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3DE7D" w14:textId="77777777" w:rsidR="00676FA9" w:rsidRPr="002B2B6A" w:rsidRDefault="00020265">
      <w:pPr>
        <w:pStyle w:val="Titolo1"/>
      </w:pPr>
      <w:bookmarkStart w:id="0" w:name="_Toc62150133"/>
      <w:r>
        <w:t>SACRA SCRITTURA</w:t>
      </w:r>
      <w:bookmarkEnd w:id="0"/>
    </w:p>
    <w:p w14:paraId="51BB0453" w14:textId="77777777" w:rsidR="00676FA9" w:rsidRPr="002B2B6A" w:rsidRDefault="00676FA9">
      <w:pPr>
        <w:pStyle w:val="Titolo1"/>
      </w:pPr>
      <w:bookmarkStart w:id="1" w:name="_Toc55146192"/>
      <w:bookmarkStart w:id="2" w:name="_Toc170291449"/>
      <w:bookmarkStart w:id="3" w:name="_Toc201740197"/>
      <w:bookmarkStart w:id="4" w:name="_Toc62150134"/>
      <w:r w:rsidRPr="002B2B6A">
        <w:t>CATECHESI</w:t>
      </w:r>
      <w:bookmarkEnd w:id="1"/>
      <w:bookmarkEnd w:id="2"/>
      <w:bookmarkEnd w:id="3"/>
      <w:bookmarkEnd w:id="4"/>
    </w:p>
    <w:p w14:paraId="0EA1D6B9" w14:textId="77777777" w:rsidR="00676FA9" w:rsidRPr="002B2B6A" w:rsidRDefault="00676FA9">
      <w:pPr>
        <w:widowControl w:val="0"/>
        <w:spacing w:after="120"/>
        <w:rPr>
          <w:rFonts w:ascii="Arial" w:hAnsi="Arial"/>
          <w:color w:val="FF0000"/>
        </w:rPr>
      </w:pPr>
    </w:p>
    <w:p w14:paraId="71B72044" w14:textId="77777777" w:rsidR="00676FA9" w:rsidRPr="002B2B6A" w:rsidRDefault="00676FA9">
      <w:pPr>
        <w:widowControl w:val="0"/>
        <w:spacing w:after="120"/>
        <w:rPr>
          <w:rFonts w:ascii="Arial" w:hAnsi="Arial"/>
        </w:rPr>
      </w:pPr>
    </w:p>
    <w:p w14:paraId="195DBF3A" w14:textId="77777777" w:rsidR="00676FA9" w:rsidRPr="002B2B6A" w:rsidRDefault="00676FA9">
      <w:pPr>
        <w:widowControl w:val="0"/>
        <w:spacing w:after="120"/>
        <w:rPr>
          <w:rFonts w:ascii="Arial" w:hAnsi="Arial"/>
        </w:rPr>
      </w:pPr>
    </w:p>
    <w:p w14:paraId="3C7DC48D" w14:textId="77777777" w:rsidR="00676FA9" w:rsidRPr="002B2B6A" w:rsidRDefault="00676FA9">
      <w:pPr>
        <w:widowControl w:val="0"/>
        <w:spacing w:after="120"/>
        <w:rPr>
          <w:rFonts w:ascii="Arial" w:hAnsi="Arial"/>
        </w:rPr>
      </w:pPr>
    </w:p>
    <w:p w14:paraId="3FEA1CB4" w14:textId="77777777" w:rsidR="00676FA9" w:rsidRPr="002B2B6A" w:rsidRDefault="00676FA9">
      <w:pPr>
        <w:widowControl w:val="0"/>
        <w:spacing w:after="120"/>
        <w:rPr>
          <w:rFonts w:ascii="Arial" w:hAnsi="Arial"/>
        </w:rPr>
      </w:pPr>
    </w:p>
    <w:p w14:paraId="135C0A2C" w14:textId="77777777" w:rsidR="00676FA9" w:rsidRPr="002B2B6A" w:rsidRDefault="00676FA9">
      <w:pPr>
        <w:widowControl w:val="0"/>
        <w:spacing w:after="120"/>
        <w:rPr>
          <w:rFonts w:ascii="Arial" w:hAnsi="Arial"/>
        </w:rPr>
      </w:pPr>
    </w:p>
    <w:p w14:paraId="4CFEF939" w14:textId="77777777" w:rsidR="00676FA9" w:rsidRPr="002B2B6A" w:rsidRDefault="00676FA9">
      <w:pPr>
        <w:widowControl w:val="0"/>
        <w:spacing w:after="120"/>
        <w:rPr>
          <w:rFonts w:ascii="Arial" w:hAnsi="Arial"/>
        </w:rPr>
      </w:pPr>
    </w:p>
    <w:p w14:paraId="6CABE53C" w14:textId="77777777" w:rsidR="00676FA9" w:rsidRPr="002B2B6A" w:rsidRDefault="00676FA9">
      <w:pPr>
        <w:widowControl w:val="0"/>
        <w:spacing w:after="120"/>
        <w:rPr>
          <w:rFonts w:ascii="Arial" w:hAnsi="Arial"/>
        </w:rPr>
      </w:pPr>
    </w:p>
    <w:p w14:paraId="19860D5C" w14:textId="77777777" w:rsidR="00676FA9" w:rsidRPr="002B2B6A" w:rsidRDefault="00676FA9">
      <w:pPr>
        <w:widowControl w:val="0"/>
        <w:spacing w:after="120"/>
        <w:rPr>
          <w:rFonts w:ascii="Arial" w:hAnsi="Arial"/>
        </w:rPr>
      </w:pPr>
    </w:p>
    <w:p w14:paraId="46BB3EE4" w14:textId="77777777" w:rsidR="00676FA9" w:rsidRPr="002B2B6A" w:rsidRDefault="00676FA9">
      <w:pPr>
        <w:pStyle w:val="Titolo1"/>
      </w:pPr>
    </w:p>
    <w:p w14:paraId="18687AB6" w14:textId="77777777" w:rsidR="00676FA9" w:rsidRPr="002B2B6A" w:rsidRDefault="00676FA9">
      <w:pPr>
        <w:pStyle w:val="Titolo1"/>
      </w:pPr>
    </w:p>
    <w:p w14:paraId="7B384F56" w14:textId="77777777" w:rsidR="00676FA9" w:rsidRPr="002B2B6A" w:rsidRDefault="00676FA9">
      <w:pPr>
        <w:pStyle w:val="Titolo1"/>
      </w:pPr>
    </w:p>
    <w:p w14:paraId="3A48916D" w14:textId="77777777" w:rsidR="00676FA9" w:rsidRPr="002B2B6A" w:rsidRDefault="00676FA9">
      <w:pPr>
        <w:pStyle w:val="Titolo1"/>
      </w:pPr>
    </w:p>
    <w:p w14:paraId="0CFFCDC1" w14:textId="77777777" w:rsidR="00676FA9" w:rsidRPr="002B2B6A" w:rsidRDefault="00676FA9">
      <w:pPr>
        <w:pStyle w:val="Titolo1"/>
      </w:pPr>
      <w:bookmarkStart w:id="5" w:name="_Toc170291450"/>
      <w:bookmarkStart w:id="6" w:name="_Toc201740198"/>
      <w:bookmarkStart w:id="7" w:name="_Toc62150135"/>
      <w:r w:rsidRPr="002B2B6A">
        <w:t xml:space="preserve">VANGELO SECONDO </w:t>
      </w:r>
      <w:bookmarkEnd w:id="5"/>
      <w:bookmarkEnd w:id="6"/>
      <w:r w:rsidR="000C344F" w:rsidRPr="002B2B6A">
        <w:t>LUCA</w:t>
      </w:r>
      <w:bookmarkEnd w:id="7"/>
    </w:p>
    <w:p w14:paraId="4C851FB5" w14:textId="77777777" w:rsidR="00744240" w:rsidRPr="002B2B6A" w:rsidRDefault="00744240" w:rsidP="00744240">
      <w:pPr>
        <w:widowControl w:val="0"/>
        <w:spacing w:after="120"/>
        <w:jc w:val="center"/>
        <w:rPr>
          <w:rFonts w:ascii="Arial" w:hAnsi="Arial"/>
          <w:b/>
          <w:sz w:val="24"/>
          <w:szCs w:val="24"/>
        </w:rPr>
      </w:pPr>
      <w:r w:rsidRPr="002B2B6A">
        <w:rPr>
          <w:rFonts w:ascii="Arial" w:hAnsi="Arial"/>
          <w:b/>
          <w:sz w:val="24"/>
          <w:szCs w:val="24"/>
        </w:rPr>
        <w:t xml:space="preserve">Meditazione semplice </w:t>
      </w:r>
    </w:p>
    <w:p w14:paraId="2A1E3E3E" w14:textId="77777777" w:rsidR="00676FA9" w:rsidRPr="002B2B6A" w:rsidRDefault="00C538B4" w:rsidP="00C538B4">
      <w:pPr>
        <w:pStyle w:val="Titolo1"/>
      </w:pPr>
      <w:bookmarkStart w:id="8" w:name="_Toc62150136"/>
      <w:r>
        <w:t>Volume Primo</w:t>
      </w:r>
      <w:bookmarkEnd w:id="8"/>
    </w:p>
    <w:p w14:paraId="6546A20B" w14:textId="77777777" w:rsidR="00676FA9" w:rsidRPr="002B2B6A" w:rsidRDefault="00676FA9">
      <w:pPr>
        <w:widowControl w:val="0"/>
        <w:spacing w:after="120"/>
        <w:rPr>
          <w:rFonts w:ascii="Arial" w:hAnsi="Arial"/>
        </w:rPr>
      </w:pPr>
    </w:p>
    <w:p w14:paraId="61C371CF" w14:textId="77777777" w:rsidR="00676FA9" w:rsidRPr="002B2B6A" w:rsidRDefault="00676FA9">
      <w:pPr>
        <w:widowControl w:val="0"/>
        <w:spacing w:after="120"/>
        <w:rPr>
          <w:rFonts w:ascii="Arial" w:hAnsi="Arial"/>
        </w:rPr>
      </w:pPr>
    </w:p>
    <w:p w14:paraId="21F20F08" w14:textId="77777777" w:rsidR="00676FA9" w:rsidRPr="002B2B6A" w:rsidRDefault="00676FA9">
      <w:pPr>
        <w:widowControl w:val="0"/>
        <w:spacing w:after="120"/>
        <w:rPr>
          <w:rFonts w:ascii="Arial" w:hAnsi="Arial"/>
        </w:rPr>
      </w:pPr>
    </w:p>
    <w:p w14:paraId="5E3770E8" w14:textId="77777777" w:rsidR="00676FA9" w:rsidRPr="002B2B6A" w:rsidRDefault="00676FA9">
      <w:pPr>
        <w:widowControl w:val="0"/>
        <w:spacing w:after="120"/>
        <w:rPr>
          <w:rFonts w:ascii="Arial" w:hAnsi="Arial"/>
        </w:rPr>
      </w:pPr>
    </w:p>
    <w:p w14:paraId="0FF36DAB" w14:textId="77777777" w:rsidR="00676FA9" w:rsidRPr="002B2B6A" w:rsidRDefault="00676FA9">
      <w:pPr>
        <w:widowControl w:val="0"/>
        <w:spacing w:after="120"/>
        <w:rPr>
          <w:rFonts w:ascii="Arial" w:hAnsi="Arial"/>
        </w:rPr>
      </w:pPr>
    </w:p>
    <w:p w14:paraId="08C2F67E" w14:textId="77777777" w:rsidR="00676FA9" w:rsidRPr="002B2B6A" w:rsidRDefault="00676FA9">
      <w:pPr>
        <w:widowControl w:val="0"/>
        <w:spacing w:after="120"/>
        <w:rPr>
          <w:rFonts w:ascii="Arial" w:hAnsi="Arial"/>
        </w:rPr>
      </w:pPr>
    </w:p>
    <w:p w14:paraId="3A76EA2F" w14:textId="77777777" w:rsidR="00676FA9" w:rsidRPr="002B2B6A" w:rsidRDefault="00676FA9">
      <w:pPr>
        <w:widowControl w:val="0"/>
        <w:spacing w:after="120"/>
        <w:rPr>
          <w:rFonts w:ascii="Arial" w:hAnsi="Arial"/>
        </w:rPr>
      </w:pPr>
    </w:p>
    <w:p w14:paraId="7F02DF91" w14:textId="77777777" w:rsidR="00676FA9" w:rsidRPr="002B2B6A" w:rsidRDefault="00676FA9">
      <w:pPr>
        <w:pStyle w:val="Titolo1"/>
      </w:pPr>
    </w:p>
    <w:p w14:paraId="2C47BD5B" w14:textId="77777777" w:rsidR="00676FA9" w:rsidRPr="002B2B6A" w:rsidRDefault="00676FA9">
      <w:pPr>
        <w:spacing w:after="120"/>
      </w:pPr>
    </w:p>
    <w:p w14:paraId="57381350" w14:textId="77777777" w:rsidR="00676FA9" w:rsidRPr="002B2B6A" w:rsidRDefault="00676FA9" w:rsidP="009158EB">
      <w:bookmarkStart w:id="9" w:name="_Toc55146194"/>
    </w:p>
    <w:p w14:paraId="1D49DA4D" w14:textId="77777777" w:rsidR="00676FA9" w:rsidRPr="002B2B6A" w:rsidRDefault="00676FA9" w:rsidP="009158EB"/>
    <w:p w14:paraId="35488794" w14:textId="77777777" w:rsidR="00676FA9" w:rsidRPr="002B2B6A" w:rsidRDefault="00676FA9">
      <w:pPr>
        <w:pStyle w:val="Titolo1"/>
      </w:pPr>
      <w:bookmarkStart w:id="10" w:name="_Toc170291452"/>
      <w:bookmarkStart w:id="11" w:name="_Toc201740199"/>
      <w:bookmarkStart w:id="12" w:name="_Toc62150137"/>
      <w:r w:rsidRPr="002B2B6A">
        <w:t>CATANZARO 200</w:t>
      </w:r>
      <w:bookmarkEnd w:id="9"/>
      <w:bookmarkEnd w:id="10"/>
      <w:bookmarkEnd w:id="11"/>
      <w:r w:rsidR="000C344F" w:rsidRPr="002B2B6A">
        <w:t>9</w:t>
      </w:r>
      <w:bookmarkEnd w:id="12"/>
    </w:p>
    <w:p w14:paraId="3A85F6CF" w14:textId="77777777" w:rsidR="00676FA9" w:rsidRPr="002B2B6A" w:rsidRDefault="00676FA9">
      <w:pPr>
        <w:pStyle w:val="Titolo1"/>
        <w:sectPr w:rsidR="00676FA9" w:rsidRPr="002B2B6A">
          <w:headerReference w:type="default" r:id="rId7"/>
          <w:pgSz w:w="11909" w:h="16834" w:code="9"/>
          <w:pgMar w:top="1701" w:right="1701" w:bottom="1701" w:left="1701" w:header="720" w:footer="720" w:gutter="0"/>
          <w:cols w:space="720"/>
          <w:titlePg/>
        </w:sectPr>
      </w:pPr>
    </w:p>
    <w:p w14:paraId="405A25F6" w14:textId="77777777" w:rsidR="00676FA9" w:rsidRPr="002B2B6A" w:rsidRDefault="00676FA9">
      <w:pPr>
        <w:pStyle w:val="Corpodeltesto2"/>
        <w:sectPr w:rsidR="00676FA9" w:rsidRPr="002B2B6A">
          <w:headerReference w:type="default" r:id="rId8"/>
          <w:footerReference w:type="even" r:id="rId9"/>
          <w:footerReference w:type="default" r:id="rId10"/>
          <w:headerReference w:type="first" r:id="rId11"/>
          <w:pgSz w:w="11909" w:h="16834" w:code="9"/>
          <w:pgMar w:top="1701" w:right="1701" w:bottom="1701" w:left="1701" w:header="720" w:footer="720" w:gutter="0"/>
          <w:cols w:space="720"/>
          <w:titlePg/>
        </w:sectPr>
      </w:pPr>
    </w:p>
    <w:p w14:paraId="5D6F2223" w14:textId="77777777" w:rsidR="00676FA9" w:rsidRPr="002B2B6A" w:rsidRDefault="00676FA9">
      <w:pPr>
        <w:pStyle w:val="Titolo1"/>
      </w:pPr>
    </w:p>
    <w:p w14:paraId="0B7D7568" w14:textId="77777777" w:rsidR="00676FA9" w:rsidRPr="002B2B6A" w:rsidRDefault="00676FA9">
      <w:pPr>
        <w:pStyle w:val="Titolo1"/>
      </w:pPr>
    </w:p>
    <w:p w14:paraId="670DBE57" w14:textId="77777777" w:rsidR="00676FA9" w:rsidRPr="002B2B6A" w:rsidRDefault="00676FA9">
      <w:pPr>
        <w:pStyle w:val="Titolo1"/>
      </w:pPr>
      <w:bookmarkStart w:id="13" w:name="_Toc55146195"/>
      <w:bookmarkStart w:id="14" w:name="_Toc170291453"/>
      <w:bookmarkStart w:id="15" w:name="_Toc201740200"/>
      <w:bookmarkStart w:id="16" w:name="_Toc62150138"/>
      <w:r w:rsidRPr="002B2B6A">
        <w:t>PRESENTAZIONE</w:t>
      </w:r>
      <w:bookmarkEnd w:id="13"/>
      <w:bookmarkEnd w:id="14"/>
      <w:bookmarkEnd w:id="15"/>
      <w:r w:rsidR="00DB7827">
        <w:rPr>
          <w:rStyle w:val="Rimandonotaapidipagina"/>
        </w:rPr>
        <w:footnoteReference w:id="1"/>
      </w:r>
      <w:bookmarkEnd w:id="16"/>
    </w:p>
    <w:p w14:paraId="154C0C37" w14:textId="77777777" w:rsidR="00676FA9" w:rsidRPr="002B2B6A" w:rsidRDefault="00676FA9" w:rsidP="00BE48A8">
      <w:pPr>
        <w:pStyle w:val="Corpotesto"/>
      </w:pPr>
    </w:p>
    <w:p w14:paraId="217D5015" w14:textId="77777777" w:rsidR="006E71B8" w:rsidRDefault="00676FA9" w:rsidP="006E71B8">
      <w:pPr>
        <w:pStyle w:val="Corpotesto"/>
      </w:pPr>
      <w:r w:rsidRPr="006E71B8">
        <w:t>Nel</w:t>
      </w:r>
      <w:r w:rsidR="006E71B8">
        <w:t xml:space="preserve"> 1997 ho </w:t>
      </w:r>
      <w:bookmarkStart w:id="17" w:name="_Toc56401316"/>
      <w:r w:rsidR="006E71B8">
        <w:t>scritto un primo commento al Vangelo secondo Luca</w:t>
      </w:r>
      <w:r w:rsidR="00643CF4">
        <w:t xml:space="preserve">, dal </w:t>
      </w:r>
      <w:r w:rsidR="006E71B8">
        <w:t xml:space="preserve">titolo: </w:t>
      </w:r>
      <w:r w:rsidR="006E71B8" w:rsidRPr="00643CF4">
        <w:rPr>
          <w:i/>
        </w:rPr>
        <w:t>“</w:t>
      </w:r>
      <w:r w:rsidR="00643CF4" w:rsidRPr="00643CF4">
        <w:rPr>
          <w:i/>
        </w:rPr>
        <w:t xml:space="preserve">Mosso </w:t>
      </w:r>
      <w:r w:rsidR="006E71B8" w:rsidRPr="00643CF4">
        <w:rPr>
          <w:i/>
        </w:rPr>
        <w:t>dallo Spirito</w:t>
      </w:r>
      <w:bookmarkEnd w:id="17"/>
      <w:r w:rsidR="00643CF4" w:rsidRPr="00643CF4">
        <w:rPr>
          <w:i/>
        </w:rPr>
        <w:t>.</w:t>
      </w:r>
      <w:bookmarkStart w:id="18" w:name="_Toc328077994"/>
      <w:bookmarkStart w:id="19" w:name="_Toc329735228"/>
      <w:bookmarkStart w:id="20" w:name="_Toc56401317"/>
      <w:r w:rsidR="00643CF4" w:rsidRPr="00643CF4">
        <w:rPr>
          <w:i/>
        </w:rPr>
        <w:t xml:space="preserve"> </w:t>
      </w:r>
      <w:r w:rsidR="006E71B8" w:rsidRPr="00643CF4">
        <w:rPr>
          <w:i/>
        </w:rPr>
        <w:t>Vangelo secondo Luca: meditazioni</w:t>
      </w:r>
      <w:bookmarkEnd w:id="18"/>
      <w:bookmarkEnd w:id="19"/>
      <w:bookmarkEnd w:id="20"/>
      <w:r w:rsidR="00643CF4" w:rsidRPr="00643CF4">
        <w:rPr>
          <w:i/>
        </w:rPr>
        <w:t>”</w:t>
      </w:r>
      <w:r w:rsidR="00643CF4">
        <w:rPr>
          <w:i/>
        </w:rPr>
        <w:t>.</w:t>
      </w:r>
      <w:r w:rsidR="00643CF4">
        <w:t xml:space="preserve"> </w:t>
      </w:r>
    </w:p>
    <w:p w14:paraId="5F75EEA6" w14:textId="77777777" w:rsidR="00643CF4" w:rsidRDefault="00643CF4" w:rsidP="006E71B8">
      <w:pPr>
        <w:pStyle w:val="Corpotesto"/>
      </w:pPr>
      <w:r>
        <w:t>Sono trascorsi ben 12 anni da questa prima riflessione. In dodici anni cambia un mondo. È vero</w:t>
      </w:r>
      <w:r w:rsidR="00924292">
        <w:t>:</w:t>
      </w:r>
      <w:r>
        <w:t xml:space="preserve"> la Parola di Dio rimane immutabile in eterno. Passa il tempo, scorrono i giorni, volano i mesi e gli anni, ciò che mai passa, ma</w:t>
      </w:r>
      <w:r w:rsidR="00BF0427">
        <w:t>i</w:t>
      </w:r>
      <w:r>
        <w:t xml:space="preserve"> scorre, ma</w:t>
      </w:r>
      <w:r w:rsidR="00BF0427">
        <w:t>i</w:t>
      </w:r>
      <w:r>
        <w:t xml:space="preserve"> vola è la Parola del Signore, sempre la stessa, nell’eternità e nel tempo. </w:t>
      </w:r>
    </w:p>
    <w:p w14:paraId="4A5138E9" w14:textId="77777777" w:rsidR="00643CF4" w:rsidRDefault="00643CF4" w:rsidP="00924292">
      <w:pPr>
        <w:pStyle w:val="Corpotesto"/>
      </w:pPr>
      <w:r>
        <w:t xml:space="preserve">Cambia l’uomo, perché cresce, evolve, matura, si perfeziona. È bella l’immagine di San Paolo della Prima Lettera ai Corinzi: </w:t>
      </w:r>
      <w:r w:rsidRPr="00924292">
        <w:rPr>
          <w:i/>
        </w:rPr>
        <w:t>“</w:t>
      </w:r>
      <w:r w:rsidR="00BF0427" w:rsidRPr="00924292">
        <w:rPr>
          <w:i/>
        </w:rPr>
        <w:t xml:space="preserve">In </w:t>
      </w:r>
      <w:r w:rsidR="00924292" w:rsidRPr="00924292">
        <w:rPr>
          <w:i/>
        </w:rPr>
        <w:t>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w:t>
      </w:r>
      <w:r w:rsidR="00924292">
        <w:t xml:space="preserve"> (1Cor 13,9-1</w:t>
      </w:r>
      <w:r w:rsidR="00BF0427">
        <w:t>2</w:t>
      </w:r>
      <w:r w:rsidR="00924292">
        <w:t xml:space="preserve">). </w:t>
      </w:r>
    </w:p>
    <w:p w14:paraId="29011DFC" w14:textId="77777777" w:rsidR="00924292" w:rsidRDefault="00E87469" w:rsidP="00924292">
      <w:pPr>
        <w:pStyle w:val="Corpotesto"/>
      </w:pPr>
      <w:r>
        <w:t>Crescendo l’uomo nel suo spirito anche i suoi pensieri devono crescere. Guai se l’uomo non crescesse nel suo spirito, ciò significherebbe una non crescita nei suoi pensieri, significherebbe un infossare la comunità nella quale vive – sia quell</w:t>
      </w:r>
      <w:r w:rsidR="00BF0427">
        <w:t>a</w:t>
      </w:r>
      <w:r>
        <w:t xml:space="preserve"> ecclesiale che quella civile o sociale </w:t>
      </w:r>
      <w:r w:rsidR="00C07441">
        <w:t>–</w:t>
      </w:r>
      <w:r>
        <w:t xml:space="preserve"> </w:t>
      </w:r>
      <w:r w:rsidR="00C07441">
        <w:t>in delle sabbie mobili senza alcuna via di salvezza.</w:t>
      </w:r>
    </w:p>
    <w:p w14:paraId="2AE81022" w14:textId="77777777" w:rsidR="00C07441" w:rsidRDefault="00C07441" w:rsidP="00924292">
      <w:pPr>
        <w:pStyle w:val="Corpotesto"/>
      </w:pPr>
      <w:r>
        <w:t xml:space="preserve">Ma c’è una ragione più profonda che non è in noi, perché è fuori di noi. È l’opera dello Spirito Santo nel cuore credente, nel cuore che vuole amare il suo Signore e che sa che la conoscenza della verità nascosta nella Parola è un suo dono sempre attuale, oggi per l’oggi, domani per il domani. </w:t>
      </w:r>
    </w:p>
    <w:p w14:paraId="23BFBC0C" w14:textId="77777777" w:rsidR="00C07441" w:rsidRDefault="00C07441" w:rsidP="00924292">
      <w:pPr>
        <w:pStyle w:val="Corpotesto"/>
      </w:pPr>
      <w:r>
        <w:t>È proprio questa la missione dello Spirito Santo: condurre il credente in Cristo Gesù verso una comprensione sempre più vera, più nitida, più splendente del mistero del suo Maestro e Signore.</w:t>
      </w:r>
    </w:p>
    <w:p w14:paraId="0D9DEE15" w14:textId="77777777" w:rsidR="00C07441" w:rsidRDefault="00C07441" w:rsidP="00924292">
      <w:pPr>
        <w:pStyle w:val="Corpotesto"/>
      </w:pPr>
      <w:r>
        <w:t xml:space="preserve">Conoscendo il mistero di </w:t>
      </w:r>
      <w:r w:rsidR="00BF0427">
        <w:t>Gesù,</w:t>
      </w:r>
      <w:r>
        <w:t xml:space="preserve"> il discepolo di Gesù si conosce. Conoscendosi aiuta il mondo intero a conoscere il mistero di Cristo Signore in modo che anch’esso si conosca e viva secondo la verità che è nel mistero di Cristo con il quale è divenuto un solo mistero.</w:t>
      </w:r>
    </w:p>
    <w:p w14:paraId="7EC3474F" w14:textId="77777777" w:rsidR="00C07441" w:rsidRDefault="00C73A60" w:rsidP="00924292">
      <w:pPr>
        <w:pStyle w:val="Corpotesto"/>
      </w:pPr>
      <w:r>
        <w:t xml:space="preserve">Tutto questo avviene nello Spirito Santo. </w:t>
      </w:r>
      <w:r w:rsidR="0049120D">
        <w:t>Avviene però se il discepolo di Gesù vuole che questo avvenga e giorno per giorno si impegna a maturare ascoltando ciò che lo Spirito del Signore dice di Cristo Gesù.</w:t>
      </w:r>
    </w:p>
    <w:p w14:paraId="24939DEF" w14:textId="77777777" w:rsidR="0049120D" w:rsidRDefault="0049120D" w:rsidP="00924292">
      <w:pPr>
        <w:pStyle w:val="Corpotesto"/>
      </w:pPr>
      <w:r>
        <w:lastRenderedPageBreak/>
        <w:t xml:space="preserve">Lo Spirito però oggi parla al cuore e alla mente. Parla oggi per oggi. Domani parla per domani. Ma lo Spirito </w:t>
      </w:r>
      <w:r w:rsidR="00BF0427">
        <w:t xml:space="preserve">parla </w:t>
      </w:r>
      <w:r>
        <w:t>in un solo modo: svelando tutto il mistero di Gesù che è contenuto nella Parola. Lo svela secondo quello che un cuore può comprendere, una mente può sopportare.</w:t>
      </w:r>
    </w:p>
    <w:p w14:paraId="4E1E9398" w14:textId="77777777" w:rsidR="0049120D" w:rsidRDefault="0049120D" w:rsidP="00924292">
      <w:pPr>
        <w:pStyle w:val="Corpotesto"/>
      </w:pPr>
      <w:r>
        <w:t>Se uno cresce nello Spirito Santo a poco a poco potrà sopportare molto più peso di rivelazione e di conoscenza. Ecco perché le parole di ieri proferite dallo Spirito pur essendo vere, non basta</w:t>
      </w:r>
      <w:r w:rsidR="00BF0427">
        <w:t>no</w:t>
      </w:r>
      <w:r>
        <w:t xml:space="preserve"> più a condurre la storia di oggi. </w:t>
      </w:r>
    </w:p>
    <w:p w14:paraId="061109C9" w14:textId="77777777" w:rsidR="0049120D" w:rsidRDefault="0049120D" w:rsidP="00924292">
      <w:pPr>
        <w:pStyle w:val="Corpotesto"/>
      </w:pPr>
      <w:r>
        <w:t>Oggi c’è bisogno di una parola per oggi, un discorso per oggi, una verità per oggi, una luce per oggi. Oggi bisogna illuminare questo mondo e per oggi occorre una luce nuova, una verità più intensa, una conoscenza più chiara, un pensiero celeste capace di contrastare gli infiniti pensieri di falsità che sorgono dal cuore dell’uomo, nel quale non abita lo Spirito Santo di Dio.</w:t>
      </w:r>
    </w:p>
    <w:p w14:paraId="56B11625" w14:textId="77777777" w:rsidR="0049120D" w:rsidRDefault="00B90F63" w:rsidP="00924292">
      <w:pPr>
        <w:pStyle w:val="Corpotesto"/>
      </w:pPr>
      <w:r>
        <w:t xml:space="preserve">Questo nuovo commento ha per titolo: </w:t>
      </w:r>
      <w:r w:rsidRPr="00B90F63">
        <w:rPr>
          <w:i/>
        </w:rPr>
        <w:t xml:space="preserve">“Vangelo secondo </w:t>
      </w:r>
      <w:r w:rsidR="00BF0427">
        <w:rPr>
          <w:i/>
        </w:rPr>
        <w:t>Luca</w:t>
      </w:r>
      <w:r w:rsidRPr="00B90F63">
        <w:rPr>
          <w:i/>
        </w:rPr>
        <w:t>. Meditazione semplice”</w:t>
      </w:r>
      <w:r>
        <w:t xml:space="preserve">. La meditazione è semplice, perché è una voce semplice che vuole giungere a cuori altrettanto semplici, perché si lascino impregnare di verità evangelica. È semplice, perché non si può guastare la semplicità del Vangelo con discorsi difficili, incomprensibili, </w:t>
      </w:r>
      <w:r w:rsidR="00E037AA">
        <w:t>di alta retorica. Non si può alterare il Vangelo trasformandolo in una sapienza umana che non dona speranza.</w:t>
      </w:r>
    </w:p>
    <w:p w14:paraId="62AB7722" w14:textId="77777777" w:rsidR="00E037AA" w:rsidRDefault="00E037AA" w:rsidP="00924292">
      <w:pPr>
        <w:pStyle w:val="Corpotesto"/>
      </w:pPr>
      <w:r>
        <w:t>È semplice la meditazione anche nel linguaggio, fatto di frasi corte, di facile comprensibilità, di immediata assimilazione.</w:t>
      </w:r>
    </w:p>
    <w:p w14:paraId="6706508E" w14:textId="77777777" w:rsidR="00E037AA" w:rsidRDefault="00E037AA" w:rsidP="00924292">
      <w:pPr>
        <w:pStyle w:val="Corpotesto"/>
      </w:pPr>
      <w:r>
        <w:t>La verità, quando è verità, e si incontra con un cuore nel quale abita lo Spirito del Signore, si riconosce per se stessa. Non ha bisogno di altro se non di essere verità. La verità conosce se stessa allo stesso modo che lo Spirito del Signore riconosce sempre se stesso.</w:t>
      </w:r>
    </w:p>
    <w:p w14:paraId="784D456D" w14:textId="77777777" w:rsidR="00E037AA" w:rsidRDefault="00E037AA" w:rsidP="00924292">
      <w:pPr>
        <w:pStyle w:val="Corpotesto"/>
      </w:pPr>
      <w:r>
        <w:t>È lo Spirito del Signore che crea comunione tra chi scrive e chi legge, tra chi dona e chi riceve. Uno è lo Spirito Santo in chi scrive e in chi legge. Questo unico Spirito aiuta chi scrive perché scriva solo la sua verità, ma aiuta chi legge perché vi possa leggere sol</w:t>
      </w:r>
      <w:r w:rsidR="00BF042F">
        <w:t>o</w:t>
      </w:r>
      <w:r>
        <w:t xml:space="preserve"> la sua verità. </w:t>
      </w:r>
    </w:p>
    <w:p w14:paraId="476D71BD" w14:textId="77777777" w:rsidR="00E037AA" w:rsidRDefault="00E037AA" w:rsidP="00924292">
      <w:pPr>
        <w:pStyle w:val="Corpotesto"/>
      </w:pPr>
      <w:r>
        <w:t xml:space="preserve">È lo Spirito Santo la scientificità di un lavoro. </w:t>
      </w:r>
      <w:r w:rsidR="005818AD">
        <w:t>Perché è in Lui che la verità potrà essere sempre proferita, ed è sempre in Lui che la verità potrà essere sempre accolta. Chi è senza lo Spirito del Signore quando scrive non scrive la verità e chi è nello Spirito del Signore quando legge non legge la verità, anche se il metodo è stato oltremodo scientifico.</w:t>
      </w:r>
    </w:p>
    <w:p w14:paraId="4CB14556" w14:textId="77777777" w:rsidR="005818AD" w:rsidRDefault="005818AD" w:rsidP="00924292">
      <w:pPr>
        <w:pStyle w:val="Corpotesto"/>
      </w:pPr>
      <w:r>
        <w:t xml:space="preserve">È stato scientifico secondo le regole dell’uomo, ma non scientifico secondo le regole di Dio, perché la regola di Dio è una sola: il Suo Santo Spirito nel quale deve essere chi scrive e chi legge. </w:t>
      </w:r>
    </w:p>
    <w:p w14:paraId="47BDE0BD" w14:textId="77777777" w:rsidR="005818AD" w:rsidRDefault="005818AD" w:rsidP="00924292">
      <w:pPr>
        <w:pStyle w:val="Corpotesto"/>
      </w:pPr>
      <w:r>
        <w:t xml:space="preserve">Lo Spirito è la semplicità. Lo Spirito Santo non è mai complessità. </w:t>
      </w:r>
    </w:p>
    <w:p w14:paraId="5A638D19" w14:textId="77777777" w:rsidR="008206EB" w:rsidRDefault="008206EB" w:rsidP="00924292">
      <w:pPr>
        <w:pStyle w:val="Corpotesto"/>
      </w:pPr>
      <w:r>
        <w:t xml:space="preserve">Penso si possa applicare allo Spirito Santo ciò che la Scrittura dice della sapienza. Del resto la sapienza è il primo dono dello Spirito Santo. </w:t>
      </w:r>
    </w:p>
    <w:p w14:paraId="3828DB23" w14:textId="77777777" w:rsidR="008206EB" w:rsidRPr="001A63DD" w:rsidRDefault="008206EB" w:rsidP="00436DEF">
      <w:pPr>
        <w:tabs>
          <w:tab w:val="left" w:pos="2268"/>
        </w:tabs>
        <w:spacing w:after="120"/>
        <w:jc w:val="both"/>
        <w:rPr>
          <w:color w:val="000000"/>
          <w:sz w:val="24"/>
        </w:rPr>
      </w:pPr>
      <w:r w:rsidRPr="001A63DD">
        <w:rPr>
          <w:color w:val="000000"/>
          <w:sz w:val="24"/>
        </w:rPr>
        <w:t>Anch’io sono un uomo mortale uguale a tutti,</w:t>
      </w:r>
      <w:r w:rsidR="00AC6009">
        <w:rPr>
          <w:color w:val="000000"/>
          <w:sz w:val="24"/>
        </w:rPr>
        <w:t xml:space="preserve"> </w:t>
      </w:r>
      <w:r w:rsidRPr="001A63DD">
        <w:rPr>
          <w:color w:val="000000"/>
          <w:sz w:val="24"/>
        </w:rPr>
        <w:t>discende</w:t>
      </w:r>
      <w:r w:rsidR="00AC6009">
        <w:rPr>
          <w:color w:val="000000"/>
          <w:sz w:val="24"/>
        </w:rPr>
        <w:t>nte del primo uomo plasmato con l</w:t>
      </w:r>
      <w:r w:rsidRPr="001A63DD">
        <w:rPr>
          <w:color w:val="000000"/>
          <w:sz w:val="24"/>
        </w:rPr>
        <w:t>a terra.</w:t>
      </w:r>
      <w:r w:rsidR="00AC6009">
        <w:rPr>
          <w:color w:val="000000"/>
          <w:sz w:val="24"/>
        </w:rPr>
        <w:t xml:space="preserve"> </w:t>
      </w:r>
      <w:r w:rsidRPr="001A63DD">
        <w:rPr>
          <w:color w:val="000000"/>
          <w:sz w:val="24"/>
        </w:rPr>
        <w:t>La mia carne fu modellata nel grembo di mia madre,</w:t>
      </w:r>
      <w:r w:rsidR="00AC6009">
        <w:rPr>
          <w:color w:val="000000"/>
          <w:sz w:val="24"/>
        </w:rPr>
        <w:t xml:space="preserve"> </w:t>
      </w:r>
      <w:r w:rsidRPr="001A63DD">
        <w:rPr>
          <w:color w:val="000000"/>
          <w:sz w:val="24"/>
        </w:rPr>
        <w:t>nello spazio di dieci mesi ho preso consistenza nel sangue,</w:t>
      </w:r>
      <w:r w:rsidR="00AC6009">
        <w:rPr>
          <w:color w:val="000000"/>
          <w:sz w:val="24"/>
        </w:rPr>
        <w:t xml:space="preserve"> </w:t>
      </w:r>
      <w:r w:rsidRPr="001A63DD">
        <w:rPr>
          <w:color w:val="000000"/>
          <w:sz w:val="24"/>
        </w:rPr>
        <w:t>dal seme d’un uomo e dal piacere compagno del sonno.</w:t>
      </w:r>
      <w:r w:rsidR="00AC6009">
        <w:rPr>
          <w:color w:val="000000"/>
          <w:sz w:val="24"/>
        </w:rPr>
        <w:t xml:space="preserve"> </w:t>
      </w:r>
      <w:r w:rsidRPr="001A63DD">
        <w:rPr>
          <w:color w:val="000000"/>
          <w:sz w:val="24"/>
        </w:rPr>
        <w:t>Anch’io alla nascita ho respirato l’aria comune</w:t>
      </w:r>
      <w:r w:rsidR="00AC6009">
        <w:rPr>
          <w:color w:val="000000"/>
          <w:sz w:val="24"/>
        </w:rPr>
        <w:t xml:space="preserve"> </w:t>
      </w:r>
      <w:r w:rsidRPr="001A63DD">
        <w:rPr>
          <w:color w:val="000000"/>
          <w:sz w:val="24"/>
        </w:rPr>
        <w:t xml:space="preserve">e sono caduto sulla terra dove </w:t>
      </w:r>
      <w:r w:rsidRPr="001A63DD">
        <w:rPr>
          <w:color w:val="000000"/>
          <w:sz w:val="24"/>
        </w:rPr>
        <w:lastRenderedPageBreak/>
        <w:t>tutti soffrono allo stesso modo;</w:t>
      </w:r>
      <w:r w:rsidR="00AC6009">
        <w:rPr>
          <w:color w:val="000000"/>
          <w:sz w:val="24"/>
        </w:rPr>
        <w:t xml:space="preserve"> </w:t>
      </w:r>
      <w:r w:rsidRPr="001A63DD">
        <w:rPr>
          <w:color w:val="000000"/>
          <w:sz w:val="24"/>
        </w:rPr>
        <w:t>come per tutti, il pianto fu la mia prima voce.</w:t>
      </w:r>
      <w:r w:rsidR="00AC6009">
        <w:rPr>
          <w:color w:val="000000"/>
          <w:sz w:val="24"/>
        </w:rPr>
        <w:t xml:space="preserve"> </w:t>
      </w:r>
      <w:r w:rsidRPr="001A63DD">
        <w:rPr>
          <w:color w:val="000000"/>
          <w:sz w:val="24"/>
        </w:rPr>
        <w:t>Fui allevato in fasce e circondato di cure;</w:t>
      </w:r>
      <w:r w:rsidR="00AC6009">
        <w:rPr>
          <w:color w:val="000000"/>
          <w:sz w:val="24"/>
        </w:rPr>
        <w:t xml:space="preserve"> </w:t>
      </w:r>
      <w:r w:rsidRPr="001A63DD">
        <w:rPr>
          <w:color w:val="000000"/>
          <w:sz w:val="24"/>
        </w:rPr>
        <w:t>nessun re ebbe un inizio di vita diverso.</w:t>
      </w:r>
      <w:r w:rsidR="00AC6009">
        <w:rPr>
          <w:color w:val="000000"/>
          <w:sz w:val="24"/>
        </w:rPr>
        <w:t xml:space="preserve"> </w:t>
      </w:r>
      <w:r w:rsidRPr="001A63DD">
        <w:rPr>
          <w:color w:val="000000"/>
          <w:sz w:val="24"/>
        </w:rPr>
        <w:t>Una sola è l’entrata di tutti nella vita e uguale ne è l’uscita.</w:t>
      </w:r>
      <w:r w:rsidR="00AC6009">
        <w:rPr>
          <w:color w:val="000000"/>
          <w:sz w:val="24"/>
        </w:rPr>
        <w:t xml:space="preserve"> </w:t>
      </w:r>
    </w:p>
    <w:p w14:paraId="126BAC81" w14:textId="77777777" w:rsidR="008206EB" w:rsidRPr="001A63DD" w:rsidRDefault="008206EB" w:rsidP="00436DEF">
      <w:pPr>
        <w:tabs>
          <w:tab w:val="left" w:pos="1418"/>
          <w:tab w:val="left" w:pos="2268"/>
        </w:tabs>
        <w:spacing w:after="120"/>
        <w:jc w:val="both"/>
        <w:rPr>
          <w:color w:val="000000"/>
          <w:sz w:val="24"/>
        </w:rPr>
      </w:pPr>
      <w:r w:rsidRPr="001A63DD">
        <w:rPr>
          <w:color w:val="000000"/>
          <w:sz w:val="24"/>
        </w:rPr>
        <w:t>Per questo pregai e mi fu elargita la prudenza,</w:t>
      </w:r>
      <w:r w:rsidR="00AC6009">
        <w:rPr>
          <w:color w:val="000000"/>
          <w:sz w:val="24"/>
        </w:rPr>
        <w:t xml:space="preserve"> </w:t>
      </w:r>
      <w:r w:rsidRPr="001A63DD">
        <w:rPr>
          <w:color w:val="000000"/>
          <w:sz w:val="24"/>
        </w:rPr>
        <w:t>implorai e venne in me lo spirito di sapienza.</w:t>
      </w:r>
      <w:r w:rsidR="00AC6009">
        <w:rPr>
          <w:color w:val="000000"/>
          <w:sz w:val="24"/>
        </w:rPr>
        <w:t xml:space="preserve"> </w:t>
      </w:r>
      <w:r w:rsidRPr="001A63DD">
        <w:rPr>
          <w:color w:val="000000"/>
          <w:sz w:val="24"/>
        </w:rPr>
        <w:t>La preferii a scettri e a troni,</w:t>
      </w:r>
      <w:r w:rsidR="00AC6009">
        <w:rPr>
          <w:color w:val="000000"/>
          <w:sz w:val="24"/>
        </w:rPr>
        <w:t xml:space="preserve"> </w:t>
      </w:r>
      <w:r w:rsidRPr="001A63DD">
        <w:rPr>
          <w:color w:val="000000"/>
          <w:sz w:val="24"/>
        </w:rPr>
        <w:t>stimai un nulla la ricchezza al suo confronto,</w:t>
      </w:r>
      <w:r w:rsidR="00AC6009">
        <w:rPr>
          <w:color w:val="000000"/>
          <w:sz w:val="24"/>
        </w:rPr>
        <w:t xml:space="preserve"> </w:t>
      </w:r>
      <w:r w:rsidRPr="001A63DD">
        <w:rPr>
          <w:color w:val="000000"/>
          <w:sz w:val="24"/>
        </w:rPr>
        <w:t>non la paragonai neppure a una gemma inestimabile,</w:t>
      </w:r>
      <w:r w:rsidR="00AC6009">
        <w:rPr>
          <w:color w:val="000000"/>
          <w:sz w:val="24"/>
        </w:rPr>
        <w:t xml:space="preserve"> </w:t>
      </w:r>
      <w:r w:rsidRPr="001A63DD">
        <w:rPr>
          <w:color w:val="000000"/>
          <w:sz w:val="24"/>
        </w:rPr>
        <w:t>perché tutto l’oro al suo confronto è come un po’ di sabbia</w:t>
      </w:r>
      <w:r w:rsidR="00AC6009">
        <w:rPr>
          <w:color w:val="000000"/>
          <w:sz w:val="24"/>
        </w:rPr>
        <w:t xml:space="preserve"> </w:t>
      </w:r>
      <w:r w:rsidRPr="001A63DD">
        <w:rPr>
          <w:color w:val="000000"/>
          <w:sz w:val="24"/>
        </w:rPr>
        <w:t>e come fango sarà valutato di fronte a lei l’argento.</w:t>
      </w:r>
      <w:r w:rsidR="00AC6009">
        <w:rPr>
          <w:color w:val="000000"/>
          <w:sz w:val="24"/>
        </w:rPr>
        <w:t xml:space="preserve"> </w:t>
      </w:r>
      <w:r w:rsidRPr="001A63DD">
        <w:rPr>
          <w:color w:val="000000"/>
          <w:sz w:val="24"/>
        </w:rPr>
        <w:t>L’ho amata più della salute e della bellezza,</w:t>
      </w:r>
      <w:r w:rsidR="00AC6009">
        <w:rPr>
          <w:color w:val="000000"/>
          <w:sz w:val="24"/>
        </w:rPr>
        <w:t xml:space="preserve"> </w:t>
      </w:r>
      <w:r w:rsidRPr="001A63DD">
        <w:rPr>
          <w:color w:val="000000"/>
          <w:sz w:val="24"/>
        </w:rPr>
        <w:t>ho preferito avere lei piuttosto che la luce,</w:t>
      </w:r>
      <w:r w:rsidR="00AC6009">
        <w:rPr>
          <w:color w:val="000000"/>
          <w:sz w:val="24"/>
        </w:rPr>
        <w:t xml:space="preserve"> </w:t>
      </w:r>
      <w:r w:rsidRPr="001A63DD">
        <w:rPr>
          <w:color w:val="000000"/>
          <w:sz w:val="24"/>
        </w:rPr>
        <w:t>perché lo splendore che viene da lei non tramonta.</w:t>
      </w:r>
      <w:r w:rsidR="00AC6009">
        <w:rPr>
          <w:color w:val="000000"/>
          <w:sz w:val="24"/>
        </w:rPr>
        <w:t xml:space="preserve"> </w:t>
      </w:r>
      <w:r w:rsidRPr="001A63DD">
        <w:rPr>
          <w:color w:val="000000"/>
          <w:sz w:val="24"/>
        </w:rPr>
        <w:t>Insieme a lei mi sono venuti tutti i beni;</w:t>
      </w:r>
      <w:r w:rsidR="00AC6009">
        <w:rPr>
          <w:color w:val="000000"/>
          <w:sz w:val="24"/>
        </w:rPr>
        <w:t xml:space="preserve"> </w:t>
      </w:r>
      <w:r w:rsidRPr="001A63DD">
        <w:rPr>
          <w:color w:val="000000"/>
          <w:sz w:val="24"/>
        </w:rPr>
        <w:t>nelle sue mani è una ricchezza incalcolabile.</w:t>
      </w:r>
    </w:p>
    <w:p w14:paraId="47C57BB9" w14:textId="77777777" w:rsidR="008206EB" w:rsidRPr="001A63DD" w:rsidRDefault="008206EB" w:rsidP="00436DEF">
      <w:pPr>
        <w:tabs>
          <w:tab w:val="left" w:pos="1418"/>
          <w:tab w:val="left" w:pos="2268"/>
        </w:tabs>
        <w:spacing w:after="120"/>
        <w:jc w:val="both"/>
        <w:rPr>
          <w:color w:val="000000"/>
          <w:sz w:val="24"/>
        </w:rPr>
      </w:pPr>
      <w:r w:rsidRPr="001A63DD">
        <w:rPr>
          <w:color w:val="000000"/>
          <w:sz w:val="24"/>
        </w:rPr>
        <w:t>Ho gioito di tutto ciò, perché lo reca la sapienza,</w:t>
      </w:r>
      <w:r w:rsidR="00AC6009">
        <w:rPr>
          <w:color w:val="000000"/>
          <w:sz w:val="24"/>
        </w:rPr>
        <w:t xml:space="preserve"> </w:t>
      </w:r>
      <w:r w:rsidRPr="001A63DD">
        <w:rPr>
          <w:color w:val="000000"/>
          <w:sz w:val="24"/>
        </w:rPr>
        <w:t>ma ignoravo che ella è madre di tutto questo.</w:t>
      </w:r>
      <w:r w:rsidR="00AC6009">
        <w:rPr>
          <w:color w:val="000000"/>
          <w:sz w:val="24"/>
        </w:rPr>
        <w:t xml:space="preserve"> </w:t>
      </w:r>
      <w:r w:rsidRPr="001A63DD">
        <w:rPr>
          <w:color w:val="000000"/>
          <w:sz w:val="24"/>
        </w:rPr>
        <w:t>Ciò che senza astuzia ho imparato, senza invidia lo comunico,</w:t>
      </w:r>
      <w:r w:rsidR="00AC6009">
        <w:rPr>
          <w:color w:val="000000"/>
          <w:sz w:val="24"/>
        </w:rPr>
        <w:t xml:space="preserve"> </w:t>
      </w:r>
      <w:r w:rsidRPr="001A63DD">
        <w:rPr>
          <w:color w:val="000000"/>
          <w:sz w:val="24"/>
        </w:rPr>
        <w:t>non nascondo le sue ricchezze.</w:t>
      </w:r>
      <w:r w:rsidR="00AC6009">
        <w:rPr>
          <w:color w:val="000000"/>
          <w:sz w:val="24"/>
        </w:rPr>
        <w:t xml:space="preserve"> </w:t>
      </w:r>
      <w:r w:rsidRPr="001A63DD">
        <w:rPr>
          <w:color w:val="000000"/>
          <w:sz w:val="24"/>
        </w:rPr>
        <w:t>E</w:t>
      </w:r>
      <w:r>
        <w:rPr>
          <w:color w:val="000000"/>
          <w:sz w:val="24"/>
        </w:rPr>
        <w:t>ll</w:t>
      </w:r>
      <w:r w:rsidRPr="001A63DD">
        <w:rPr>
          <w:color w:val="000000"/>
          <w:sz w:val="24"/>
        </w:rPr>
        <w:t>a è infatti un tesoro inesauribile per gli uomini;</w:t>
      </w:r>
      <w:r w:rsidR="00AC6009">
        <w:rPr>
          <w:color w:val="000000"/>
          <w:sz w:val="24"/>
        </w:rPr>
        <w:t xml:space="preserve"> </w:t>
      </w:r>
      <w:r w:rsidRPr="001A63DD">
        <w:rPr>
          <w:color w:val="000000"/>
          <w:sz w:val="24"/>
        </w:rPr>
        <w:t>chi lo possiede ottiene l’amicizia con Dio,</w:t>
      </w:r>
      <w:r w:rsidR="00AC6009">
        <w:rPr>
          <w:color w:val="000000"/>
          <w:sz w:val="24"/>
        </w:rPr>
        <w:t xml:space="preserve"> </w:t>
      </w:r>
      <w:r w:rsidRPr="001A63DD">
        <w:rPr>
          <w:color w:val="000000"/>
          <w:sz w:val="24"/>
        </w:rPr>
        <w:t>è a lui raccomandato dai frutti della sua educazione.</w:t>
      </w:r>
      <w:r w:rsidR="00AC6009">
        <w:rPr>
          <w:color w:val="000000"/>
          <w:sz w:val="24"/>
        </w:rPr>
        <w:t xml:space="preserve"> </w:t>
      </w:r>
      <w:r w:rsidRPr="001A63DD">
        <w:rPr>
          <w:color w:val="000000"/>
          <w:sz w:val="24"/>
        </w:rPr>
        <w:t>Mi conceda Dio di parlare con intelligenza</w:t>
      </w:r>
      <w:r w:rsidR="00AC6009">
        <w:rPr>
          <w:color w:val="000000"/>
          <w:sz w:val="24"/>
        </w:rPr>
        <w:t xml:space="preserve"> </w:t>
      </w:r>
      <w:r w:rsidRPr="001A63DD">
        <w:rPr>
          <w:color w:val="000000"/>
          <w:sz w:val="24"/>
        </w:rPr>
        <w:t>e di riflettere in modo degno dei doni ricevuti,</w:t>
      </w:r>
      <w:r w:rsidR="00AC6009">
        <w:rPr>
          <w:color w:val="000000"/>
          <w:sz w:val="24"/>
        </w:rPr>
        <w:t xml:space="preserve"> </w:t>
      </w:r>
      <w:r w:rsidRPr="001A63DD">
        <w:rPr>
          <w:color w:val="000000"/>
          <w:sz w:val="24"/>
        </w:rPr>
        <w:t>perché egli stesso è la guida della sapienza e dirige i sapienti.</w:t>
      </w:r>
    </w:p>
    <w:p w14:paraId="7E283E25" w14:textId="77777777" w:rsidR="00AC6009" w:rsidRDefault="008206EB" w:rsidP="00436DEF">
      <w:pPr>
        <w:tabs>
          <w:tab w:val="left" w:pos="1418"/>
          <w:tab w:val="left" w:pos="2268"/>
        </w:tabs>
        <w:spacing w:after="120"/>
        <w:jc w:val="both"/>
        <w:rPr>
          <w:color w:val="000000"/>
          <w:sz w:val="24"/>
        </w:rPr>
      </w:pPr>
      <w:r w:rsidRPr="001A63DD">
        <w:rPr>
          <w:color w:val="000000"/>
          <w:sz w:val="24"/>
        </w:rPr>
        <w:t>Nelle sue mani siamo noi e le nostre parole,</w:t>
      </w:r>
      <w:r w:rsidR="00AC6009">
        <w:rPr>
          <w:color w:val="000000"/>
          <w:sz w:val="24"/>
        </w:rPr>
        <w:t xml:space="preserve"> </w:t>
      </w:r>
      <w:r w:rsidRPr="001A63DD">
        <w:rPr>
          <w:color w:val="000000"/>
          <w:sz w:val="24"/>
        </w:rPr>
        <w:t>ogni sorta di conoscenza e ogni capacità operativa.</w:t>
      </w:r>
      <w:r w:rsidR="00AC6009">
        <w:rPr>
          <w:color w:val="000000"/>
          <w:sz w:val="24"/>
        </w:rPr>
        <w:t xml:space="preserve"> </w:t>
      </w:r>
      <w:r w:rsidRPr="001A63DD">
        <w:rPr>
          <w:color w:val="000000"/>
          <w:sz w:val="24"/>
        </w:rPr>
        <w:t>Egli stesso mi ha concesso la conoscenza autentica delle cose,</w:t>
      </w:r>
      <w:r w:rsidR="00AC6009">
        <w:rPr>
          <w:color w:val="000000"/>
          <w:sz w:val="24"/>
        </w:rPr>
        <w:t xml:space="preserve"> </w:t>
      </w:r>
      <w:r w:rsidRPr="001A63DD">
        <w:rPr>
          <w:color w:val="000000"/>
          <w:sz w:val="24"/>
        </w:rPr>
        <w:t xml:space="preserve">per comprendere la struttura del mondo </w:t>
      </w:r>
      <w:r w:rsidR="00AC6009">
        <w:rPr>
          <w:color w:val="000000"/>
          <w:sz w:val="24"/>
        </w:rPr>
        <w:t xml:space="preserve"> </w:t>
      </w:r>
      <w:r w:rsidRPr="001A63DD">
        <w:rPr>
          <w:color w:val="000000"/>
          <w:sz w:val="24"/>
        </w:rPr>
        <w:t>e la forza dei suoi elementi,</w:t>
      </w:r>
      <w:r w:rsidR="00AC6009">
        <w:rPr>
          <w:color w:val="000000"/>
          <w:sz w:val="24"/>
        </w:rPr>
        <w:t xml:space="preserve"> </w:t>
      </w:r>
      <w:r w:rsidRPr="001A63DD">
        <w:rPr>
          <w:color w:val="000000"/>
          <w:sz w:val="24"/>
        </w:rPr>
        <w:t>il principio, la fine e il mezzo dei tempi,</w:t>
      </w:r>
      <w:r w:rsidR="00AC6009">
        <w:rPr>
          <w:color w:val="000000"/>
          <w:sz w:val="24"/>
        </w:rPr>
        <w:t xml:space="preserve"> </w:t>
      </w:r>
      <w:r w:rsidRPr="001A63DD">
        <w:rPr>
          <w:color w:val="000000"/>
          <w:sz w:val="24"/>
        </w:rPr>
        <w:t>l’alternarsi dei solstizi e il susseguirsi delle stagioni,</w:t>
      </w:r>
      <w:r w:rsidR="00AC6009">
        <w:rPr>
          <w:color w:val="000000"/>
          <w:sz w:val="24"/>
        </w:rPr>
        <w:t xml:space="preserve"> </w:t>
      </w:r>
      <w:r w:rsidRPr="001A63DD">
        <w:rPr>
          <w:color w:val="000000"/>
          <w:sz w:val="24"/>
        </w:rPr>
        <w:t>i cicli dell’anno e la posizione degli astri,</w:t>
      </w:r>
      <w:r w:rsidR="00AC6009">
        <w:rPr>
          <w:color w:val="000000"/>
          <w:sz w:val="24"/>
        </w:rPr>
        <w:t xml:space="preserve"> </w:t>
      </w:r>
      <w:r w:rsidRPr="001A63DD">
        <w:rPr>
          <w:color w:val="000000"/>
          <w:sz w:val="24"/>
        </w:rPr>
        <w:t>la natura degli animali e l’istinto delle bestie selvatiche,</w:t>
      </w:r>
      <w:r w:rsidR="00AC6009">
        <w:rPr>
          <w:color w:val="000000"/>
          <w:sz w:val="24"/>
        </w:rPr>
        <w:t xml:space="preserve"> </w:t>
      </w:r>
      <w:r w:rsidRPr="001A63DD">
        <w:rPr>
          <w:color w:val="000000"/>
          <w:sz w:val="24"/>
        </w:rPr>
        <w:t>la forza dei venti e i ragionamenti degli uomini,</w:t>
      </w:r>
      <w:r w:rsidR="00AC6009">
        <w:rPr>
          <w:color w:val="000000"/>
          <w:sz w:val="24"/>
        </w:rPr>
        <w:t xml:space="preserve"> </w:t>
      </w:r>
      <w:r w:rsidRPr="001A63DD">
        <w:rPr>
          <w:color w:val="000000"/>
          <w:sz w:val="24"/>
        </w:rPr>
        <w:t>la varietà delle piante e le proprietà delle radici.</w:t>
      </w:r>
      <w:r w:rsidR="00AC6009">
        <w:rPr>
          <w:color w:val="000000"/>
          <w:sz w:val="24"/>
        </w:rPr>
        <w:t xml:space="preserve"> </w:t>
      </w:r>
      <w:r w:rsidRPr="001A63DD">
        <w:rPr>
          <w:color w:val="000000"/>
          <w:sz w:val="24"/>
        </w:rPr>
        <w:t>Ho conosciuto tutte le cose nascoste e quelle manifeste,</w:t>
      </w:r>
      <w:r w:rsidR="00AC6009">
        <w:rPr>
          <w:color w:val="000000"/>
          <w:sz w:val="24"/>
        </w:rPr>
        <w:t xml:space="preserve"> </w:t>
      </w:r>
      <w:r w:rsidRPr="001A63DD">
        <w:rPr>
          <w:color w:val="000000"/>
          <w:sz w:val="24"/>
        </w:rPr>
        <w:t>perché mi ha istruito la sapienza, artefice di tutte le cose.</w:t>
      </w:r>
      <w:r w:rsidR="00AC6009">
        <w:rPr>
          <w:color w:val="000000"/>
          <w:sz w:val="24"/>
        </w:rPr>
        <w:t xml:space="preserve"> </w:t>
      </w:r>
    </w:p>
    <w:p w14:paraId="68E51EC1" w14:textId="77777777" w:rsidR="008206EB" w:rsidRPr="001A63DD" w:rsidRDefault="008206EB" w:rsidP="00436DEF">
      <w:pPr>
        <w:tabs>
          <w:tab w:val="left" w:pos="1418"/>
          <w:tab w:val="left" w:pos="2268"/>
        </w:tabs>
        <w:spacing w:after="120"/>
        <w:jc w:val="both"/>
        <w:rPr>
          <w:color w:val="000000"/>
          <w:sz w:val="24"/>
        </w:rPr>
      </w:pPr>
      <w:r w:rsidRPr="001A63DD">
        <w:rPr>
          <w:color w:val="000000"/>
          <w:sz w:val="24"/>
        </w:rPr>
        <w:t>In lei c’è uno spirito intelligente, santo,</w:t>
      </w:r>
      <w:r w:rsidR="00AC6009">
        <w:rPr>
          <w:color w:val="000000"/>
          <w:sz w:val="24"/>
        </w:rPr>
        <w:t xml:space="preserve"> </w:t>
      </w:r>
      <w:r w:rsidRPr="001A63DD">
        <w:rPr>
          <w:color w:val="000000"/>
          <w:sz w:val="24"/>
        </w:rPr>
        <w:t>unico, molteplice, sottile,</w:t>
      </w:r>
      <w:r w:rsidR="00AC6009">
        <w:rPr>
          <w:color w:val="000000"/>
          <w:sz w:val="24"/>
        </w:rPr>
        <w:t xml:space="preserve"> </w:t>
      </w:r>
      <w:r w:rsidRPr="001A63DD">
        <w:rPr>
          <w:color w:val="000000"/>
          <w:sz w:val="24"/>
        </w:rPr>
        <w:t>agile, penetrante, senza macchia,</w:t>
      </w:r>
      <w:r w:rsidR="00AC6009">
        <w:rPr>
          <w:color w:val="000000"/>
          <w:sz w:val="24"/>
        </w:rPr>
        <w:t xml:space="preserve"> </w:t>
      </w:r>
      <w:r w:rsidRPr="001A63DD">
        <w:rPr>
          <w:color w:val="000000"/>
          <w:sz w:val="24"/>
        </w:rPr>
        <w:t>schietto, inoffensivo, amante del bene, pronto,</w:t>
      </w:r>
      <w:r w:rsidR="00AC6009">
        <w:rPr>
          <w:color w:val="000000"/>
          <w:sz w:val="24"/>
        </w:rPr>
        <w:t xml:space="preserve"> </w:t>
      </w:r>
      <w:r w:rsidRPr="001A63DD">
        <w:rPr>
          <w:color w:val="000000"/>
          <w:sz w:val="24"/>
        </w:rPr>
        <w:t>libero, benefico, amico dell’uomo,</w:t>
      </w:r>
      <w:r w:rsidR="00AC6009">
        <w:rPr>
          <w:color w:val="000000"/>
          <w:sz w:val="24"/>
        </w:rPr>
        <w:t xml:space="preserve"> </w:t>
      </w:r>
      <w:r w:rsidRPr="001A63DD">
        <w:rPr>
          <w:color w:val="000000"/>
          <w:sz w:val="24"/>
        </w:rPr>
        <w:t>stabile, sicuro, tranquillo,</w:t>
      </w:r>
      <w:r w:rsidR="00AC6009">
        <w:rPr>
          <w:color w:val="000000"/>
          <w:sz w:val="24"/>
        </w:rPr>
        <w:t xml:space="preserve"> </w:t>
      </w:r>
      <w:r w:rsidRPr="001A63DD">
        <w:rPr>
          <w:color w:val="000000"/>
          <w:sz w:val="24"/>
        </w:rPr>
        <w:t>che può tutto e tutto controlla,</w:t>
      </w:r>
      <w:r w:rsidR="00AC6009">
        <w:rPr>
          <w:color w:val="000000"/>
          <w:sz w:val="24"/>
        </w:rPr>
        <w:t xml:space="preserve"> </w:t>
      </w:r>
      <w:r w:rsidRPr="001A63DD">
        <w:rPr>
          <w:color w:val="000000"/>
          <w:sz w:val="24"/>
        </w:rPr>
        <w:t>che penetra attraverso tutti gli spiriti</w:t>
      </w:r>
      <w:r w:rsidR="00AC6009">
        <w:rPr>
          <w:color w:val="000000"/>
          <w:sz w:val="24"/>
        </w:rPr>
        <w:t xml:space="preserve"> </w:t>
      </w:r>
      <w:r w:rsidRPr="001A63DD">
        <w:rPr>
          <w:color w:val="000000"/>
          <w:sz w:val="24"/>
        </w:rPr>
        <w:t>intelligenti, puri, anche i più sottili.</w:t>
      </w:r>
    </w:p>
    <w:p w14:paraId="38D9C222" w14:textId="77777777" w:rsidR="008206EB" w:rsidRPr="001A63DD" w:rsidRDefault="008206EB" w:rsidP="00436DEF">
      <w:pPr>
        <w:tabs>
          <w:tab w:val="left" w:pos="1418"/>
          <w:tab w:val="left" w:pos="2268"/>
        </w:tabs>
        <w:spacing w:after="120"/>
        <w:jc w:val="both"/>
        <w:rPr>
          <w:color w:val="000000"/>
          <w:sz w:val="24"/>
        </w:rPr>
      </w:pPr>
      <w:r w:rsidRPr="001A63DD">
        <w:rPr>
          <w:color w:val="000000"/>
          <w:sz w:val="24"/>
        </w:rPr>
        <w:t>La sapienza è più veloce di qualsiasi movimento,</w:t>
      </w:r>
      <w:r w:rsidR="00AC6009">
        <w:rPr>
          <w:color w:val="000000"/>
          <w:sz w:val="24"/>
        </w:rPr>
        <w:t xml:space="preserve"> </w:t>
      </w:r>
      <w:r w:rsidRPr="001A63DD">
        <w:rPr>
          <w:color w:val="000000"/>
          <w:sz w:val="24"/>
        </w:rPr>
        <w:t>per la sua purezza si diffonde e penetra in ogni cosa.</w:t>
      </w:r>
      <w:r w:rsidR="00AC6009">
        <w:rPr>
          <w:color w:val="000000"/>
          <w:sz w:val="24"/>
        </w:rPr>
        <w:t xml:space="preserve"> </w:t>
      </w:r>
      <w:r w:rsidRPr="001A63DD">
        <w:rPr>
          <w:color w:val="000000"/>
          <w:sz w:val="24"/>
        </w:rPr>
        <w:t>È effluvio della potenza di Dio,</w:t>
      </w:r>
      <w:r w:rsidR="00AC6009">
        <w:rPr>
          <w:color w:val="000000"/>
          <w:sz w:val="24"/>
        </w:rPr>
        <w:t xml:space="preserve"> </w:t>
      </w:r>
      <w:r w:rsidRPr="001A63DD">
        <w:rPr>
          <w:color w:val="000000"/>
          <w:sz w:val="24"/>
        </w:rPr>
        <w:t>emanazione genuina della gloria dell’Onnipotente;</w:t>
      </w:r>
      <w:r w:rsidR="00AC6009">
        <w:rPr>
          <w:color w:val="000000"/>
          <w:sz w:val="24"/>
        </w:rPr>
        <w:t xml:space="preserve"> </w:t>
      </w:r>
      <w:r w:rsidRPr="001A63DD">
        <w:rPr>
          <w:color w:val="000000"/>
          <w:sz w:val="24"/>
        </w:rPr>
        <w:t>per questo nulla di contaminato penetra in essa.</w:t>
      </w:r>
    </w:p>
    <w:p w14:paraId="14F95B09" w14:textId="77777777" w:rsidR="008206EB" w:rsidRPr="001A63DD" w:rsidRDefault="008206EB" w:rsidP="00436DEF">
      <w:pPr>
        <w:tabs>
          <w:tab w:val="left" w:pos="1418"/>
          <w:tab w:val="left" w:pos="2268"/>
        </w:tabs>
        <w:spacing w:after="120"/>
        <w:jc w:val="both"/>
        <w:rPr>
          <w:color w:val="000000"/>
          <w:sz w:val="24"/>
        </w:rPr>
      </w:pPr>
      <w:r w:rsidRPr="001A63DD">
        <w:rPr>
          <w:color w:val="000000"/>
          <w:sz w:val="24"/>
        </w:rPr>
        <w:t>È riflesso della luce perenne,</w:t>
      </w:r>
      <w:r w:rsidR="00AC6009">
        <w:rPr>
          <w:color w:val="000000"/>
          <w:sz w:val="24"/>
        </w:rPr>
        <w:t xml:space="preserve"> </w:t>
      </w:r>
      <w:r w:rsidRPr="001A63DD">
        <w:rPr>
          <w:color w:val="000000"/>
          <w:sz w:val="24"/>
        </w:rPr>
        <w:t>uno specchio senza macchia dell’attività di Dio</w:t>
      </w:r>
      <w:r w:rsidR="00AC6009">
        <w:rPr>
          <w:color w:val="000000"/>
          <w:sz w:val="24"/>
        </w:rPr>
        <w:t xml:space="preserve"> </w:t>
      </w:r>
      <w:r w:rsidRPr="001A63DD">
        <w:rPr>
          <w:color w:val="000000"/>
          <w:sz w:val="24"/>
        </w:rPr>
        <w:t>e immagine della sua bontà.</w:t>
      </w:r>
      <w:r w:rsidR="00AC6009">
        <w:rPr>
          <w:color w:val="000000"/>
          <w:sz w:val="24"/>
        </w:rPr>
        <w:t xml:space="preserve"> </w:t>
      </w:r>
      <w:r w:rsidRPr="001A63DD">
        <w:rPr>
          <w:color w:val="000000"/>
          <w:sz w:val="24"/>
        </w:rPr>
        <w:t>Sebbene unica, può tutto;</w:t>
      </w:r>
      <w:r w:rsidR="00AC6009">
        <w:rPr>
          <w:color w:val="000000"/>
          <w:sz w:val="24"/>
        </w:rPr>
        <w:t xml:space="preserve"> </w:t>
      </w:r>
      <w:r w:rsidRPr="001A63DD">
        <w:rPr>
          <w:color w:val="000000"/>
          <w:sz w:val="24"/>
        </w:rPr>
        <w:t>pur rimanendo</w:t>
      </w:r>
      <w:r>
        <w:rPr>
          <w:color w:val="000000"/>
          <w:sz w:val="24"/>
        </w:rPr>
        <w:t xml:space="preserve"> in</w:t>
      </w:r>
      <w:r w:rsidRPr="001A63DD">
        <w:rPr>
          <w:color w:val="000000"/>
          <w:sz w:val="24"/>
        </w:rPr>
        <w:t xml:space="preserve"> se stessa, tutto rinnova</w:t>
      </w:r>
      <w:r w:rsidR="00AC6009">
        <w:rPr>
          <w:color w:val="000000"/>
          <w:sz w:val="24"/>
        </w:rPr>
        <w:t xml:space="preserve"> </w:t>
      </w:r>
      <w:r w:rsidRPr="001A63DD">
        <w:rPr>
          <w:color w:val="000000"/>
          <w:sz w:val="24"/>
        </w:rPr>
        <w:t>e attraverso i secoli, passando nelle anime sante,</w:t>
      </w:r>
      <w:r w:rsidR="00AC6009">
        <w:rPr>
          <w:color w:val="000000"/>
          <w:sz w:val="24"/>
        </w:rPr>
        <w:t xml:space="preserve"> </w:t>
      </w:r>
      <w:r w:rsidRPr="001A63DD">
        <w:rPr>
          <w:color w:val="000000"/>
          <w:sz w:val="24"/>
        </w:rPr>
        <w:t>prepara amici di Dio e profeti.</w:t>
      </w:r>
      <w:r w:rsidR="00AC6009">
        <w:rPr>
          <w:color w:val="000000"/>
          <w:sz w:val="24"/>
        </w:rPr>
        <w:t xml:space="preserve"> </w:t>
      </w:r>
      <w:r w:rsidRPr="001A63DD">
        <w:rPr>
          <w:color w:val="000000"/>
          <w:sz w:val="24"/>
        </w:rPr>
        <w:t>Dio infatti non ama se non chi vive con la sapienza.</w:t>
      </w:r>
      <w:r w:rsidR="00AC6009">
        <w:rPr>
          <w:color w:val="000000"/>
          <w:sz w:val="24"/>
        </w:rPr>
        <w:t xml:space="preserve"> </w:t>
      </w:r>
      <w:r w:rsidRPr="001A63DD">
        <w:rPr>
          <w:color w:val="000000"/>
          <w:sz w:val="24"/>
        </w:rPr>
        <w:t>Ella in realtà è più radiosa del sole e supera ogni costellazione,</w:t>
      </w:r>
      <w:r w:rsidR="00AC6009">
        <w:rPr>
          <w:color w:val="000000"/>
          <w:sz w:val="24"/>
        </w:rPr>
        <w:t xml:space="preserve"> </w:t>
      </w:r>
      <w:r w:rsidRPr="001A63DD">
        <w:rPr>
          <w:color w:val="000000"/>
          <w:sz w:val="24"/>
        </w:rPr>
        <w:t>paragonata alla luce risulta più luminosa;</w:t>
      </w:r>
      <w:r w:rsidR="00AC6009">
        <w:rPr>
          <w:color w:val="000000"/>
          <w:sz w:val="24"/>
        </w:rPr>
        <w:t xml:space="preserve"> </w:t>
      </w:r>
      <w:r w:rsidRPr="001A63DD">
        <w:rPr>
          <w:color w:val="000000"/>
          <w:sz w:val="24"/>
        </w:rPr>
        <w:t>a questa, infatti, succede la notte,</w:t>
      </w:r>
      <w:r w:rsidR="00AC6009">
        <w:rPr>
          <w:color w:val="000000"/>
          <w:sz w:val="24"/>
        </w:rPr>
        <w:t xml:space="preserve"> </w:t>
      </w:r>
      <w:r w:rsidRPr="001A63DD">
        <w:rPr>
          <w:color w:val="000000"/>
          <w:sz w:val="24"/>
        </w:rPr>
        <w:t>ma la malvagità non prevale sulla sapienza.</w:t>
      </w:r>
      <w:r>
        <w:rPr>
          <w:color w:val="000000"/>
          <w:sz w:val="24"/>
        </w:rPr>
        <w:t xml:space="preserve"> (Sap 7,1-30). </w:t>
      </w:r>
    </w:p>
    <w:p w14:paraId="3D262317" w14:textId="77777777" w:rsidR="008206EB" w:rsidRPr="001A63DD" w:rsidRDefault="008206EB" w:rsidP="00436DEF">
      <w:pPr>
        <w:tabs>
          <w:tab w:val="left" w:pos="2268"/>
        </w:tabs>
        <w:spacing w:after="120"/>
        <w:jc w:val="both"/>
        <w:rPr>
          <w:color w:val="000000"/>
          <w:sz w:val="24"/>
        </w:rPr>
      </w:pPr>
      <w:r w:rsidRPr="001A63DD">
        <w:rPr>
          <w:color w:val="000000"/>
          <w:sz w:val="24"/>
        </w:rPr>
        <w:t>La sapienza si estende vigorosa da un’estremità all’altra</w:t>
      </w:r>
      <w:r w:rsidR="00AC6009">
        <w:rPr>
          <w:color w:val="000000"/>
          <w:sz w:val="24"/>
        </w:rPr>
        <w:t xml:space="preserve"> </w:t>
      </w:r>
      <w:r w:rsidRPr="001A63DD">
        <w:rPr>
          <w:color w:val="000000"/>
          <w:sz w:val="24"/>
        </w:rPr>
        <w:t xml:space="preserve">e governa a meraviglia </w:t>
      </w:r>
      <w:r w:rsidR="00AC6009">
        <w:rPr>
          <w:color w:val="000000"/>
          <w:sz w:val="24"/>
        </w:rPr>
        <w:t>l</w:t>
      </w:r>
      <w:r w:rsidRPr="001A63DD">
        <w:rPr>
          <w:color w:val="000000"/>
          <w:sz w:val="24"/>
        </w:rPr>
        <w:t>’universo.</w:t>
      </w:r>
      <w:r w:rsidR="00AC6009">
        <w:rPr>
          <w:color w:val="000000"/>
          <w:sz w:val="24"/>
        </w:rPr>
        <w:t xml:space="preserve"> </w:t>
      </w:r>
      <w:r w:rsidRPr="001A63DD">
        <w:rPr>
          <w:color w:val="000000"/>
          <w:sz w:val="24"/>
        </w:rPr>
        <w:t>È lei che ho amato e corteggiato fin dalla mia giovinezza,</w:t>
      </w:r>
      <w:r w:rsidR="00AC6009">
        <w:rPr>
          <w:color w:val="000000"/>
          <w:sz w:val="24"/>
        </w:rPr>
        <w:t xml:space="preserve"> </w:t>
      </w:r>
      <w:r w:rsidRPr="001A63DD">
        <w:rPr>
          <w:color w:val="000000"/>
          <w:sz w:val="24"/>
        </w:rPr>
        <w:t>ho bramato di farla mia sposa,</w:t>
      </w:r>
      <w:r w:rsidR="00AC6009">
        <w:rPr>
          <w:color w:val="000000"/>
          <w:sz w:val="24"/>
        </w:rPr>
        <w:t xml:space="preserve"> </w:t>
      </w:r>
      <w:r w:rsidRPr="001A63DD">
        <w:rPr>
          <w:color w:val="000000"/>
          <w:sz w:val="24"/>
        </w:rPr>
        <w:t>mi sono innamorato della sua bellezza.</w:t>
      </w:r>
      <w:r w:rsidR="00AC6009">
        <w:rPr>
          <w:color w:val="000000"/>
          <w:sz w:val="24"/>
        </w:rPr>
        <w:t xml:space="preserve"> E</w:t>
      </w:r>
      <w:r>
        <w:rPr>
          <w:color w:val="000000"/>
          <w:sz w:val="24"/>
        </w:rPr>
        <w:t>ll</w:t>
      </w:r>
      <w:r w:rsidRPr="001A63DD">
        <w:rPr>
          <w:color w:val="000000"/>
          <w:sz w:val="24"/>
        </w:rPr>
        <w:t xml:space="preserve">a manifesta la sua nobile origine </w:t>
      </w:r>
      <w:r w:rsidR="00AC6009">
        <w:rPr>
          <w:color w:val="000000"/>
          <w:sz w:val="24"/>
        </w:rPr>
        <w:t xml:space="preserve"> </w:t>
      </w:r>
      <w:r w:rsidRPr="001A63DD">
        <w:rPr>
          <w:color w:val="000000"/>
          <w:sz w:val="24"/>
        </w:rPr>
        <w:t>vivendo in comunione con Dio,</w:t>
      </w:r>
      <w:r w:rsidR="00AC6009">
        <w:rPr>
          <w:color w:val="000000"/>
          <w:sz w:val="24"/>
        </w:rPr>
        <w:t xml:space="preserve"> </w:t>
      </w:r>
      <w:r w:rsidRPr="001A63DD">
        <w:rPr>
          <w:color w:val="000000"/>
          <w:sz w:val="24"/>
        </w:rPr>
        <w:t xml:space="preserve">poiché il Signore dell’universo </w:t>
      </w:r>
      <w:r>
        <w:rPr>
          <w:color w:val="000000"/>
          <w:sz w:val="24"/>
        </w:rPr>
        <w:t>l’ha amata;</w:t>
      </w:r>
      <w:r w:rsidR="00AC6009">
        <w:rPr>
          <w:color w:val="000000"/>
          <w:sz w:val="24"/>
        </w:rPr>
        <w:t xml:space="preserve"> i</w:t>
      </w:r>
      <w:r w:rsidRPr="001A63DD">
        <w:rPr>
          <w:color w:val="000000"/>
          <w:sz w:val="24"/>
        </w:rPr>
        <w:t>nfatti è iniziata alla scienza di Dio</w:t>
      </w:r>
      <w:r w:rsidR="00AC6009">
        <w:rPr>
          <w:color w:val="000000"/>
          <w:sz w:val="24"/>
        </w:rPr>
        <w:t xml:space="preserve"> </w:t>
      </w:r>
      <w:r w:rsidRPr="001A63DD">
        <w:rPr>
          <w:color w:val="000000"/>
          <w:sz w:val="24"/>
        </w:rPr>
        <w:t>e discerne le sue opere.</w:t>
      </w:r>
    </w:p>
    <w:p w14:paraId="7B1CF362" w14:textId="77777777" w:rsidR="00AC6009" w:rsidRDefault="008206EB" w:rsidP="00436DEF">
      <w:pPr>
        <w:tabs>
          <w:tab w:val="left" w:pos="1418"/>
          <w:tab w:val="left" w:pos="2268"/>
        </w:tabs>
        <w:spacing w:after="120"/>
        <w:jc w:val="both"/>
        <w:rPr>
          <w:color w:val="000000"/>
          <w:sz w:val="24"/>
        </w:rPr>
      </w:pPr>
      <w:r w:rsidRPr="001A63DD">
        <w:rPr>
          <w:color w:val="000000"/>
          <w:sz w:val="24"/>
        </w:rPr>
        <w:t>Se la ricchezza è un bene desiderabile in vita,</w:t>
      </w:r>
      <w:r w:rsidR="00AC6009">
        <w:rPr>
          <w:color w:val="000000"/>
          <w:sz w:val="24"/>
        </w:rPr>
        <w:t xml:space="preserve"> </w:t>
      </w:r>
      <w:r w:rsidRPr="001A63DD">
        <w:rPr>
          <w:color w:val="000000"/>
          <w:sz w:val="24"/>
        </w:rPr>
        <w:t>che cosa c’è di più ricco della sapienza, che opera tutto?</w:t>
      </w:r>
      <w:r w:rsidR="00AC6009">
        <w:rPr>
          <w:color w:val="000000"/>
          <w:sz w:val="24"/>
        </w:rPr>
        <w:t xml:space="preserve"> </w:t>
      </w:r>
      <w:r w:rsidRPr="001A63DD">
        <w:rPr>
          <w:color w:val="000000"/>
          <w:sz w:val="24"/>
        </w:rPr>
        <w:t>Se è la prudenza ad agire,</w:t>
      </w:r>
      <w:r w:rsidR="00AC6009">
        <w:rPr>
          <w:color w:val="000000"/>
          <w:sz w:val="24"/>
        </w:rPr>
        <w:t xml:space="preserve"> </w:t>
      </w:r>
      <w:r w:rsidRPr="001A63DD">
        <w:rPr>
          <w:color w:val="000000"/>
          <w:sz w:val="24"/>
        </w:rPr>
        <w:t>chi più di lei è artefice di quanto esiste?</w:t>
      </w:r>
      <w:r w:rsidR="00AC6009">
        <w:rPr>
          <w:color w:val="000000"/>
          <w:sz w:val="24"/>
        </w:rPr>
        <w:t xml:space="preserve"> </w:t>
      </w:r>
      <w:r w:rsidRPr="001A63DD">
        <w:rPr>
          <w:color w:val="000000"/>
          <w:sz w:val="24"/>
        </w:rPr>
        <w:t xml:space="preserve">Se uno ama la giustizia, </w:t>
      </w:r>
      <w:r w:rsidR="00AC6009">
        <w:rPr>
          <w:color w:val="000000"/>
          <w:sz w:val="24"/>
        </w:rPr>
        <w:t xml:space="preserve"> </w:t>
      </w:r>
      <w:r w:rsidRPr="001A63DD">
        <w:rPr>
          <w:color w:val="000000"/>
          <w:sz w:val="24"/>
        </w:rPr>
        <w:t>le virtù sono il frutto delle sue fatiche.</w:t>
      </w:r>
      <w:r w:rsidR="00AC6009">
        <w:rPr>
          <w:color w:val="000000"/>
          <w:sz w:val="24"/>
        </w:rPr>
        <w:t xml:space="preserve"> </w:t>
      </w:r>
      <w:r w:rsidRPr="001A63DD">
        <w:rPr>
          <w:color w:val="000000"/>
          <w:sz w:val="24"/>
        </w:rPr>
        <w:t xml:space="preserve">Ella infatti insegna la </w:t>
      </w:r>
      <w:r w:rsidRPr="001A63DD">
        <w:rPr>
          <w:color w:val="000000"/>
          <w:sz w:val="24"/>
        </w:rPr>
        <w:lastRenderedPageBreak/>
        <w:t>temperanza e la prudenza,</w:t>
      </w:r>
      <w:r w:rsidR="00AC6009">
        <w:rPr>
          <w:color w:val="000000"/>
          <w:sz w:val="24"/>
        </w:rPr>
        <w:t xml:space="preserve"> </w:t>
      </w:r>
      <w:r w:rsidRPr="001A63DD">
        <w:rPr>
          <w:color w:val="000000"/>
          <w:sz w:val="24"/>
        </w:rPr>
        <w:t>la giustizia e la fortezza,</w:t>
      </w:r>
      <w:r w:rsidR="00AC6009">
        <w:rPr>
          <w:color w:val="000000"/>
          <w:sz w:val="24"/>
        </w:rPr>
        <w:t xml:space="preserve"> </w:t>
      </w:r>
      <w:r w:rsidRPr="001A63DD">
        <w:rPr>
          <w:color w:val="000000"/>
          <w:sz w:val="24"/>
        </w:rPr>
        <w:t>delle quali nulla è più utile agli uomini durante la vita.</w:t>
      </w:r>
      <w:r w:rsidR="00AC6009">
        <w:rPr>
          <w:color w:val="000000"/>
          <w:sz w:val="24"/>
        </w:rPr>
        <w:t xml:space="preserve"> </w:t>
      </w:r>
      <w:r w:rsidRPr="001A63DD">
        <w:rPr>
          <w:color w:val="000000"/>
          <w:sz w:val="24"/>
        </w:rPr>
        <w:t>Se uno desidera anche un’esperienza molteplice,</w:t>
      </w:r>
      <w:r w:rsidR="00AC6009">
        <w:rPr>
          <w:color w:val="000000"/>
          <w:sz w:val="24"/>
        </w:rPr>
        <w:t xml:space="preserve"> </w:t>
      </w:r>
      <w:r w:rsidRPr="001A63DD">
        <w:rPr>
          <w:color w:val="000000"/>
          <w:sz w:val="24"/>
        </w:rPr>
        <w:t>ella conosce le cose passate e intravede quelle future,</w:t>
      </w:r>
      <w:r w:rsidR="00AC6009">
        <w:rPr>
          <w:color w:val="000000"/>
          <w:sz w:val="24"/>
        </w:rPr>
        <w:t xml:space="preserve"> </w:t>
      </w:r>
      <w:r w:rsidRPr="001A63DD">
        <w:rPr>
          <w:color w:val="000000"/>
          <w:sz w:val="24"/>
        </w:rPr>
        <w:t>conosce le sottigliezze dei discorsi e le soluzioni degli enigmi,</w:t>
      </w:r>
      <w:r w:rsidR="00AC6009">
        <w:rPr>
          <w:color w:val="000000"/>
          <w:sz w:val="24"/>
        </w:rPr>
        <w:t xml:space="preserve"> </w:t>
      </w:r>
      <w:r w:rsidRPr="001A63DD">
        <w:rPr>
          <w:color w:val="000000"/>
          <w:sz w:val="24"/>
        </w:rPr>
        <w:t>comprende in anticipo segni e prodigi</w:t>
      </w:r>
      <w:r w:rsidR="00AC6009">
        <w:rPr>
          <w:color w:val="000000"/>
          <w:sz w:val="24"/>
        </w:rPr>
        <w:t xml:space="preserve"> </w:t>
      </w:r>
      <w:r w:rsidRPr="001A63DD">
        <w:rPr>
          <w:color w:val="000000"/>
          <w:sz w:val="24"/>
        </w:rPr>
        <w:t>e anche le vicende dei tempi e delle epoche.</w:t>
      </w:r>
      <w:r w:rsidR="00AC6009">
        <w:rPr>
          <w:color w:val="000000"/>
          <w:sz w:val="24"/>
        </w:rPr>
        <w:t xml:space="preserve"> </w:t>
      </w:r>
    </w:p>
    <w:p w14:paraId="20B1E220" w14:textId="77777777" w:rsidR="008206EB" w:rsidRPr="001A63DD" w:rsidRDefault="008206EB" w:rsidP="00436DEF">
      <w:pPr>
        <w:tabs>
          <w:tab w:val="left" w:pos="1418"/>
          <w:tab w:val="left" w:pos="2268"/>
        </w:tabs>
        <w:spacing w:after="120"/>
        <w:jc w:val="both"/>
        <w:rPr>
          <w:color w:val="000000"/>
          <w:sz w:val="24"/>
        </w:rPr>
      </w:pPr>
      <w:r w:rsidRPr="001A63DD">
        <w:rPr>
          <w:color w:val="000000"/>
          <w:sz w:val="24"/>
        </w:rPr>
        <w:t>Ho dunque deciso di dividere con lei la mia vita,</w:t>
      </w:r>
      <w:r w:rsidR="00AC6009">
        <w:rPr>
          <w:color w:val="000000"/>
          <w:sz w:val="24"/>
        </w:rPr>
        <w:t xml:space="preserve"> </w:t>
      </w:r>
      <w:r w:rsidRPr="001A63DD">
        <w:rPr>
          <w:color w:val="000000"/>
          <w:sz w:val="24"/>
        </w:rPr>
        <w:t>certo che mi sarebbe stata consigliera di buone azioni</w:t>
      </w:r>
      <w:r w:rsidR="00AC6009">
        <w:rPr>
          <w:color w:val="000000"/>
          <w:sz w:val="24"/>
        </w:rPr>
        <w:t xml:space="preserve"> </w:t>
      </w:r>
      <w:r w:rsidRPr="001A63DD">
        <w:rPr>
          <w:color w:val="000000"/>
          <w:sz w:val="24"/>
        </w:rPr>
        <w:t>e conforto nelle preoccupazioni e nel dolore.</w:t>
      </w:r>
      <w:r w:rsidR="00AC6009">
        <w:rPr>
          <w:color w:val="000000"/>
          <w:sz w:val="24"/>
        </w:rPr>
        <w:t xml:space="preserve"> </w:t>
      </w:r>
      <w:r w:rsidRPr="001A63DD">
        <w:rPr>
          <w:color w:val="000000"/>
          <w:sz w:val="24"/>
        </w:rPr>
        <w:t>Per lei avrò gloria tra le folle</w:t>
      </w:r>
      <w:r w:rsidR="00AC6009">
        <w:rPr>
          <w:color w:val="000000"/>
          <w:sz w:val="24"/>
        </w:rPr>
        <w:t xml:space="preserve"> </w:t>
      </w:r>
      <w:r w:rsidRPr="001A63DD">
        <w:rPr>
          <w:color w:val="000000"/>
          <w:sz w:val="24"/>
        </w:rPr>
        <w:t>e, anche se giovane, onore presso gli anziani.</w:t>
      </w:r>
      <w:r w:rsidR="00AC6009">
        <w:rPr>
          <w:color w:val="000000"/>
          <w:sz w:val="24"/>
        </w:rPr>
        <w:t xml:space="preserve"> </w:t>
      </w:r>
      <w:r w:rsidRPr="001A63DD">
        <w:rPr>
          <w:color w:val="000000"/>
          <w:sz w:val="24"/>
        </w:rPr>
        <w:t>Sarò trovato perspicace nel giudicare,</w:t>
      </w:r>
      <w:r w:rsidR="00AC6009">
        <w:rPr>
          <w:color w:val="000000"/>
          <w:sz w:val="24"/>
        </w:rPr>
        <w:t xml:space="preserve"> </w:t>
      </w:r>
      <w:r w:rsidRPr="001A63DD">
        <w:rPr>
          <w:color w:val="000000"/>
          <w:sz w:val="24"/>
        </w:rPr>
        <w:t>sarò ammirato di fronte ai potenti.</w:t>
      </w:r>
      <w:r w:rsidR="00AC6009">
        <w:rPr>
          <w:color w:val="000000"/>
          <w:sz w:val="24"/>
        </w:rPr>
        <w:t xml:space="preserve"> </w:t>
      </w:r>
      <w:r w:rsidRPr="001A63DD">
        <w:rPr>
          <w:color w:val="000000"/>
          <w:sz w:val="24"/>
        </w:rPr>
        <w:t>Se tacerò, resteranno in attesa,</w:t>
      </w:r>
      <w:r w:rsidR="00AC6009">
        <w:rPr>
          <w:color w:val="000000"/>
          <w:sz w:val="24"/>
        </w:rPr>
        <w:t xml:space="preserve"> </w:t>
      </w:r>
      <w:r w:rsidRPr="001A63DD">
        <w:rPr>
          <w:color w:val="000000"/>
          <w:sz w:val="24"/>
        </w:rPr>
        <w:t>se parlerò, mi presteranno attenzione,</w:t>
      </w:r>
      <w:r w:rsidR="00AC6009">
        <w:rPr>
          <w:color w:val="000000"/>
          <w:sz w:val="24"/>
        </w:rPr>
        <w:t xml:space="preserve"> </w:t>
      </w:r>
      <w:r w:rsidRPr="001A63DD">
        <w:rPr>
          <w:color w:val="000000"/>
          <w:sz w:val="24"/>
        </w:rPr>
        <w:t>e se mi dilungo nel parlare, si tapperanno la bocca.</w:t>
      </w:r>
      <w:r w:rsidR="00AC6009">
        <w:rPr>
          <w:color w:val="000000"/>
          <w:sz w:val="24"/>
        </w:rPr>
        <w:t xml:space="preserve"> </w:t>
      </w:r>
    </w:p>
    <w:p w14:paraId="633CB246" w14:textId="77777777" w:rsidR="00AC6009" w:rsidRDefault="008206EB" w:rsidP="00436DEF">
      <w:pPr>
        <w:tabs>
          <w:tab w:val="left" w:pos="1418"/>
          <w:tab w:val="left" w:pos="2268"/>
        </w:tabs>
        <w:spacing w:after="120"/>
        <w:jc w:val="both"/>
        <w:rPr>
          <w:color w:val="000000"/>
          <w:sz w:val="24"/>
        </w:rPr>
      </w:pPr>
      <w:r w:rsidRPr="001A63DD">
        <w:rPr>
          <w:color w:val="000000"/>
          <w:sz w:val="24"/>
        </w:rPr>
        <w:t>Grazie a lei avrò l’immortalità</w:t>
      </w:r>
      <w:r w:rsidR="00AC6009">
        <w:rPr>
          <w:color w:val="000000"/>
          <w:sz w:val="24"/>
        </w:rPr>
        <w:t xml:space="preserve"> </w:t>
      </w:r>
      <w:r w:rsidRPr="001A63DD">
        <w:rPr>
          <w:color w:val="000000"/>
          <w:sz w:val="24"/>
        </w:rPr>
        <w:t>e lascerò un ricordo eterno a quelli che verranno dopo di me.</w:t>
      </w:r>
      <w:r w:rsidR="00AC6009">
        <w:rPr>
          <w:color w:val="000000"/>
          <w:sz w:val="24"/>
        </w:rPr>
        <w:t xml:space="preserve"> </w:t>
      </w:r>
      <w:r w:rsidRPr="001A63DD">
        <w:rPr>
          <w:color w:val="000000"/>
          <w:sz w:val="24"/>
        </w:rPr>
        <w:t>Governerò popoli, e nazioni mi saranno soggette.</w:t>
      </w:r>
      <w:r w:rsidR="00AC6009">
        <w:rPr>
          <w:color w:val="000000"/>
          <w:sz w:val="24"/>
        </w:rPr>
        <w:t xml:space="preserve"> </w:t>
      </w:r>
      <w:r w:rsidRPr="001A63DD">
        <w:rPr>
          <w:color w:val="000000"/>
          <w:sz w:val="24"/>
        </w:rPr>
        <w:t>Sentendo parlare di me, crudeli tiranni si spaventeranno;</w:t>
      </w:r>
      <w:r w:rsidR="00AC6009">
        <w:rPr>
          <w:color w:val="000000"/>
          <w:sz w:val="24"/>
        </w:rPr>
        <w:t xml:space="preserve"> </w:t>
      </w:r>
      <w:r w:rsidRPr="001A63DD">
        <w:rPr>
          <w:color w:val="000000"/>
          <w:sz w:val="24"/>
        </w:rPr>
        <w:t>mi mostrerò buono con il popolo e coraggioso in guerra.</w:t>
      </w:r>
      <w:r w:rsidR="00AC6009">
        <w:rPr>
          <w:color w:val="000000"/>
          <w:sz w:val="24"/>
        </w:rPr>
        <w:t xml:space="preserve"> </w:t>
      </w:r>
      <w:r w:rsidRPr="001A63DD">
        <w:rPr>
          <w:color w:val="000000"/>
          <w:sz w:val="24"/>
        </w:rPr>
        <w:t>Ritornato a casa, riposerò vicino a lei,</w:t>
      </w:r>
      <w:r w:rsidR="00AC6009">
        <w:rPr>
          <w:color w:val="000000"/>
          <w:sz w:val="24"/>
        </w:rPr>
        <w:t xml:space="preserve"> </w:t>
      </w:r>
      <w:r w:rsidRPr="001A63DD">
        <w:rPr>
          <w:color w:val="000000"/>
          <w:sz w:val="24"/>
        </w:rPr>
        <w:t>perché la sua compagnia non dà amarezza,</w:t>
      </w:r>
      <w:r w:rsidR="00AC6009">
        <w:rPr>
          <w:color w:val="000000"/>
          <w:sz w:val="24"/>
        </w:rPr>
        <w:t xml:space="preserve"> </w:t>
      </w:r>
      <w:r w:rsidRPr="001A63DD">
        <w:rPr>
          <w:color w:val="000000"/>
          <w:sz w:val="24"/>
        </w:rPr>
        <w:t>né dolore il vivere con lei,</w:t>
      </w:r>
      <w:r w:rsidR="00AC6009">
        <w:rPr>
          <w:color w:val="000000"/>
          <w:sz w:val="24"/>
        </w:rPr>
        <w:t xml:space="preserve"> </w:t>
      </w:r>
      <w:r w:rsidRPr="001A63DD">
        <w:rPr>
          <w:color w:val="000000"/>
          <w:sz w:val="24"/>
        </w:rPr>
        <w:t>ma contentezza e gioia.</w:t>
      </w:r>
      <w:r w:rsidR="00AC6009">
        <w:rPr>
          <w:color w:val="000000"/>
          <w:sz w:val="24"/>
        </w:rPr>
        <w:t xml:space="preserve"> </w:t>
      </w:r>
    </w:p>
    <w:p w14:paraId="2A9020AA" w14:textId="77777777" w:rsidR="008206EB" w:rsidRDefault="008206EB" w:rsidP="00436DEF">
      <w:pPr>
        <w:tabs>
          <w:tab w:val="left" w:pos="1418"/>
          <w:tab w:val="left" w:pos="2268"/>
        </w:tabs>
        <w:spacing w:after="120"/>
        <w:jc w:val="both"/>
        <w:rPr>
          <w:color w:val="000000"/>
          <w:sz w:val="24"/>
        </w:rPr>
      </w:pPr>
      <w:r w:rsidRPr="001A63DD">
        <w:rPr>
          <w:color w:val="000000"/>
          <w:sz w:val="24"/>
        </w:rPr>
        <w:t>Riflettendo su queste cose dentro di me</w:t>
      </w:r>
      <w:r w:rsidR="00AC6009">
        <w:rPr>
          <w:color w:val="000000"/>
          <w:sz w:val="24"/>
        </w:rPr>
        <w:t xml:space="preserve"> </w:t>
      </w:r>
      <w:r w:rsidRPr="001A63DD">
        <w:rPr>
          <w:color w:val="000000"/>
          <w:sz w:val="24"/>
        </w:rPr>
        <w:t>e pensando in cuor mio</w:t>
      </w:r>
      <w:r w:rsidR="00AC6009">
        <w:rPr>
          <w:color w:val="000000"/>
          <w:sz w:val="24"/>
        </w:rPr>
        <w:t xml:space="preserve"> </w:t>
      </w:r>
      <w:r w:rsidRPr="001A63DD">
        <w:rPr>
          <w:color w:val="000000"/>
          <w:sz w:val="24"/>
        </w:rPr>
        <w:t>che nella parentela con la sapienza c’è l’immortalità</w:t>
      </w:r>
      <w:r w:rsidR="00AC6009">
        <w:rPr>
          <w:color w:val="000000"/>
          <w:sz w:val="24"/>
        </w:rPr>
        <w:t xml:space="preserve"> </w:t>
      </w:r>
      <w:r w:rsidRPr="001A63DD">
        <w:rPr>
          <w:color w:val="000000"/>
          <w:sz w:val="24"/>
        </w:rPr>
        <w:t>e grande godimento vi è nella sua amicizia</w:t>
      </w:r>
      <w:r w:rsidR="00AC6009">
        <w:rPr>
          <w:color w:val="000000"/>
          <w:sz w:val="24"/>
        </w:rPr>
        <w:t xml:space="preserve"> </w:t>
      </w:r>
      <w:r w:rsidRPr="001A63DD">
        <w:rPr>
          <w:color w:val="000000"/>
          <w:sz w:val="24"/>
        </w:rPr>
        <w:t>e nel lavoro delle sue mani sta una ricchezza inesauribile</w:t>
      </w:r>
      <w:r w:rsidR="00AC6009">
        <w:rPr>
          <w:color w:val="000000"/>
          <w:sz w:val="24"/>
        </w:rPr>
        <w:t xml:space="preserve"> </w:t>
      </w:r>
      <w:r w:rsidRPr="001A63DD">
        <w:rPr>
          <w:color w:val="000000"/>
          <w:sz w:val="24"/>
        </w:rPr>
        <w:t>e nell’assidua compagnia di lei c’è la prudenza</w:t>
      </w:r>
      <w:r w:rsidR="00AC6009">
        <w:rPr>
          <w:color w:val="000000"/>
          <w:sz w:val="24"/>
        </w:rPr>
        <w:t xml:space="preserve"> </w:t>
      </w:r>
      <w:r w:rsidRPr="001A63DD">
        <w:rPr>
          <w:color w:val="000000"/>
          <w:sz w:val="24"/>
        </w:rPr>
        <w:t>e fama nel conversare con lei,</w:t>
      </w:r>
      <w:r w:rsidR="00AC6009">
        <w:rPr>
          <w:color w:val="000000"/>
          <w:sz w:val="24"/>
        </w:rPr>
        <w:t xml:space="preserve"> </w:t>
      </w:r>
      <w:r w:rsidRPr="001A63DD">
        <w:rPr>
          <w:color w:val="000000"/>
          <w:sz w:val="24"/>
        </w:rPr>
        <w:t xml:space="preserve">andavo cercando </w:t>
      </w:r>
      <w:r>
        <w:rPr>
          <w:color w:val="000000"/>
          <w:sz w:val="24"/>
        </w:rPr>
        <w:t>il modo di prenderla con me</w:t>
      </w:r>
      <w:r w:rsidRPr="001A63DD">
        <w:rPr>
          <w:color w:val="000000"/>
          <w:sz w:val="24"/>
        </w:rPr>
        <w:t>.</w:t>
      </w:r>
      <w:r w:rsidR="00AC6009">
        <w:rPr>
          <w:color w:val="000000"/>
          <w:sz w:val="24"/>
        </w:rPr>
        <w:t xml:space="preserve"> </w:t>
      </w:r>
      <w:r w:rsidRPr="001A63DD">
        <w:rPr>
          <w:color w:val="000000"/>
          <w:sz w:val="24"/>
        </w:rPr>
        <w:t>Ero un ragazzo di nobile indole,</w:t>
      </w:r>
      <w:r w:rsidR="00AC6009">
        <w:rPr>
          <w:color w:val="000000"/>
          <w:sz w:val="24"/>
        </w:rPr>
        <w:t xml:space="preserve"> </w:t>
      </w:r>
      <w:r w:rsidRPr="001A63DD">
        <w:rPr>
          <w:color w:val="000000"/>
          <w:sz w:val="24"/>
        </w:rPr>
        <w:t>ebbi in sorte un’anima buona</w:t>
      </w:r>
      <w:r w:rsidR="00AC6009">
        <w:rPr>
          <w:color w:val="000000"/>
          <w:sz w:val="24"/>
        </w:rPr>
        <w:t xml:space="preserve"> </w:t>
      </w:r>
      <w:r w:rsidRPr="001A63DD">
        <w:rPr>
          <w:color w:val="000000"/>
          <w:sz w:val="24"/>
        </w:rPr>
        <w:t>o piuttosto, essendo buono,</w:t>
      </w:r>
      <w:r w:rsidR="00AC6009">
        <w:rPr>
          <w:color w:val="000000"/>
          <w:sz w:val="24"/>
        </w:rPr>
        <w:t xml:space="preserve"> </w:t>
      </w:r>
      <w:r w:rsidRPr="001A63DD">
        <w:rPr>
          <w:color w:val="000000"/>
          <w:sz w:val="24"/>
        </w:rPr>
        <w:t>ero entrato in un corpo senza macchia.</w:t>
      </w:r>
      <w:r w:rsidR="00AC6009">
        <w:rPr>
          <w:color w:val="000000"/>
          <w:sz w:val="24"/>
        </w:rPr>
        <w:t xml:space="preserve"> </w:t>
      </w:r>
      <w:r w:rsidRPr="001A63DD">
        <w:rPr>
          <w:color w:val="000000"/>
          <w:sz w:val="24"/>
        </w:rPr>
        <w:t>Sapendo che non avrei ottenuto la sapienza in altro modo,</w:t>
      </w:r>
      <w:r w:rsidR="00AC6009">
        <w:rPr>
          <w:color w:val="000000"/>
          <w:sz w:val="24"/>
        </w:rPr>
        <w:t xml:space="preserve"> </w:t>
      </w:r>
      <w:r>
        <w:rPr>
          <w:color w:val="000000"/>
          <w:sz w:val="24"/>
        </w:rPr>
        <w:t>se Dio non me l’avesse concessa</w:t>
      </w:r>
      <w:r w:rsidR="00AC6009">
        <w:rPr>
          <w:color w:val="000000"/>
          <w:sz w:val="24"/>
        </w:rPr>
        <w:t xml:space="preserve"> </w:t>
      </w:r>
      <w:r w:rsidRPr="001A63DD">
        <w:rPr>
          <w:color w:val="000000"/>
          <w:sz w:val="24"/>
        </w:rPr>
        <w:t>– ed è già segno di saggezza sapere da chi viene tale dono –</w:t>
      </w:r>
      <w:r>
        <w:rPr>
          <w:color w:val="000000"/>
          <w:sz w:val="24"/>
        </w:rPr>
        <w:t>,</w:t>
      </w:r>
      <w:r w:rsidR="00AC6009">
        <w:rPr>
          <w:color w:val="000000"/>
          <w:sz w:val="24"/>
        </w:rPr>
        <w:t xml:space="preserve"> </w:t>
      </w:r>
      <w:r w:rsidRPr="001A63DD">
        <w:rPr>
          <w:color w:val="000000"/>
          <w:sz w:val="24"/>
        </w:rPr>
        <w:t>mi rivolsi al Signore e lo pregai,</w:t>
      </w:r>
      <w:r w:rsidR="00AC6009">
        <w:rPr>
          <w:color w:val="000000"/>
          <w:sz w:val="24"/>
        </w:rPr>
        <w:t xml:space="preserve"> </w:t>
      </w:r>
      <w:r w:rsidRPr="001A63DD">
        <w:rPr>
          <w:color w:val="000000"/>
          <w:sz w:val="24"/>
        </w:rPr>
        <w:t>dicendo con tutto il mio cuore:</w:t>
      </w:r>
      <w:r>
        <w:rPr>
          <w:color w:val="000000"/>
          <w:sz w:val="24"/>
        </w:rPr>
        <w:t xml:space="preserve"> (Sap 8,1-21).</w:t>
      </w:r>
    </w:p>
    <w:p w14:paraId="7641EF8C" w14:textId="77777777" w:rsidR="00436DEF" w:rsidRDefault="00436DEF" w:rsidP="00436DEF">
      <w:pPr>
        <w:tabs>
          <w:tab w:val="left" w:pos="2268"/>
        </w:tabs>
        <w:spacing w:after="120"/>
        <w:jc w:val="both"/>
        <w:rPr>
          <w:color w:val="000000"/>
          <w:sz w:val="24"/>
        </w:rPr>
      </w:pPr>
      <w:r w:rsidRPr="001A63DD">
        <w:rPr>
          <w:color w:val="000000"/>
          <w:sz w:val="24"/>
        </w:rPr>
        <w:t>«Dio dei padri e Signore della misericordia,</w:t>
      </w:r>
      <w:r>
        <w:rPr>
          <w:color w:val="000000"/>
          <w:sz w:val="24"/>
        </w:rPr>
        <w:t xml:space="preserve"> </w:t>
      </w:r>
      <w:r w:rsidRPr="001A63DD">
        <w:rPr>
          <w:color w:val="000000"/>
          <w:sz w:val="24"/>
        </w:rPr>
        <w:t>che tutto hai creato con la tua parola,</w:t>
      </w:r>
      <w:r>
        <w:rPr>
          <w:color w:val="000000"/>
          <w:sz w:val="24"/>
        </w:rPr>
        <w:t xml:space="preserve"> </w:t>
      </w:r>
      <w:r w:rsidRPr="001A63DD">
        <w:rPr>
          <w:color w:val="000000"/>
          <w:sz w:val="24"/>
        </w:rPr>
        <w:t>e con la tua sapienza hai formato l’uomo</w:t>
      </w:r>
      <w:r>
        <w:rPr>
          <w:color w:val="000000"/>
          <w:sz w:val="24"/>
        </w:rPr>
        <w:t xml:space="preserve"> </w:t>
      </w:r>
      <w:r w:rsidRPr="001A63DD">
        <w:rPr>
          <w:color w:val="000000"/>
          <w:sz w:val="24"/>
        </w:rPr>
        <w:t>perché dominasse sulle creature che tu hai fatto,</w:t>
      </w:r>
      <w:r>
        <w:rPr>
          <w:color w:val="000000"/>
          <w:sz w:val="24"/>
        </w:rPr>
        <w:t xml:space="preserve"> </w:t>
      </w:r>
      <w:r w:rsidRPr="001A63DD">
        <w:rPr>
          <w:color w:val="000000"/>
          <w:sz w:val="24"/>
        </w:rPr>
        <w:t>e governasse il mondo con santità e giustizia</w:t>
      </w:r>
      <w:r>
        <w:rPr>
          <w:color w:val="000000"/>
          <w:sz w:val="24"/>
        </w:rPr>
        <w:t xml:space="preserve"> </w:t>
      </w:r>
      <w:r w:rsidRPr="001A63DD">
        <w:rPr>
          <w:color w:val="000000"/>
          <w:sz w:val="24"/>
        </w:rPr>
        <w:t>ed esercitasse il giudizio con animo retto,</w:t>
      </w:r>
      <w:r>
        <w:rPr>
          <w:color w:val="000000"/>
          <w:sz w:val="24"/>
        </w:rPr>
        <w:t xml:space="preserve"> </w:t>
      </w:r>
      <w:r w:rsidRPr="001A63DD">
        <w:rPr>
          <w:color w:val="000000"/>
          <w:sz w:val="24"/>
        </w:rPr>
        <w:t>dammi la sapienza, che siede accanto a te in trono,</w:t>
      </w:r>
      <w:r>
        <w:rPr>
          <w:color w:val="000000"/>
          <w:sz w:val="24"/>
        </w:rPr>
        <w:t xml:space="preserve"> </w:t>
      </w:r>
      <w:r w:rsidRPr="001A63DD">
        <w:rPr>
          <w:color w:val="000000"/>
          <w:sz w:val="24"/>
        </w:rPr>
        <w:t>e non mi escludere dal numero dei tuoi figli,</w:t>
      </w:r>
      <w:r>
        <w:rPr>
          <w:color w:val="000000"/>
          <w:sz w:val="24"/>
        </w:rPr>
        <w:t xml:space="preserve"> </w:t>
      </w:r>
      <w:r w:rsidRPr="001A63DD">
        <w:rPr>
          <w:color w:val="000000"/>
          <w:sz w:val="24"/>
        </w:rPr>
        <w:t>perché io sono tuo schiavo e figlio della tua schiava,</w:t>
      </w:r>
      <w:r>
        <w:rPr>
          <w:color w:val="000000"/>
          <w:sz w:val="24"/>
        </w:rPr>
        <w:t xml:space="preserve"> </w:t>
      </w:r>
      <w:r w:rsidRPr="001A63DD">
        <w:rPr>
          <w:color w:val="000000"/>
          <w:sz w:val="24"/>
        </w:rPr>
        <w:t>uomo debole e dalla vita breve,</w:t>
      </w:r>
      <w:r>
        <w:rPr>
          <w:color w:val="000000"/>
          <w:sz w:val="24"/>
        </w:rPr>
        <w:t xml:space="preserve"> </w:t>
      </w:r>
      <w:r w:rsidRPr="001A63DD">
        <w:rPr>
          <w:color w:val="000000"/>
          <w:sz w:val="24"/>
        </w:rPr>
        <w:t>incapace di comprendere la giustizia e le leggi.</w:t>
      </w:r>
      <w:r>
        <w:rPr>
          <w:color w:val="000000"/>
          <w:sz w:val="24"/>
        </w:rPr>
        <w:t xml:space="preserve"> </w:t>
      </w:r>
    </w:p>
    <w:p w14:paraId="5A8FCD3C" w14:textId="77777777" w:rsidR="00436DEF" w:rsidRDefault="00436DEF" w:rsidP="00436DEF">
      <w:pPr>
        <w:tabs>
          <w:tab w:val="left" w:pos="2268"/>
        </w:tabs>
        <w:spacing w:after="120"/>
        <w:jc w:val="both"/>
        <w:rPr>
          <w:color w:val="000000"/>
          <w:sz w:val="24"/>
        </w:rPr>
      </w:pPr>
      <w:r w:rsidRPr="001A63DD">
        <w:rPr>
          <w:color w:val="000000"/>
          <w:sz w:val="24"/>
        </w:rPr>
        <w:t>Se qualcuno fra gli uomini fosse perfetto,</w:t>
      </w:r>
      <w:r>
        <w:rPr>
          <w:color w:val="000000"/>
          <w:sz w:val="24"/>
        </w:rPr>
        <w:t xml:space="preserve"> </w:t>
      </w:r>
      <w:r w:rsidRPr="001A63DD">
        <w:rPr>
          <w:color w:val="000000"/>
          <w:sz w:val="24"/>
        </w:rPr>
        <w:t>privo della sapienza che viene da te, sarebbe stimato un nulla.</w:t>
      </w:r>
      <w:r>
        <w:rPr>
          <w:color w:val="000000"/>
          <w:sz w:val="24"/>
        </w:rPr>
        <w:t xml:space="preserve"> </w:t>
      </w:r>
      <w:r w:rsidRPr="001A63DD">
        <w:rPr>
          <w:color w:val="000000"/>
          <w:sz w:val="24"/>
        </w:rPr>
        <w:t>Tu mi hai prescelto come re del tuo popolo</w:t>
      </w:r>
      <w:r>
        <w:rPr>
          <w:color w:val="000000"/>
          <w:sz w:val="24"/>
        </w:rPr>
        <w:t xml:space="preserve"> </w:t>
      </w:r>
      <w:r w:rsidRPr="001A63DD">
        <w:rPr>
          <w:color w:val="000000"/>
          <w:sz w:val="24"/>
        </w:rPr>
        <w:t>e giudice dei tuoi figli e delle tue figlie;</w:t>
      </w:r>
      <w:r>
        <w:rPr>
          <w:color w:val="000000"/>
          <w:sz w:val="24"/>
        </w:rPr>
        <w:t xml:space="preserve"> </w:t>
      </w:r>
      <w:r w:rsidRPr="001A63DD">
        <w:rPr>
          <w:color w:val="000000"/>
          <w:sz w:val="24"/>
        </w:rPr>
        <w:t>mi hai detto di costruirti un tempio sul tuo santo monte,</w:t>
      </w:r>
      <w:r>
        <w:rPr>
          <w:color w:val="000000"/>
          <w:sz w:val="24"/>
        </w:rPr>
        <w:t xml:space="preserve"> </w:t>
      </w:r>
      <w:r w:rsidRPr="001A63DD">
        <w:rPr>
          <w:color w:val="000000"/>
          <w:sz w:val="24"/>
        </w:rPr>
        <w:t>un altare nella città della tua dimora,</w:t>
      </w:r>
      <w:r>
        <w:rPr>
          <w:color w:val="000000"/>
          <w:sz w:val="24"/>
        </w:rPr>
        <w:t xml:space="preserve"> </w:t>
      </w:r>
      <w:r w:rsidRPr="001A63DD">
        <w:rPr>
          <w:color w:val="000000"/>
          <w:sz w:val="24"/>
        </w:rPr>
        <w:t>immagine della tenda santa</w:t>
      </w:r>
      <w:r>
        <w:rPr>
          <w:color w:val="000000"/>
          <w:sz w:val="24"/>
        </w:rPr>
        <w:t xml:space="preserve"> </w:t>
      </w:r>
      <w:r w:rsidRPr="001A63DD">
        <w:rPr>
          <w:color w:val="000000"/>
          <w:sz w:val="24"/>
        </w:rPr>
        <w:t>che ti eri preparata fin da principio.</w:t>
      </w:r>
      <w:r>
        <w:rPr>
          <w:color w:val="000000"/>
          <w:sz w:val="24"/>
        </w:rPr>
        <w:t xml:space="preserve"> </w:t>
      </w:r>
    </w:p>
    <w:p w14:paraId="59C16EE8" w14:textId="77777777" w:rsidR="00436DEF" w:rsidRPr="001A63DD" w:rsidRDefault="00436DEF" w:rsidP="00436DEF">
      <w:pPr>
        <w:tabs>
          <w:tab w:val="left" w:pos="2268"/>
        </w:tabs>
        <w:spacing w:after="120"/>
        <w:jc w:val="both"/>
        <w:rPr>
          <w:color w:val="000000"/>
          <w:sz w:val="24"/>
        </w:rPr>
      </w:pPr>
      <w:r w:rsidRPr="001A63DD">
        <w:rPr>
          <w:color w:val="000000"/>
          <w:sz w:val="24"/>
        </w:rPr>
        <w:t>Con te è la sapienza che conosce le tue opere,</w:t>
      </w:r>
      <w:r>
        <w:rPr>
          <w:color w:val="000000"/>
          <w:sz w:val="24"/>
        </w:rPr>
        <w:t xml:space="preserve"> </w:t>
      </w:r>
      <w:r w:rsidRPr="001A63DD">
        <w:rPr>
          <w:color w:val="000000"/>
          <w:sz w:val="24"/>
        </w:rPr>
        <w:t>che era presente quando creavi il mondo;</w:t>
      </w:r>
      <w:r>
        <w:rPr>
          <w:color w:val="000000"/>
          <w:sz w:val="24"/>
        </w:rPr>
        <w:t xml:space="preserve"> </w:t>
      </w:r>
      <w:r w:rsidRPr="001A63DD">
        <w:rPr>
          <w:color w:val="000000"/>
          <w:sz w:val="24"/>
        </w:rPr>
        <w:t>lei sa quel che piace ai tuoi occhi</w:t>
      </w:r>
      <w:r>
        <w:rPr>
          <w:color w:val="000000"/>
          <w:sz w:val="24"/>
        </w:rPr>
        <w:t xml:space="preserve"> </w:t>
      </w:r>
      <w:r w:rsidRPr="001A63DD">
        <w:rPr>
          <w:color w:val="000000"/>
          <w:sz w:val="24"/>
        </w:rPr>
        <w:t>e ciò che è conforme ai tuoi decreti.</w:t>
      </w:r>
      <w:r>
        <w:rPr>
          <w:color w:val="000000"/>
          <w:sz w:val="24"/>
        </w:rPr>
        <w:t xml:space="preserve"> </w:t>
      </w:r>
      <w:r w:rsidRPr="001A63DD">
        <w:rPr>
          <w:color w:val="000000"/>
          <w:sz w:val="24"/>
        </w:rPr>
        <w:t>Inviala dai cieli santi,</w:t>
      </w:r>
      <w:r>
        <w:rPr>
          <w:color w:val="000000"/>
          <w:sz w:val="24"/>
        </w:rPr>
        <w:t xml:space="preserve"> </w:t>
      </w:r>
      <w:r w:rsidRPr="001A63DD">
        <w:rPr>
          <w:color w:val="000000"/>
          <w:sz w:val="24"/>
        </w:rPr>
        <w:t>mandala dal tuo trono glorioso,</w:t>
      </w:r>
      <w:r>
        <w:rPr>
          <w:color w:val="000000"/>
          <w:sz w:val="24"/>
        </w:rPr>
        <w:t xml:space="preserve"> </w:t>
      </w:r>
      <w:r w:rsidRPr="001A63DD">
        <w:rPr>
          <w:color w:val="000000"/>
          <w:sz w:val="24"/>
        </w:rPr>
        <w:t>perché mi assista e mi affianchi nella mia fatica</w:t>
      </w:r>
      <w:r>
        <w:rPr>
          <w:color w:val="000000"/>
          <w:sz w:val="24"/>
        </w:rPr>
        <w:t xml:space="preserve"> </w:t>
      </w:r>
      <w:r w:rsidRPr="001A63DD">
        <w:rPr>
          <w:color w:val="000000"/>
          <w:sz w:val="24"/>
        </w:rPr>
        <w:t>e io sappia ciò che ti è gradito.</w:t>
      </w:r>
    </w:p>
    <w:p w14:paraId="6CC89AA3" w14:textId="77777777" w:rsidR="00436DEF" w:rsidRDefault="00436DEF" w:rsidP="00436DEF">
      <w:pPr>
        <w:tabs>
          <w:tab w:val="left" w:pos="1418"/>
          <w:tab w:val="left" w:pos="2268"/>
        </w:tabs>
        <w:spacing w:after="120"/>
        <w:jc w:val="both"/>
        <w:rPr>
          <w:color w:val="000000"/>
          <w:sz w:val="24"/>
        </w:rPr>
      </w:pPr>
      <w:r w:rsidRPr="001A63DD">
        <w:rPr>
          <w:color w:val="000000"/>
          <w:sz w:val="24"/>
        </w:rPr>
        <w:t>Ella infatti tutto conosce e tutto comprende:</w:t>
      </w:r>
      <w:r>
        <w:rPr>
          <w:color w:val="000000"/>
          <w:sz w:val="24"/>
        </w:rPr>
        <w:t xml:space="preserve"> </w:t>
      </w:r>
      <w:r w:rsidRPr="001A63DD">
        <w:rPr>
          <w:color w:val="000000"/>
          <w:sz w:val="24"/>
        </w:rPr>
        <w:t>mi guiderà con prudenza nelle mie azioni</w:t>
      </w:r>
      <w:r>
        <w:rPr>
          <w:color w:val="000000"/>
          <w:sz w:val="24"/>
        </w:rPr>
        <w:t xml:space="preserve"> </w:t>
      </w:r>
      <w:r w:rsidRPr="001A63DD">
        <w:rPr>
          <w:color w:val="000000"/>
          <w:sz w:val="24"/>
        </w:rPr>
        <w:t>e mi proteggerà con la sua gloria.</w:t>
      </w:r>
      <w:r>
        <w:rPr>
          <w:color w:val="000000"/>
          <w:sz w:val="24"/>
        </w:rPr>
        <w:t xml:space="preserve"> </w:t>
      </w:r>
      <w:r w:rsidRPr="001A63DD">
        <w:rPr>
          <w:color w:val="000000"/>
          <w:sz w:val="24"/>
        </w:rPr>
        <w:t>Così le mie opere ti saranno gradite;</w:t>
      </w:r>
      <w:r>
        <w:rPr>
          <w:color w:val="000000"/>
          <w:sz w:val="24"/>
        </w:rPr>
        <w:t xml:space="preserve"> </w:t>
      </w:r>
      <w:r w:rsidRPr="001A63DD">
        <w:rPr>
          <w:color w:val="000000"/>
          <w:sz w:val="24"/>
        </w:rPr>
        <w:t>io giudicherò con giustizia il tuo popolo</w:t>
      </w:r>
      <w:r>
        <w:rPr>
          <w:color w:val="000000"/>
          <w:sz w:val="24"/>
        </w:rPr>
        <w:t xml:space="preserve"> </w:t>
      </w:r>
      <w:r w:rsidRPr="001A63DD">
        <w:rPr>
          <w:color w:val="000000"/>
          <w:sz w:val="24"/>
        </w:rPr>
        <w:t>e sarò degno del trono di mio padre.</w:t>
      </w:r>
      <w:r>
        <w:rPr>
          <w:color w:val="000000"/>
          <w:sz w:val="24"/>
        </w:rPr>
        <w:t xml:space="preserve"> </w:t>
      </w:r>
    </w:p>
    <w:p w14:paraId="66E14FAE" w14:textId="77777777" w:rsidR="00436DEF" w:rsidRPr="001A63DD" w:rsidRDefault="00436DEF" w:rsidP="00436DEF">
      <w:pPr>
        <w:tabs>
          <w:tab w:val="left" w:pos="1418"/>
          <w:tab w:val="left" w:pos="2268"/>
        </w:tabs>
        <w:spacing w:after="120"/>
        <w:jc w:val="both"/>
        <w:rPr>
          <w:color w:val="000000"/>
          <w:sz w:val="24"/>
        </w:rPr>
      </w:pPr>
      <w:r w:rsidRPr="001A63DD">
        <w:rPr>
          <w:color w:val="000000"/>
          <w:sz w:val="24"/>
        </w:rPr>
        <w:t>Quale uomo può conoscere il volere di Dio?</w:t>
      </w:r>
      <w:r>
        <w:rPr>
          <w:color w:val="000000"/>
          <w:sz w:val="24"/>
        </w:rPr>
        <w:t xml:space="preserve"> </w:t>
      </w:r>
      <w:r w:rsidRPr="001A63DD">
        <w:rPr>
          <w:color w:val="000000"/>
          <w:sz w:val="24"/>
        </w:rPr>
        <w:t>Chi può immaginare che cosa vuole il Signore?</w:t>
      </w:r>
      <w:r>
        <w:rPr>
          <w:color w:val="000000"/>
          <w:sz w:val="24"/>
        </w:rPr>
        <w:t xml:space="preserve"> </w:t>
      </w:r>
      <w:r w:rsidRPr="001A63DD">
        <w:rPr>
          <w:color w:val="000000"/>
          <w:sz w:val="24"/>
        </w:rPr>
        <w:t>I ragionamenti dei mortali sono timidi</w:t>
      </w:r>
      <w:r>
        <w:rPr>
          <w:color w:val="000000"/>
          <w:sz w:val="24"/>
        </w:rPr>
        <w:t xml:space="preserve"> </w:t>
      </w:r>
      <w:r w:rsidRPr="001A63DD">
        <w:rPr>
          <w:color w:val="000000"/>
          <w:sz w:val="24"/>
        </w:rPr>
        <w:t>e incerte le nostre riflessioni,</w:t>
      </w:r>
      <w:r>
        <w:rPr>
          <w:color w:val="000000"/>
          <w:sz w:val="24"/>
        </w:rPr>
        <w:t xml:space="preserve"> </w:t>
      </w:r>
      <w:r w:rsidRPr="001A63DD">
        <w:rPr>
          <w:color w:val="000000"/>
          <w:sz w:val="24"/>
        </w:rPr>
        <w:t>perché un corpo corruttibile appesantisce l’anima</w:t>
      </w:r>
      <w:r>
        <w:rPr>
          <w:color w:val="000000"/>
          <w:sz w:val="24"/>
        </w:rPr>
        <w:t xml:space="preserve"> </w:t>
      </w:r>
      <w:r w:rsidRPr="001A63DD">
        <w:rPr>
          <w:color w:val="000000"/>
          <w:sz w:val="24"/>
        </w:rPr>
        <w:t>e la tenda d’argilla opprime una mente piena di preoccupazioni.</w:t>
      </w:r>
      <w:r>
        <w:rPr>
          <w:color w:val="000000"/>
          <w:sz w:val="24"/>
        </w:rPr>
        <w:t xml:space="preserve"> </w:t>
      </w:r>
      <w:r w:rsidRPr="001A63DD">
        <w:rPr>
          <w:color w:val="000000"/>
          <w:sz w:val="24"/>
        </w:rPr>
        <w:t>A stento immaginiamo le cose della terra,</w:t>
      </w:r>
      <w:r>
        <w:rPr>
          <w:color w:val="000000"/>
          <w:sz w:val="24"/>
        </w:rPr>
        <w:t xml:space="preserve"> </w:t>
      </w:r>
      <w:r w:rsidRPr="001A63DD">
        <w:rPr>
          <w:color w:val="000000"/>
          <w:sz w:val="24"/>
        </w:rPr>
        <w:t xml:space="preserve">scopriamo con fatica quelle a </w:t>
      </w:r>
      <w:r w:rsidRPr="001A63DD">
        <w:rPr>
          <w:color w:val="000000"/>
          <w:sz w:val="24"/>
        </w:rPr>
        <w:lastRenderedPageBreak/>
        <w:t>portata di mano;</w:t>
      </w:r>
      <w:r>
        <w:rPr>
          <w:color w:val="000000"/>
          <w:sz w:val="24"/>
        </w:rPr>
        <w:t xml:space="preserve"> </w:t>
      </w:r>
      <w:r w:rsidRPr="001A63DD">
        <w:rPr>
          <w:color w:val="000000"/>
          <w:sz w:val="24"/>
        </w:rPr>
        <w:t>ma chi ha investigato le cose del cielo?</w:t>
      </w:r>
      <w:r>
        <w:rPr>
          <w:color w:val="000000"/>
          <w:sz w:val="24"/>
        </w:rPr>
        <w:t xml:space="preserve"> </w:t>
      </w:r>
      <w:r w:rsidRPr="001A63DD">
        <w:rPr>
          <w:color w:val="000000"/>
          <w:sz w:val="24"/>
        </w:rPr>
        <w:t>Chi avrebbe conosciuto il tuo volere,</w:t>
      </w:r>
      <w:r>
        <w:rPr>
          <w:color w:val="000000"/>
          <w:sz w:val="24"/>
        </w:rPr>
        <w:t xml:space="preserve"> </w:t>
      </w:r>
      <w:r w:rsidRPr="001A63DD">
        <w:rPr>
          <w:color w:val="000000"/>
          <w:sz w:val="24"/>
        </w:rPr>
        <w:t>se tu non gli avessi dato la sapienza</w:t>
      </w:r>
      <w:r>
        <w:rPr>
          <w:color w:val="000000"/>
          <w:sz w:val="24"/>
        </w:rPr>
        <w:t xml:space="preserve"> </w:t>
      </w:r>
      <w:r w:rsidRPr="001A63DD">
        <w:rPr>
          <w:color w:val="000000"/>
          <w:sz w:val="24"/>
        </w:rPr>
        <w:t>e dall’alto non gli avessi inviato il tuo santo spirito?</w:t>
      </w:r>
      <w:r>
        <w:rPr>
          <w:color w:val="000000"/>
          <w:sz w:val="24"/>
        </w:rPr>
        <w:t xml:space="preserve"> </w:t>
      </w:r>
      <w:r w:rsidRPr="001A63DD">
        <w:rPr>
          <w:color w:val="000000"/>
          <w:sz w:val="24"/>
        </w:rPr>
        <w:t>Così vennero raddrizzati i sentieri di chi è sulla terra;</w:t>
      </w:r>
      <w:r>
        <w:rPr>
          <w:color w:val="000000"/>
          <w:sz w:val="24"/>
        </w:rPr>
        <w:t xml:space="preserve"> </w:t>
      </w:r>
      <w:r w:rsidRPr="001A63DD">
        <w:rPr>
          <w:color w:val="000000"/>
          <w:sz w:val="24"/>
        </w:rPr>
        <w:t>gli uomini furono istruiti in ciò che ti è gradito</w:t>
      </w:r>
      <w:r>
        <w:rPr>
          <w:color w:val="000000"/>
          <w:sz w:val="24"/>
        </w:rPr>
        <w:t xml:space="preserve"> </w:t>
      </w:r>
      <w:r w:rsidRPr="001A63DD">
        <w:rPr>
          <w:color w:val="000000"/>
          <w:sz w:val="24"/>
        </w:rPr>
        <w:t>e furono salvati per mezzo della sapienza».</w:t>
      </w:r>
      <w:r>
        <w:rPr>
          <w:color w:val="000000"/>
          <w:sz w:val="24"/>
        </w:rPr>
        <w:t xml:space="preserve"> (Sap 9,1</w:t>
      </w:r>
      <w:r w:rsidR="00BF0427">
        <w:rPr>
          <w:color w:val="000000"/>
          <w:sz w:val="24"/>
        </w:rPr>
        <w:t>-</w:t>
      </w:r>
      <w:r>
        <w:rPr>
          <w:color w:val="000000"/>
          <w:sz w:val="24"/>
        </w:rPr>
        <w:t xml:space="preserve">18). </w:t>
      </w:r>
    </w:p>
    <w:p w14:paraId="6CBAB8C6" w14:textId="77777777" w:rsidR="00F94B16" w:rsidRDefault="00F94B16" w:rsidP="00924292">
      <w:pPr>
        <w:pStyle w:val="Corpotesto"/>
      </w:pPr>
      <w:r>
        <w:t xml:space="preserve">Lo Spirito Santo deve essere in chi scrive e in chi legge. In chi scrive perché scriva solo la sua verità, quella verità sempre più piena e perfetta verso la quale Egli sempre conduce. In chi legge perché aggiunga alla verità letta ciò che lo Spirito vuole che venga aggiunto. </w:t>
      </w:r>
    </w:p>
    <w:p w14:paraId="524F79B7" w14:textId="77777777" w:rsidR="00F94B16" w:rsidRDefault="00F94B16" w:rsidP="00924292">
      <w:pPr>
        <w:pStyle w:val="Corpotesto"/>
      </w:pPr>
      <w:r>
        <w:t xml:space="preserve">Così lo Spirito Santo diviene comunione nel dono, nella comprensione, nella crescita e nel progresso della verità attraverso la sua opera di scrittura e di lettura della verità.  </w:t>
      </w:r>
      <w:r w:rsidR="00690EB4">
        <w:t>In Lui si deve scrivere, in Lui si deve leggere, per Lui deve crescere chi legge e chi scrive.</w:t>
      </w:r>
    </w:p>
    <w:p w14:paraId="4DFD5000" w14:textId="77777777" w:rsidR="00690EB4" w:rsidRDefault="00690EB4" w:rsidP="00924292">
      <w:pPr>
        <w:pStyle w:val="Corpotesto"/>
      </w:pPr>
      <w:r>
        <w:t xml:space="preserve">Se chi legge si limitasse solamente a ripetere ciò che ha letto, priverebbe lo Spirito Santo dell’attualizzazione della verità scritta nel suo cuore, nella sua vita e nella vita di quanti sono attorno a lui. </w:t>
      </w:r>
    </w:p>
    <w:p w14:paraId="09F2E6C5" w14:textId="77777777" w:rsidR="00690EB4" w:rsidRDefault="00690EB4" w:rsidP="00924292">
      <w:pPr>
        <w:pStyle w:val="Corpotesto"/>
      </w:pPr>
      <w:r>
        <w:t xml:space="preserve">È questo il grande peccato di tutti i </w:t>
      </w:r>
      <w:r w:rsidRPr="00690EB4">
        <w:rPr>
          <w:i/>
        </w:rPr>
        <w:t>“tradizionalisti”</w:t>
      </w:r>
      <w:r>
        <w:t>. Costoro fermano lo Spirito Santo ad un tempo, ad un momento della storia. Pensano che la tradizione sia una fotografia. La tradizione non è un fotogramma. La tradizione è una vera pellicola di un film infinito che non terminerà neanche nel Paradiso, perché la contemplazione di Dio e la sua conoscenza sarà senza fine.</w:t>
      </w:r>
    </w:p>
    <w:p w14:paraId="468BD414" w14:textId="77777777" w:rsidR="00690EB4" w:rsidRDefault="00690EB4" w:rsidP="00924292">
      <w:pPr>
        <w:pStyle w:val="Corpotesto"/>
      </w:pPr>
      <w:r>
        <w:t xml:space="preserve">Ma è anche questo il peccato di tutti i </w:t>
      </w:r>
      <w:r w:rsidRPr="00690EB4">
        <w:rPr>
          <w:i/>
        </w:rPr>
        <w:t>“modernisti”</w:t>
      </w:r>
      <w:r>
        <w:t xml:space="preserve">. Costoro pensano che lo Spirito Santo parli solo oggi e solo per mezzo di loro. Non sanno costoro che la verità è una e che la voce dello Spirito è una, anche se risuona in diversi tempi e in diversi modi. </w:t>
      </w:r>
    </w:p>
    <w:p w14:paraId="7D53EC29" w14:textId="77777777" w:rsidR="00690EB4" w:rsidRDefault="00690EB4" w:rsidP="00924292">
      <w:pPr>
        <w:pStyle w:val="Corpotesto"/>
      </w:pPr>
      <w:r>
        <w:t xml:space="preserve">Ma poi c’è anche il peccato di </w:t>
      </w:r>
      <w:r w:rsidR="007934B6">
        <w:t xml:space="preserve">tutti gli </w:t>
      </w:r>
      <w:r w:rsidR="007934B6" w:rsidRPr="007934B6">
        <w:rPr>
          <w:i/>
        </w:rPr>
        <w:t>“eretici”</w:t>
      </w:r>
      <w:r w:rsidR="007934B6">
        <w:t>. Costoro pensano che una sola voce sia la voce dello Spirito Santo. Costoro ignorano che la voce dello Spirito Santo è fatta di infinit</w:t>
      </w:r>
      <w:r w:rsidR="00BF0427">
        <w:t>e</w:t>
      </w:r>
      <w:r w:rsidR="007934B6">
        <w:t xml:space="preserve"> voci, di infinte verità. Solo chi sa mettere in unità queste infinite voc</w:t>
      </w:r>
      <w:r w:rsidR="00BF042F">
        <w:t>i</w:t>
      </w:r>
      <w:r w:rsidR="007934B6">
        <w:t xml:space="preserve"> e queste molteplici verità possiederà la verità tutta intera, che non è fatta dall’ultima voce dello Spirito Santo ascoltata ieri, ma dalla voce che si ascolterà oggi, domani, sempre.</w:t>
      </w:r>
    </w:p>
    <w:p w14:paraId="1797EC7D" w14:textId="77777777" w:rsidR="007934B6" w:rsidRDefault="007934B6" w:rsidP="00924292">
      <w:pPr>
        <w:pStyle w:val="Corpotesto"/>
      </w:pPr>
      <w:r>
        <w:t xml:space="preserve">Oggi l’esercito degli </w:t>
      </w:r>
      <w:r w:rsidRPr="007934B6">
        <w:rPr>
          <w:i/>
        </w:rPr>
        <w:t>“eretici”</w:t>
      </w:r>
      <w:r>
        <w:t xml:space="preserve"> è infinito. Quasi tutti vivono un’eresia criptata, nascosta, camuffata, fatta passare per una</w:t>
      </w:r>
      <w:r w:rsidR="00BF0427">
        <w:t xml:space="preserve">, una </w:t>
      </w:r>
      <w:r>
        <w:t>sola verità di Dio. Quest’eresia subdola, sotterranea, circola nelle vene della Chiesa come il sangue nelle vene del corpo, portando nel corpo ecclesiale la morte allo stesso modo che il veleno veicolato dal sangue genera la morte del corpo.</w:t>
      </w:r>
      <w:r w:rsidR="00CF2484">
        <w:t xml:space="preserve"> </w:t>
      </w:r>
      <w:r>
        <w:t>Molti potrebbe</w:t>
      </w:r>
      <w:r w:rsidR="00BF0427">
        <w:t>ro</w:t>
      </w:r>
      <w:r>
        <w:t xml:space="preserve"> elevarsi </w:t>
      </w:r>
      <w:r w:rsidR="00BF0427">
        <w:t xml:space="preserve">anche </w:t>
      </w:r>
      <w:r>
        <w:t>a</w:t>
      </w:r>
      <w:r w:rsidR="00CF2484">
        <w:t xml:space="preserve">lle più alte vette della santità cristiana, se questo veleno ereticale non circolasse nelle vene della Chiesa. </w:t>
      </w:r>
    </w:p>
    <w:p w14:paraId="3A583A2C" w14:textId="77777777" w:rsidR="00626BDC" w:rsidRDefault="00626BDC" w:rsidP="00924292">
      <w:pPr>
        <w:pStyle w:val="Corpotesto"/>
      </w:pPr>
      <w:r>
        <w:t xml:space="preserve">A questo allora serve la meditazione di un Vangelo: scoprire in ciò che lo Spirito ha detto ieri la pienezza della verità di ieri in modo che la pienezza di quella verità – non un’altra pienezza – venga portata alla pienezza della comprensione di oggi. </w:t>
      </w:r>
    </w:p>
    <w:p w14:paraId="65BC7DC1" w14:textId="77777777" w:rsidR="00626BDC" w:rsidRDefault="00626BDC" w:rsidP="00924292">
      <w:pPr>
        <w:pStyle w:val="Corpotesto"/>
      </w:pPr>
      <w:r>
        <w:t xml:space="preserve">Man mano che si medita il Vangelo si entra in questa pienezza antica, sempre attuale, perché pienezza di verità rivelata alla quale poi lo Spirito Santo aggiunge la pienezza di comprensione necessaria per condurre oggi la nostra </w:t>
      </w:r>
      <w:r>
        <w:lastRenderedPageBreak/>
        <w:t xml:space="preserve">storia nella pienezza della verità rivelata e compresa. Domani poi sarà sempre lo stesso Spirito del Signore a condurre ancora e ancora la Chiesa sempre verso la verità tutta intera della comprensione di quella verità antica donata come perenne fondamento per la comprensione del mistero di Gesù Signore. </w:t>
      </w:r>
    </w:p>
    <w:p w14:paraId="0B3131CE" w14:textId="77777777" w:rsidR="005224FC" w:rsidRDefault="005224FC" w:rsidP="00924292">
      <w:pPr>
        <w:pStyle w:val="Corpotesto"/>
      </w:pPr>
      <w:r>
        <w:t>La metodologia</w:t>
      </w:r>
      <w:r w:rsidR="00626BDC">
        <w:t xml:space="preserve"> usata è anch’essa semplice. Si lavora versetto per versetto. Si cerca in esso la verità rivelata. Dalla verità rivelata ci si apre alla contemplazione della comprensione attuale di quanto lo Spirito ha detto alla Chiesa e che è il fondamento perenne, indistruttibile della sua verità.</w:t>
      </w:r>
    </w:p>
    <w:p w14:paraId="79505365" w14:textId="77777777" w:rsidR="00626BDC" w:rsidRDefault="00391B8B" w:rsidP="00924292">
      <w:pPr>
        <w:pStyle w:val="Corpotesto"/>
      </w:pPr>
      <w:r>
        <w:t xml:space="preserve">Per la comprensione ed anche per </w:t>
      </w:r>
      <w:r w:rsidR="00BF0427">
        <w:t xml:space="preserve">la </w:t>
      </w:r>
      <w:r>
        <w:t>conoscenza della verità nascosta nella lettera del testo sovent</w:t>
      </w:r>
      <w:r w:rsidR="00BF0427">
        <w:t>e</w:t>
      </w:r>
      <w:r>
        <w:t xml:space="preserve"> ci si è avvalsi sia di passi del Nuovo che dell’Antico Testamento.</w:t>
      </w:r>
    </w:p>
    <w:p w14:paraId="199C464D" w14:textId="77777777" w:rsidR="00391B8B" w:rsidRDefault="00391B8B" w:rsidP="00924292">
      <w:pPr>
        <w:pStyle w:val="Corpotesto"/>
      </w:pPr>
      <w:r>
        <w:t>Questi passi offert</w:t>
      </w:r>
      <w:r w:rsidR="00BF0427">
        <w:t>i</w:t>
      </w:r>
      <w:r>
        <w:t xml:space="preserve"> nel loro contesto, servono a dare più luce, luce più potente, in modo che solo la verità brilli e nient’altro.</w:t>
      </w:r>
    </w:p>
    <w:p w14:paraId="1B41AE26" w14:textId="77777777" w:rsidR="00391B8B" w:rsidRDefault="00391B8B" w:rsidP="00924292">
      <w:pPr>
        <w:pStyle w:val="Corpotesto"/>
      </w:pPr>
      <w:r>
        <w:t>Sappiamo che i tempi moderni non sono né per la lettura e né per la contemplazione. Oggi tutto si deve fare in fretta.</w:t>
      </w:r>
    </w:p>
    <w:p w14:paraId="41C2A7CB" w14:textId="77777777" w:rsidR="00391B8B" w:rsidRDefault="00391B8B" w:rsidP="00924292">
      <w:pPr>
        <w:pStyle w:val="Corpotesto"/>
      </w:pPr>
      <w:r>
        <w:t>Siamo venuti incontro anche a questa esigenza dei tempi moderni. Ognuno può aprire il Vangelo dove vuole, in qualsiasi versetto o capitolo desidera. Potrà leggere da qualsiasi rigo. Tutto è stato scritto perché tutto sia chiaro, immediato, senza bisogno del prima e del dopo.</w:t>
      </w:r>
    </w:p>
    <w:p w14:paraId="63ABF53B" w14:textId="77777777" w:rsidR="00391B8B" w:rsidRDefault="00391B8B" w:rsidP="00924292">
      <w:pPr>
        <w:pStyle w:val="Corpotesto"/>
      </w:pPr>
      <w:r>
        <w:t xml:space="preserve">Ogni capoverso è un pensiero completo. Può stare da solo. Può essere preso da solo. </w:t>
      </w:r>
      <w:r w:rsidR="00EE28DD">
        <w:t>Così uno è sicuro di poter leggere in qualsiasi parte del testo, senza aver necessità di leggere altre cose per comprende</w:t>
      </w:r>
      <w:r w:rsidR="00BF042F">
        <w:t>re</w:t>
      </w:r>
      <w:r w:rsidR="00EE28DD">
        <w:t>.</w:t>
      </w:r>
    </w:p>
    <w:p w14:paraId="56EBB425" w14:textId="77777777" w:rsidR="00EE28DD" w:rsidRDefault="00EE28DD" w:rsidP="00924292">
      <w:pPr>
        <w:pStyle w:val="Corpotesto"/>
      </w:pPr>
      <w:r>
        <w:t xml:space="preserve">Anche i passi del Nuovo e dell’Antico Testamento sono riportati senza rinviare a nessun’altra pagina. Già scorrere il testo da una pagina all’altra toglie del tempo prezioso, tempo che oggi non si possiede. </w:t>
      </w:r>
    </w:p>
    <w:p w14:paraId="2B6AD5DF" w14:textId="77777777" w:rsidR="00213F29" w:rsidRDefault="00213F29" w:rsidP="00924292">
      <w:pPr>
        <w:pStyle w:val="Corpotesto"/>
      </w:pPr>
      <w:r>
        <w:t xml:space="preserve">La presente </w:t>
      </w:r>
      <w:r w:rsidRPr="00BF0427">
        <w:rPr>
          <w:i/>
        </w:rPr>
        <w:t>“meditazione semplice”</w:t>
      </w:r>
      <w:r>
        <w:t xml:space="preserve"> del Vangelo secondo Luca è senza alcuna pretesa. È solo una </w:t>
      </w:r>
      <w:r w:rsidR="00BF0427">
        <w:t xml:space="preserve">meditazione </w:t>
      </w:r>
      <w:r>
        <w:t>affidata all</w:t>
      </w:r>
      <w:r w:rsidR="00BF042F">
        <w:t>o</w:t>
      </w:r>
      <w:r>
        <w:t xml:space="preserve"> </w:t>
      </w:r>
      <w:r w:rsidR="00BF0427">
        <w:t>scritto</w:t>
      </w:r>
      <w:r>
        <w:t xml:space="preserve">. Se qualcuno troverà qualcosa di utile, ringrazi il Signore. Se invece leggendo, troverà che niente è stato utile, chiuda il libro e non perda ulteriore tempo. Anche questa deve essere libertà nello Spirito Santo. </w:t>
      </w:r>
    </w:p>
    <w:p w14:paraId="3C9B8B1A" w14:textId="77777777" w:rsidR="00213F29" w:rsidRDefault="00213F29" w:rsidP="00924292">
      <w:pPr>
        <w:pStyle w:val="Corpotesto"/>
      </w:pPr>
      <w:r>
        <w:t>La Vergine Maria, Madre della Redenzione, Donna tutta inabitata d</w:t>
      </w:r>
      <w:r w:rsidR="002153B2">
        <w:t>allo</w:t>
      </w:r>
      <w:r>
        <w:t xml:space="preserve"> Spirito Santo, ci aiuti ad amare la verità di suo Figlio Gesù. Nella verità del mistero del suo Divin Figlio è la nostra verità. </w:t>
      </w:r>
      <w:r w:rsidR="00E0306D">
        <w:t xml:space="preserve">Conosce se stesso e gli altri solo chi conosce Cristo nella profondità del suo mistero. </w:t>
      </w:r>
    </w:p>
    <w:p w14:paraId="36343C0A" w14:textId="77777777" w:rsidR="00211B60" w:rsidRDefault="00676FA9" w:rsidP="000C344F">
      <w:pPr>
        <w:pStyle w:val="Corpotesto"/>
      </w:pPr>
      <w:r w:rsidRPr="002B2B6A">
        <w:t xml:space="preserve">Gli Angeli e i Santi </w:t>
      </w:r>
      <w:r w:rsidR="00E0306D">
        <w:t>ci prendano per mano e ci introducano nel mistero di Cristo Gesù, introducendoci nella lettera e nello spirito del Vangelo secondo Luca.</w:t>
      </w:r>
    </w:p>
    <w:p w14:paraId="0CF00C13" w14:textId="77777777" w:rsidR="000C344F" w:rsidRDefault="00E0306D" w:rsidP="000C344F">
      <w:pPr>
        <w:pStyle w:val="Corpotesto"/>
      </w:pPr>
      <w:r>
        <w:t xml:space="preserve"> </w:t>
      </w:r>
    </w:p>
    <w:p w14:paraId="700BF078" w14:textId="77777777" w:rsidR="00DB7827" w:rsidRPr="0058444F" w:rsidRDefault="00E0306D" w:rsidP="00211B60">
      <w:pPr>
        <w:pStyle w:val="Corpotesto"/>
        <w:spacing w:after="0"/>
        <w:rPr>
          <w:i/>
        </w:rPr>
      </w:pPr>
      <w:r w:rsidRPr="0058444F">
        <w:rPr>
          <w:i/>
        </w:rPr>
        <w:t>Catanzaro,</w:t>
      </w:r>
      <w:r w:rsidR="00DB7827" w:rsidRPr="0058444F">
        <w:rPr>
          <w:i/>
        </w:rPr>
        <w:t xml:space="preserve"> 9 Aprile 2009.</w:t>
      </w:r>
    </w:p>
    <w:p w14:paraId="151514F2" w14:textId="77777777" w:rsidR="00E0306D" w:rsidRPr="0058444F" w:rsidRDefault="00DB7827" w:rsidP="00211B60">
      <w:pPr>
        <w:pStyle w:val="Corpotesto"/>
        <w:spacing w:after="0"/>
        <w:rPr>
          <w:i/>
        </w:rPr>
      </w:pPr>
      <w:r w:rsidRPr="0058444F">
        <w:rPr>
          <w:i/>
        </w:rPr>
        <w:t xml:space="preserve">Feria </w:t>
      </w:r>
      <w:r w:rsidR="00E0306D" w:rsidRPr="0058444F">
        <w:rPr>
          <w:i/>
        </w:rPr>
        <w:t>quinta in Coena Domini</w:t>
      </w:r>
      <w:r w:rsidRPr="0058444F">
        <w:rPr>
          <w:i/>
        </w:rPr>
        <w:t>.</w:t>
      </w:r>
    </w:p>
    <w:p w14:paraId="64D14A60" w14:textId="77777777" w:rsidR="000C344F" w:rsidRPr="002B2B6A" w:rsidRDefault="000C344F" w:rsidP="000C344F">
      <w:pPr>
        <w:pStyle w:val="Corpotesto"/>
        <w:sectPr w:rsidR="000C344F" w:rsidRPr="002B2B6A">
          <w:headerReference w:type="default" r:id="rId12"/>
          <w:headerReference w:type="first" r:id="rId13"/>
          <w:pgSz w:w="11909" w:h="16834" w:code="9"/>
          <w:pgMar w:top="1701" w:right="1701" w:bottom="1701" w:left="1701" w:header="720" w:footer="720" w:gutter="0"/>
          <w:cols w:space="720"/>
          <w:titlePg/>
        </w:sectPr>
      </w:pPr>
    </w:p>
    <w:p w14:paraId="4C1F2322" w14:textId="77777777" w:rsidR="00676FA9" w:rsidRPr="002B2B6A" w:rsidRDefault="00676FA9">
      <w:pPr>
        <w:pStyle w:val="Titolo1"/>
      </w:pPr>
    </w:p>
    <w:p w14:paraId="6193BC85" w14:textId="77777777" w:rsidR="00676FA9" w:rsidRPr="002B2B6A" w:rsidRDefault="00676FA9">
      <w:pPr>
        <w:pStyle w:val="Titolo1"/>
      </w:pPr>
    </w:p>
    <w:p w14:paraId="7BB42D1A" w14:textId="77777777" w:rsidR="00676FA9" w:rsidRPr="002B2B6A" w:rsidRDefault="00676FA9">
      <w:pPr>
        <w:pStyle w:val="Titolo1"/>
      </w:pPr>
    </w:p>
    <w:p w14:paraId="4A334923" w14:textId="77777777" w:rsidR="00676FA9" w:rsidRPr="002B2B6A" w:rsidRDefault="00676FA9">
      <w:pPr>
        <w:pStyle w:val="Titolo1"/>
      </w:pPr>
      <w:bookmarkStart w:id="21" w:name="_Toc170291454"/>
      <w:bookmarkStart w:id="22" w:name="_Toc201740201"/>
      <w:bookmarkStart w:id="23" w:name="_Toc62150139"/>
      <w:r w:rsidRPr="002B2B6A">
        <w:t>INTRODUZIONE</w:t>
      </w:r>
      <w:bookmarkEnd w:id="21"/>
      <w:bookmarkEnd w:id="22"/>
      <w:bookmarkEnd w:id="23"/>
    </w:p>
    <w:p w14:paraId="2C89A5F3" w14:textId="77777777" w:rsidR="00676FA9" w:rsidRPr="002B2B6A" w:rsidRDefault="00676FA9"/>
    <w:p w14:paraId="37B013C6" w14:textId="77777777" w:rsidR="00676FA9" w:rsidRPr="002B2B6A" w:rsidRDefault="00676FA9">
      <w:pPr>
        <w:pStyle w:val="Corpotesto"/>
      </w:pPr>
    </w:p>
    <w:p w14:paraId="78F36B1E" w14:textId="77777777" w:rsidR="00676FA9" w:rsidRDefault="00676FA9">
      <w:pPr>
        <w:pStyle w:val="Corpotesto"/>
      </w:pPr>
      <w:r w:rsidRPr="002B2B6A">
        <w:t xml:space="preserve">Il Vangelo secondo </w:t>
      </w:r>
      <w:r w:rsidR="00EC098E">
        <w:t>Luca possiamo definirlo come il racconto di quattro concepimenti: di Giovanni il Battista nel grembo di Elisabetta; di Gesù nel grembo della Vergine Maria; del mistero del Padre nel cuore degli uomini; del mistero di Gesù nella mente dei discepoli.</w:t>
      </w:r>
    </w:p>
    <w:p w14:paraId="2D615616" w14:textId="77777777" w:rsidR="00EC098E" w:rsidRDefault="00EC098E">
      <w:pPr>
        <w:pStyle w:val="Corpotesto"/>
      </w:pPr>
      <w:r>
        <w:t xml:space="preserve">I primi due concepimenti sono eventi storici puntuali e quindi irripetibili. Gli altri due concepimenti devono perpetuarsi sino alla consumazione dei secoli. </w:t>
      </w:r>
    </w:p>
    <w:p w14:paraId="0A304AF5" w14:textId="77777777" w:rsidR="00DB7827" w:rsidRDefault="00DB7827">
      <w:pPr>
        <w:pStyle w:val="Corpotesto"/>
      </w:pPr>
      <w:r>
        <w:t>La prima verità che governa questi quattro concepimenti è che tutti avvengono per opera dello Spirito Santo. Sono un suo frutto, una sua opera, una sua azione. Modalità e finalità di essi sono differenti, molto differenti, ma essi non possono avvenire se non per virtù divina, soprannaturale.</w:t>
      </w:r>
    </w:p>
    <w:p w14:paraId="79B85EFC" w14:textId="77777777" w:rsidR="00DB7827" w:rsidRDefault="00DB7827">
      <w:pPr>
        <w:pStyle w:val="Corpotesto"/>
      </w:pPr>
      <w:r>
        <w:t xml:space="preserve">Questa verità già ci proietta </w:t>
      </w:r>
      <w:r w:rsidR="00473FF0">
        <w:t>nel mondo di Dio, nella sua eternità, nel suo mistero, nel suo dono, nella sua eterna misericordia, nella sua infinita carità verso l’uomo.</w:t>
      </w:r>
    </w:p>
    <w:p w14:paraId="3120DC6A" w14:textId="77777777" w:rsidR="00473FF0" w:rsidRDefault="00473FF0">
      <w:pPr>
        <w:pStyle w:val="Corpotesto"/>
      </w:pPr>
      <w:r>
        <w:t>Tutto è dalla carità, dalla misericordia, dalla bontà del nostro Dio che irrompe nella storia per far sì che la storia tutta risorga.</w:t>
      </w:r>
    </w:p>
    <w:p w14:paraId="54B49384" w14:textId="77777777" w:rsidR="00473FF0" w:rsidRDefault="00473FF0">
      <w:pPr>
        <w:pStyle w:val="Corpotesto"/>
      </w:pPr>
      <w:r>
        <w:t>La storia può risorgere, è chiamata a risorgere, ma l’Agente che deve farla risorgere non è l’uomo, è lo Spirito Santo di Dio, il quale sempre richiede e domanda il concorso, l’opera dell’uomo.</w:t>
      </w:r>
    </w:p>
    <w:p w14:paraId="2E8C13F5" w14:textId="77777777" w:rsidR="00473FF0" w:rsidRDefault="00473FF0">
      <w:pPr>
        <w:pStyle w:val="Corpotesto"/>
      </w:pPr>
      <w:r>
        <w:t>L’iniziativa è però sempre di Dio. La grazia è sempre sua. Lo Spirito Santo è sempre da Lui inviato per operare la risurrezione della nostra storia.</w:t>
      </w:r>
    </w:p>
    <w:p w14:paraId="4EE67226" w14:textId="77777777" w:rsidR="00473FF0" w:rsidRDefault="00473FF0">
      <w:pPr>
        <w:pStyle w:val="Corpotesto"/>
      </w:pPr>
      <w:r>
        <w:t xml:space="preserve">Questa verità già ci rivela che mai ci potrà essere risurrezione della storia senza l’opera efficace e immediata, a lungo e a breve termine dello Spirito Santo. </w:t>
      </w:r>
    </w:p>
    <w:p w14:paraId="79B5F4F7" w14:textId="77777777" w:rsidR="00473FF0" w:rsidRDefault="00473FF0">
      <w:pPr>
        <w:pStyle w:val="Corpotesto"/>
      </w:pPr>
      <w:r>
        <w:t>Lo Spirito Santo è l’uomo che deve farlo spirare. È Dono di Dio, dono gratuito, che sgorga dalla sua misericordia, ma è affidato all’uomo perché lo effonda nel mondo e per mezzo di Lui faccia risorgere uomini e cose, persone ed eventi, tutto deve rinascere e risuscitare per mezzo dello Spirito Santo soffiato dall’uomo nella storia.</w:t>
      </w:r>
    </w:p>
    <w:p w14:paraId="5483ADC7" w14:textId="77777777" w:rsidR="00473FF0" w:rsidRDefault="00473FF0">
      <w:pPr>
        <w:pStyle w:val="Corpotesto"/>
      </w:pPr>
      <w:r>
        <w:t>Questa verità era già stata annunziata da Dio per mezzo del profeta Ezechiele:</w:t>
      </w:r>
    </w:p>
    <w:p w14:paraId="5AAE837B" w14:textId="77777777" w:rsidR="006A41BC" w:rsidRPr="006A41BC" w:rsidRDefault="006A41BC" w:rsidP="006A41BC">
      <w:pPr>
        <w:tabs>
          <w:tab w:val="left" w:pos="851"/>
          <w:tab w:val="left" w:pos="1418"/>
          <w:tab w:val="left" w:pos="2268"/>
        </w:tabs>
        <w:spacing w:after="120"/>
        <w:jc w:val="both"/>
        <w:rPr>
          <w:color w:val="000000"/>
          <w:sz w:val="24"/>
          <w:szCs w:val="24"/>
        </w:rPr>
      </w:pPr>
      <w:r w:rsidRPr="006A41BC">
        <w:rPr>
          <w:color w:val="000000"/>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w:t>
      </w:r>
      <w:r w:rsidRPr="006A41BC">
        <w:rPr>
          <w:color w:val="000000"/>
          <w:sz w:val="24"/>
          <w:szCs w:val="24"/>
        </w:rPr>
        <w:lastRenderedPageBreak/>
        <w:t>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3F6FDDE" w14:textId="77777777" w:rsidR="006A41BC" w:rsidRPr="006A41BC" w:rsidRDefault="006A41BC" w:rsidP="006A41BC">
      <w:pPr>
        <w:tabs>
          <w:tab w:val="left" w:pos="851"/>
          <w:tab w:val="left" w:pos="1134"/>
          <w:tab w:val="left" w:pos="2268"/>
        </w:tabs>
        <w:spacing w:after="120"/>
        <w:jc w:val="both"/>
        <w:rPr>
          <w:color w:val="000000"/>
          <w:sz w:val="24"/>
          <w:szCs w:val="24"/>
        </w:rPr>
      </w:pPr>
      <w:r w:rsidRPr="006A41BC">
        <w:rPr>
          <w:color w:val="000000"/>
          <w:sz w:val="24"/>
          <w:szCs w:val="24"/>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 1-14). </w:t>
      </w:r>
    </w:p>
    <w:p w14:paraId="657614F9" w14:textId="77777777" w:rsidR="00473FF0" w:rsidRDefault="00A11C27">
      <w:pPr>
        <w:pStyle w:val="Corpotesto"/>
      </w:pPr>
      <w:r>
        <w:t xml:space="preserve">Attraverso la presentazione dei quattro concepimenti scopriremo come questa profezia si compie nella diversità degli eventi, delle vocazioni e delle missioni.  </w:t>
      </w:r>
    </w:p>
    <w:p w14:paraId="7E0F80E0" w14:textId="77777777" w:rsidR="00EC098E" w:rsidRDefault="00EC098E" w:rsidP="000A7201">
      <w:pPr>
        <w:pStyle w:val="Titolo3"/>
        <w:spacing w:before="240"/>
        <w:rPr>
          <w:sz w:val="28"/>
          <w:szCs w:val="28"/>
        </w:rPr>
      </w:pPr>
      <w:bookmarkStart w:id="24" w:name="_Toc62150140"/>
      <w:r w:rsidRPr="000A7201">
        <w:rPr>
          <w:sz w:val="28"/>
          <w:szCs w:val="28"/>
        </w:rPr>
        <w:t>Il concepimento di Giovanni il Battista nel grembo di Elisabetta</w:t>
      </w:r>
      <w:bookmarkEnd w:id="24"/>
    </w:p>
    <w:p w14:paraId="33D00B36" w14:textId="77777777" w:rsidR="0044139E" w:rsidRDefault="0044139E" w:rsidP="000A7201">
      <w:pPr>
        <w:pStyle w:val="Corpotesto"/>
      </w:pPr>
      <w:r>
        <w:t xml:space="preserve">L’Agente della Storia della Salvezza è Dio. Dio la opera con tutto il Suo mistero di unità e di trinità. </w:t>
      </w:r>
    </w:p>
    <w:p w14:paraId="4F4AD794" w14:textId="77777777" w:rsidR="000A7201" w:rsidRDefault="0044139E" w:rsidP="000A7201">
      <w:pPr>
        <w:pStyle w:val="Corpotesto"/>
      </w:pPr>
      <w:r>
        <w:t xml:space="preserve">Dio entra nella storia degli uomini operando con la grazia del Figlio e la potenza dello Spirito Santo. </w:t>
      </w:r>
    </w:p>
    <w:p w14:paraId="053D351E" w14:textId="77777777" w:rsidR="0044139E" w:rsidRDefault="0044139E" w:rsidP="000A7201">
      <w:pPr>
        <w:pStyle w:val="Corpotesto"/>
      </w:pPr>
      <w:r>
        <w:t xml:space="preserve">Elisabetta è sterile. Zaccaria è ormai avanzato negli anni. È una coppia in tutto simile alla coppia che fu all’origine della storia del popolo degli Ebrei: Sara e Abramo. </w:t>
      </w:r>
      <w:r w:rsidR="00F452C9">
        <w:t xml:space="preserve">Anche Sara era sterile ed anche Abramo era ormai avanzato negli anni. </w:t>
      </w:r>
    </w:p>
    <w:p w14:paraId="182B660A" w14:textId="77777777" w:rsidR="00F452C9" w:rsidRDefault="00F452C9" w:rsidP="000A7201">
      <w:pPr>
        <w:pStyle w:val="Corpotesto"/>
      </w:pPr>
      <w:r>
        <w:t xml:space="preserve">Il Signore interviene in questa storia e rende fecondo il grembo di Elisabetta come un tempo aveva reso fecondo il grembo di Sara. Elisabetta concepisce per opera di Zaccaria. </w:t>
      </w:r>
    </w:p>
    <w:p w14:paraId="53F65291" w14:textId="77777777" w:rsidR="00F452C9" w:rsidRDefault="00F452C9" w:rsidP="000A7201">
      <w:pPr>
        <w:pStyle w:val="Corpotesto"/>
      </w:pPr>
      <w:r>
        <w:t>Ma quale è la differenza tra il concepimento di Isacco e quello di Giovanni il Battista?</w:t>
      </w:r>
    </w:p>
    <w:p w14:paraId="2BCA62B6" w14:textId="77777777" w:rsidR="00F452C9" w:rsidRDefault="00F452C9" w:rsidP="000A7201">
      <w:pPr>
        <w:pStyle w:val="Corpotesto"/>
      </w:pPr>
      <w:r>
        <w:t>Isacco è nato per dare la discendenza ad Abramo. Isacco è nato</w:t>
      </w:r>
      <w:r w:rsidR="002153B2">
        <w:t xml:space="preserve"> e </w:t>
      </w:r>
      <w:r>
        <w:t xml:space="preserve">basta. Giovanni il Battista è nato, ma prima di nascere è stato ricolmato di Spirito Santo nel grembo della Madre. </w:t>
      </w:r>
      <w:r w:rsidR="002153B2">
        <w:t xml:space="preserve">Giovanni </w:t>
      </w:r>
      <w:r>
        <w:t xml:space="preserve">è nato vero profeta del Dio Vivente. È nato come il profeta che avrebbe dovuto preparare la via al Signore. </w:t>
      </w:r>
    </w:p>
    <w:p w14:paraId="0E39B863" w14:textId="77777777" w:rsidR="00F452C9" w:rsidRDefault="00F452C9" w:rsidP="000A7201">
      <w:pPr>
        <w:pStyle w:val="Corpotesto"/>
      </w:pPr>
      <w:r>
        <w:t>Un</w:t>
      </w:r>
      <w:r w:rsidR="0056778D">
        <w:t>’altra</w:t>
      </w:r>
      <w:r>
        <w:t xml:space="preserve"> differenza la possiamo fare con Geremia. </w:t>
      </w:r>
      <w:r w:rsidR="0056778D">
        <w:t xml:space="preserve">Geremia è stato scelto e chiamato quando era nel seno di sua madre, ma non è stato ricolmato di Spirito </w:t>
      </w:r>
      <w:r w:rsidR="0056778D">
        <w:lastRenderedPageBreak/>
        <w:t>Santo fin dal seno di sua madre. Lo Spirito del Signore si è posato su di lui quando è stato costituito profeta delle nazioni.</w:t>
      </w:r>
    </w:p>
    <w:p w14:paraId="57636064" w14:textId="77777777" w:rsidR="0056778D" w:rsidRDefault="0056778D" w:rsidP="000A7201">
      <w:pPr>
        <w:pStyle w:val="Corpotesto"/>
      </w:pPr>
      <w:r>
        <w:t>La nascita di Giovanni il Battista e il suo essere ricolmato di Spirito Santo nel grembo della madre attesta che la salvezza è segnata dal tempo e dall’ora stabiliti nel Cielo, presso Dio, in seno alla divina e beata trinità.</w:t>
      </w:r>
    </w:p>
    <w:p w14:paraId="1A75BF89" w14:textId="77777777" w:rsidR="0056778D" w:rsidRDefault="0056778D" w:rsidP="000A7201">
      <w:pPr>
        <w:pStyle w:val="Corpotesto"/>
      </w:pPr>
      <w:r>
        <w:t xml:space="preserve">Il concepimento di Giovanni il Battista nell’ora della storia voluta da Dio attesta che il tempo è compiuto e che il Messia sta per venire sulla nostra terra. </w:t>
      </w:r>
    </w:p>
    <w:p w14:paraId="3241B121" w14:textId="77777777" w:rsidR="0056778D" w:rsidRDefault="0056778D" w:rsidP="000A7201">
      <w:pPr>
        <w:pStyle w:val="Corpotesto"/>
      </w:pPr>
      <w:r>
        <w:t>È Dio che stabilisce i tempi e i momenti della sua salvezz</w:t>
      </w:r>
      <w:r w:rsidR="002153B2">
        <w:t>a. È anche Dio che assegna ruolo</w:t>
      </w:r>
      <w:r>
        <w:t xml:space="preserve"> e missione a quanti sono stati da Lui scelti</w:t>
      </w:r>
      <w:r w:rsidR="00700FFF">
        <w:t xml:space="preserve"> e inviati</w:t>
      </w:r>
      <w:r>
        <w:t>.</w:t>
      </w:r>
    </w:p>
    <w:p w14:paraId="1D3507F9" w14:textId="77777777" w:rsidR="00700FFF" w:rsidRDefault="00700FFF" w:rsidP="000A7201">
      <w:pPr>
        <w:pStyle w:val="Corpotesto"/>
      </w:pPr>
      <w:r>
        <w:t>Dal racconto evangelico sappiamo che il Padre, il Figlio e lo Spirito Santo hanno operato questo grande prodigio nel grembo di Elisabetta, servendosi della Vergine Maria, che già portava nel suo grembo verginale il Verbo della vita che in Lei si era fatto carne.</w:t>
      </w:r>
    </w:p>
    <w:p w14:paraId="167F8BCA" w14:textId="77777777" w:rsidR="00700FFF" w:rsidRDefault="00700FFF" w:rsidP="000A7201">
      <w:pPr>
        <w:pStyle w:val="Corpotesto"/>
      </w:pPr>
      <w:r>
        <w:t xml:space="preserve">Tutto è dalla volontà di Dio, volontà di salvezza e di redenzione. Il mistero della storia della salvezza è proprio questo: la discesa del nostro Dio sulla nostra terra per </w:t>
      </w:r>
      <w:r w:rsidRPr="00700FFF">
        <w:rPr>
          <w:i/>
        </w:rPr>
        <w:t>“crearsi”</w:t>
      </w:r>
      <w:r>
        <w:t xml:space="preserve"> gli strumenti umani, necessari alla sua opera. </w:t>
      </w:r>
    </w:p>
    <w:p w14:paraId="36227DEE" w14:textId="77777777" w:rsidR="00700FFF" w:rsidRDefault="00700FFF" w:rsidP="000A7201">
      <w:pPr>
        <w:pStyle w:val="Corpotesto"/>
      </w:pPr>
      <w:r>
        <w:t xml:space="preserve">Giovanni è vera </w:t>
      </w:r>
      <w:r w:rsidRPr="00700FFF">
        <w:rPr>
          <w:i/>
        </w:rPr>
        <w:t>“creazione”</w:t>
      </w:r>
      <w:r>
        <w:t xml:space="preserve"> di Dio. L’uomo non può </w:t>
      </w:r>
      <w:r w:rsidRPr="00700FFF">
        <w:rPr>
          <w:i/>
        </w:rPr>
        <w:t>“creare”</w:t>
      </w:r>
      <w:r>
        <w:t xml:space="preserve"> se stesso come strumento di salvezza. Deve essere </w:t>
      </w:r>
      <w:r w:rsidRPr="00700FFF">
        <w:rPr>
          <w:i/>
        </w:rPr>
        <w:t>“creato”</w:t>
      </w:r>
      <w:r>
        <w:t xml:space="preserve">. Chi può </w:t>
      </w:r>
      <w:r w:rsidRPr="00700FFF">
        <w:rPr>
          <w:i/>
        </w:rPr>
        <w:t>“crearlo”</w:t>
      </w:r>
      <w:r>
        <w:t xml:space="preserve"> è solo Dio. Dio lo può </w:t>
      </w:r>
      <w:r w:rsidRPr="00700FFF">
        <w:rPr>
          <w:i/>
        </w:rPr>
        <w:t>“creare”</w:t>
      </w:r>
      <w:r>
        <w:t xml:space="preserve"> direttamente, come ha fatto con Abramo, Mosè, i Profeti dell’Antico Testamento. Lo può anche </w:t>
      </w:r>
      <w:r w:rsidRPr="00700FFF">
        <w:rPr>
          <w:i/>
        </w:rPr>
        <w:t>“creare”</w:t>
      </w:r>
      <w:r>
        <w:t xml:space="preserve"> servendosi di uno strumento umano, come ha fatto per Giovanni il Battista. Lo strumento umano è stata la Vergine Maria, la Madre del Figlio dell’</w:t>
      </w:r>
      <w:r w:rsidR="002153B2">
        <w:t>A</w:t>
      </w:r>
      <w:r>
        <w:t>ltissimo.</w:t>
      </w:r>
    </w:p>
    <w:p w14:paraId="6445DA1E" w14:textId="77777777" w:rsidR="00700FFF" w:rsidRDefault="00647325" w:rsidP="000A7201">
      <w:pPr>
        <w:pStyle w:val="Corpotesto"/>
      </w:pPr>
      <w:r>
        <w:t xml:space="preserve">Senza questa vera </w:t>
      </w:r>
      <w:r w:rsidRPr="00647325">
        <w:rPr>
          <w:i/>
        </w:rPr>
        <w:t>“creazione”</w:t>
      </w:r>
      <w:r>
        <w:t xml:space="preserve"> spirituale e a volte anche fisica, nessuna salvezza si potrà mai compiere sulla nostra terra.</w:t>
      </w:r>
    </w:p>
    <w:p w14:paraId="66CD95C0" w14:textId="77777777" w:rsidR="00EC098E" w:rsidRPr="000A7201" w:rsidRDefault="00EC098E" w:rsidP="000A7201">
      <w:pPr>
        <w:pStyle w:val="Titolo3"/>
        <w:spacing w:before="240"/>
        <w:rPr>
          <w:sz w:val="28"/>
          <w:szCs w:val="28"/>
        </w:rPr>
      </w:pPr>
      <w:bookmarkStart w:id="25" w:name="_Toc62150141"/>
      <w:r w:rsidRPr="000A7201">
        <w:rPr>
          <w:sz w:val="28"/>
          <w:szCs w:val="28"/>
        </w:rPr>
        <w:t>Il concepimento di Gesù nel Grembo della Vergine Maria</w:t>
      </w:r>
      <w:bookmarkEnd w:id="25"/>
    </w:p>
    <w:p w14:paraId="77F6D351" w14:textId="77777777" w:rsidR="00A11C27" w:rsidRDefault="00247E9F" w:rsidP="00CA6BC4">
      <w:pPr>
        <w:pStyle w:val="Corpotesto"/>
      </w:pPr>
      <w:r>
        <w:t>Il secondo concepimento è quello di Gesù nel seno della Vergine Maria, seno vergine, immacolato, purissimo.</w:t>
      </w:r>
    </w:p>
    <w:p w14:paraId="5315D232" w14:textId="77777777" w:rsidR="00247E9F" w:rsidRDefault="00247E9F" w:rsidP="00CA6BC4">
      <w:pPr>
        <w:pStyle w:val="Corpotesto"/>
      </w:pPr>
      <w:r>
        <w:t>Questo concepimento è unico nella storia. È unico e irripetibile. È unico e irripetibile nella forma e nella sostanza, nelle vie e nei mezzi.</w:t>
      </w:r>
    </w:p>
    <w:p w14:paraId="072DA71A" w14:textId="77777777" w:rsidR="00247E9F" w:rsidRDefault="00247E9F" w:rsidP="00CA6BC4">
      <w:pPr>
        <w:pStyle w:val="Corpotesto"/>
      </w:pPr>
      <w:r>
        <w:t>La Vergine Maria non è sterile. È vergine. Vergine deve rimane per tutta la sua esistenza terrena. Mai dovrà conoscere uomo.</w:t>
      </w:r>
    </w:p>
    <w:p w14:paraId="7D70493D" w14:textId="77777777" w:rsidR="00247E9F" w:rsidRDefault="00247E9F" w:rsidP="00CA6BC4">
      <w:pPr>
        <w:pStyle w:val="Corpotesto"/>
      </w:pPr>
      <w:r>
        <w:t>Ella può concepire per mezzo di un uomo. Non deve. In Lei si deve manifestare tutta l’Onnipotenza Creatrice di Dio.</w:t>
      </w:r>
    </w:p>
    <w:p w14:paraId="57B69D39" w14:textId="77777777" w:rsidR="00247E9F" w:rsidRDefault="00247E9F" w:rsidP="00CA6BC4">
      <w:pPr>
        <w:pStyle w:val="Corpotesto"/>
      </w:pPr>
      <w:r>
        <w:t xml:space="preserve">Dio manda il suo Santo Spirito e Questi rende fecondo il seno della Vergine Maria. La Vergine Maria è vergine e madre allo stesso tempo. È vergine perché non ha conosciuto uomo e mai lo conoscerà. È madre perché il suo grembo porta in </w:t>
      </w:r>
      <w:r w:rsidR="004B078D">
        <w:t>sé una nuova vita.</w:t>
      </w:r>
    </w:p>
    <w:p w14:paraId="13BA7B7C" w14:textId="77777777" w:rsidR="004B078D" w:rsidRDefault="004B078D" w:rsidP="00CA6BC4">
      <w:pPr>
        <w:pStyle w:val="Corpotesto"/>
      </w:pPr>
      <w:r>
        <w:t>La vita che porta però non è quella di un uomo. In lei non nasce un uomo semplicemente, come per la cugina Elisabetta. In Lei è Dio che nasce. Nasce il Figlio dell’Altissimo. Nasce il Verbo della vita. Nasce la second</w:t>
      </w:r>
      <w:r w:rsidR="002153B2">
        <w:t>a</w:t>
      </w:r>
      <w:r>
        <w:t xml:space="preserve"> Persona della Santissima Trinità.</w:t>
      </w:r>
    </w:p>
    <w:p w14:paraId="74200D79" w14:textId="77777777" w:rsidR="004B078D" w:rsidRDefault="004B078D" w:rsidP="00CA6BC4">
      <w:pPr>
        <w:pStyle w:val="Corpotesto"/>
      </w:pPr>
      <w:r>
        <w:lastRenderedPageBreak/>
        <w:t xml:space="preserve">Nasce per opera dello Spirito Santo. Per questo duplice motivo la maternità di Maria è unica e irripetibile. È unica perché </w:t>
      </w:r>
      <w:r w:rsidR="00BF042F">
        <w:t xml:space="preserve">è </w:t>
      </w:r>
      <w:r>
        <w:t>la sola che ha concepito per opera dello Spirito Santo. È la sola che è stata eletta a divenire Madre del Signore, Madre di Dio, Madre del Figlio di Dio.</w:t>
      </w:r>
    </w:p>
    <w:p w14:paraId="0CB1DB76" w14:textId="77777777" w:rsidR="004B078D" w:rsidRDefault="004B078D" w:rsidP="00CA6BC4">
      <w:pPr>
        <w:pStyle w:val="Corpotesto"/>
      </w:pPr>
      <w:r>
        <w:t>Se vogliamo un paragone lo possiamo trovare solo in Adamo. Da Adamo, secondo il racconto della Genesi, Dio trasse Eva. Dio non trasse Eva per mezzo di un’altra donna. La trasse Lui direttamente, ma la trasse da Adamo.</w:t>
      </w:r>
    </w:p>
    <w:p w14:paraId="1E3D0520" w14:textId="77777777" w:rsidR="004B078D" w:rsidRDefault="004B078D" w:rsidP="00CA6BC4">
      <w:pPr>
        <w:pStyle w:val="Corpotesto"/>
      </w:pPr>
      <w:r>
        <w:t>In Maria, Dio non trasse il suo Figlio Unigenito secondo la maniera usata per Adamo. Lo trasse facendo sì che Maria fosse vera Madre di Cristo Gesù. Adamo non è Padre di Eva. Maria invece è vera Madre, perché Gesù è vera carne dalla sua carne e vero osso dalle sue ossa.</w:t>
      </w:r>
    </w:p>
    <w:p w14:paraId="25FA6C80" w14:textId="77777777" w:rsidR="004B078D" w:rsidRDefault="00FF3396" w:rsidP="00CA6BC4">
      <w:pPr>
        <w:pStyle w:val="Corpotesto"/>
      </w:pPr>
      <w:r>
        <w:t>L’agire di Dio è diretto in Adamo e in Maria, diversa è invece l’azione di Maria e di Adamo. Ad Adamo Dio non chiese nessun consenso. A Maria invece chiese il suo sì. Le chiese la sua volontà. Le domandò il suo martirio, la sua rinunzia, la sua oblazione totale, il suo olocausto spirituale ai piedi della croce.</w:t>
      </w:r>
    </w:p>
    <w:p w14:paraId="1321361B" w14:textId="77777777" w:rsidR="00FF3396" w:rsidRDefault="00FF3396" w:rsidP="00CA6BC4">
      <w:pPr>
        <w:pStyle w:val="Corpotesto"/>
      </w:pPr>
      <w:r>
        <w:t xml:space="preserve">In Maria viene generato il Messia del Signore e questa generazione è opera diretta ed esclusiva di Dio. </w:t>
      </w:r>
    </w:p>
    <w:p w14:paraId="7C2567D9" w14:textId="77777777" w:rsidR="00FF3396" w:rsidRDefault="00FF3396" w:rsidP="00CA6BC4">
      <w:pPr>
        <w:pStyle w:val="Corpotesto"/>
      </w:pPr>
      <w:r>
        <w:t>Così Dio opera la salvezza: intervenendo Lui direttamente nella storia degli uomini. L’uomo però non è ininfluente nell’opera della salvezza. L’uomo è necessario.  Senza il sì della Vergine Maria nessuna salvezza si sarebbe potuta mai compiere.</w:t>
      </w:r>
    </w:p>
    <w:p w14:paraId="420DD8F5" w14:textId="77777777" w:rsidR="00FF3396" w:rsidRDefault="00FF3396" w:rsidP="00CA6BC4">
      <w:pPr>
        <w:pStyle w:val="Corpotesto"/>
      </w:pPr>
      <w:r>
        <w:t xml:space="preserve">Questo secondo concepimento ci rivela l’immensità dell’amore del Padre. Il Figlio Incarnato è il frutto di questo amore. È il frutto dell’amore del Padre, ma anche dell’amore di una donna, della madre. </w:t>
      </w:r>
    </w:p>
    <w:p w14:paraId="284902DA" w14:textId="77777777" w:rsidR="00FF3396" w:rsidRDefault="00FF3396" w:rsidP="00CA6BC4">
      <w:pPr>
        <w:pStyle w:val="Corpotesto"/>
      </w:pPr>
      <w:r>
        <w:t xml:space="preserve">Quando tutto l’amore di Dio si incontra e si sposa con tutto l’amore della creatura allora la salvezza fiorisce abbondante sulla nostra terra. </w:t>
      </w:r>
    </w:p>
    <w:p w14:paraId="13FF227D" w14:textId="77777777" w:rsidR="00D439AA" w:rsidRDefault="00D439AA" w:rsidP="00CA6BC4">
      <w:pPr>
        <w:pStyle w:val="Corpotesto"/>
      </w:pPr>
      <w:r>
        <w:t>L’amore che precede è sempre quello del Signore. Questo amore ha preceduto la stessa creazione dell’uomo. Quando Dio ha creato l’uomo lo ha già visto bisognoso di salvezza e di redenzione. Lo ha visto già salvato nel suo Figlio Unigenito.</w:t>
      </w:r>
    </w:p>
    <w:p w14:paraId="3DDADF37" w14:textId="77777777" w:rsidR="00D439AA" w:rsidRDefault="00D439AA" w:rsidP="00CA6BC4">
      <w:pPr>
        <w:pStyle w:val="Corpotesto"/>
      </w:pPr>
      <w:r>
        <w:t>È grande l’amore di Dio per la sua creatura. È tuttavia neanche l’amore del Padre da solo basta per la salvezza. Occorre l’amore del Figlio e dello Spirito Santo. L’amore del Figlio è però l’amore crocifisso nella carne.</w:t>
      </w:r>
    </w:p>
    <w:p w14:paraId="10B2179A" w14:textId="77777777" w:rsidR="00D439AA" w:rsidRDefault="00D439AA" w:rsidP="00CA6BC4">
      <w:pPr>
        <w:pStyle w:val="Corpotesto"/>
      </w:pPr>
      <w:r>
        <w:t>La Vergine Maria dona tutto il suo amore a Dio, si consegna all’amore del Padre e sulla nostra terra nasce il Salvatore del mondo.</w:t>
      </w:r>
    </w:p>
    <w:p w14:paraId="1B402186" w14:textId="77777777" w:rsidR="00D439AA" w:rsidRDefault="00D439AA" w:rsidP="00CA6BC4">
      <w:pPr>
        <w:pStyle w:val="Corpotesto"/>
      </w:pPr>
      <w:r>
        <w:t>Questa verità dobbiamo incidere nel nostro cuore. Anche oggi il Signore va in cerca di cuori generosi, puri, semplici, vergini, casti, incontaminati, non rovinati dai vizi, liberi dal peccato, pronti a volersi sacrificare per Lui.</w:t>
      </w:r>
    </w:p>
    <w:p w14:paraId="0652DC76" w14:textId="77777777" w:rsidR="00D439AA" w:rsidRDefault="00D439AA" w:rsidP="00CA6BC4">
      <w:pPr>
        <w:pStyle w:val="Corpotesto"/>
      </w:pPr>
      <w:r>
        <w:t>Quando uno di questi cuori è trovato, è allora che la salvezza ricomincia a fiorire sulla nostra terra.</w:t>
      </w:r>
    </w:p>
    <w:p w14:paraId="33E058FC" w14:textId="77777777" w:rsidR="00D439AA" w:rsidRDefault="00D439AA" w:rsidP="00CA6BC4">
      <w:pPr>
        <w:pStyle w:val="Corpotesto"/>
      </w:pPr>
      <w:r>
        <w:t>Noi invece pensiamo che la salvezza sia un fare degli uomini. Crediamo che più ci affanniamo, più ci agitiamo, più pensiamo, più operiamo e più salvezza generiamo sulla terra.</w:t>
      </w:r>
    </w:p>
    <w:p w14:paraId="40C28547" w14:textId="77777777" w:rsidR="00D439AA" w:rsidRDefault="00D439AA" w:rsidP="00CA6BC4">
      <w:pPr>
        <w:pStyle w:val="Corpotesto"/>
      </w:pPr>
      <w:r>
        <w:lastRenderedPageBreak/>
        <w:t>Ci dimentichiamo che la salvezza si compie nel nostro dono d’amore al Padre, al Figlio, allo Spirito Santo.</w:t>
      </w:r>
    </w:p>
    <w:p w14:paraId="017FC472" w14:textId="77777777" w:rsidR="00D439AA" w:rsidRDefault="00790C67" w:rsidP="00CA6BC4">
      <w:pPr>
        <w:pStyle w:val="Corpotesto"/>
      </w:pPr>
      <w:r>
        <w:t>La salvezza è nel sì che noi doniamo al nostro Dio. Lui vuole un sì pieno, forte, duraturo, eterno, capace di martirio e di ogni oblazione sia fisica che spirituale.</w:t>
      </w:r>
    </w:p>
    <w:p w14:paraId="1DA0001D" w14:textId="77777777" w:rsidR="00EC098E" w:rsidRPr="000A7201" w:rsidRDefault="00EC098E" w:rsidP="000A7201">
      <w:pPr>
        <w:pStyle w:val="Titolo3"/>
        <w:spacing w:before="240"/>
        <w:rPr>
          <w:sz w:val="28"/>
          <w:szCs w:val="28"/>
        </w:rPr>
      </w:pPr>
      <w:bookmarkStart w:id="26" w:name="_Toc62150142"/>
      <w:r w:rsidRPr="000A7201">
        <w:rPr>
          <w:sz w:val="28"/>
          <w:szCs w:val="28"/>
        </w:rPr>
        <w:t>Il concepimento del mistero del Padre nel cuore degli uomini</w:t>
      </w:r>
      <w:bookmarkEnd w:id="26"/>
    </w:p>
    <w:p w14:paraId="1E3122F1" w14:textId="77777777" w:rsidR="00A11C27" w:rsidRDefault="00790C67" w:rsidP="00CA6BC4">
      <w:pPr>
        <w:pStyle w:val="Corpotesto"/>
      </w:pPr>
      <w:r>
        <w:t>Gesù viene sulla nostra terra. Inizia la sua opera missionaria. Qual è il grande ministero che il Padre gli ha affidato?</w:t>
      </w:r>
    </w:p>
    <w:p w14:paraId="5E1644B0" w14:textId="77777777" w:rsidR="00ED0C6E" w:rsidRDefault="00ED0C6E" w:rsidP="00CA6BC4">
      <w:pPr>
        <w:pStyle w:val="Corpotesto"/>
      </w:pPr>
      <w:r>
        <w:t xml:space="preserve">L’opera messianica di Gesù consiste nel concepire la verità del mistero del Padre in ogni uomo. </w:t>
      </w:r>
    </w:p>
    <w:p w14:paraId="175600EC" w14:textId="77777777" w:rsidR="00ED0C6E" w:rsidRDefault="00ED0C6E" w:rsidP="00CA6BC4">
      <w:pPr>
        <w:pStyle w:val="Corpotesto"/>
      </w:pPr>
      <w:r>
        <w:t>Con la sua parola e con le sue parole Gesù dovrà manifestare, rivelare, mostrare concretamente chi è il Padre, quale la sua volontà, quale il suo amore.</w:t>
      </w:r>
    </w:p>
    <w:p w14:paraId="596E2BF5" w14:textId="77777777" w:rsidR="00ED0C6E" w:rsidRDefault="00ED0C6E" w:rsidP="00CA6BC4">
      <w:pPr>
        <w:pStyle w:val="Corpotesto"/>
      </w:pPr>
      <w:r>
        <w:t>Cristo Gesù dovrà fare ascoltare ad ogni uomo i battiti del cuore del Padre che ama.</w:t>
      </w:r>
    </w:p>
    <w:p w14:paraId="7299481E" w14:textId="77777777" w:rsidR="00ED0C6E" w:rsidRDefault="00ED0C6E" w:rsidP="00CA6BC4">
      <w:pPr>
        <w:pStyle w:val="Corpotesto"/>
      </w:pPr>
      <w:r>
        <w:t>Dalla parabola del Figliol prodigo sappiamo che quello del Padre è un cuore che ama, ama fino alla follia, ama senza dire una parola.</w:t>
      </w:r>
    </w:p>
    <w:p w14:paraId="7D70993C" w14:textId="77777777" w:rsidR="00ED0C6E" w:rsidRDefault="00ED0C6E" w:rsidP="00CA6BC4">
      <w:pPr>
        <w:pStyle w:val="Corpotesto"/>
      </w:pPr>
      <w:r>
        <w:t>L’amore del Padre è opera, azione, fatto, evento, storia.</w:t>
      </w:r>
    </w:p>
    <w:p w14:paraId="63B39A31" w14:textId="77777777" w:rsidR="00ED0C6E" w:rsidRDefault="00ED0C6E" w:rsidP="00CA6BC4">
      <w:pPr>
        <w:pStyle w:val="Corpotesto"/>
      </w:pPr>
      <w:r>
        <w:t xml:space="preserve">Leggiamo per un attimo la parte centrale della parabola, comprenderemo </w:t>
      </w:r>
      <w:r w:rsidR="00C55541">
        <w:t>il silenzio amante del Padre del nostro Signore Gesù Cristo.</w:t>
      </w:r>
    </w:p>
    <w:p w14:paraId="7C2F2C54" w14:textId="77777777" w:rsidR="00741780" w:rsidRPr="008700C4" w:rsidRDefault="00741780" w:rsidP="00741780">
      <w:pPr>
        <w:spacing w:after="120"/>
        <w:jc w:val="both"/>
        <w:rPr>
          <w:sz w:val="24"/>
        </w:rPr>
      </w:pPr>
      <w:r w:rsidRPr="008700C4">
        <w:rPr>
          <w:sz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Pr>
          <w:sz w:val="24"/>
        </w:rPr>
        <w:t xml:space="preserve"> (Lc 15,20-24). </w:t>
      </w:r>
    </w:p>
    <w:p w14:paraId="38C48D40" w14:textId="77777777" w:rsidR="00C55541" w:rsidRDefault="00C55541" w:rsidP="00741780">
      <w:pPr>
        <w:pStyle w:val="Corpotesto"/>
      </w:pPr>
      <w:r>
        <w:t xml:space="preserve">A questo amore silenzioso, senza parola, fatto di accoglienza, di perdono, di dono della dignità perduta, </w:t>
      </w:r>
      <w:r w:rsidR="00741780">
        <w:t>che riveste il figlio da figlio e per il figlio fa festa, si contrappone la parola degli scribi, dei farisei, dei sommi sacerdoti ed è una parola vuota, di condanna, di allontanamento, di scomunica, di giudizio, di inferno, di assoluta non accoglienza.</w:t>
      </w:r>
    </w:p>
    <w:p w14:paraId="676B981B" w14:textId="77777777" w:rsidR="00741780" w:rsidRDefault="00741780" w:rsidP="00741780">
      <w:pPr>
        <w:pStyle w:val="Corpotesto"/>
      </w:pPr>
      <w:r>
        <w:t xml:space="preserve">Questo contrasto è tutto manifestato dal figlio maggiore che rinnega fratellanza e paternità. </w:t>
      </w:r>
      <w:r w:rsidR="00B322AA">
        <w:t>Che si chiude ne</w:t>
      </w:r>
      <w:r w:rsidR="00BF042F">
        <w:t>i</w:t>
      </w:r>
      <w:r w:rsidR="00B322AA">
        <w:t xml:space="preserve"> suoi diritti e nella esigenza di libertà non rispettata dal Padre, perché non ha mai potuto fare festa con i suoi amici.</w:t>
      </w:r>
    </w:p>
    <w:p w14:paraId="25B72511" w14:textId="77777777" w:rsidR="00B322AA" w:rsidRDefault="00B322AA" w:rsidP="00741780">
      <w:pPr>
        <w:pStyle w:val="Corpotesto"/>
      </w:pPr>
      <w:r>
        <w:t>La vita del figlio maggiore non è nella Casa del Padre. Lui non pensa al Padre. Non pensa al fratello. Pensa ai suoi amici e a quel misero capretto mai avuto.</w:t>
      </w:r>
    </w:p>
    <w:p w14:paraId="7E15CE2B" w14:textId="77777777" w:rsidR="00B322AA" w:rsidRDefault="00B322AA" w:rsidP="00741780">
      <w:pPr>
        <w:pStyle w:val="Corpotesto"/>
      </w:pPr>
      <w:r>
        <w:t>Visione meschina dell’uomo, quella del mondo religioso dei tempi di Gesù. Misura alta della misericordia quella che Gesù ha rivelato del Padre.</w:t>
      </w:r>
    </w:p>
    <w:p w14:paraId="25935563" w14:textId="77777777" w:rsidR="00B322AA" w:rsidRDefault="00B322AA" w:rsidP="00741780">
      <w:pPr>
        <w:pStyle w:val="Corpotesto"/>
      </w:pPr>
      <w:r>
        <w:t>Ma perché è necessario questo concepimento nella mente e nel cuore del mondo religioso di ogni tempo?</w:t>
      </w:r>
    </w:p>
    <w:p w14:paraId="203F83EB" w14:textId="77777777" w:rsidR="00B322AA" w:rsidRDefault="00B322AA" w:rsidP="00741780">
      <w:pPr>
        <w:pStyle w:val="Corpotesto"/>
      </w:pPr>
      <w:r>
        <w:lastRenderedPageBreak/>
        <w:t>Perché l’uomo è chiamato ad amare come Dio ama, a elevare l’uomo come Dio lo eleva, a servire l’uomo come Dio lo serve.</w:t>
      </w:r>
    </w:p>
    <w:p w14:paraId="3FB496C1" w14:textId="77777777" w:rsidR="00B322AA" w:rsidRDefault="00B322AA" w:rsidP="00741780">
      <w:pPr>
        <w:pStyle w:val="Corpotesto"/>
      </w:pPr>
      <w:r>
        <w:t>Ma l’uomo è sterile più che Elisabetta, più che Sara, più che ogni altra donna dell’Antico Testamento attraverso le quali il Signore ha compiuto la storia della salvezza.</w:t>
      </w:r>
    </w:p>
    <w:p w14:paraId="0E082F6D" w14:textId="77777777" w:rsidR="00B322AA" w:rsidRDefault="00B322AA" w:rsidP="00741780">
      <w:pPr>
        <w:pStyle w:val="Corpotesto"/>
      </w:pPr>
      <w:r>
        <w:t xml:space="preserve">Come fare per far concepire nel cuore e nella mente dell’uomo queste verità sul mistero di Dio? </w:t>
      </w:r>
    </w:p>
    <w:p w14:paraId="6B101CBF" w14:textId="77777777" w:rsidR="00B322AA" w:rsidRDefault="00B322AA" w:rsidP="00741780">
      <w:pPr>
        <w:pStyle w:val="Corpotesto"/>
      </w:pPr>
      <w:r>
        <w:t xml:space="preserve">Qui si rivela tutto l’amore e la misericordia di Gesù Signore. </w:t>
      </w:r>
      <w:r w:rsidR="009C2E38">
        <w:t>Dalla croce versa il suo sangue per ammorbidire il cuore dell’uomo e fa scaturire l’acqua della vita per annaffiarlo in modo che possa concepire e produrre frutti in tutto conformi alla misericordia del Padre.</w:t>
      </w:r>
    </w:p>
    <w:p w14:paraId="642BB569" w14:textId="77777777" w:rsidR="009C2E38" w:rsidRDefault="009C2E38" w:rsidP="00741780">
      <w:pPr>
        <w:pStyle w:val="Corpotesto"/>
      </w:pPr>
      <w:r>
        <w:t xml:space="preserve">Quest’opera però è della Chiesa. Cristo Gesù ha rivelato il mistero della misericordia del Padre suo. Ha fatto sì che venisse concepito in molti cuori. Ora spetta alla Chiesa continuare quest’opera di concepimento, affinché in ogni cuore si annidi la verità della misericordia del Padre e vengano prodotti frutti di ogni santità. </w:t>
      </w:r>
    </w:p>
    <w:p w14:paraId="7BDB57E1" w14:textId="77777777" w:rsidR="009C2E38" w:rsidRDefault="00F47B68" w:rsidP="00741780">
      <w:pPr>
        <w:pStyle w:val="Corpotesto"/>
      </w:pPr>
      <w:r>
        <w:t>Se la Chiesa non concepisce il mistero della verità nel cuore dell’uomo, la sua missione è un vero fallimento, è una nullità.</w:t>
      </w:r>
    </w:p>
    <w:p w14:paraId="28C751AB" w14:textId="77777777" w:rsidR="00F47B68" w:rsidRDefault="00F47B68" w:rsidP="00741780">
      <w:pPr>
        <w:pStyle w:val="Corpotesto"/>
      </w:pPr>
      <w:r>
        <w:t>Non deve però imitare i farisei, gli scribi, i sommi sacerdoti del tempo di Gesù. Deve invece imitare in tutto Gesù. È questa la sua missione. Altre mission</w:t>
      </w:r>
      <w:r w:rsidR="00BF042F">
        <w:t>i</w:t>
      </w:r>
      <w:r>
        <w:t xml:space="preserve"> non le son</w:t>
      </w:r>
      <w:r w:rsidR="00BF042F">
        <w:t>o state affidate. Altre missioni</w:t>
      </w:r>
      <w:r>
        <w:t xml:space="preserve"> non le deve svolgere, allo stesso modo che Cristo non ha svolto altre missioni se non quella di concepire nel cuore delle folle la verità sul mistero del Padre suo.</w:t>
      </w:r>
    </w:p>
    <w:p w14:paraId="0194DB93" w14:textId="77777777" w:rsidR="00EC098E" w:rsidRPr="000A7201" w:rsidRDefault="00EC098E" w:rsidP="000A7201">
      <w:pPr>
        <w:pStyle w:val="Titolo3"/>
        <w:spacing w:before="240"/>
        <w:rPr>
          <w:sz w:val="28"/>
          <w:szCs w:val="28"/>
        </w:rPr>
      </w:pPr>
      <w:bookmarkStart w:id="27" w:name="_Toc62150143"/>
      <w:r w:rsidRPr="000A7201">
        <w:rPr>
          <w:sz w:val="28"/>
          <w:szCs w:val="28"/>
        </w:rPr>
        <w:t>Il concepimento del mistero di Gesù nella mente dei discepoli</w:t>
      </w:r>
      <w:bookmarkEnd w:id="27"/>
    </w:p>
    <w:p w14:paraId="46B850B2" w14:textId="77777777" w:rsidR="00A11C27" w:rsidRDefault="00472711" w:rsidP="00CA6BC4">
      <w:pPr>
        <w:pStyle w:val="Corpotesto"/>
      </w:pPr>
      <w:r>
        <w:t>Il mistero di Gesù, la sua verità, è la croce. Tutto accettavano di Gesù i suoi discepoli. Una cosa sola rifiutava</w:t>
      </w:r>
      <w:r w:rsidR="00BF042F">
        <w:t>no</w:t>
      </w:r>
      <w:r>
        <w:t>: il mistero della croce.</w:t>
      </w:r>
    </w:p>
    <w:p w14:paraId="27FCA2A5" w14:textId="77777777" w:rsidR="00472711" w:rsidRDefault="00472711" w:rsidP="00CA6BC4">
      <w:pPr>
        <w:pStyle w:val="Corpotesto"/>
      </w:pPr>
      <w:r>
        <w:t xml:space="preserve">Per questo Gesù sale sul monte con tre dei suoi discepoli e in loro compie, anche se sotto forme e modalità diverse, ciò che è avvenuto nella casa di Nazaret con la Vergine Maria. </w:t>
      </w:r>
    </w:p>
    <w:p w14:paraId="21F85B0D" w14:textId="77777777" w:rsidR="00472711" w:rsidRDefault="00472711" w:rsidP="00CA6BC4">
      <w:pPr>
        <w:pStyle w:val="Corpotesto"/>
      </w:pPr>
      <w:r>
        <w:t>Leggiamo il testo del Vangelo.</w:t>
      </w:r>
    </w:p>
    <w:p w14:paraId="4FC9C3A9" w14:textId="77777777" w:rsidR="00472711" w:rsidRPr="008700C4" w:rsidRDefault="00472711" w:rsidP="00472711">
      <w:pPr>
        <w:spacing w:after="120"/>
        <w:jc w:val="both"/>
        <w:rPr>
          <w:sz w:val="24"/>
        </w:rPr>
      </w:pPr>
      <w:r w:rsidRPr="008700C4">
        <w:rPr>
          <w:sz w:val="24"/>
        </w:rPr>
        <w:t>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w:t>
      </w:r>
      <w:r>
        <w:rPr>
          <w:sz w:val="24"/>
        </w:rPr>
        <w:t xml:space="preserve"> (Lc 9,28-36). </w:t>
      </w:r>
    </w:p>
    <w:p w14:paraId="0A63FE3E" w14:textId="77777777" w:rsidR="00472711" w:rsidRDefault="00472711" w:rsidP="00CA6BC4">
      <w:pPr>
        <w:pStyle w:val="Corpotesto"/>
      </w:pPr>
      <w:r>
        <w:lastRenderedPageBreak/>
        <w:t>Come si può constatare sul monte avviene un vero concepimento per opera dello Spirito Santo del mistero di Gesù nel</w:t>
      </w:r>
      <w:r w:rsidR="00BF042F">
        <w:t>la</w:t>
      </w:r>
      <w:r>
        <w:t xml:space="preserve"> mente e nel cuore di questi tre discepoli.</w:t>
      </w:r>
    </w:p>
    <w:p w14:paraId="391D4DD1" w14:textId="77777777" w:rsidR="00472711" w:rsidRDefault="00472711" w:rsidP="00CA6BC4">
      <w:pPr>
        <w:pStyle w:val="Corpotesto"/>
      </w:pPr>
      <w:r>
        <w:t>Si sa che il concepimento è sempre invisibile. Ma la vita posta nel cuore e nella mente comincia a crescere, a svilupparsi.</w:t>
      </w:r>
    </w:p>
    <w:p w14:paraId="343F14BB" w14:textId="77777777" w:rsidR="00472711" w:rsidRDefault="00472711" w:rsidP="00CA6BC4">
      <w:pPr>
        <w:pStyle w:val="Corpotesto"/>
      </w:pPr>
      <w:r>
        <w:t>Sul monte il concepimento è avvenuto. Ora bisogna attendere la nascita di questa nuova creatura. Questa nascita avviene il giorno della risurrezione di Gesù. È in questo giorno che i discepoli nascono al mistero della croce.</w:t>
      </w:r>
    </w:p>
    <w:p w14:paraId="730B208C" w14:textId="77777777" w:rsidR="00395E1E" w:rsidRPr="008700C4" w:rsidRDefault="00395E1E" w:rsidP="00395E1E">
      <w:pPr>
        <w:spacing w:after="120"/>
        <w:jc w:val="both"/>
        <w:rPr>
          <w:sz w:val="24"/>
        </w:rPr>
      </w:pPr>
      <w:r w:rsidRPr="008700C4">
        <w:rPr>
          <w:sz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Pr>
          <w:sz w:val="24"/>
        </w:rPr>
        <w:t xml:space="preserve"> (Lc 24,44-49). </w:t>
      </w:r>
    </w:p>
    <w:p w14:paraId="0CEC9A2A" w14:textId="77777777" w:rsidR="00472711" w:rsidRDefault="00395E1E" w:rsidP="00CA6BC4">
      <w:pPr>
        <w:pStyle w:val="Corpotesto"/>
      </w:pPr>
      <w:r>
        <w:t>Era questo il mistero che manca</w:t>
      </w:r>
      <w:r w:rsidR="002153B2">
        <w:t>va</w:t>
      </w:r>
      <w:r>
        <w:t xml:space="preserve"> ai discepoli di Emmaus: quello della croce. E lungo la via anche in loro fu concepita questa verità. </w:t>
      </w:r>
    </w:p>
    <w:p w14:paraId="6BE3081C" w14:textId="77777777" w:rsidR="00395E1E" w:rsidRDefault="00395E1E" w:rsidP="00CA6BC4">
      <w:pPr>
        <w:pStyle w:val="Corpotesto"/>
      </w:pPr>
      <w:r>
        <w:t>Ora i discepoli tutti nascono a questa verità. Il mistero della croce in loro ora è perfetto. È perfetto per opera di Cristo Gesù e dello Spirito Santo.</w:t>
      </w:r>
    </w:p>
    <w:p w14:paraId="7FBB059E" w14:textId="77777777" w:rsidR="00395E1E" w:rsidRDefault="00395E1E" w:rsidP="00CA6BC4">
      <w:pPr>
        <w:pStyle w:val="Corpotesto"/>
      </w:pPr>
      <w:r>
        <w:t>Il monte è per San Pietro il luogo del fondamento della sua fede in Cristo Gesù e nel suo mistero di morte, perché sul monte lui è stato concepito nel mistero e il mistero è stato concepito nel suo cuore.</w:t>
      </w:r>
    </w:p>
    <w:p w14:paraId="44D36A85" w14:textId="77777777" w:rsidR="00395E1E" w:rsidRPr="00FD04FE" w:rsidRDefault="00395E1E" w:rsidP="00395E1E">
      <w:pPr>
        <w:tabs>
          <w:tab w:val="left" w:pos="1418"/>
        </w:tabs>
        <w:spacing w:after="120"/>
        <w:jc w:val="both"/>
        <w:rPr>
          <w:sz w:val="24"/>
        </w:rPr>
      </w:pPr>
      <w:r w:rsidRPr="00FD04FE">
        <w:rPr>
          <w:sz w:val="24"/>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Pr>
          <w:sz w:val="24"/>
        </w:rPr>
        <w:t xml:space="preserve"> (1Pt 1,16-20). </w:t>
      </w:r>
    </w:p>
    <w:p w14:paraId="7DAA4E59" w14:textId="77777777" w:rsidR="00395E1E" w:rsidRDefault="00395E1E" w:rsidP="00CA6BC4">
      <w:pPr>
        <w:pStyle w:val="Corpotesto"/>
      </w:pPr>
      <w:r>
        <w:t>Finché ogni discepolo di Gesù non sarà concepito a questo mistero e questo mistero non sarà generato in lui, la sequela di Gesù sarà sempre vana, fallimentare, vuota.</w:t>
      </w:r>
      <w:r w:rsidR="00001F92">
        <w:t xml:space="preserve"> </w:t>
      </w:r>
      <w:r>
        <w:t>Sarà una sequela s</w:t>
      </w:r>
      <w:r w:rsidR="003A43A6">
        <w:t xml:space="preserve">enza frutti, perchè senza croce </w:t>
      </w:r>
      <w:r>
        <w:t>si è senza verità</w:t>
      </w:r>
      <w:r w:rsidR="003A43A6">
        <w:t>.</w:t>
      </w:r>
      <w:r>
        <w:t xml:space="preserve"> </w:t>
      </w:r>
      <w:r w:rsidR="003A43A6">
        <w:t xml:space="preserve">Senza </w:t>
      </w:r>
      <w:r>
        <w:t>verità non si segue Cristo Gesù perché la verità di Cristo Gesù è la sua croce.</w:t>
      </w:r>
    </w:p>
    <w:p w14:paraId="098CAAF7" w14:textId="77777777" w:rsidR="003A43A6" w:rsidRDefault="003A43A6" w:rsidP="00CA6BC4">
      <w:pPr>
        <w:pStyle w:val="Corpotesto"/>
      </w:pPr>
      <w:r>
        <w:t xml:space="preserve">Come la misericordia di Dio si vive tutta in Cristo Gesù e Cristo Gesù la vive dalla croce, così tutta la misericordia dell’uomo verso l’uomo si deve vivere dalla croce. Se il mistero della croce di Cristo non viene concepito nella mente e nel cuore dei discepoli di Gesù, se i discepoli di Gesù non vengono generati nel mistero della croce, tutta l’opera evangelizzatrice della Chiesa mai potrà </w:t>
      </w:r>
      <w:r>
        <w:lastRenderedPageBreak/>
        <w:t xml:space="preserve">produrre frutti. Si faranno cose, ma non si amerà secondo la purissima misericordia che il Padre ci ha rivelato e ci ha fatto vedere dalla croce del suo Figlio Unigenito. </w:t>
      </w:r>
    </w:p>
    <w:p w14:paraId="7487784E" w14:textId="77777777" w:rsidR="003A43A6" w:rsidRDefault="003A43A6" w:rsidP="00CA6BC4">
      <w:pPr>
        <w:pStyle w:val="Corpotesto"/>
      </w:pPr>
      <w:r>
        <w:t>Questo ministero la Chiesa dovrà assolverlo tutto alla maniera di Cristo Gesù. Da crocifissa dal mondo e per il mondo dovrà concepire in ogni uomo il mistero di Gesù Signore. Dovrà far sì che ogni uomo sia generato in questo mistero.</w:t>
      </w:r>
    </w:p>
    <w:p w14:paraId="0C1F397B" w14:textId="77777777" w:rsidR="003A43A6" w:rsidRDefault="00D2369C" w:rsidP="00CA6BC4">
      <w:pPr>
        <w:pStyle w:val="Corpotesto"/>
      </w:pPr>
      <w:r>
        <w:t>L’insegnamento sarebbe assai limitativo per la Chiesa, se essa non mostrasse concretamente la misericordia del Padre per l’uomo in ogni sua azione.</w:t>
      </w:r>
    </w:p>
    <w:p w14:paraId="24ECE1F3" w14:textId="77777777" w:rsidR="00D2369C" w:rsidRDefault="002153B2" w:rsidP="00CA6BC4">
      <w:pPr>
        <w:pStyle w:val="Corpotesto"/>
      </w:pPr>
      <w:r>
        <w:t>Parole ed opere</w:t>
      </w:r>
      <w:r w:rsidR="00D2369C">
        <w:t xml:space="preserve"> della Chiesa non sono protese a difendere una moralità, anche se alta, altissima. Sono invece protese a mostrare questa moralità alta, allo stesso modo che il Padre mostra con le parole e con le opere come si ama il figlio che è ritornato nella sua casa.</w:t>
      </w:r>
    </w:p>
    <w:p w14:paraId="2EA4FEF2" w14:textId="77777777" w:rsidR="00D2369C" w:rsidRDefault="00C20244" w:rsidP="00CA6BC4">
      <w:pPr>
        <w:pStyle w:val="Corpotesto"/>
      </w:pPr>
      <w:r>
        <w:t>Quest’opera di generare ogni uomo nel mistero di Cristo Signore la Chiesa mai lo potrà fare da sola. Non è in suo potere fare questo. Le occorrerà per sempre la potenza dello Spirito Santo.</w:t>
      </w:r>
    </w:p>
    <w:p w14:paraId="0AD55153" w14:textId="77777777" w:rsidR="00C20244" w:rsidRDefault="00C20244" w:rsidP="00CA6BC4">
      <w:pPr>
        <w:pStyle w:val="Corpotesto"/>
      </w:pPr>
      <w:r>
        <w:t xml:space="preserve">Lo Spirito Santo ha reso possibile la nascita di Giovanni il Battista da Elisabetta e da Zaccaria. Lo Spirito Santo ha reso possibile l’Incarnazione del Verbo </w:t>
      </w:r>
      <w:r w:rsidR="00BF042F">
        <w:t>n</w:t>
      </w:r>
      <w:r>
        <w:t>ella Vergine Maria. Lo Spirito Santo ha generato nei discepoli sul monte il mistero della croce di Cristo Gesù. Lo Spirito Santo, portato dalla Chiesa, non per via sacramentale, ma per via di santità e di perfetta configurazione a Cristo Signore, genererà sempre in chi ascolta la Parola di Gesù proferita dalla Chiesa</w:t>
      </w:r>
      <w:r w:rsidR="002153B2">
        <w:t>,</w:t>
      </w:r>
      <w:r>
        <w:t xml:space="preserve"> il mister</w:t>
      </w:r>
      <w:r w:rsidR="00211B60">
        <w:t>o</w:t>
      </w:r>
      <w:r>
        <w:t xml:space="preserve"> di Cristo.</w:t>
      </w:r>
      <w:r w:rsidR="00211B60">
        <w:t xml:space="preserve"> </w:t>
      </w:r>
      <w:r>
        <w:t>Anche questa è verità rivelata, insegnata, professata da Luca negli Atti degli Apostoli.</w:t>
      </w:r>
    </w:p>
    <w:p w14:paraId="349D949A" w14:textId="77777777" w:rsidR="00001F92" w:rsidRPr="008700C4" w:rsidRDefault="00001F92" w:rsidP="00001F92">
      <w:pPr>
        <w:tabs>
          <w:tab w:val="left" w:pos="1418"/>
          <w:tab w:val="left" w:pos="2268"/>
        </w:tabs>
        <w:spacing w:after="120"/>
        <w:jc w:val="both"/>
        <w:rPr>
          <w:sz w:val="24"/>
        </w:rPr>
      </w:pPr>
      <w:r w:rsidRPr="008700C4">
        <w:rPr>
          <w:sz w:val="24"/>
        </w:rPr>
        <w:t>Sappia dunque con certezza tutta la casa d’Israele che Dio ha costituito Signore e Cristo quel Gesù che voi avete crocifisso».</w:t>
      </w:r>
      <w:r>
        <w:rPr>
          <w:sz w:val="24"/>
        </w:rPr>
        <w:t xml:space="preserve"> </w:t>
      </w:r>
      <w:r w:rsidRPr="008700C4">
        <w:rPr>
          <w:sz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Pr>
          <w:sz w:val="24"/>
        </w:rPr>
        <w:t xml:space="preserve"> (At 2,36-41). </w:t>
      </w:r>
    </w:p>
    <w:p w14:paraId="1C5A9B4F" w14:textId="77777777" w:rsidR="00C20244" w:rsidRDefault="002153B2" w:rsidP="00001F92">
      <w:pPr>
        <w:pStyle w:val="Corpotesto"/>
      </w:pPr>
      <w:r>
        <w:t>Queste poche riflessioni</w:t>
      </w:r>
      <w:r w:rsidR="00001F92">
        <w:t xml:space="preserve"> sono già sufficienti per leggere con spirito nuovo il Vangelo secondo Luca, </w:t>
      </w:r>
      <w:r>
        <w:t xml:space="preserve">avendo </w:t>
      </w:r>
      <w:r w:rsidR="00001F92">
        <w:t xml:space="preserve">nel cuore di imitare Gesù e di operare come Lui ha operato e con il fine secondo il quale ha operato: generare nei cuori il suo mistero, la piena verità del mistero del Padre. </w:t>
      </w:r>
    </w:p>
    <w:p w14:paraId="5B04E47D" w14:textId="77777777" w:rsidR="00395E1E" w:rsidRDefault="00001F92" w:rsidP="00CA6BC4">
      <w:pPr>
        <w:pStyle w:val="Corpotesto"/>
      </w:pPr>
      <w:r>
        <w:t>La Vergine Maria, Madre della Redenzione, aiuti a meditare e a custodire la Parola come Ella la meditava e la custodiva nel cuore vergine, puro, casto, immacolato. Gli Angeli e i Santi ci accompagnino in quest</w:t>
      </w:r>
      <w:r w:rsidR="00BF042F">
        <w:t>o</w:t>
      </w:r>
      <w:r>
        <w:t xml:space="preserve"> santo viaggio. </w:t>
      </w:r>
    </w:p>
    <w:p w14:paraId="65BE717D" w14:textId="77777777" w:rsidR="00001F92" w:rsidRPr="00001F92" w:rsidRDefault="00001F92" w:rsidP="00001F92">
      <w:pPr>
        <w:pStyle w:val="Corpotesto"/>
        <w:spacing w:after="0"/>
        <w:rPr>
          <w:i/>
        </w:rPr>
      </w:pPr>
      <w:r w:rsidRPr="00001F92">
        <w:rPr>
          <w:i/>
        </w:rPr>
        <w:t>Catanzaro 9 Aprile 2009</w:t>
      </w:r>
    </w:p>
    <w:p w14:paraId="5614BFB2" w14:textId="77777777" w:rsidR="00001F92" w:rsidRPr="00001F92" w:rsidRDefault="00001F92" w:rsidP="00001F92">
      <w:pPr>
        <w:pStyle w:val="Corpotesto"/>
        <w:spacing w:after="0"/>
        <w:rPr>
          <w:i/>
        </w:rPr>
      </w:pPr>
      <w:r w:rsidRPr="00001F92">
        <w:rPr>
          <w:i/>
        </w:rPr>
        <w:t>Feria quinta in Coena Domini</w:t>
      </w:r>
    </w:p>
    <w:p w14:paraId="750AF018" w14:textId="77777777" w:rsidR="00676FA9" w:rsidRPr="002B2B6A" w:rsidRDefault="00676FA9">
      <w:pPr>
        <w:pStyle w:val="Corpotesto"/>
        <w:sectPr w:rsidR="00676FA9" w:rsidRPr="002B2B6A">
          <w:headerReference w:type="default" r:id="rId14"/>
          <w:pgSz w:w="11909" w:h="16834" w:code="9"/>
          <w:pgMar w:top="1701" w:right="1701" w:bottom="1701" w:left="1701" w:header="720" w:footer="720" w:gutter="0"/>
          <w:cols w:space="720"/>
          <w:titlePg/>
        </w:sectPr>
      </w:pPr>
    </w:p>
    <w:p w14:paraId="3FA9C028" w14:textId="77777777" w:rsidR="00676FA9" w:rsidRPr="002B2B6A" w:rsidRDefault="00676FA9">
      <w:pPr>
        <w:pStyle w:val="Titolo1"/>
      </w:pPr>
      <w:bookmarkStart w:id="28" w:name="_Toc170291455"/>
      <w:bookmarkStart w:id="29" w:name="_Toc201740202"/>
      <w:bookmarkStart w:id="30" w:name="_Toc62150144"/>
      <w:r w:rsidRPr="002B2B6A">
        <w:lastRenderedPageBreak/>
        <w:t>CAPITOLO PRIMO</w:t>
      </w:r>
      <w:bookmarkEnd w:id="28"/>
      <w:bookmarkEnd w:id="29"/>
      <w:bookmarkEnd w:id="30"/>
    </w:p>
    <w:p w14:paraId="6E3D86AF" w14:textId="77777777" w:rsidR="00676FA9" w:rsidRPr="002B2B6A" w:rsidRDefault="00676FA9">
      <w:pPr>
        <w:pStyle w:val="Titolo2"/>
      </w:pPr>
    </w:p>
    <w:p w14:paraId="4964E4B4" w14:textId="77777777" w:rsidR="00676FA9" w:rsidRPr="002B2B6A" w:rsidRDefault="00676FA9">
      <w:pPr>
        <w:pStyle w:val="Titolo4"/>
      </w:pPr>
      <w:bookmarkStart w:id="31" w:name="_Toc201740203"/>
      <w:bookmarkStart w:id="32" w:name="_Toc62150145"/>
      <w:r w:rsidRPr="002B2B6A">
        <w:t>METODOLOGIA INTERATTIVA</w:t>
      </w:r>
      <w:bookmarkEnd w:id="31"/>
      <w:bookmarkEnd w:id="32"/>
    </w:p>
    <w:p w14:paraId="3EA6B46B" w14:textId="77777777" w:rsidR="003B53BC" w:rsidRPr="002B2B6A" w:rsidRDefault="008A29D5" w:rsidP="003B53BC">
      <w:pPr>
        <w:rPr>
          <w:rFonts w:ascii="Arial" w:hAnsi="Arial"/>
          <w:b/>
          <w:sz w:val="24"/>
        </w:rPr>
      </w:pPr>
      <w:r w:rsidRPr="002B2B6A">
        <w:rPr>
          <w:rFonts w:ascii="Arial" w:hAnsi="Arial"/>
          <w:b/>
          <w:sz w:val="24"/>
        </w:rPr>
        <w:t>Disponi il tuo cuore e la tua mente mettendoti in preghiera</w:t>
      </w:r>
    </w:p>
    <w:p w14:paraId="1C643D59" w14:textId="77777777" w:rsidR="003B53BC" w:rsidRPr="002B2B6A" w:rsidRDefault="003B53BC" w:rsidP="003B53BC">
      <w:pPr>
        <w:rPr>
          <w:rFonts w:ascii="Arial" w:hAnsi="Arial"/>
          <w:b/>
          <w:sz w:val="24"/>
        </w:rPr>
      </w:pPr>
      <w:r w:rsidRPr="002B2B6A">
        <w:rPr>
          <w:rFonts w:ascii="Arial" w:hAnsi="Arial"/>
          <w:b/>
          <w:sz w:val="24"/>
        </w:rPr>
        <w:t xml:space="preserve">Leggi e lascia che il testo parli al tuo </w:t>
      </w:r>
      <w:r w:rsidR="008A29D5" w:rsidRPr="002B2B6A">
        <w:rPr>
          <w:rFonts w:ascii="Arial" w:hAnsi="Arial"/>
          <w:b/>
          <w:sz w:val="24"/>
        </w:rPr>
        <w:t xml:space="preserve">spirito </w:t>
      </w:r>
      <w:r w:rsidRPr="002B2B6A">
        <w:rPr>
          <w:rFonts w:ascii="Arial" w:hAnsi="Arial"/>
          <w:b/>
          <w:sz w:val="24"/>
        </w:rPr>
        <w:t>e alla tua intelligenza</w:t>
      </w:r>
    </w:p>
    <w:p w14:paraId="4C9235F4" w14:textId="77777777" w:rsidR="00D936E9" w:rsidRPr="002B2B6A" w:rsidRDefault="00D936E9">
      <w:pPr>
        <w:rPr>
          <w:rFonts w:ascii="Arial" w:hAnsi="Arial"/>
          <w:b/>
          <w:sz w:val="24"/>
        </w:rPr>
      </w:pPr>
    </w:p>
    <w:p w14:paraId="202CBB71" w14:textId="77777777" w:rsidR="005D40AE" w:rsidRPr="002B2B6A" w:rsidRDefault="005D40AE" w:rsidP="00C97041">
      <w:pPr>
        <w:pStyle w:val="Corpotesto"/>
      </w:pPr>
      <w:r w:rsidRPr="002B2B6A">
        <w:rPr>
          <w:position w:val="6"/>
          <w:vertAlign w:val="superscript"/>
        </w:rPr>
        <w:t>1</w:t>
      </w:r>
      <w:r w:rsidRPr="002B2B6A">
        <w:t xml:space="preserve">Poiché molti hanno cercato di raccontare con ordine gli avvenimenti che si sono compiuti in mezzo a noi, </w:t>
      </w:r>
      <w:r w:rsidRPr="002B2B6A">
        <w:rPr>
          <w:position w:val="6"/>
          <w:vertAlign w:val="superscript"/>
        </w:rPr>
        <w:t>2</w:t>
      </w:r>
      <w:r w:rsidRPr="002B2B6A">
        <w:t xml:space="preserve">come ce li hanno trasmessi coloro che ne furono testimoni oculari fin da principio e divennero ministri della Parola, </w:t>
      </w:r>
      <w:r w:rsidRPr="002B2B6A">
        <w:rPr>
          <w:position w:val="6"/>
          <w:vertAlign w:val="superscript"/>
        </w:rPr>
        <w:t>3</w:t>
      </w:r>
      <w:r w:rsidRPr="002B2B6A">
        <w:t xml:space="preserve">così anch’io ho deciso di fare ricerche accurate su ogni circostanza, fin dagli inizi, e di scriverne un resoconto ordinato per te, illustre Teòfilo, </w:t>
      </w:r>
      <w:r w:rsidRPr="002B2B6A">
        <w:rPr>
          <w:position w:val="6"/>
          <w:vertAlign w:val="superscript"/>
        </w:rPr>
        <w:t>4</w:t>
      </w:r>
      <w:r w:rsidRPr="002B2B6A">
        <w:t>in modo che tu possa renderti conto della solidità degli insegnamenti che hai ricevuto.</w:t>
      </w:r>
    </w:p>
    <w:p w14:paraId="6F1FA3CE" w14:textId="77777777" w:rsidR="005D40AE" w:rsidRPr="002B2B6A" w:rsidRDefault="005D40AE" w:rsidP="00C97041">
      <w:pPr>
        <w:pStyle w:val="Corpotesto"/>
      </w:pPr>
      <w:r w:rsidRPr="002B2B6A">
        <w:rPr>
          <w:position w:val="6"/>
          <w:vertAlign w:val="superscript"/>
        </w:rPr>
        <w:t>5</w:t>
      </w:r>
      <w:r w:rsidRPr="002B2B6A">
        <w:t xml:space="preserve">Al tempo di Erode, re della Giudea, vi era un sacerdote di nome Zaccaria, della classe di Abia, che aveva in moglie una discendente di Aronne, di nome Elisabetta. </w:t>
      </w:r>
      <w:r w:rsidRPr="002B2B6A">
        <w:rPr>
          <w:position w:val="6"/>
          <w:vertAlign w:val="superscript"/>
        </w:rPr>
        <w:t>6</w:t>
      </w:r>
      <w:r w:rsidRPr="002B2B6A">
        <w:t xml:space="preserve">Ambedue erano giusti davanti a Dio e osservavano irreprensibili tutte le leggi e le prescrizioni del Signore. </w:t>
      </w:r>
      <w:r w:rsidRPr="002B2B6A">
        <w:rPr>
          <w:position w:val="6"/>
          <w:vertAlign w:val="superscript"/>
        </w:rPr>
        <w:t>7</w:t>
      </w:r>
      <w:r w:rsidRPr="002B2B6A">
        <w:t>Essi non avevano figli, perché Elisabetta era sterile e tutti e due erano avanti negli anni.</w:t>
      </w:r>
    </w:p>
    <w:p w14:paraId="2BDC1A29" w14:textId="77777777" w:rsidR="00C97041" w:rsidRPr="002B2B6A" w:rsidRDefault="005D40AE" w:rsidP="00C97041">
      <w:pPr>
        <w:pStyle w:val="Corpotesto"/>
      </w:pPr>
      <w:r w:rsidRPr="002B2B6A">
        <w:rPr>
          <w:position w:val="6"/>
          <w:vertAlign w:val="superscript"/>
        </w:rPr>
        <w:t>8</w:t>
      </w:r>
      <w:r w:rsidRPr="002B2B6A">
        <w:t xml:space="preserve">Avvenne che, mentre Zaccaria svolgeva le sue funzioni sacerdotali davanti al Signore durante il turno della sua classe, </w:t>
      </w:r>
      <w:r w:rsidRPr="002B2B6A">
        <w:rPr>
          <w:position w:val="6"/>
          <w:vertAlign w:val="superscript"/>
        </w:rPr>
        <w:t>9</w:t>
      </w:r>
      <w:r w:rsidRPr="002B2B6A">
        <w:t xml:space="preserve">gli toccò in sorte, secondo l’usanza del servizio sacerdotale, di entrare nel tempio del Signore per fare l’offerta dell’incenso. </w:t>
      </w:r>
      <w:r w:rsidRPr="002B2B6A">
        <w:rPr>
          <w:position w:val="6"/>
          <w:vertAlign w:val="superscript"/>
        </w:rPr>
        <w:t>10</w:t>
      </w:r>
      <w:r w:rsidRPr="002B2B6A">
        <w:t>Fuori, tutta l’assemblea del popolo stava pregando nell’ora dell’incenso.</w:t>
      </w:r>
      <w:r w:rsidRPr="002B2B6A">
        <w:rPr>
          <w:position w:val="4"/>
        </w:rPr>
        <w:t xml:space="preserve"> </w:t>
      </w:r>
      <w:r w:rsidRPr="002B2B6A">
        <w:rPr>
          <w:position w:val="6"/>
          <w:vertAlign w:val="superscript"/>
        </w:rPr>
        <w:t>11</w:t>
      </w:r>
      <w:r w:rsidRPr="002B2B6A">
        <w:t xml:space="preserve">Apparve a lui un angelo del Signore, ritto alla destra dell’altare dell’incenso. </w:t>
      </w:r>
    </w:p>
    <w:p w14:paraId="35E46858" w14:textId="77777777" w:rsidR="00C97041" w:rsidRPr="002B2B6A" w:rsidRDefault="005D40AE" w:rsidP="00C97041">
      <w:pPr>
        <w:pStyle w:val="Corpotesto"/>
      </w:pPr>
      <w:r w:rsidRPr="002B2B6A">
        <w:rPr>
          <w:position w:val="6"/>
          <w:vertAlign w:val="superscript"/>
        </w:rPr>
        <w:t>12</w:t>
      </w:r>
      <w:r w:rsidRPr="002B2B6A">
        <w:t xml:space="preserve">Quando lo vide, Zaccaria si turbò e fu preso da timore. </w:t>
      </w:r>
      <w:r w:rsidRPr="002B2B6A">
        <w:rPr>
          <w:position w:val="6"/>
          <w:vertAlign w:val="superscript"/>
        </w:rPr>
        <w:t>13</w:t>
      </w:r>
      <w:r w:rsidRPr="002B2B6A">
        <w:t>Ma l’angelo gli disse: «Non temere, Zaccaria, la tua preghiera è stata esaudita e tua moglie Elisabetta ti darà un figlio, e tu lo chiamerai</w:t>
      </w:r>
      <w:r w:rsidRPr="002B2B6A">
        <w:rPr>
          <w:i/>
        </w:rPr>
        <w:t xml:space="preserve"> </w:t>
      </w:r>
      <w:r w:rsidRPr="002B2B6A">
        <w:t xml:space="preserve">Giovanni. </w:t>
      </w:r>
      <w:r w:rsidRPr="002B2B6A">
        <w:rPr>
          <w:position w:val="6"/>
          <w:vertAlign w:val="superscript"/>
        </w:rPr>
        <w:t>14</w:t>
      </w:r>
      <w:r w:rsidRPr="002B2B6A">
        <w:t xml:space="preserve">Avrai gioia ed esultanza, e molti si rallegreranno della sua nascita, </w:t>
      </w:r>
      <w:r w:rsidRPr="002B2B6A">
        <w:rPr>
          <w:position w:val="6"/>
          <w:vertAlign w:val="superscript"/>
        </w:rPr>
        <w:t>15</w:t>
      </w:r>
      <w:r w:rsidRPr="002B2B6A">
        <w:t xml:space="preserve">perché egli sarà grande davanti al Signore; </w:t>
      </w:r>
      <w:r w:rsidRPr="002B2B6A">
        <w:rPr>
          <w:i/>
        </w:rPr>
        <w:t>non berrà vino né</w:t>
      </w:r>
      <w:r w:rsidRPr="002B2B6A">
        <w:t xml:space="preserve"> </w:t>
      </w:r>
      <w:r w:rsidRPr="002B2B6A">
        <w:rPr>
          <w:i/>
        </w:rPr>
        <w:t>bevande inebrianti</w:t>
      </w:r>
      <w:r w:rsidRPr="002B2B6A">
        <w:t xml:space="preserve">, sarà colmato di Spirito Santo fin dal seno di sua madre </w:t>
      </w:r>
      <w:r w:rsidRPr="002B2B6A">
        <w:rPr>
          <w:position w:val="6"/>
          <w:vertAlign w:val="superscript"/>
        </w:rPr>
        <w:t>16</w:t>
      </w:r>
      <w:r w:rsidRPr="002B2B6A">
        <w:t xml:space="preserve">e ricondurrà molti figli d’Israele al Signore loro Dio. </w:t>
      </w:r>
      <w:r w:rsidRPr="002B2B6A">
        <w:rPr>
          <w:position w:val="6"/>
          <w:vertAlign w:val="superscript"/>
        </w:rPr>
        <w:t>17</w:t>
      </w:r>
      <w:r w:rsidRPr="002B2B6A">
        <w:t xml:space="preserve">Egli camminerà innanzi a lui con lo spirito e la potenza di Elia, per ricondurre i cuori dei padri verso i figli e i ribelli alla saggezza dei giusti e preparare al Signore un popolo ben disposto». </w:t>
      </w:r>
    </w:p>
    <w:p w14:paraId="1683BC75" w14:textId="77777777" w:rsidR="005D40AE" w:rsidRPr="002B2B6A" w:rsidRDefault="005D40AE" w:rsidP="00C97041">
      <w:pPr>
        <w:pStyle w:val="Corpotesto"/>
      </w:pPr>
      <w:r w:rsidRPr="002B2B6A">
        <w:rPr>
          <w:position w:val="6"/>
          <w:vertAlign w:val="superscript"/>
        </w:rPr>
        <w:t>18</w:t>
      </w:r>
      <w:r w:rsidRPr="002B2B6A">
        <w:t>Zaccaria disse all’angelo: «Come potrò mai</w:t>
      </w:r>
      <w:r w:rsidRPr="002B2B6A">
        <w:rPr>
          <w:i/>
        </w:rPr>
        <w:t xml:space="preserve"> </w:t>
      </w:r>
      <w:r w:rsidRPr="002B2B6A">
        <w:t>conoscere questo? Io sono vecchio e mia moglie è avanti negli anni».</w:t>
      </w:r>
      <w:r w:rsidRPr="002B2B6A">
        <w:rPr>
          <w:position w:val="4"/>
        </w:rPr>
        <w:t xml:space="preserve"> </w:t>
      </w:r>
      <w:r w:rsidRPr="002B2B6A">
        <w:rPr>
          <w:position w:val="6"/>
          <w:vertAlign w:val="superscript"/>
        </w:rPr>
        <w:t>19</w:t>
      </w:r>
      <w:r w:rsidRPr="002B2B6A">
        <w:t xml:space="preserve">L’angelo gli rispose: «Io sono Gabriele, che sto dinanzi a Dio e sono stato mandato a parlarti e a portarti questo lieto annuncio. </w:t>
      </w:r>
      <w:r w:rsidRPr="002B2B6A">
        <w:rPr>
          <w:position w:val="6"/>
          <w:vertAlign w:val="superscript"/>
        </w:rPr>
        <w:t>20</w:t>
      </w:r>
      <w:r w:rsidRPr="002B2B6A">
        <w:t>Ed ecco, tu sarai muto e non potrai parlare fino al giorno in cui queste cose avverranno, perché non hai creduto alle mie parole, che si compiranno a loro tempo».</w:t>
      </w:r>
    </w:p>
    <w:p w14:paraId="56E188BA" w14:textId="77777777" w:rsidR="005D40AE" w:rsidRPr="002B2B6A" w:rsidRDefault="005D40AE" w:rsidP="00C97041">
      <w:pPr>
        <w:pStyle w:val="Corpotesto"/>
      </w:pPr>
      <w:r w:rsidRPr="002B2B6A">
        <w:rPr>
          <w:position w:val="6"/>
          <w:vertAlign w:val="superscript"/>
        </w:rPr>
        <w:lastRenderedPageBreak/>
        <w:t>21</w:t>
      </w:r>
      <w:r w:rsidRPr="002B2B6A">
        <w:t xml:space="preserve">Intanto il popolo stava in attesa di Zaccaria e si meravigliava per il suo indugiare nel tempio. </w:t>
      </w:r>
      <w:r w:rsidRPr="002B2B6A">
        <w:rPr>
          <w:position w:val="6"/>
          <w:vertAlign w:val="superscript"/>
        </w:rPr>
        <w:t>22</w:t>
      </w:r>
      <w:r w:rsidRPr="002B2B6A">
        <w:t>Quando poi uscì e non poteva parlare loro, capirono che nel tempio aveva avuto una visione. Faceva loro dei cenni e restava muto.</w:t>
      </w:r>
    </w:p>
    <w:p w14:paraId="25473890" w14:textId="77777777" w:rsidR="005D40AE" w:rsidRPr="002B2B6A" w:rsidRDefault="005D40AE" w:rsidP="00C97041">
      <w:pPr>
        <w:pStyle w:val="Corpotesto"/>
      </w:pPr>
      <w:r w:rsidRPr="002B2B6A">
        <w:rPr>
          <w:position w:val="6"/>
          <w:vertAlign w:val="superscript"/>
        </w:rPr>
        <w:t>23</w:t>
      </w:r>
      <w:r w:rsidRPr="002B2B6A">
        <w:t xml:space="preserve">Compiuti i giorni del suo servizio, tornò a casa. </w:t>
      </w:r>
      <w:r w:rsidRPr="002B2B6A">
        <w:rPr>
          <w:position w:val="6"/>
          <w:vertAlign w:val="superscript"/>
        </w:rPr>
        <w:t>24</w:t>
      </w:r>
      <w:r w:rsidRPr="002B2B6A">
        <w:t xml:space="preserve">Dopo quei giorni Elisabetta, sua moglie, concepì e si tenne nascosta per cinque mesi e diceva: </w:t>
      </w:r>
      <w:r w:rsidRPr="002B2B6A">
        <w:rPr>
          <w:position w:val="6"/>
          <w:vertAlign w:val="superscript"/>
        </w:rPr>
        <w:t>25</w:t>
      </w:r>
      <w:r w:rsidRPr="002B2B6A">
        <w:t>«Ecco che cosa ha fatto per me il Signore, nei giorni in cui si è degnato di togliere la mia vergogna fra gli uomini».</w:t>
      </w:r>
    </w:p>
    <w:p w14:paraId="3851C2DB" w14:textId="77777777" w:rsidR="005D40AE" w:rsidRPr="002B2B6A" w:rsidRDefault="005D40AE" w:rsidP="00C97041">
      <w:pPr>
        <w:pStyle w:val="Corpotesto"/>
      </w:pPr>
      <w:r w:rsidRPr="002B2B6A">
        <w:rPr>
          <w:position w:val="6"/>
          <w:vertAlign w:val="superscript"/>
        </w:rPr>
        <w:t>26</w:t>
      </w:r>
      <w:r w:rsidRPr="002B2B6A">
        <w:t xml:space="preserve">Al sesto mese, l’angelo Gabriele fu mandato da Dio in una città della Galilea, chiamata Nàzaret, </w:t>
      </w:r>
      <w:r w:rsidRPr="002B2B6A">
        <w:rPr>
          <w:position w:val="6"/>
          <w:vertAlign w:val="superscript"/>
        </w:rPr>
        <w:t>27</w:t>
      </w:r>
      <w:r w:rsidRPr="002B2B6A">
        <w:t xml:space="preserve">a una vergine, promessa sposa di un uomo della casa di Davide, di nome Giuseppe. La vergine si chiamava Maria. </w:t>
      </w:r>
      <w:r w:rsidRPr="002B2B6A">
        <w:rPr>
          <w:position w:val="6"/>
          <w:vertAlign w:val="superscript"/>
        </w:rPr>
        <w:t>28</w:t>
      </w:r>
      <w:r w:rsidRPr="002B2B6A">
        <w:t>Entrando da lei, disse: «Rallégrati, piena di grazia: il Signore è con te».</w:t>
      </w:r>
    </w:p>
    <w:p w14:paraId="33AD1D88" w14:textId="77777777" w:rsidR="005D40AE" w:rsidRPr="002B2B6A" w:rsidRDefault="005D40AE" w:rsidP="00C97041">
      <w:pPr>
        <w:pStyle w:val="Corpotesto"/>
      </w:pPr>
      <w:r w:rsidRPr="002B2B6A">
        <w:rPr>
          <w:position w:val="6"/>
          <w:vertAlign w:val="superscript"/>
        </w:rPr>
        <w:t>29</w:t>
      </w:r>
      <w:r w:rsidRPr="002B2B6A">
        <w:t xml:space="preserve">A queste parole ella fu molto turbata e si domandava che senso avesse un saluto come questo. </w:t>
      </w:r>
      <w:r w:rsidRPr="002B2B6A">
        <w:rPr>
          <w:position w:val="6"/>
          <w:vertAlign w:val="superscript"/>
        </w:rPr>
        <w:t>30</w:t>
      </w:r>
      <w:r w:rsidRPr="002B2B6A">
        <w:t xml:space="preserve">L’angelo le disse: «Non temere, Maria, perché hai trovato grazia presso Dio. </w:t>
      </w:r>
      <w:r w:rsidRPr="002B2B6A">
        <w:rPr>
          <w:position w:val="6"/>
          <w:vertAlign w:val="superscript"/>
        </w:rPr>
        <w:t>31</w:t>
      </w:r>
      <w:r w:rsidRPr="002B2B6A">
        <w:t xml:space="preserve">Ed ecco, concepirai un figlio, lo darai alla luce e lo chiamerai Gesù. </w:t>
      </w:r>
      <w:r w:rsidRPr="002B2B6A">
        <w:rPr>
          <w:position w:val="6"/>
          <w:vertAlign w:val="superscript"/>
        </w:rPr>
        <w:t>32</w:t>
      </w:r>
      <w:r w:rsidRPr="002B2B6A">
        <w:t xml:space="preserve">Sarà grande e verrà chiamato Figlio dell’Altissimo; il Signore Dio gli darà il trono di Davide suo padre </w:t>
      </w:r>
      <w:r w:rsidRPr="002B2B6A">
        <w:rPr>
          <w:position w:val="6"/>
          <w:vertAlign w:val="superscript"/>
        </w:rPr>
        <w:t>33</w:t>
      </w:r>
      <w:r w:rsidRPr="002B2B6A">
        <w:t>e regnerà per sempre sulla casa di Giacobbe e il suo regno non avrà fine».</w:t>
      </w:r>
    </w:p>
    <w:p w14:paraId="1352B94F" w14:textId="77777777" w:rsidR="005D40AE" w:rsidRPr="002B2B6A" w:rsidRDefault="005D40AE" w:rsidP="00C97041">
      <w:pPr>
        <w:pStyle w:val="Corpotesto"/>
      </w:pPr>
      <w:r w:rsidRPr="002B2B6A">
        <w:rPr>
          <w:position w:val="6"/>
          <w:vertAlign w:val="superscript"/>
        </w:rPr>
        <w:t>34</w:t>
      </w:r>
      <w:r w:rsidRPr="002B2B6A">
        <w:t xml:space="preserve">Allora Maria disse all’angelo: «Come avverrà questo, poiché non conosco uomo?». </w:t>
      </w:r>
      <w:r w:rsidRPr="002B2B6A">
        <w:rPr>
          <w:position w:val="6"/>
          <w:vertAlign w:val="superscript"/>
        </w:rPr>
        <w:t>35</w:t>
      </w:r>
      <w:r w:rsidRPr="002B2B6A">
        <w:t>Le rispose l’angelo: «Lo Spirito Santo scenderà su di te e la potenza dell’Altissimo ti coprirà con la sua ombra.</w:t>
      </w:r>
      <w:r w:rsidRPr="002B2B6A">
        <w:rPr>
          <w:i/>
        </w:rPr>
        <w:t xml:space="preserve"> </w:t>
      </w:r>
      <w:r w:rsidRPr="002B2B6A">
        <w:t xml:space="preserve">Perciò colui che nascerà sarà santo e sarà chiamato Figlio di Dio. </w:t>
      </w:r>
      <w:r w:rsidRPr="002B2B6A">
        <w:rPr>
          <w:position w:val="6"/>
          <w:vertAlign w:val="superscript"/>
        </w:rPr>
        <w:t>36</w:t>
      </w:r>
      <w:r w:rsidRPr="002B2B6A">
        <w:t xml:space="preserve">Ed ecco, Elisabetta, tua parente, nella sua vecchiaia ha concepito anch’essa un figlio e questo è il sesto mese per lei, che era detta sterile: </w:t>
      </w:r>
      <w:r w:rsidRPr="002B2B6A">
        <w:rPr>
          <w:position w:val="6"/>
          <w:vertAlign w:val="superscript"/>
        </w:rPr>
        <w:t>37</w:t>
      </w:r>
      <w:r w:rsidRPr="002B2B6A">
        <w:t>nulla è impossibile a Dio».</w:t>
      </w:r>
      <w:r w:rsidRPr="002B2B6A">
        <w:rPr>
          <w:i/>
        </w:rPr>
        <w:t xml:space="preserve"> </w:t>
      </w:r>
      <w:r w:rsidRPr="002B2B6A">
        <w:rPr>
          <w:position w:val="6"/>
          <w:vertAlign w:val="superscript"/>
        </w:rPr>
        <w:t>38</w:t>
      </w:r>
      <w:r w:rsidRPr="002B2B6A">
        <w:t>Allora Maria disse: «Ecco la serva del Signore: avvenga per me secondo la tua parola». E l’angelo si allontanò da lei.</w:t>
      </w:r>
    </w:p>
    <w:p w14:paraId="679BC970" w14:textId="77777777" w:rsidR="005D40AE" w:rsidRPr="002B2B6A" w:rsidRDefault="005D40AE" w:rsidP="00C97041">
      <w:pPr>
        <w:pStyle w:val="Corpotesto"/>
      </w:pPr>
      <w:r w:rsidRPr="002B2B6A">
        <w:rPr>
          <w:position w:val="6"/>
          <w:vertAlign w:val="superscript"/>
        </w:rPr>
        <w:t>39</w:t>
      </w:r>
      <w:r w:rsidRPr="002B2B6A">
        <w:t xml:space="preserve">In quei giorni Maria si alzò e andò in fretta verso la regione montuosa, in una città di Giuda. </w:t>
      </w:r>
      <w:r w:rsidRPr="002B2B6A">
        <w:rPr>
          <w:position w:val="6"/>
          <w:vertAlign w:val="superscript"/>
        </w:rPr>
        <w:t>40</w:t>
      </w:r>
      <w:r w:rsidRPr="002B2B6A">
        <w:t xml:space="preserve">Entrata nella casa di Zaccaria, salutò Elisabetta. </w:t>
      </w:r>
      <w:r w:rsidRPr="002B2B6A">
        <w:rPr>
          <w:position w:val="6"/>
          <w:vertAlign w:val="superscript"/>
        </w:rPr>
        <w:t>41</w:t>
      </w:r>
      <w:r w:rsidRPr="002B2B6A">
        <w:t>Appena Elisabetta ebbe udito il saluto di Maria, il bambino sussultò nel suo grembo</w:t>
      </w:r>
      <w:r w:rsidRPr="002B2B6A">
        <w:rPr>
          <w:i/>
        </w:rPr>
        <w:t>.</w:t>
      </w:r>
      <w:r w:rsidRPr="002B2B6A">
        <w:t xml:space="preserve"> Elisabetta fu colmata di Spirito Santo</w:t>
      </w:r>
      <w:r w:rsidRPr="002B2B6A">
        <w:rPr>
          <w:position w:val="4"/>
        </w:rPr>
        <w:t xml:space="preserve"> </w:t>
      </w:r>
      <w:r w:rsidRPr="002B2B6A">
        <w:rPr>
          <w:position w:val="6"/>
          <w:vertAlign w:val="superscript"/>
        </w:rPr>
        <w:t>42</w:t>
      </w:r>
      <w:r w:rsidRPr="002B2B6A">
        <w:t xml:space="preserve">ed esclamò a gran voce: «Benedetta tu fra le donne e benedetto il frutto del tuo grembo! </w:t>
      </w:r>
      <w:r w:rsidRPr="002B2B6A">
        <w:rPr>
          <w:position w:val="6"/>
          <w:vertAlign w:val="superscript"/>
        </w:rPr>
        <w:t>43</w:t>
      </w:r>
      <w:r w:rsidRPr="002B2B6A">
        <w:t xml:space="preserve">A che cosa devo che la madre del mio Signore venga da me? </w:t>
      </w:r>
      <w:r w:rsidRPr="002B2B6A">
        <w:rPr>
          <w:position w:val="6"/>
          <w:vertAlign w:val="superscript"/>
        </w:rPr>
        <w:t>44</w:t>
      </w:r>
      <w:r w:rsidRPr="002B2B6A">
        <w:t>Ecco, appena il tuo saluto è giunto ai miei orecchi, il bambino ha sussultato di gioia nel mio grembo</w:t>
      </w:r>
      <w:r w:rsidRPr="002B2B6A">
        <w:rPr>
          <w:i/>
        </w:rPr>
        <w:t>.</w:t>
      </w:r>
      <w:r w:rsidRPr="002B2B6A">
        <w:t xml:space="preserve"> </w:t>
      </w:r>
      <w:r w:rsidRPr="002B2B6A">
        <w:rPr>
          <w:position w:val="6"/>
          <w:vertAlign w:val="superscript"/>
        </w:rPr>
        <w:t>45</w:t>
      </w:r>
      <w:r w:rsidRPr="002B2B6A">
        <w:t>E beata colei che ha creduto nell’adempimento di ciò che il Signore le ha detto».</w:t>
      </w:r>
    </w:p>
    <w:p w14:paraId="5E8BC14D" w14:textId="77777777" w:rsidR="005D40AE" w:rsidRPr="002B2B6A" w:rsidRDefault="005D40AE" w:rsidP="00C97041">
      <w:pPr>
        <w:pStyle w:val="Corpotesto"/>
      </w:pPr>
      <w:r w:rsidRPr="002B2B6A">
        <w:rPr>
          <w:position w:val="6"/>
          <w:vertAlign w:val="superscript"/>
        </w:rPr>
        <w:t>46</w:t>
      </w:r>
      <w:r w:rsidRPr="002B2B6A">
        <w:t>Allora Maria disse: «L’anima mia magnifica il Signore</w:t>
      </w:r>
      <w:r w:rsidR="00C97041" w:rsidRPr="002B2B6A">
        <w:t xml:space="preserve"> </w:t>
      </w:r>
      <w:r w:rsidRPr="002B2B6A">
        <w:rPr>
          <w:position w:val="6"/>
          <w:vertAlign w:val="superscript"/>
        </w:rPr>
        <w:t>47</w:t>
      </w:r>
      <w:r w:rsidRPr="002B2B6A">
        <w:t>e il mio spirito esulta in Dio, mio salvatore,</w:t>
      </w:r>
      <w:r w:rsidR="00C97041" w:rsidRPr="002B2B6A">
        <w:t xml:space="preserve"> </w:t>
      </w:r>
      <w:r w:rsidRPr="002B2B6A">
        <w:rPr>
          <w:position w:val="6"/>
          <w:vertAlign w:val="superscript"/>
        </w:rPr>
        <w:t>48</w:t>
      </w:r>
      <w:r w:rsidRPr="002B2B6A">
        <w:t>perché ha guardato l’umiltà della sua serva.</w:t>
      </w:r>
    </w:p>
    <w:p w14:paraId="32838B3A" w14:textId="77777777" w:rsidR="005D40AE" w:rsidRPr="002B2B6A" w:rsidRDefault="005D40AE" w:rsidP="00C97041">
      <w:pPr>
        <w:pStyle w:val="Corpotesto"/>
      </w:pPr>
      <w:r w:rsidRPr="002B2B6A">
        <w:t>D’ora in poi tutte le generazioni mi chiameranno beata.</w:t>
      </w:r>
    </w:p>
    <w:p w14:paraId="7B810B41" w14:textId="77777777" w:rsidR="005D40AE" w:rsidRPr="002B2B6A" w:rsidRDefault="005D40AE" w:rsidP="00C97041">
      <w:pPr>
        <w:pStyle w:val="Corpotesto"/>
      </w:pPr>
      <w:r w:rsidRPr="002B2B6A">
        <w:rPr>
          <w:position w:val="6"/>
          <w:vertAlign w:val="superscript"/>
        </w:rPr>
        <w:t>49</w:t>
      </w:r>
      <w:r w:rsidRPr="002B2B6A">
        <w:t>Grandi cose ha fatto per me l’Onnipotente</w:t>
      </w:r>
      <w:r w:rsidR="00C97041" w:rsidRPr="002B2B6A">
        <w:t xml:space="preserve"> </w:t>
      </w:r>
      <w:r w:rsidRPr="002B2B6A">
        <w:t>e Santo è il suo nome;</w:t>
      </w:r>
    </w:p>
    <w:p w14:paraId="2099BEFE" w14:textId="77777777" w:rsidR="005D40AE" w:rsidRPr="002B2B6A" w:rsidRDefault="005D40AE" w:rsidP="00C97041">
      <w:pPr>
        <w:pStyle w:val="Corpotesto"/>
      </w:pPr>
      <w:r w:rsidRPr="002B2B6A">
        <w:rPr>
          <w:position w:val="6"/>
          <w:vertAlign w:val="superscript"/>
        </w:rPr>
        <w:t>50</w:t>
      </w:r>
      <w:r w:rsidRPr="002B2B6A">
        <w:t>di generazione in generazione la sua misericordia</w:t>
      </w:r>
      <w:r w:rsidR="00C97041" w:rsidRPr="002B2B6A">
        <w:t xml:space="preserve"> </w:t>
      </w:r>
      <w:r w:rsidRPr="002B2B6A">
        <w:t>per quelli che lo temono.</w:t>
      </w:r>
    </w:p>
    <w:p w14:paraId="4540CBD9" w14:textId="77777777" w:rsidR="005D40AE" w:rsidRPr="002B2B6A" w:rsidRDefault="005D40AE" w:rsidP="00C97041">
      <w:pPr>
        <w:pStyle w:val="Corpotesto"/>
      </w:pPr>
      <w:r w:rsidRPr="002B2B6A">
        <w:rPr>
          <w:position w:val="6"/>
          <w:vertAlign w:val="superscript"/>
        </w:rPr>
        <w:lastRenderedPageBreak/>
        <w:t>51</w:t>
      </w:r>
      <w:r w:rsidRPr="002B2B6A">
        <w:t>Ha spiegato la potenza del suo braccio,</w:t>
      </w:r>
      <w:r w:rsidR="00C97041" w:rsidRPr="002B2B6A">
        <w:t xml:space="preserve"> </w:t>
      </w:r>
      <w:r w:rsidRPr="002B2B6A">
        <w:t>ha disperso i superbi nei pensieri del loro cuore;</w:t>
      </w:r>
    </w:p>
    <w:p w14:paraId="61D918CD" w14:textId="77777777" w:rsidR="005D40AE" w:rsidRPr="002B2B6A" w:rsidRDefault="005D40AE" w:rsidP="00C97041">
      <w:pPr>
        <w:pStyle w:val="Corpotesto"/>
      </w:pPr>
      <w:r w:rsidRPr="002B2B6A">
        <w:rPr>
          <w:position w:val="6"/>
          <w:vertAlign w:val="superscript"/>
        </w:rPr>
        <w:t>52</w:t>
      </w:r>
      <w:r w:rsidRPr="002B2B6A">
        <w:t>ha rovesciato i potenti dai troni,</w:t>
      </w:r>
      <w:r w:rsidR="00C97041" w:rsidRPr="002B2B6A">
        <w:t xml:space="preserve"> </w:t>
      </w:r>
      <w:r w:rsidRPr="002B2B6A">
        <w:t>ha innalzato gli umili;</w:t>
      </w:r>
    </w:p>
    <w:p w14:paraId="60994990" w14:textId="77777777" w:rsidR="005D40AE" w:rsidRPr="002B2B6A" w:rsidRDefault="005D40AE" w:rsidP="00C97041">
      <w:pPr>
        <w:pStyle w:val="Corpotesto"/>
      </w:pPr>
      <w:r w:rsidRPr="002B2B6A">
        <w:rPr>
          <w:position w:val="6"/>
          <w:vertAlign w:val="superscript"/>
        </w:rPr>
        <w:t>53</w:t>
      </w:r>
      <w:r w:rsidRPr="002B2B6A">
        <w:t>ha ricolmato di beni gli affamati,</w:t>
      </w:r>
      <w:r w:rsidR="00C97041" w:rsidRPr="002B2B6A">
        <w:t xml:space="preserve"> </w:t>
      </w:r>
      <w:r w:rsidRPr="002B2B6A">
        <w:t>ha rimandato i ricchi a mani vuote.</w:t>
      </w:r>
    </w:p>
    <w:p w14:paraId="73A7F206" w14:textId="77777777" w:rsidR="005D40AE" w:rsidRPr="002B2B6A" w:rsidRDefault="005D40AE" w:rsidP="00C97041">
      <w:pPr>
        <w:pStyle w:val="Corpotesto"/>
      </w:pPr>
      <w:r w:rsidRPr="002B2B6A">
        <w:rPr>
          <w:position w:val="6"/>
          <w:vertAlign w:val="superscript"/>
        </w:rPr>
        <w:t>54</w:t>
      </w:r>
      <w:r w:rsidRPr="002B2B6A">
        <w:t>Ha soccorso Israele, suo servo,</w:t>
      </w:r>
      <w:r w:rsidR="00C97041" w:rsidRPr="002B2B6A">
        <w:t xml:space="preserve"> </w:t>
      </w:r>
      <w:r w:rsidRPr="002B2B6A">
        <w:t>ricordandosi della sua misericordia,</w:t>
      </w:r>
    </w:p>
    <w:p w14:paraId="0CFCD2C8" w14:textId="77777777" w:rsidR="005D40AE" w:rsidRPr="002B2B6A" w:rsidRDefault="005D40AE" w:rsidP="00C97041">
      <w:pPr>
        <w:pStyle w:val="Corpotesto"/>
      </w:pPr>
      <w:r w:rsidRPr="002B2B6A">
        <w:rPr>
          <w:position w:val="6"/>
          <w:vertAlign w:val="superscript"/>
        </w:rPr>
        <w:t>55</w:t>
      </w:r>
      <w:r w:rsidRPr="002B2B6A">
        <w:t>come aveva detto ai nostri padri,</w:t>
      </w:r>
      <w:r w:rsidR="00C97041" w:rsidRPr="002B2B6A">
        <w:t xml:space="preserve"> </w:t>
      </w:r>
      <w:r w:rsidRPr="002B2B6A">
        <w:t>per Abramo e la sua discendenza, per sempre».</w:t>
      </w:r>
    </w:p>
    <w:p w14:paraId="5A2F0D35" w14:textId="77777777" w:rsidR="005D40AE" w:rsidRPr="002B2B6A" w:rsidRDefault="005D40AE" w:rsidP="00C97041">
      <w:pPr>
        <w:pStyle w:val="Corpotesto"/>
      </w:pPr>
      <w:r w:rsidRPr="002B2B6A">
        <w:rPr>
          <w:position w:val="6"/>
          <w:vertAlign w:val="superscript"/>
        </w:rPr>
        <w:t>56</w:t>
      </w:r>
      <w:r w:rsidRPr="002B2B6A">
        <w:t>Maria rimase con lei circa tre mesi, poi tornò a casa sua.</w:t>
      </w:r>
    </w:p>
    <w:p w14:paraId="5A1AA031" w14:textId="77777777" w:rsidR="005D40AE" w:rsidRPr="002B2B6A" w:rsidRDefault="005D40AE" w:rsidP="00C97041">
      <w:pPr>
        <w:pStyle w:val="Corpotesto"/>
      </w:pPr>
      <w:r w:rsidRPr="002B2B6A">
        <w:rPr>
          <w:position w:val="6"/>
          <w:vertAlign w:val="superscript"/>
        </w:rPr>
        <w:t>57</w:t>
      </w:r>
      <w:r w:rsidRPr="002B2B6A">
        <w:t xml:space="preserve">Per Elisabetta intanto si compì il tempo del parto e diede alla luce un figlio. </w:t>
      </w:r>
      <w:r w:rsidRPr="002B2B6A">
        <w:rPr>
          <w:position w:val="6"/>
          <w:vertAlign w:val="superscript"/>
        </w:rPr>
        <w:t>58</w:t>
      </w:r>
      <w:r w:rsidRPr="002B2B6A">
        <w:t>I vicini e i parenti udirono che il Signore aveva manifestato in lei la sua grande misericordia, e si rallegravano con lei.</w:t>
      </w:r>
    </w:p>
    <w:p w14:paraId="4A804DE5" w14:textId="77777777" w:rsidR="00C97041" w:rsidRPr="002B2B6A" w:rsidRDefault="005D40AE" w:rsidP="00C97041">
      <w:pPr>
        <w:pStyle w:val="Corpotesto"/>
      </w:pPr>
      <w:r w:rsidRPr="002B2B6A">
        <w:rPr>
          <w:position w:val="6"/>
          <w:vertAlign w:val="superscript"/>
        </w:rPr>
        <w:t>59</w:t>
      </w:r>
      <w:r w:rsidRPr="002B2B6A">
        <w:t xml:space="preserve">Otto giorni dopo vennero per circoncidere il bambino e volevano chiamarlo con il nome di suo padre, Zaccaria. </w:t>
      </w:r>
      <w:r w:rsidRPr="002B2B6A">
        <w:rPr>
          <w:position w:val="6"/>
          <w:vertAlign w:val="superscript"/>
        </w:rPr>
        <w:t>60</w:t>
      </w:r>
      <w:r w:rsidRPr="002B2B6A">
        <w:t xml:space="preserve">Ma sua madre intervenne: «No, si chiamerà Giovanni». </w:t>
      </w:r>
    </w:p>
    <w:p w14:paraId="373918B8" w14:textId="77777777" w:rsidR="00C97041" w:rsidRPr="002B2B6A" w:rsidRDefault="005D40AE" w:rsidP="00C97041">
      <w:pPr>
        <w:pStyle w:val="Corpotesto"/>
      </w:pPr>
      <w:r w:rsidRPr="002B2B6A">
        <w:rPr>
          <w:position w:val="6"/>
          <w:vertAlign w:val="superscript"/>
        </w:rPr>
        <w:t>61</w:t>
      </w:r>
      <w:r w:rsidRPr="002B2B6A">
        <w:t xml:space="preserve">Le dissero: «Non c’è nessuno della tua parentela che si chiami con questo nome». </w:t>
      </w:r>
      <w:r w:rsidRPr="002B2B6A">
        <w:rPr>
          <w:position w:val="6"/>
          <w:vertAlign w:val="superscript"/>
        </w:rPr>
        <w:t>62</w:t>
      </w:r>
      <w:r w:rsidRPr="002B2B6A">
        <w:t xml:space="preserve">Allora domandavano con cenni a suo padre come voleva che si chiamasse. </w:t>
      </w:r>
      <w:r w:rsidRPr="002B2B6A">
        <w:rPr>
          <w:position w:val="6"/>
          <w:vertAlign w:val="superscript"/>
        </w:rPr>
        <w:t>63</w:t>
      </w:r>
      <w:r w:rsidRPr="002B2B6A">
        <w:t xml:space="preserve">Egli chiese una tavoletta e scrisse: «Giovanni è il suo nome». Tutti furono meravigliati. </w:t>
      </w:r>
    </w:p>
    <w:p w14:paraId="24760C1C" w14:textId="77777777" w:rsidR="005D40AE" w:rsidRPr="002B2B6A" w:rsidRDefault="005D40AE" w:rsidP="00C97041">
      <w:pPr>
        <w:pStyle w:val="Corpotesto"/>
      </w:pPr>
      <w:r w:rsidRPr="002B2B6A">
        <w:rPr>
          <w:position w:val="6"/>
          <w:vertAlign w:val="superscript"/>
        </w:rPr>
        <w:t>64</w:t>
      </w:r>
      <w:r w:rsidRPr="002B2B6A">
        <w:t xml:space="preserve">All’istante gli si aprì la bocca e gli si sciolse la lingua, e parlava benedicendo Dio. </w:t>
      </w:r>
      <w:r w:rsidRPr="002B2B6A">
        <w:rPr>
          <w:position w:val="6"/>
          <w:vertAlign w:val="superscript"/>
        </w:rPr>
        <w:t>65</w:t>
      </w:r>
      <w:r w:rsidRPr="002B2B6A">
        <w:t xml:space="preserve">Tutti i loro vicini furono presi da timore, e per tutta la regione montuosa della Giudea si discorreva di tutte queste cose. </w:t>
      </w:r>
      <w:r w:rsidRPr="002B2B6A">
        <w:rPr>
          <w:position w:val="6"/>
          <w:vertAlign w:val="superscript"/>
        </w:rPr>
        <w:t>66</w:t>
      </w:r>
      <w:r w:rsidRPr="002B2B6A">
        <w:t>Tutti coloro che le udivano, le custodivano in cuor loro, dicendo: «Che sarà mai questo bambino?». E davvero la mano del Signore era con lui.</w:t>
      </w:r>
    </w:p>
    <w:p w14:paraId="5FBB49AA" w14:textId="77777777" w:rsidR="005D40AE" w:rsidRPr="002B2B6A" w:rsidRDefault="005D40AE" w:rsidP="00C97041">
      <w:pPr>
        <w:pStyle w:val="Corpotesto"/>
      </w:pPr>
      <w:r w:rsidRPr="002B2B6A">
        <w:rPr>
          <w:position w:val="6"/>
          <w:vertAlign w:val="superscript"/>
        </w:rPr>
        <w:t>67</w:t>
      </w:r>
      <w:r w:rsidRPr="002B2B6A">
        <w:t>Zaccaria, suo padre, fu colmato di Spirito Santo e profetò dicendo:</w:t>
      </w:r>
    </w:p>
    <w:p w14:paraId="2F05E124" w14:textId="77777777" w:rsidR="005D40AE" w:rsidRPr="002B2B6A" w:rsidRDefault="005D40AE" w:rsidP="00C97041">
      <w:pPr>
        <w:pStyle w:val="Corpotesto"/>
      </w:pPr>
      <w:r w:rsidRPr="002B2B6A">
        <w:rPr>
          <w:position w:val="6"/>
          <w:vertAlign w:val="superscript"/>
        </w:rPr>
        <w:t>68</w:t>
      </w:r>
      <w:r w:rsidRPr="002B2B6A">
        <w:t>«Benedetto il Signore, Dio d’Israele,</w:t>
      </w:r>
      <w:r w:rsidR="00C97041" w:rsidRPr="002B2B6A">
        <w:t xml:space="preserve"> </w:t>
      </w:r>
      <w:r w:rsidRPr="002B2B6A">
        <w:t>perché ha visitato e redento il suo popolo,</w:t>
      </w:r>
    </w:p>
    <w:p w14:paraId="0F9AE884" w14:textId="77777777" w:rsidR="005D40AE" w:rsidRPr="002B2B6A" w:rsidRDefault="005D40AE" w:rsidP="00C97041">
      <w:pPr>
        <w:pStyle w:val="Corpotesto"/>
      </w:pPr>
      <w:r w:rsidRPr="002B2B6A">
        <w:rPr>
          <w:position w:val="6"/>
          <w:vertAlign w:val="superscript"/>
        </w:rPr>
        <w:t>69</w:t>
      </w:r>
      <w:r w:rsidRPr="002B2B6A">
        <w:t>e ha suscitato per noi un Salvatore potente</w:t>
      </w:r>
      <w:r w:rsidR="00C97041" w:rsidRPr="002B2B6A">
        <w:t xml:space="preserve"> </w:t>
      </w:r>
      <w:r w:rsidRPr="002B2B6A">
        <w:t>nella casa di Davide, suo servo,</w:t>
      </w:r>
    </w:p>
    <w:p w14:paraId="44D6B98A" w14:textId="77777777" w:rsidR="005D40AE" w:rsidRPr="002B2B6A" w:rsidRDefault="005D40AE" w:rsidP="00C97041">
      <w:pPr>
        <w:pStyle w:val="Corpotesto"/>
      </w:pPr>
      <w:r w:rsidRPr="002B2B6A">
        <w:rPr>
          <w:position w:val="6"/>
          <w:vertAlign w:val="superscript"/>
        </w:rPr>
        <w:t>70</w:t>
      </w:r>
      <w:r w:rsidRPr="002B2B6A">
        <w:t>come aveva detto</w:t>
      </w:r>
      <w:r w:rsidR="00C97041" w:rsidRPr="002B2B6A">
        <w:t xml:space="preserve"> </w:t>
      </w:r>
      <w:r w:rsidRPr="002B2B6A">
        <w:t>per bocca dei suoi santi profeti d’un tempo:</w:t>
      </w:r>
    </w:p>
    <w:p w14:paraId="7C98B5B3" w14:textId="77777777" w:rsidR="005D40AE" w:rsidRPr="002B2B6A" w:rsidRDefault="005D40AE" w:rsidP="00C97041">
      <w:pPr>
        <w:pStyle w:val="Corpotesto"/>
      </w:pPr>
      <w:r w:rsidRPr="002B2B6A">
        <w:rPr>
          <w:position w:val="6"/>
          <w:vertAlign w:val="superscript"/>
        </w:rPr>
        <w:t>71</w:t>
      </w:r>
      <w:r w:rsidRPr="002B2B6A">
        <w:t>salvezza dai nostri nemici,</w:t>
      </w:r>
      <w:r w:rsidR="00C97041" w:rsidRPr="002B2B6A">
        <w:t xml:space="preserve"> </w:t>
      </w:r>
      <w:r w:rsidRPr="002B2B6A">
        <w:t>e dalle mani di quanti ci odiano.</w:t>
      </w:r>
    </w:p>
    <w:p w14:paraId="097F9AAD" w14:textId="77777777" w:rsidR="005D40AE" w:rsidRPr="002B2B6A" w:rsidRDefault="005D40AE" w:rsidP="00C97041">
      <w:pPr>
        <w:pStyle w:val="Corpotesto"/>
        <w:rPr>
          <w:i/>
        </w:rPr>
      </w:pPr>
      <w:r w:rsidRPr="002B2B6A">
        <w:rPr>
          <w:position w:val="6"/>
          <w:vertAlign w:val="superscript"/>
        </w:rPr>
        <w:t>72</w:t>
      </w:r>
      <w:r w:rsidRPr="002B2B6A">
        <w:t>Così egli ha concesso misericordia ai nostri padri</w:t>
      </w:r>
      <w:r w:rsidR="00C97041" w:rsidRPr="002B2B6A">
        <w:t xml:space="preserve"> </w:t>
      </w:r>
      <w:r w:rsidRPr="002B2B6A">
        <w:t>e si è ricordato della sua santa alleanza,</w:t>
      </w:r>
    </w:p>
    <w:p w14:paraId="7F5DA20E" w14:textId="77777777" w:rsidR="005D40AE" w:rsidRPr="002B2B6A" w:rsidRDefault="005D40AE" w:rsidP="00C97041">
      <w:pPr>
        <w:pStyle w:val="Corpotesto"/>
      </w:pPr>
      <w:r w:rsidRPr="002B2B6A">
        <w:rPr>
          <w:position w:val="6"/>
          <w:vertAlign w:val="superscript"/>
        </w:rPr>
        <w:t>73</w:t>
      </w:r>
      <w:r w:rsidRPr="002B2B6A">
        <w:t>del giuramento fatto ad Abramo, nostro padre,</w:t>
      </w:r>
      <w:r w:rsidR="00C97041" w:rsidRPr="002B2B6A">
        <w:t xml:space="preserve"> </w:t>
      </w:r>
      <w:r w:rsidRPr="002B2B6A">
        <w:t xml:space="preserve">di concederci, </w:t>
      </w:r>
      <w:r w:rsidRPr="002B2B6A">
        <w:rPr>
          <w:position w:val="6"/>
          <w:vertAlign w:val="superscript"/>
        </w:rPr>
        <w:t>74</w:t>
      </w:r>
      <w:r w:rsidRPr="002B2B6A">
        <w:t>liberati dalle mani dei nemici,</w:t>
      </w:r>
    </w:p>
    <w:p w14:paraId="461EF0AA" w14:textId="77777777" w:rsidR="005D40AE" w:rsidRPr="002B2B6A" w:rsidRDefault="005D40AE" w:rsidP="00C97041">
      <w:pPr>
        <w:pStyle w:val="Corpotesto"/>
      </w:pPr>
      <w:r w:rsidRPr="002B2B6A">
        <w:t>di servirlo senza timore,</w:t>
      </w:r>
      <w:r w:rsidRPr="002B2B6A">
        <w:rPr>
          <w:position w:val="4"/>
        </w:rPr>
        <w:t xml:space="preserve"> </w:t>
      </w:r>
      <w:r w:rsidRPr="002B2B6A">
        <w:rPr>
          <w:position w:val="6"/>
          <w:vertAlign w:val="superscript"/>
        </w:rPr>
        <w:t>75</w:t>
      </w:r>
      <w:r w:rsidRPr="002B2B6A">
        <w:t>in santità e giustizia</w:t>
      </w:r>
      <w:r w:rsidR="00C97041" w:rsidRPr="002B2B6A">
        <w:t xml:space="preserve"> </w:t>
      </w:r>
      <w:r w:rsidRPr="002B2B6A">
        <w:t>al suo cospetto, per tutti i nostri giorni.</w:t>
      </w:r>
    </w:p>
    <w:p w14:paraId="2C039415" w14:textId="77777777" w:rsidR="005D40AE" w:rsidRPr="002B2B6A" w:rsidRDefault="005D40AE" w:rsidP="00C97041">
      <w:pPr>
        <w:pStyle w:val="Corpotesto"/>
        <w:rPr>
          <w:i/>
        </w:rPr>
      </w:pPr>
      <w:r w:rsidRPr="002B2B6A">
        <w:rPr>
          <w:position w:val="6"/>
          <w:vertAlign w:val="superscript"/>
        </w:rPr>
        <w:lastRenderedPageBreak/>
        <w:t>76</w:t>
      </w:r>
      <w:r w:rsidRPr="002B2B6A">
        <w:t>E tu, bambino, sarai chiamato profeta dell’Altissimo</w:t>
      </w:r>
      <w:r w:rsidR="00C97041" w:rsidRPr="002B2B6A">
        <w:t xml:space="preserve"> </w:t>
      </w:r>
      <w:r w:rsidRPr="002B2B6A">
        <w:t>perché andrai innanzi al Signore a preparargli le strade,</w:t>
      </w:r>
    </w:p>
    <w:p w14:paraId="2054B9CE" w14:textId="77777777" w:rsidR="005D40AE" w:rsidRPr="002B2B6A" w:rsidRDefault="005D40AE" w:rsidP="00C97041">
      <w:pPr>
        <w:pStyle w:val="Corpotesto"/>
      </w:pPr>
      <w:r w:rsidRPr="002B2B6A">
        <w:rPr>
          <w:position w:val="6"/>
          <w:vertAlign w:val="superscript"/>
        </w:rPr>
        <w:t>77</w:t>
      </w:r>
      <w:r w:rsidRPr="002B2B6A">
        <w:t>per dare al suo popolo la conoscenza della salvezza</w:t>
      </w:r>
      <w:r w:rsidR="00C97041" w:rsidRPr="002B2B6A">
        <w:t xml:space="preserve"> </w:t>
      </w:r>
      <w:r w:rsidRPr="002B2B6A">
        <w:t>nella remissione dei suoi peccati.</w:t>
      </w:r>
    </w:p>
    <w:p w14:paraId="6D68D4F2" w14:textId="77777777" w:rsidR="005D40AE" w:rsidRPr="002B2B6A" w:rsidRDefault="005D40AE" w:rsidP="00C97041">
      <w:pPr>
        <w:pStyle w:val="Corpotesto"/>
      </w:pPr>
      <w:r w:rsidRPr="002B2B6A">
        <w:rPr>
          <w:position w:val="6"/>
          <w:vertAlign w:val="superscript"/>
        </w:rPr>
        <w:t>78</w:t>
      </w:r>
      <w:r w:rsidRPr="002B2B6A">
        <w:t>Grazie alla tenerezza e misericordia del nostro Dio,</w:t>
      </w:r>
      <w:r w:rsidR="00C97041" w:rsidRPr="002B2B6A">
        <w:t xml:space="preserve"> </w:t>
      </w:r>
      <w:r w:rsidRPr="002B2B6A">
        <w:t>ci visiterà un sole che sorge dall’alto,</w:t>
      </w:r>
    </w:p>
    <w:p w14:paraId="69BE4232" w14:textId="77777777" w:rsidR="005D40AE" w:rsidRPr="002B2B6A" w:rsidRDefault="005D40AE" w:rsidP="00C97041">
      <w:pPr>
        <w:pStyle w:val="Corpotesto"/>
      </w:pPr>
      <w:r w:rsidRPr="002B2B6A">
        <w:rPr>
          <w:position w:val="6"/>
          <w:vertAlign w:val="superscript"/>
        </w:rPr>
        <w:t>79</w:t>
      </w:r>
      <w:r w:rsidRPr="002B2B6A">
        <w:t>per risplendere su quelli che stanno nelle tenebre</w:t>
      </w:r>
      <w:r w:rsidR="00C97041" w:rsidRPr="002B2B6A">
        <w:t xml:space="preserve"> </w:t>
      </w:r>
      <w:r w:rsidRPr="002B2B6A">
        <w:t>e nell’ombra di morte,</w:t>
      </w:r>
      <w:r w:rsidR="00C97041" w:rsidRPr="002B2B6A">
        <w:t xml:space="preserve"> </w:t>
      </w:r>
      <w:r w:rsidRPr="002B2B6A">
        <w:t>e dirigere i nostri passi</w:t>
      </w:r>
      <w:r w:rsidR="00C97041" w:rsidRPr="002B2B6A">
        <w:t xml:space="preserve"> </w:t>
      </w:r>
      <w:r w:rsidRPr="002B2B6A">
        <w:t>sulla via della pace».</w:t>
      </w:r>
    </w:p>
    <w:p w14:paraId="42FE62CA" w14:textId="77777777" w:rsidR="005D40AE" w:rsidRPr="002B2B6A" w:rsidRDefault="005D40AE" w:rsidP="00C97041">
      <w:pPr>
        <w:pStyle w:val="Corpotesto"/>
      </w:pPr>
      <w:r w:rsidRPr="002B2B6A">
        <w:rPr>
          <w:position w:val="6"/>
          <w:vertAlign w:val="superscript"/>
        </w:rPr>
        <w:t>80</w:t>
      </w:r>
      <w:r w:rsidRPr="002B2B6A">
        <w:t>Il bambino cresceva e si fortificava nello spirito. Visse in regioni deserte fino al giorno della sua manifestazione a Israele.</w:t>
      </w:r>
    </w:p>
    <w:p w14:paraId="3420A511" w14:textId="77777777" w:rsidR="00676FA9" w:rsidRPr="002B2B6A" w:rsidRDefault="00676FA9">
      <w:pPr>
        <w:pStyle w:val="Corpotesto"/>
      </w:pPr>
    </w:p>
    <w:p w14:paraId="6369542A" w14:textId="77777777" w:rsidR="00676FA9" w:rsidRPr="002B2B6A" w:rsidRDefault="00676FA9">
      <w:pPr>
        <w:pStyle w:val="Titolo4"/>
      </w:pPr>
      <w:bookmarkStart w:id="33" w:name="_Toc201740204"/>
      <w:bookmarkStart w:id="34" w:name="_Toc62150146"/>
      <w:r w:rsidRPr="002B2B6A">
        <w:t>SCRIVI ORA CINQUE VERITÀ SU CRISTO GESÙ:</w:t>
      </w:r>
      <w:bookmarkEnd w:id="33"/>
      <w:bookmarkEnd w:id="34"/>
    </w:p>
    <w:p w14:paraId="5ACECB0A" w14:textId="77777777" w:rsidR="00676FA9" w:rsidRPr="002B2B6A" w:rsidRDefault="00676FA9">
      <w:pPr>
        <w:pStyle w:val="Corpotesto"/>
        <w:spacing w:line="360" w:lineRule="auto"/>
        <w:rPr>
          <w:b/>
        </w:rPr>
      </w:pPr>
      <w:r w:rsidRPr="002B2B6A">
        <w:rPr>
          <w:b/>
        </w:rPr>
        <w:t>Prima verità_____________________________________________________</w:t>
      </w:r>
    </w:p>
    <w:p w14:paraId="4A501B2B" w14:textId="77777777" w:rsidR="00676FA9" w:rsidRPr="002B2B6A" w:rsidRDefault="00676FA9">
      <w:pPr>
        <w:pStyle w:val="Corpotesto"/>
        <w:spacing w:line="360" w:lineRule="auto"/>
        <w:rPr>
          <w:b/>
        </w:rPr>
      </w:pPr>
      <w:r w:rsidRPr="002B2B6A">
        <w:rPr>
          <w:b/>
        </w:rPr>
        <w:t>Seconda verità__________________________________________________</w:t>
      </w:r>
    </w:p>
    <w:p w14:paraId="7E2F26F8" w14:textId="77777777" w:rsidR="00676FA9" w:rsidRPr="002B2B6A" w:rsidRDefault="00676FA9">
      <w:pPr>
        <w:pStyle w:val="Corpotesto"/>
        <w:spacing w:line="360" w:lineRule="auto"/>
        <w:rPr>
          <w:b/>
        </w:rPr>
      </w:pPr>
      <w:r w:rsidRPr="002B2B6A">
        <w:rPr>
          <w:b/>
        </w:rPr>
        <w:t>Terza verità_____________________________________________________</w:t>
      </w:r>
    </w:p>
    <w:p w14:paraId="71F6FCF0" w14:textId="77777777" w:rsidR="00676FA9" w:rsidRPr="002B2B6A" w:rsidRDefault="00676FA9">
      <w:pPr>
        <w:pStyle w:val="Corpotesto"/>
        <w:spacing w:line="360" w:lineRule="auto"/>
        <w:rPr>
          <w:b/>
        </w:rPr>
      </w:pPr>
      <w:r w:rsidRPr="002B2B6A">
        <w:rPr>
          <w:b/>
        </w:rPr>
        <w:t>Quarta verità____________________________________________________</w:t>
      </w:r>
    </w:p>
    <w:p w14:paraId="2B528557" w14:textId="77777777" w:rsidR="00676FA9" w:rsidRPr="002B2B6A" w:rsidRDefault="00676FA9">
      <w:pPr>
        <w:pStyle w:val="Corpotesto"/>
        <w:spacing w:line="360" w:lineRule="auto"/>
        <w:rPr>
          <w:b/>
        </w:rPr>
      </w:pPr>
      <w:r w:rsidRPr="002B2B6A">
        <w:rPr>
          <w:b/>
        </w:rPr>
        <w:t>Quinta verità____________________________________________________</w:t>
      </w:r>
    </w:p>
    <w:p w14:paraId="17D221B7" w14:textId="77777777" w:rsidR="00676FA9" w:rsidRPr="002B2B6A" w:rsidRDefault="00676FA9">
      <w:pPr>
        <w:pStyle w:val="Corpotesto"/>
      </w:pPr>
    </w:p>
    <w:p w14:paraId="73642B6A" w14:textId="77777777" w:rsidR="00676FA9" w:rsidRPr="002B2B6A" w:rsidRDefault="00676FA9">
      <w:pPr>
        <w:pStyle w:val="Titolo4"/>
      </w:pPr>
      <w:bookmarkStart w:id="35" w:name="_Toc201740205"/>
      <w:bookmarkStart w:id="36" w:name="_Toc62150147"/>
      <w:r w:rsidRPr="002B2B6A">
        <w:t>LETTURA DEL TESTO COMMENTATO</w:t>
      </w:r>
      <w:bookmarkEnd w:id="35"/>
      <w:bookmarkEnd w:id="36"/>
    </w:p>
    <w:p w14:paraId="64E27BB7" w14:textId="77777777" w:rsidR="00676FA9" w:rsidRPr="002B2B6A" w:rsidRDefault="00676FA9">
      <w:pPr>
        <w:pStyle w:val="Corpotesto"/>
      </w:pPr>
      <w:r w:rsidRPr="002B2B6A">
        <w:t>Leggi con attenzione, quasi meditando, il testo commentato</w:t>
      </w:r>
    </w:p>
    <w:p w14:paraId="5FB0FF35" w14:textId="77777777" w:rsidR="008B176B" w:rsidRPr="002B2B6A" w:rsidRDefault="008B176B">
      <w:pPr>
        <w:pStyle w:val="Corpotesto"/>
      </w:pPr>
    </w:p>
    <w:p w14:paraId="243B8B64" w14:textId="77777777" w:rsidR="008B176B" w:rsidRPr="002B2B6A" w:rsidRDefault="008D52E8" w:rsidP="00890B7F">
      <w:pPr>
        <w:pStyle w:val="Titolo3"/>
      </w:pPr>
      <w:bookmarkStart w:id="37" w:name="_Toc62150148"/>
      <w:r w:rsidRPr="002B2B6A">
        <w:t>Prologo</w:t>
      </w:r>
      <w:bookmarkEnd w:id="37"/>
    </w:p>
    <w:p w14:paraId="1B5F4DD4" w14:textId="77777777" w:rsidR="00C97041" w:rsidRPr="002B2B6A" w:rsidRDefault="00A019B3" w:rsidP="00A019B3">
      <w:pPr>
        <w:pStyle w:val="Corpodeltesto2"/>
      </w:pPr>
      <w:r w:rsidRPr="002B2B6A">
        <w:rPr>
          <w:position w:val="6"/>
          <w:vertAlign w:val="superscript"/>
        </w:rPr>
        <w:t>1</w:t>
      </w:r>
      <w:r w:rsidRPr="002B2B6A">
        <w:t xml:space="preserve">Poiché molti hanno cercato di raccontare con ordine gli avvenimenti che si sono compiuti in mezzo a noi, </w:t>
      </w:r>
    </w:p>
    <w:p w14:paraId="323970F8" w14:textId="77777777" w:rsidR="000F38A5" w:rsidRPr="002B2B6A" w:rsidRDefault="000F38A5" w:rsidP="000F38A5">
      <w:pPr>
        <w:pStyle w:val="Corpotesto"/>
      </w:pPr>
      <w:r w:rsidRPr="002B2B6A">
        <w:t xml:space="preserve">Al tempo in cui San Luca inizia a scrivere il suo </w:t>
      </w:r>
      <w:r w:rsidRPr="002B2B6A">
        <w:rPr>
          <w:i/>
        </w:rPr>
        <w:t>“Vangelo”</w:t>
      </w:r>
      <w:r w:rsidRPr="002B2B6A">
        <w:t>, molti altri stanno mettendo o hanno già messo mano a stendere un racconto degli avvenimenti che sono successi attorno a Gesù e che riguardavano la sua vita, le sue opere, la sua predicazione, ogni altra cosa da Lui vissuta e compiuta.</w:t>
      </w:r>
    </w:p>
    <w:p w14:paraId="60AFA159" w14:textId="77777777" w:rsidR="000F38A5" w:rsidRPr="002B2B6A" w:rsidRDefault="000F38A5" w:rsidP="000F38A5">
      <w:pPr>
        <w:pStyle w:val="Corpotesto"/>
      </w:pPr>
      <w:r w:rsidRPr="002B2B6A">
        <w:t xml:space="preserve">Quanto Gesù aveva detto e fatto meritava di essere scritto, al fine di lasciare su di Lui qualcosa di veramente storico. </w:t>
      </w:r>
    </w:p>
    <w:p w14:paraId="4CCDC992" w14:textId="77777777" w:rsidR="000F38A5" w:rsidRPr="002B2B6A" w:rsidRDefault="000F38A5" w:rsidP="000F38A5">
      <w:pPr>
        <w:pStyle w:val="Corpotesto"/>
      </w:pPr>
      <w:r w:rsidRPr="002B2B6A">
        <w:t xml:space="preserve">Non c’è però storia senza testimonianza. L’unica testimonianza attendibile, vera è sempre quella di prima mano, cioè quella resa dai testimoni che direttamente </w:t>
      </w:r>
      <w:r w:rsidRPr="002B2B6A">
        <w:lastRenderedPageBreak/>
        <w:t xml:space="preserve">hanno visto, hanno ascoltato perché presenti sul luogo dove Gesù ha operato, o perché essi stessi raggiunti dall’opera e dalle parole del Signore. </w:t>
      </w:r>
    </w:p>
    <w:p w14:paraId="0DBAB1A5" w14:textId="77777777" w:rsidR="00C97041" w:rsidRPr="002B2B6A" w:rsidRDefault="00A019B3" w:rsidP="00A019B3">
      <w:pPr>
        <w:pStyle w:val="Corpodeltesto2"/>
      </w:pPr>
      <w:r w:rsidRPr="002B2B6A">
        <w:rPr>
          <w:position w:val="6"/>
          <w:vertAlign w:val="superscript"/>
        </w:rPr>
        <w:t>2</w:t>
      </w:r>
      <w:r w:rsidRPr="002B2B6A">
        <w:t xml:space="preserve">come ce li hanno trasmessi coloro che ne furono testimoni oculari fin da principio e divennero ministri della Parola, </w:t>
      </w:r>
    </w:p>
    <w:p w14:paraId="4E3DC4FB" w14:textId="77777777" w:rsidR="00BB0878" w:rsidRPr="002B2B6A" w:rsidRDefault="00BB0878" w:rsidP="00BB0878">
      <w:pPr>
        <w:pStyle w:val="Corpotesto"/>
      </w:pPr>
      <w:r w:rsidRPr="002B2B6A">
        <w:t xml:space="preserve">San Luca dice però una cosa assai meritevole di attenzione. </w:t>
      </w:r>
    </w:p>
    <w:p w14:paraId="32BABA4F" w14:textId="77777777" w:rsidR="00BB0878" w:rsidRPr="002B2B6A" w:rsidRDefault="00BB0878" w:rsidP="00BB0878">
      <w:pPr>
        <w:pStyle w:val="Corpotesto"/>
      </w:pPr>
      <w:r w:rsidRPr="002B2B6A">
        <w:t xml:space="preserve">Un </w:t>
      </w:r>
      <w:r w:rsidRPr="002B2B6A">
        <w:rPr>
          <w:i/>
        </w:rPr>
        <w:t>“Vangelo”</w:t>
      </w:r>
      <w:r w:rsidRPr="002B2B6A">
        <w:t xml:space="preserve"> su Gesù non veniva scritto ascoltando questo o quell’altro che si diceva testimone del fatto avvenuto o della parola ascoltata.</w:t>
      </w:r>
    </w:p>
    <w:p w14:paraId="408A3C78" w14:textId="77777777" w:rsidR="00BB0878" w:rsidRPr="002B2B6A" w:rsidRDefault="00BB0878" w:rsidP="00BB0878">
      <w:pPr>
        <w:pStyle w:val="Corpotesto"/>
      </w:pPr>
      <w:r w:rsidRPr="002B2B6A">
        <w:t xml:space="preserve">Con accurata diligenza si distingueva testimone da testimone. </w:t>
      </w:r>
    </w:p>
    <w:p w14:paraId="123EA448" w14:textId="77777777" w:rsidR="00BB0878" w:rsidRPr="002B2B6A" w:rsidRDefault="00BB0878" w:rsidP="00BB0878">
      <w:pPr>
        <w:pStyle w:val="Corpotesto"/>
      </w:pPr>
      <w:r w:rsidRPr="002B2B6A">
        <w:t>I testimoni veri degli eventi e delle parole di Gesù erano allora solo gli Apostoli, cioè coloro che dall’inizio della vita pubblica di Gesù fino alla sua gloriosa ascensione al cielo hanno vissuto sempre con Lui, sono stati sempre presenti a tutti gli avvenimenti, hanno ascoltato tutte le parole del Maestro.</w:t>
      </w:r>
    </w:p>
    <w:p w14:paraId="08312C16" w14:textId="77777777" w:rsidR="00BB0878" w:rsidRPr="002B2B6A" w:rsidRDefault="00BB0878" w:rsidP="00BB0878">
      <w:pPr>
        <w:pStyle w:val="Corpotesto"/>
      </w:pPr>
      <w:r w:rsidRPr="002B2B6A">
        <w:t>Con la discesa dello Spirito Santo sopra di loro, gli Apostoli divennero ministri della Parola, ministri del Vangelo. A loro il Signore ha consegnato la sua Parola perché la facessero risuonare su tutta la terra e per mezzo di essa i molti cuori si aprissero alla fede.</w:t>
      </w:r>
    </w:p>
    <w:p w14:paraId="6174F7DF" w14:textId="77777777" w:rsidR="00BB0878" w:rsidRPr="002B2B6A" w:rsidRDefault="00BB0878" w:rsidP="00BB0878">
      <w:pPr>
        <w:pStyle w:val="Corpotesto"/>
      </w:pPr>
      <w:r w:rsidRPr="002B2B6A">
        <w:t>Vale la pena ricordare quan</w:t>
      </w:r>
      <w:r w:rsidR="00496E86">
        <w:t>t</w:t>
      </w:r>
      <w:r w:rsidRPr="002B2B6A">
        <w:t>o Gesù dice al Padre nella sua preghiera subito dopo la cena pasquale, prima di recarsi nell’Orto degli Ulivi.</w:t>
      </w:r>
    </w:p>
    <w:p w14:paraId="5F560279" w14:textId="77777777" w:rsidR="00BB0878" w:rsidRPr="002B2B6A" w:rsidRDefault="00BB0878" w:rsidP="00BB0878">
      <w:pPr>
        <w:ind w:left="851" w:firstLine="567"/>
        <w:jc w:val="both"/>
        <w:rPr>
          <w:sz w:val="24"/>
        </w:rPr>
      </w:pPr>
      <w:r w:rsidRPr="002B2B6A">
        <w:rPr>
          <w:position w:val="6"/>
          <w:vertAlign w:val="superscript"/>
        </w:rPr>
        <w:t>1</w:t>
      </w:r>
      <w:r w:rsidRPr="002B2B6A">
        <w:rPr>
          <w:sz w:val="24"/>
        </w:rPr>
        <w:t xml:space="preserve">Così parlò Gesù. Poi, alzàti gli occhi al cielo, disse: «Padre, è venuta l’ora: glorifica il Figlio tuo perché il Figlio glorifichi te. </w:t>
      </w:r>
      <w:r w:rsidRPr="002B2B6A">
        <w:rPr>
          <w:position w:val="6"/>
          <w:vertAlign w:val="superscript"/>
        </w:rPr>
        <w:t>2</w:t>
      </w:r>
      <w:r w:rsidRPr="002B2B6A">
        <w:rPr>
          <w:sz w:val="24"/>
        </w:rPr>
        <w:t xml:space="preserve">Tu gli hai dato potere su ogni essere umano, perché egli dia la vita eterna a tutti coloro che gli hai dato. </w:t>
      </w:r>
      <w:r w:rsidRPr="002B2B6A">
        <w:rPr>
          <w:position w:val="6"/>
          <w:vertAlign w:val="superscript"/>
        </w:rPr>
        <w:t>3</w:t>
      </w:r>
      <w:r w:rsidRPr="002B2B6A">
        <w:rPr>
          <w:sz w:val="24"/>
        </w:rPr>
        <w:t xml:space="preserve">Questa è la vita eterna: che conoscano te, l’unico vero Dio, e colui che hai mandato, Gesù Cristo. </w:t>
      </w:r>
      <w:r w:rsidRPr="002B2B6A">
        <w:rPr>
          <w:position w:val="6"/>
          <w:vertAlign w:val="superscript"/>
        </w:rPr>
        <w:t>4</w:t>
      </w:r>
      <w:r w:rsidRPr="002B2B6A">
        <w:rPr>
          <w:sz w:val="24"/>
        </w:rPr>
        <w:t xml:space="preserve">Io ti ho glorificato sulla terra, compiendo l’opera che mi hai dato da fare. </w:t>
      </w:r>
      <w:r w:rsidRPr="002B2B6A">
        <w:rPr>
          <w:position w:val="6"/>
          <w:vertAlign w:val="superscript"/>
        </w:rPr>
        <w:t>5</w:t>
      </w:r>
      <w:r w:rsidRPr="002B2B6A">
        <w:rPr>
          <w:sz w:val="24"/>
        </w:rPr>
        <w:t>E ora, Padre, glorificami davanti a te con quella gloria che io avevo presso di te prima che il mondo fosse.</w:t>
      </w:r>
    </w:p>
    <w:p w14:paraId="01A9BB58" w14:textId="77777777" w:rsidR="00BB0878" w:rsidRPr="002B2B6A" w:rsidRDefault="00BB0878" w:rsidP="00BB0878">
      <w:pPr>
        <w:ind w:left="851" w:firstLine="567"/>
        <w:jc w:val="both"/>
        <w:rPr>
          <w:position w:val="4"/>
          <w:sz w:val="24"/>
        </w:rPr>
      </w:pPr>
      <w:r w:rsidRPr="002B2B6A">
        <w:rPr>
          <w:position w:val="6"/>
          <w:vertAlign w:val="superscript"/>
        </w:rPr>
        <w:t>6</w:t>
      </w:r>
      <w:r w:rsidRPr="002B2B6A">
        <w:rPr>
          <w:sz w:val="24"/>
        </w:rPr>
        <w:t xml:space="preserve">Ho manifestato il tuo nome agli uomini che mi hai dato dal mondo. Erano tuoi e li hai dati a me, ed essi hanno osservato la tua parola. </w:t>
      </w:r>
      <w:r w:rsidRPr="002B2B6A">
        <w:rPr>
          <w:position w:val="6"/>
          <w:vertAlign w:val="superscript"/>
        </w:rPr>
        <w:t>7</w:t>
      </w:r>
      <w:r w:rsidRPr="002B2B6A">
        <w:rPr>
          <w:sz w:val="24"/>
        </w:rPr>
        <w:t xml:space="preserve">Ora essi sanno che tutte le cose che mi hai dato vengono da te, </w:t>
      </w:r>
      <w:r w:rsidRPr="002B2B6A">
        <w:rPr>
          <w:position w:val="6"/>
          <w:vertAlign w:val="superscript"/>
        </w:rPr>
        <w:t>8</w:t>
      </w:r>
      <w:r w:rsidRPr="002B2B6A">
        <w:rPr>
          <w:sz w:val="24"/>
        </w:rPr>
        <w:t>perché le parole che hai dato a me io le ho date a loro. Essi le hanno accolte e sanno veramente che sono uscito da te e hanno creduto che tu mi hai mandato.</w:t>
      </w:r>
      <w:r w:rsidRPr="002B2B6A">
        <w:rPr>
          <w:position w:val="4"/>
          <w:sz w:val="24"/>
        </w:rPr>
        <w:t xml:space="preserve"> </w:t>
      </w:r>
    </w:p>
    <w:p w14:paraId="6784DB36" w14:textId="77777777" w:rsidR="00BB0878" w:rsidRPr="002B2B6A" w:rsidRDefault="00BB0878" w:rsidP="00BB0878">
      <w:pPr>
        <w:ind w:left="851" w:firstLine="567"/>
        <w:jc w:val="both"/>
        <w:rPr>
          <w:sz w:val="24"/>
        </w:rPr>
      </w:pPr>
      <w:r w:rsidRPr="002B2B6A">
        <w:rPr>
          <w:position w:val="6"/>
          <w:vertAlign w:val="superscript"/>
        </w:rPr>
        <w:t>9</w:t>
      </w:r>
      <w:r w:rsidRPr="002B2B6A">
        <w:rPr>
          <w:sz w:val="24"/>
        </w:rPr>
        <w:t xml:space="preserve">Io prego per loro; non prego per il mondo, ma per coloro che tu mi hai dato, perché sono tuoi. </w:t>
      </w:r>
      <w:r w:rsidRPr="002B2B6A">
        <w:rPr>
          <w:position w:val="6"/>
          <w:vertAlign w:val="superscript"/>
        </w:rPr>
        <w:t>10</w:t>
      </w:r>
      <w:r w:rsidRPr="002B2B6A">
        <w:rPr>
          <w:sz w:val="24"/>
        </w:rPr>
        <w:t xml:space="preserve">Tutte le cose mie sono tue, e le tue sono mie, e io sono glorificato in loro. </w:t>
      </w:r>
      <w:r w:rsidRPr="002B2B6A">
        <w:rPr>
          <w:position w:val="6"/>
          <w:vertAlign w:val="superscript"/>
        </w:rPr>
        <w:t>11</w:t>
      </w:r>
      <w:r w:rsidRPr="002B2B6A">
        <w:rPr>
          <w:sz w:val="24"/>
        </w:rPr>
        <w:t>Io non sono più nel mondo; essi invece sono nel mondo, e io vengo a te. Padre santo, custodiscili nel tuo nome, quello che mi hai dato, perché siano una sola cosa, come noi.</w:t>
      </w:r>
    </w:p>
    <w:p w14:paraId="6EDA81F4" w14:textId="77777777" w:rsidR="00BB0878" w:rsidRPr="002B2B6A" w:rsidRDefault="00BB0878" w:rsidP="00BB0878">
      <w:pPr>
        <w:ind w:left="851" w:firstLine="567"/>
        <w:jc w:val="both"/>
        <w:rPr>
          <w:sz w:val="24"/>
        </w:rPr>
      </w:pPr>
      <w:r w:rsidRPr="002B2B6A">
        <w:rPr>
          <w:position w:val="6"/>
          <w:vertAlign w:val="superscript"/>
        </w:rPr>
        <w:t>12</w:t>
      </w:r>
      <w:r w:rsidRPr="002B2B6A">
        <w:rPr>
          <w:sz w:val="24"/>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2B2B6A">
          <w:rPr>
            <w:sz w:val="24"/>
          </w:rPr>
          <w:t>la Scrittura.</w:t>
        </w:r>
      </w:smartTag>
      <w:r w:rsidRPr="002B2B6A">
        <w:rPr>
          <w:sz w:val="24"/>
        </w:rPr>
        <w:t xml:space="preserve"> </w:t>
      </w:r>
      <w:r w:rsidRPr="002B2B6A">
        <w:rPr>
          <w:position w:val="6"/>
          <w:vertAlign w:val="superscript"/>
        </w:rPr>
        <w:t>13</w:t>
      </w:r>
      <w:r w:rsidRPr="002B2B6A">
        <w:rPr>
          <w:sz w:val="24"/>
        </w:rPr>
        <w:t xml:space="preserve">Ma ora io vengo a te e dico questo mentre sono nel mondo, perché abbiano in se stessi la pienezza della mia gioia. </w:t>
      </w:r>
      <w:r w:rsidRPr="002B2B6A">
        <w:rPr>
          <w:position w:val="6"/>
          <w:vertAlign w:val="superscript"/>
        </w:rPr>
        <w:t>14</w:t>
      </w:r>
      <w:r w:rsidRPr="002B2B6A">
        <w:rPr>
          <w:sz w:val="24"/>
        </w:rPr>
        <w:t>Io ho dato loro la tua parola e il mondo li ha odiati, perché essi non sono del mondo, come io non sono del mondo.</w:t>
      </w:r>
    </w:p>
    <w:p w14:paraId="4FB8630D" w14:textId="77777777" w:rsidR="00BB0878" w:rsidRPr="002B2B6A" w:rsidRDefault="00BB0878" w:rsidP="00BB0878">
      <w:pPr>
        <w:ind w:left="851" w:firstLine="567"/>
        <w:jc w:val="both"/>
        <w:rPr>
          <w:sz w:val="24"/>
        </w:rPr>
      </w:pPr>
      <w:r w:rsidRPr="002B2B6A">
        <w:rPr>
          <w:position w:val="6"/>
          <w:vertAlign w:val="superscript"/>
        </w:rPr>
        <w:t>15</w:t>
      </w:r>
      <w:r w:rsidRPr="002B2B6A">
        <w:rPr>
          <w:sz w:val="24"/>
        </w:rPr>
        <w:t xml:space="preserve">Non prego che tu li tolga dal mondo, ma che tu li custodisca dal Maligno. </w:t>
      </w:r>
      <w:r w:rsidRPr="002B2B6A">
        <w:rPr>
          <w:position w:val="6"/>
          <w:vertAlign w:val="superscript"/>
        </w:rPr>
        <w:t>16</w:t>
      </w:r>
      <w:r w:rsidRPr="002B2B6A">
        <w:rPr>
          <w:sz w:val="24"/>
        </w:rPr>
        <w:t xml:space="preserve">Essi non sono del mondo, come io non sono del mondo. </w:t>
      </w:r>
      <w:r w:rsidRPr="002B2B6A">
        <w:rPr>
          <w:position w:val="6"/>
          <w:vertAlign w:val="superscript"/>
        </w:rPr>
        <w:t>17</w:t>
      </w:r>
      <w:r w:rsidRPr="002B2B6A">
        <w:rPr>
          <w:sz w:val="24"/>
        </w:rPr>
        <w:t xml:space="preserve">Consacrali </w:t>
      </w:r>
      <w:r w:rsidRPr="002B2B6A">
        <w:rPr>
          <w:sz w:val="24"/>
        </w:rPr>
        <w:lastRenderedPageBreak/>
        <w:t xml:space="preserve">nella verità. La tua parola è verità. </w:t>
      </w:r>
      <w:r w:rsidRPr="002B2B6A">
        <w:rPr>
          <w:position w:val="6"/>
          <w:vertAlign w:val="superscript"/>
        </w:rPr>
        <w:t>18</w:t>
      </w:r>
      <w:r w:rsidRPr="002B2B6A">
        <w:rPr>
          <w:sz w:val="24"/>
        </w:rPr>
        <w:t xml:space="preserve">Come tu hai mandato me nel mondo, anche io ho mandato loro nel mondo; </w:t>
      </w:r>
      <w:r w:rsidRPr="002B2B6A">
        <w:rPr>
          <w:position w:val="6"/>
          <w:vertAlign w:val="superscript"/>
        </w:rPr>
        <w:t>19</w:t>
      </w:r>
      <w:r w:rsidRPr="002B2B6A">
        <w:rPr>
          <w:sz w:val="24"/>
        </w:rPr>
        <w:t>per loro io consacro me stesso, perché siano anch’essi consacrati nella verità.</w:t>
      </w:r>
    </w:p>
    <w:p w14:paraId="6FBCDBD6" w14:textId="77777777" w:rsidR="00BB0878" w:rsidRPr="002B2B6A" w:rsidRDefault="00BB0878" w:rsidP="00BB0878">
      <w:pPr>
        <w:ind w:left="851" w:firstLine="567"/>
        <w:jc w:val="both"/>
        <w:rPr>
          <w:sz w:val="24"/>
        </w:rPr>
      </w:pPr>
      <w:r w:rsidRPr="002B2B6A">
        <w:rPr>
          <w:position w:val="6"/>
          <w:vertAlign w:val="superscript"/>
        </w:rPr>
        <w:t>20</w:t>
      </w:r>
      <w:r w:rsidRPr="002B2B6A">
        <w:rPr>
          <w:sz w:val="24"/>
        </w:rPr>
        <w:t xml:space="preserve">Non prego solo per questi, ma anche per quelli che crederanno in me mediante la loro parola: </w:t>
      </w:r>
      <w:r w:rsidRPr="002B2B6A">
        <w:rPr>
          <w:position w:val="6"/>
          <w:vertAlign w:val="superscript"/>
        </w:rPr>
        <w:t>21</w:t>
      </w:r>
      <w:r w:rsidRPr="002B2B6A">
        <w:rPr>
          <w:sz w:val="24"/>
        </w:rPr>
        <w:t>perché tutti siano una sola cosa; come tu, Padre, sei in me e io in te, siano anch’essi in noi, perché il mondo creda che tu mi hai mandato.</w:t>
      </w:r>
    </w:p>
    <w:p w14:paraId="3B4A9315" w14:textId="77777777" w:rsidR="00BB0878" w:rsidRPr="002B2B6A" w:rsidRDefault="00BB0878" w:rsidP="00BB0878">
      <w:pPr>
        <w:ind w:left="851" w:firstLine="567"/>
        <w:jc w:val="both"/>
        <w:rPr>
          <w:sz w:val="24"/>
        </w:rPr>
      </w:pPr>
      <w:r w:rsidRPr="002B2B6A">
        <w:rPr>
          <w:position w:val="6"/>
          <w:vertAlign w:val="superscript"/>
        </w:rPr>
        <w:t>22</w:t>
      </w:r>
      <w:r w:rsidRPr="002B2B6A">
        <w:rPr>
          <w:sz w:val="24"/>
        </w:rPr>
        <w:t xml:space="preserve">E la gloria che tu hai dato a me, io l’ho data a loro, perché siano una sola cosa come noi siamo una sola cosa. </w:t>
      </w:r>
      <w:r w:rsidRPr="002B2B6A">
        <w:rPr>
          <w:position w:val="6"/>
          <w:vertAlign w:val="superscript"/>
        </w:rPr>
        <w:t>23</w:t>
      </w:r>
      <w:r w:rsidRPr="002B2B6A">
        <w:rPr>
          <w:sz w:val="24"/>
        </w:rPr>
        <w:t>Io in loro e tu in me, perché siano perfetti nell’unità e il mondo conosca che tu mi hai mandato e che li hai amati come hai amato me.</w:t>
      </w:r>
    </w:p>
    <w:p w14:paraId="36F96DA9" w14:textId="77777777" w:rsidR="00BB0878" w:rsidRPr="002B2B6A" w:rsidRDefault="00BB0878" w:rsidP="00BB0878">
      <w:pPr>
        <w:ind w:left="851" w:firstLine="567"/>
        <w:jc w:val="both"/>
        <w:rPr>
          <w:sz w:val="24"/>
        </w:rPr>
      </w:pPr>
      <w:r w:rsidRPr="002B2B6A">
        <w:rPr>
          <w:position w:val="6"/>
          <w:vertAlign w:val="superscript"/>
        </w:rPr>
        <w:t>24</w:t>
      </w:r>
      <w:r w:rsidRPr="002B2B6A">
        <w:rPr>
          <w:sz w:val="24"/>
        </w:rPr>
        <w:t>Padre, voglio che quelli che mi hai dato siano anch’essi con me dove sono io, perché contemplino la mia gloria, quella che tu mi hai dato; poiché mi hai amato prima della creazione del mondo.</w:t>
      </w:r>
    </w:p>
    <w:p w14:paraId="19F0CEDA" w14:textId="77777777" w:rsidR="00BB0878" w:rsidRPr="002B2B6A" w:rsidRDefault="00BB0878" w:rsidP="00BB0878">
      <w:pPr>
        <w:ind w:left="851" w:firstLine="567"/>
        <w:jc w:val="both"/>
        <w:rPr>
          <w:sz w:val="24"/>
        </w:rPr>
      </w:pPr>
      <w:r w:rsidRPr="002B2B6A">
        <w:rPr>
          <w:position w:val="6"/>
          <w:vertAlign w:val="superscript"/>
        </w:rPr>
        <w:t>25</w:t>
      </w:r>
      <w:r w:rsidRPr="002B2B6A">
        <w:rPr>
          <w:sz w:val="24"/>
        </w:rPr>
        <w:t xml:space="preserve">Padre giusto, il mondo non ti ha conosciuto, ma io ti ho conosciuto, e questi hanno conosciuto che tu mi hai mandato. </w:t>
      </w:r>
      <w:r w:rsidRPr="002B2B6A">
        <w:rPr>
          <w:position w:val="6"/>
          <w:vertAlign w:val="superscript"/>
        </w:rPr>
        <w:t>26</w:t>
      </w:r>
      <w:r w:rsidRPr="002B2B6A">
        <w:rPr>
          <w:sz w:val="24"/>
        </w:rPr>
        <w:t>E io ho fatto conoscere loro il tuo nome e lo farò conoscere, perché l’amore con il quale mi hai amato sia in essi e io in loro». (Gv 17,1-26).</w:t>
      </w:r>
    </w:p>
    <w:p w14:paraId="463C4E99" w14:textId="77777777" w:rsidR="00BB0878" w:rsidRPr="002B2B6A" w:rsidRDefault="00BB0878" w:rsidP="00BB0878">
      <w:pPr>
        <w:pStyle w:val="Corpotesto"/>
      </w:pPr>
    </w:p>
    <w:p w14:paraId="12A00F6A" w14:textId="77777777" w:rsidR="00BB0878" w:rsidRPr="002B2B6A" w:rsidRDefault="00BB0878" w:rsidP="00BB0878">
      <w:pPr>
        <w:pStyle w:val="Corpotesto"/>
      </w:pPr>
      <w:r w:rsidRPr="002B2B6A">
        <w:t>Non si tratta quindi del testimone occasionale che ha incontrato una sola volta il Maestro, ha visto, ha ascoltato e poi ha reso testimonianza.</w:t>
      </w:r>
    </w:p>
    <w:p w14:paraId="217C0218" w14:textId="77777777" w:rsidR="00BB0878" w:rsidRPr="002B2B6A" w:rsidRDefault="00BB0878" w:rsidP="00BB0878">
      <w:pPr>
        <w:pStyle w:val="Corpotesto"/>
      </w:pPr>
      <w:r w:rsidRPr="002B2B6A">
        <w:t>Una sola volta non è vera testimonianza, perché manca al testimone la verità di Cristo che è verità della sua vita, della sua missione, del suo essere e del suo operare.</w:t>
      </w:r>
    </w:p>
    <w:p w14:paraId="2D69091E" w14:textId="77777777" w:rsidR="00BB0878" w:rsidRPr="002B2B6A" w:rsidRDefault="00BB0878" w:rsidP="00BB0878">
      <w:pPr>
        <w:pStyle w:val="Corpotesto"/>
      </w:pPr>
      <w:r w:rsidRPr="002B2B6A">
        <w:t>San Luca ci dice così una altissima, profondissima, vitale verità: è grande errore scrivere di una persona senza conoscere tutta la Persona, tutte le sue opere, tutte le sue azioni, tutti gli avvenimenti che sono avvenuti per essa e attorno ad essa.</w:t>
      </w:r>
    </w:p>
    <w:p w14:paraId="318F98CB" w14:textId="77777777" w:rsidR="00BB0878" w:rsidRPr="002B2B6A" w:rsidRDefault="00BB0878" w:rsidP="00BB0878">
      <w:pPr>
        <w:pStyle w:val="Corpotesto"/>
      </w:pPr>
      <w:r w:rsidRPr="002B2B6A">
        <w:t>Non si conosce una persona sol perché si ascolta una parola, o si assiste ad un evento da essa compiuta.</w:t>
      </w:r>
    </w:p>
    <w:p w14:paraId="6CE575DD" w14:textId="77777777" w:rsidR="00BB0878" w:rsidRPr="002B2B6A" w:rsidRDefault="00BB0878" w:rsidP="00BB0878">
      <w:pPr>
        <w:pStyle w:val="Corpotesto"/>
      </w:pPr>
      <w:r w:rsidRPr="002B2B6A">
        <w:t xml:space="preserve">La persona si conosce </w:t>
      </w:r>
      <w:r w:rsidR="00496E86">
        <w:t xml:space="preserve">se </w:t>
      </w:r>
      <w:r w:rsidRPr="002B2B6A">
        <w:t>la si frequenta, se si vive con essa, se si sta in ogni circostanza buona e non buona con essa, se si assiste ai suoi momenti felici e a quelli dolorosi o tristi.</w:t>
      </w:r>
    </w:p>
    <w:p w14:paraId="39E7A27C" w14:textId="77777777" w:rsidR="00BB0878" w:rsidRPr="002B2B6A" w:rsidRDefault="00BB0878" w:rsidP="00BB0878">
      <w:pPr>
        <w:pStyle w:val="Corpotesto"/>
      </w:pPr>
      <w:r w:rsidRPr="002B2B6A">
        <w:t>È l’intera vita che rivela chi esattamente è una persona. È chi ha vissuto un’intera vita con una persona che può rendere ad essa testimonianza attendibile, vera, completa, perfetta.</w:t>
      </w:r>
    </w:p>
    <w:p w14:paraId="06514AFD" w14:textId="77777777" w:rsidR="00BB0878" w:rsidRPr="002B2B6A" w:rsidRDefault="00BB0878" w:rsidP="00BB0878">
      <w:pPr>
        <w:pStyle w:val="Corpotesto"/>
      </w:pPr>
      <w:r w:rsidRPr="002B2B6A">
        <w:t xml:space="preserve">San Luca, in modo </w:t>
      </w:r>
      <w:r w:rsidRPr="002B2B6A">
        <w:rPr>
          <w:i/>
        </w:rPr>
        <w:t>“scientifico”</w:t>
      </w:r>
      <w:r w:rsidRPr="002B2B6A">
        <w:t xml:space="preserve"> dice quanto manifesta San Giovanni in modo </w:t>
      </w:r>
      <w:r w:rsidRPr="002B2B6A">
        <w:rPr>
          <w:i/>
        </w:rPr>
        <w:t>“sapienziale”</w:t>
      </w:r>
      <w:r w:rsidRPr="002B2B6A">
        <w:t xml:space="preserve"> nell’introduzione alla sua prima Lettera:</w:t>
      </w:r>
    </w:p>
    <w:p w14:paraId="77B67A83" w14:textId="77777777" w:rsidR="00BB0878" w:rsidRPr="002B2B6A" w:rsidRDefault="00BB0878" w:rsidP="00BB0878">
      <w:pPr>
        <w:ind w:left="851" w:firstLine="567"/>
        <w:jc w:val="both"/>
        <w:rPr>
          <w:sz w:val="24"/>
        </w:rPr>
      </w:pPr>
      <w:r w:rsidRPr="002B2B6A">
        <w:rPr>
          <w:position w:val="4"/>
          <w:vertAlign w:val="superscript"/>
        </w:rPr>
        <w:t>1</w:t>
      </w:r>
      <w:r w:rsidRPr="002B2B6A">
        <w:rPr>
          <w:sz w:val="24"/>
        </w:rPr>
        <w:t xml:space="preserve">Quello che era da principio, quello che noi abbiamo udito, quello che abbiamo veduto con i nostri occhi, quello che contemplammo e che le nostre mani toccarono del Verbo della vita – </w:t>
      </w:r>
      <w:r w:rsidRPr="002B2B6A">
        <w:rPr>
          <w:position w:val="4"/>
          <w:vertAlign w:val="superscript"/>
        </w:rPr>
        <w:t>2</w:t>
      </w:r>
      <w:r w:rsidRPr="002B2B6A">
        <w:rPr>
          <w:sz w:val="24"/>
        </w:rPr>
        <w:t xml:space="preserve">la vita infatti si manifestò, noi l’abbiamo veduta e di ciò diamo testimonianza e vi annunciamo la vita eterna, che era presso il Padre e che si manifestò a noi –, </w:t>
      </w:r>
      <w:r w:rsidRPr="002B2B6A">
        <w:rPr>
          <w:position w:val="4"/>
          <w:vertAlign w:val="superscript"/>
        </w:rPr>
        <w:t>3</w:t>
      </w:r>
      <w:r w:rsidRPr="002B2B6A">
        <w:rPr>
          <w:sz w:val="24"/>
        </w:rPr>
        <w:t xml:space="preserve">quello che abbiamo veduto e udito, noi lo annunciamo anche a voi, perché anche voi siate in comunione con </w:t>
      </w:r>
      <w:r w:rsidRPr="002B2B6A">
        <w:rPr>
          <w:sz w:val="24"/>
        </w:rPr>
        <w:lastRenderedPageBreak/>
        <w:t xml:space="preserve">noi. E la nostra comunione è con il Padre e con il Figlio suo, Gesù Cristo. </w:t>
      </w:r>
      <w:r w:rsidRPr="002B2B6A">
        <w:rPr>
          <w:position w:val="4"/>
          <w:vertAlign w:val="superscript"/>
        </w:rPr>
        <w:t>4</w:t>
      </w:r>
      <w:r w:rsidRPr="002B2B6A">
        <w:rPr>
          <w:sz w:val="24"/>
        </w:rPr>
        <w:t>Queste cose vi scriviamo, perché la nostra gioia sia piena.</w:t>
      </w:r>
    </w:p>
    <w:p w14:paraId="2E86F30B" w14:textId="77777777" w:rsidR="00BB0878" w:rsidRPr="002B2B6A" w:rsidRDefault="00BB0878" w:rsidP="00BB0878">
      <w:pPr>
        <w:ind w:left="851" w:firstLine="567"/>
        <w:jc w:val="both"/>
        <w:rPr>
          <w:sz w:val="24"/>
        </w:rPr>
      </w:pPr>
      <w:r w:rsidRPr="002B2B6A">
        <w:rPr>
          <w:position w:val="4"/>
          <w:vertAlign w:val="superscript"/>
        </w:rPr>
        <w:t>5</w:t>
      </w:r>
      <w:r w:rsidRPr="002B2B6A">
        <w:rPr>
          <w:sz w:val="24"/>
        </w:rPr>
        <w:t xml:space="preserve">Questo è il messaggio che abbiamo udito da lui e che noi vi annunciamo: Dio è luce e in lui non c’è tenebra alcuna. </w:t>
      </w:r>
      <w:r w:rsidRPr="002B2B6A">
        <w:rPr>
          <w:position w:val="4"/>
          <w:vertAlign w:val="superscript"/>
        </w:rPr>
        <w:t>6</w:t>
      </w:r>
      <w:r w:rsidRPr="002B2B6A">
        <w:rPr>
          <w:sz w:val="24"/>
        </w:rPr>
        <w:t xml:space="preserve">Se diciamo di essere in comunione con lui e camminiamo nelle tenebre, siamo bugiardi e non mettiamo in pratica la verità. </w:t>
      </w:r>
      <w:r w:rsidRPr="002B2B6A">
        <w:rPr>
          <w:position w:val="4"/>
          <w:vertAlign w:val="superscript"/>
        </w:rPr>
        <w:t>7</w:t>
      </w:r>
      <w:r w:rsidRPr="002B2B6A">
        <w:rPr>
          <w:sz w:val="24"/>
        </w:rPr>
        <w:t>Ma se camminiamo nella luce, come egli è nella luce, siamo in comunione gli uni con gli altri, e il sangue di Gesù, il Figlio suo, ci purifica da ogni peccato.</w:t>
      </w:r>
    </w:p>
    <w:p w14:paraId="0A26C5CA" w14:textId="77777777" w:rsidR="00BB0878" w:rsidRPr="002B2B6A" w:rsidRDefault="00BB0878" w:rsidP="00BB0878">
      <w:pPr>
        <w:ind w:left="851" w:firstLine="567"/>
        <w:jc w:val="both"/>
        <w:rPr>
          <w:sz w:val="24"/>
        </w:rPr>
      </w:pPr>
      <w:r w:rsidRPr="002B2B6A">
        <w:rPr>
          <w:position w:val="4"/>
          <w:vertAlign w:val="superscript"/>
        </w:rPr>
        <w:t>8</w:t>
      </w:r>
      <w:r w:rsidRPr="002B2B6A">
        <w:rPr>
          <w:sz w:val="24"/>
        </w:rPr>
        <w:t xml:space="preserve">Se diciamo di essere senza peccato, inganniamo noi stessi e la verità non è in noi. </w:t>
      </w:r>
      <w:r w:rsidRPr="002B2B6A">
        <w:rPr>
          <w:position w:val="4"/>
          <w:vertAlign w:val="superscript"/>
        </w:rPr>
        <w:t>9</w:t>
      </w:r>
      <w:r w:rsidRPr="002B2B6A">
        <w:rPr>
          <w:sz w:val="24"/>
        </w:rPr>
        <w:t xml:space="preserve">Se confessiamo i nostri peccati, egli è fedele e giusto tanto da perdonarci i peccati e purificarci da ogni iniquità. </w:t>
      </w:r>
      <w:r w:rsidRPr="002B2B6A">
        <w:rPr>
          <w:position w:val="4"/>
          <w:vertAlign w:val="superscript"/>
        </w:rPr>
        <w:t>10</w:t>
      </w:r>
      <w:r w:rsidRPr="002B2B6A">
        <w:rPr>
          <w:sz w:val="24"/>
        </w:rPr>
        <w:t>Se diciamo di non avere peccato, facciamo di lui un bugiardo e la sua parola non è in noi. (1Gv 1,1-10).</w:t>
      </w:r>
    </w:p>
    <w:p w14:paraId="0C7E933A" w14:textId="77777777" w:rsidR="00BB0878" w:rsidRPr="002B2B6A" w:rsidRDefault="00BB0878" w:rsidP="00BB0878">
      <w:pPr>
        <w:pStyle w:val="Corpotesto"/>
      </w:pPr>
    </w:p>
    <w:p w14:paraId="6EE2DE6D" w14:textId="77777777" w:rsidR="00BB0878" w:rsidRPr="002B2B6A" w:rsidRDefault="00BB0878" w:rsidP="00BB0878">
      <w:pPr>
        <w:pStyle w:val="Corpotesto"/>
      </w:pPr>
      <w:r w:rsidRPr="002B2B6A">
        <w:t>È su questa testimonianza completa, vera, perfetta, di tutta la vita di Gesù che si fondavano gli avvenimenti che si stavano raccogliendo al fine di scrivere un resoconto da trasmettere ai posteri e da porre a fondamento della verità di Gesù.</w:t>
      </w:r>
    </w:p>
    <w:p w14:paraId="107BEAF2" w14:textId="77777777" w:rsidR="00BB0878" w:rsidRPr="002B2B6A" w:rsidRDefault="00BB0878" w:rsidP="00BB0878">
      <w:pPr>
        <w:pStyle w:val="Corpotesto"/>
      </w:pPr>
      <w:r w:rsidRPr="002B2B6A">
        <w:t>Cosa aggiunge San Luca a questi racconti e qual è il suo specifico apporto?</w:t>
      </w:r>
    </w:p>
    <w:p w14:paraId="7CF0F664" w14:textId="77777777" w:rsidR="00C97041" w:rsidRPr="002B2B6A" w:rsidRDefault="00A019B3" w:rsidP="00A019B3">
      <w:pPr>
        <w:pStyle w:val="Corpodeltesto2"/>
      </w:pPr>
      <w:r w:rsidRPr="002B2B6A">
        <w:rPr>
          <w:position w:val="6"/>
          <w:vertAlign w:val="superscript"/>
        </w:rPr>
        <w:t>3</w:t>
      </w:r>
      <w:r w:rsidRPr="002B2B6A">
        <w:t xml:space="preserve">così anch’io ho deciso di fare ricerche accurate su ogni circostanza, fin dagli inizi, e di scriverne un resoconto ordinato per te, illustre Teòfilo, </w:t>
      </w:r>
    </w:p>
    <w:p w14:paraId="4329482C" w14:textId="77777777" w:rsidR="00BB0878" w:rsidRPr="002B2B6A" w:rsidRDefault="00BB0878" w:rsidP="00BB0878">
      <w:pPr>
        <w:pStyle w:val="Corpotesto"/>
      </w:pPr>
      <w:r w:rsidRPr="002B2B6A">
        <w:t>San Luca non si limita a raccogliere testimonianze e poi sistemarle le une accanto alle altre.</w:t>
      </w:r>
    </w:p>
    <w:p w14:paraId="21C2A4EA" w14:textId="77777777" w:rsidR="00BB0878" w:rsidRPr="002B2B6A" w:rsidRDefault="00BB0878" w:rsidP="00BB0878">
      <w:pPr>
        <w:pStyle w:val="Corpotesto"/>
      </w:pPr>
      <w:r w:rsidRPr="002B2B6A">
        <w:t>Egli si prefigge due scopi da raggiungere:</w:t>
      </w:r>
    </w:p>
    <w:p w14:paraId="433D722F" w14:textId="77777777" w:rsidR="00BB0878" w:rsidRPr="002B2B6A" w:rsidRDefault="00BB0878" w:rsidP="00BB0878">
      <w:pPr>
        <w:pStyle w:val="Corpotesto"/>
        <w:numPr>
          <w:ilvl w:val="0"/>
          <w:numId w:val="20"/>
        </w:numPr>
      </w:pPr>
      <w:r w:rsidRPr="002B2B6A">
        <w:t>fare ricerche accurate su ogni circostanza fin dagli inizi;</w:t>
      </w:r>
    </w:p>
    <w:p w14:paraId="2752525D" w14:textId="77777777" w:rsidR="00BB0878" w:rsidRPr="002B2B6A" w:rsidRDefault="00BB0878" w:rsidP="00BB0878">
      <w:pPr>
        <w:pStyle w:val="Corpotesto"/>
        <w:numPr>
          <w:ilvl w:val="0"/>
          <w:numId w:val="20"/>
        </w:numPr>
      </w:pPr>
      <w:r w:rsidRPr="002B2B6A">
        <w:t>scrivere con tutto il vasto materiale raccolto un resoconto ordinato.</w:t>
      </w:r>
    </w:p>
    <w:p w14:paraId="1C2E72BC" w14:textId="77777777" w:rsidR="00BB0878" w:rsidRPr="002B2B6A" w:rsidRDefault="00BB0878" w:rsidP="00BB0878">
      <w:pPr>
        <w:pStyle w:val="Corpotesto"/>
      </w:pPr>
      <w:r w:rsidRPr="002B2B6A">
        <w:t xml:space="preserve">Il suo intento ora è chiaro. </w:t>
      </w:r>
    </w:p>
    <w:p w14:paraId="3CF44B92" w14:textId="77777777" w:rsidR="00BB0878" w:rsidRPr="002B2B6A" w:rsidRDefault="00BB0878" w:rsidP="00BB0878">
      <w:pPr>
        <w:pStyle w:val="Corpotesto"/>
      </w:pPr>
      <w:r w:rsidRPr="002B2B6A">
        <w:t>Egli vuole abbracciare con la sua ricerca tutta la vita di Gesù, senza tralasciare alcun particolare.</w:t>
      </w:r>
    </w:p>
    <w:p w14:paraId="0303FF80" w14:textId="77777777" w:rsidR="00BB0878" w:rsidRPr="002B2B6A" w:rsidRDefault="00BB0878" w:rsidP="00BB0878">
      <w:pPr>
        <w:pStyle w:val="Corpotesto"/>
      </w:pPr>
      <w:r w:rsidRPr="002B2B6A">
        <w:t xml:space="preserve">Tutta la vita di Gesù la vuole presentare con ordine. </w:t>
      </w:r>
    </w:p>
    <w:p w14:paraId="4B6D94B6" w14:textId="77777777" w:rsidR="00BB0878" w:rsidRPr="002B2B6A" w:rsidRDefault="00BB0878" w:rsidP="00BB0878">
      <w:pPr>
        <w:pStyle w:val="Corpotesto"/>
      </w:pPr>
      <w:r w:rsidRPr="002B2B6A">
        <w:t>La vita di Gesù ha un inizio, un percorso, una fine. Il tempo e i luoghi sono assai importanti nella vita di una persona.</w:t>
      </w:r>
    </w:p>
    <w:p w14:paraId="45EEE156" w14:textId="77777777" w:rsidR="00BB0878" w:rsidRPr="002B2B6A" w:rsidRDefault="00BB0878" w:rsidP="00BB0878">
      <w:pPr>
        <w:pStyle w:val="Corpotesto"/>
      </w:pPr>
      <w:r w:rsidRPr="002B2B6A">
        <w:t>San Luca vuole che chi legge il suo Vangelo, lo legga così come Gesù ha vissuto la sua missione, senza confusione, senza anticipazioni, senza posticipazioni o cose del genere.</w:t>
      </w:r>
    </w:p>
    <w:p w14:paraId="78477B34" w14:textId="77777777" w:rsidR="00BB0878" w:rsidRPr="002B2B6A" w:rsidRDefault="00BB0878" w:rsidP="00BB0878">
      <w:pPr>
        <w:pStyle w:val="Corpotesto"/>
      </w:pPr>
      <w:r w:rsidRPr="002B2B6A">
        <w:t>Egli vuole dire quello che Gesù ha fatto, dove lo ha fatto, quando lo ha fatto, con quali persone lo ha fatto. Quest’ordine è essenziale per comprendere la vita e il messaggio di Gesù, le sue opere e ogni sua parola.</w:t>
      </w:r>
    </w:p>
    <w:p w14:paraId="694E675C" w14:textId="77777777" w:rsidR="00BB0878" w:rsidRPr="002B2B6A" w:rsidRDefault="00BB0878" w:rsidP="00BB0878">
      <w:pPr>
        <w:pStyle w:val="Corpotesto"/>
      </w:pPr>
      <w:r w:rsidRPr="002B2B6A">
        <w:t>Chi deve comprendere tutto questo è l’illustre Teofilo, l’amico di Dio, cioè il discepolo di Gesù, il cristiano, ma anche ogni uomo di buona volontà.</w:t>
      </w:r>
    </w:p>
    <w:p w14:paraId="7FE01CCB" w14:textId="77777777" w:rsidR="00BB0878" w:rsidRPr="002B2B6A" w:rsidRDefault="00BB0878" w:rsidP="00BB0878">
      <w:pPr>
        <w:pStyle w:val="Corpotesto"/>
      </w:pPr>
      <w:r w:rsidRPr="002B2B6A">
        <w:lastRenderedPageBreak/>
        <w:t xml:space="preserve">Ogni uomo di buona volontà se non è amico di Dio presto lo diventerà se nel suo cuore è conservato vivo il desiderio di Dio e Dio viene cercato con purezza di intenzioni e di sentimenti. </w:t>
      </w:r>
    </w:p>
    <w:p w14:paraId="53BD98EC" w14:textId="77777777" w:rsidR="00BB0878" w:rsidRPr="002B2B6A" w:rsidRDefault="00BB0878" w:rsidP="00BB0878">
      <w:pPr>
        <w:pStyle w:val="Corpotesto"/>
      </w:pPr>
      <w:r w:rsidRPr="002B2B6A">
        <w:t>Questa verità è attestata dal libro della Sapienza.</w:t>
      </w:r>
    </w:p>
    <w:p w14:paraId="2BA07545" w14:textId="77777777" w:rsidR="00BB0878" w:rsidRPr="002B2B6A" w:rsidRDefault="00BB0878" w:rsidP="00BB0878">
      <w:pPr>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t>1</w:t>
      </w:r>
      <w:r w:rsidRPr="002B2B6A">
        <w:rPr>
          <w:color w:val="000000"/>
          <w:sz w:val="24"/>
        </w:rPr>
        <w:t>Amate la giustizia, voi giudici della terra,</w:t>
      </w:r>
    </w:p>
    <w:p w14:paraId="45BFA23F"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pensate al Signore con bontà d’animo</w:t>
      </w:r>
    </w:p>
    <w:p w14:paraId="63C01DFB"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e cercatelo con cuore semplice.</w:t>
      </w:r>
    </w:p>
    <w:p w14:paraId="5C4B10E1"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2</w:t>
      </w:r>
      <w:r w:rsidRPr="002B2B6A">
        <w:rPr>
          <w:color w:val="000000"/>
          <w:sz w:val="24"/>
        </w:rPr>
        <w:t>Egli infatti si fa trovare da quelli che non lo mettono alla prova,</w:t>
      </w:r>
    </w:p>
    <w:p w14:paraId="46D37AC1"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e si manifesta a quelli che non diffidano di lui.</w:t>
      </w:r>
    </w:p>
    <w:p w14:paraId="3A1910FC"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3</w:t>
      </w:r>
      <w:r w:rsidRPr="002B2B6A">
        <w:rPr>
          <w:color w:val="000000"/>
          <w:sz w:val="24"/>
        </w:rPr>
        <w:t>I ragionamenti distorti separano da Dio;</w:t>
      </w:r>
    </w:p>
    <w:p w14:paraId="6EAD6956"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ma la potenza, messa alla prova, spiazza gli stolti.</w:t>
      </w:r>
    </w:p>
    <w:p w14:paraId="0DAF07A0"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4</w:t>
      </w:r>
      <w:r w:rsidRPr="002B2B6A">
        <w:rPr>
          <w:color w:val="000000"/>
          <w:sz w:val="24"/>
        </w:rPr>
        <w:t>La sapienza non entra in un’anima che compie il male</w:t>
      </w:r>
    </w:p>
    <w:p w14:paraId="0EC43083"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né abita in un corpo oppresso dal peccato.</w:t>
      </w:r>
    </w:p>
    <w:p w14:paraId="1785CB96"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5</w:t>
      </w:r>
      <w:r w:rsidRPr="002B2B6A">
        <w:rPr>
          <w:color w:val="000000"/>
          <w:sz w:val="24"/>
        </w:rPr>
        <w:t>Il santo spirito, che ammaestra, fugge ogni inganno,</w:t>
      </w:r>
    </w:p>
    <w:p w14:paraId="02E0039A"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si tiene lontano dai discorsi insensati</w:t>
      </w:r>
    </w:p>
    <w:p w14:paraId="66F6D0B5"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e viene scacciato al sopraggiungere dell’ingiustizia.</w:t>
      </w:r>
    </w:p>
    <w:p w14:paraId="25B19E94"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6</w:t>
      </w:r>
      <w:r w:rsidRPr="002B2B6A">
        <w:rPr>
          <w:color w:val="000000"/>
          <w:sz w:val="24"/>
        </w:rPr>
        <w:t>La sapienza è uno spirito che ama l’uomo,</w:t>
      </w:r>
    </w:p>
    <w:p w14:paraId="2A1D50AF"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e tuttavia non lascia impunito il bestemmiatore per i suoi discorsi,</w:t>
      </w:r>
    </w:p>
    <w:p w14:paraId="41AD16E7"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perché Dio è testimone dei suoi sentimenti,</w:t>
      </w:r>
    </w:p>
    <w:p w14:paraId="285460C7"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conosce bene i suoi pensieri</w:t>
      </w:r>
    </w:p>
    <w:p w14:paraId="4811895C"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e ascolta ogni sua parola.</w:t>
      </w:r>
    </w:p>
    <w:p w14:paraId="63CF6ACE"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7</w:t>
      </w:r>
      <w:r w:rsidRPr="002B2B6A">
        <w:rPr>
          <w:color w:val="000000"/>
          <w:sz w:val="24"/>
        </w:rPr>
        <w:t>Lo spirito del Signore riempie la terra</w:t>
      </w:r>
    </w:p>
    <w:p w14:paraId="27415F9E"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e, tenendo insieme ogni cosa, ne conosce la voce.</w:t>
      </w:r>
    </w:p>
    <w:p w14:paraId="11FDF0C4"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8</w:t>
      </w:r>
      <w:r w:rsidRPr="002B2B6A">
        <w:rPr>
          <w:color w:val="000000"/>
          <w:sz w:val="24"/>
        </w:rPr>
        <w:t>Per questo non può nascondersi chi pronuncia cose ingiuste,</w:t>
      </w:r>
    </w:p>
    <w:p w14:paraId="560A43CD"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né lo risparmierà la giustizia vendicatrice.</w:t>
      </w:r>
    </w:p>
    <w:p w14:paraId="62D7FCF1"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9</w:t>
      </w:r>
      <w:r w:rsidRPr="002B2B6A">
        <w:rPr>
          <w:color w:val="000000"/>
          <w:sz w:val="24"/>
        </w:rPr>
        <w:t>Si indagherà infatti sui propositi dell’empio,</w:t>
      </w:r>
    </w:p>
    <w:p w14:paraId="130F91DB"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il suono delle sue parole giungerà fino al Signore</w:t>
      </w:r>
    </w:p>
    <w:p w14:paraId="575B2C0A"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a condanna delle sue iniquità,</w:t>
      </w:r>
    </w:p>
    <w:p w14:paraId="5FB55F49"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10</w:t>
      </w:r>
      <w:r w:rsidRPr="002B2B6A">
        <w:rPr>
          <w:color w:val="000000"/>
          <w:sz w:val="24"/>
        </w:rPr>
        <w:t>perché un orecchio geloso ascolta ogni cosa,</w:t>
      </w:r>
    </w:p>
    <w:p w14:paraId="4C1563B0"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perfino il sussurro delle mormorazioni non gli resta segreto.</w:t>
      </w:r>
    </w:p>
    <w:p w14:paraId="6B9E2D8D"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11</w:t>
      </w:r>
      <w:r w:rsidRPr="002B2B6A">
        <w:rPr>
          <w:color w:val="000000"/>
          <w:sz w:val="24"/>
        </w:rPr>
        <w:t>Guardatevi dunque da inutili mormorazioni,</w:t>
      </w:r>
    </w:p>
    <w:p w14:paraId="2E467987"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preservate la lingua dalla maldicenza,</w:t>
      </w:r>
    </w:p>
    <w:p w14:paraId="60B0FAE5"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perché neppure una parola segreta sarà senza effetto;</w:t>
      </w:r>
    </w:p>
    <w:p w14:paraId="00960EA5"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una bocca menzognera uccide l’anima.</w:t>
      </w:r>
    </w:p>
    <w:p w14:paraId="17BC6F30"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12</w:t>
      </w:r>
      <w:r w:rsidRPr="002B2B6A">
        <w:rPr>
          <w:color w:val="000000"/>
          <w:sz w:val="24"/>
        </w:rPr>
        <w:t>Non affannatevi a cercare la morte con gli errori della vostra vita,</w:t>
      </w:r>
    </w:p>
    <w:p w14:paraId="33025477"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non attiratevi la rovina con le opere delle vostre mani,</w:t>
      </w:r>
    </w:p>
    <w:p w14:paraId="7B6F17E8"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13</w:t>
      </w:r>
      <w:r w:rsidRPr="002B2B6A">
        <w:rPr>
          <w:color w:val="000000"/>
          <w:sz w:val="24"/>
        </w:rPr>
        <w:t>perché Dio non ha creato la morte</w:t>
      </w:r>
    </w:p>
    <w:p w14:paraId="6FF50A17"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e non gode per la rovina dei viventi.</w:t>
      </w:r>
    </w:p>
    <w:p w14:paraId="2690FEAE"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14</w:t>
      </w:r>
      <w:r w:rsidRPr="002B2B6A">
        <w:rPr>
          <w:color w:val="000000"/>
          <w:sz w:val="24"/>
        </w:rPr>
        <w:t>Egli infatti ha creato tutte le cose perché esistano;</w:t>
      </w:r>
    </w:p>
    <w:p w14:paraId="23872976"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le creature del mondo sono portatrici di salvezza,</w:t>
      </w:r>
    </w:p>
    <w:p w14:paraId="134E5BF4"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in esse non c’è veleno di morte,</w:t>
      </w:r>
    </w:p>
    <w:p w14:paraId="402A4914"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né il regno dei morti è sulla terra.</w:t>
      </w:r>
    </w:p>
    <w:p w14:paraId="314248E7"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15</w:t>
      </w:r>
      <w:r w:rsidRPr="002B2B6A">
        <w:rPr>
          <w:color w:val="000000"/>
          <w:sz w:val="24"/>
        </w:rPr>
        <w:t>La giustizia infatti è immortale.</w:t>
      </w:r>
    </w:p>
    <w:p w14:paraId="56F38814"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16</w:t>
      </w:r>
      <w:r w:rsidRPr="002B2B6A">
        <w:rPr>
          <w:color w:val="000000"/>
          <w:sz w:val="24"/>
        </w:rPr>
        <w:t>Ma gli empi invocano su di sé la morte con le opere e con le parole;</w:t>
      </w:r>
    </w:p>
    <w:p w14:paraId="57B85004"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ritenendola amica, si struggono per lei</w:t>
      </w:r>
    </w:p>
    <w:p w14:paraId="54E280BE"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e con essa stringono un patto,</w:t>
      </w:r>
    </w:p>
    <w:p w14:paraId="1071EA51"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lastRenderedPageBreak/>
        <w:t>perché sono degni di appartenerle.</w:t>
      </w:r>
    </w:p>
    <w:p w14:paraId="7D36F179" w14:textId="77777777" w:rsidR="00BB0878" w:rsidRPr="002B2B6A" w:rsidRDefault="00BB0878" w:rsidP="00BB0878">
      <w:pPr>
        <w:pStyle w:val="Corpotesto"/>
      </w:pPr>
    </w:p>
    <w:p w14:paraId="3FDABD2C" w14:textId="77777777" w:rsidR="00BB0878" w:rsidRPr="002B2B6A" w:rsidRDefault="00BB0878" w:rsidP="00BB0878">
      <w:pPr>
        <w:pStyle w:val="Corpotesto"/>
      </w:pPr>
      <w:r w:rsidRPr="002B2B6A">
        <w:t>Con questa verità nel cuore deve operare ogni buon missionario del Vangelo di nostro Signore Gesù Cristo.</w:t>
      </w:r>
    </w:p>
    <w:p w14:paraId="45981188" w14:textId="77777777" w:rsidR="00BB0878" w:rsidRPr="002B2B6A" w:rsidRDefault="00BB0878" w:rsidP="00BB0878">
      <w:pPr>
        <w:pStyle w:val="Corpotesto"/>
      </w:pPr>
      <w:r w:rsidRPr="002B2B6A">
        <w:t>Quando il Vangelo si incontra con un cuore umile, ess</w:t>
      </w:r>
      <w:r w:rsidR="00496E86">
        <w:t>o</w:t>
      </w:r>
      <w:r w:rsidRPr="002B2B6A">
        <w:t xml:space="preserve"> vi penetra e lo feconda di verità, di giustizia, di santità, di ogni altro </w:t>
      </w:r>
      <w:r w:rsidR="00496E86">
        <w:t xml:space="preserve">dono </w:t>
      </w:r>
      <w:r w:rsidRPr="002B2B6A">
        <w:t xml:space="preserve">di grazia nello Spirito Santo. </w:t>
      </w:r>
    </w:p>
    <w:p w14:paraId="75E5725C" w14:textId="77777777" w:rsidR="00A019B3" w:rsidRPr="002B2B6A" w:rsidRDefault="00A019B3" w:rsidP="00A019B3">
      <w:pPr>
        <w:pStyle w:val="Corpodeltesto2"/>
      </w:pPr>
      <w:r w:rsidRPr="002B2B6A">
        <w:rPr>
          <w:position w:val="6"/>
          <w:vertAlign w:val="superscript"/>
        </w:rPr>
        <w:t>4</w:t>
      </w:r>
      <w:r w:rsidRPr="002B2B6A">
        <w:t>in modo che tu possa renderti conto della solidità degli insegnamenti che hai ricevuto.</w:t>
      </w:r>
    </w:p>
    <w:p w14:paraId="7E611919" w14:textId="77777777" w:rsidR="00BB0878" w:rsidRPr="002B2B6A" w:rsidRDefault="00BB0878" w:rsidP="00BB0878">
      <w:pPr>
        <w:pStyle w:val="Corpotesto"/>
      </w:pPr>
      <w:r w:rsidRPr="002B2B6A">
        <w:t xml:space="preserve">San Luca vuole che chiunque prende in mano </w:t>
      </w:r>
      <w:r w:rsidR="00496E86">
        <w:t xml:space="preserve">il Vangelo </w:t>
      </w:r>
      <w:r w:rsidRPr="002B2B6A">
        <w:t>e lo legg</w:t>
      </w:r>
      <w:r w:rsidR="00496E86">
        <w:t>e</w:t>
      </w:r>
      <w:r w:rsidRPr="002B2B6A">
        <w:t xml:space="preserve"> abbia una sola certezza: quanto è scritto in esso non è favola, non è fantasia, non è invenzione, non produzione di mente e di cuore umano, non è desiderio o proiezione di interiori speranze.</w:t>
      </w:r>
    </w:p>
    <w:p w14:paraId="6E0CC0A7" w14:textId="77777777" w:rsidR="00BB0878" w:rsidRPr="002B2B6A" w:rsidRDefault="00BB0878" w:rsidP="00BB0878">
      <w:pPr>
        <w:pStyle w:val="Corpotesto"/>
      </w:pPr>
      <w:r w:rsidRPr="002B2B6A">
        <w:t>Il Vangelo di San Luca non vuole essere nulla di tutto questo. Esso vuole essere una cosa sola: il racconto bene ordinato della vita di Gesù Cristo trascorsa tra noi, sulla nostra terra, in mezzo agli uomini.</w:t>
      </w:r>
    </w:p>
    <w:p w14:paraId="7A47A825" w14:textId="77777777" w:rsidR="00BB0878" w:rsidRPr="002B2B6A" w:rsidRDefault="00BB0878" w:rsidP="00BB0878">
      <w:pPr>
        <w:pStyle w:val="Corpotesto"/>
      </w:pPr>
      <w:r w:rsidRPr="002B2B6A">
        <w:t>Il fondamento del racconto è solido solo se è storia, evento, fatto realmente accaduto, parola veramente detta, proferita, insegna</w:t>
      </w:r>
      <w:r w:rsidR="00496E86">
        <w:t>ta</w:t>
      </w:r>
      <w:r w:rsidRPr="002B2B6A">
        <w:t>, predicata, proclamata.</w:t>
      </w:r>
    </w:p>
    <w:p w14:paraId="2A0A9FC9" w14:textId="77777777" w:rsidR="00BB0878" w:rsidRPr="002B2B6A" w:rsidRDefault="00BB0878" w:rsidP="00BB0878">
      <w:pPr>
        <w:pStyle w:val="Corpotesto"/>
      </w:pPr>
      <w:r w:rsidRPr="002B2B6A">
        <w:t>Il Vangelo di San Luca è purissima verità storica. Lo attestano le sue ricerche. Lo confermano tutti i testimoni oculari da lui consultati, interrogati, ascoltati con passione e grande amore.</w:t>
      </w:r>
    </w:p>
    <w:p w14:paraId="74A09DBC" w14:textId="77777777" w:rsidR="00BB0878" w:rsidRPr="002B2B6A" w:rsidRDefault="00BB0878" w:rsidP="00BB0878">
      <w:pPr>
        <w:pStyle w:val="Corpotesto"/>
      </w:pPr>
      <w:r w:rsidRPr="002B2B6A">
        <w:t>Questo pensiero di San Luca così è espresso da San Pietro nella sua seconda Lettera:</w:t>
      </w:r>
    </w:p>
    <w:p w14:paraId="50D02C95" w14:textId="77777777" w:rsidR="00BB0878" w:rsidRPr="002B2B6A" w:rsidRDefault="00BB0878" w:rsidP="00BB0878">
      <w:pPr>
        <w:tabs>
          <w:tab w:val="left" w:pos="1418"/>
        </w:tabs>
        <w:ind w:left="851" w:hanging="851"/>
        <w:jc w:val="both"/>
        <w:rPr>
          <w:sz w:val="24"/>
        </w:rPr>
      </w:pPr>
      <w:r w:rsidRPr="002B2B6A">
        <w:rPr>
          <w:position w:val="4"/>
          <w:vertAlign w:val="superscript"/>
        </w:rPr>
        <w:tab/>
      </w:r>
      <w:r w:rsidRPr="002B2B6A">
        <w:rPr>
          <w:position w:val="4"/>
          <w:vertAlign w:val="superscript"/>
        </w:rPr>
        <w:tab/>
        <w:t>1</w:t>
      </w:r>
      <w:r w:rsidRPr="002B2B6A">
        <w:rPr>
          <w:sz w:val="24"/>
        </w:rPr>
        <w:t xml:space="preserve">Simon Pietro, servo e apostolo di Gesù Cristo, a coloro ai quali il nostro Dio e salvatore Gesù Cristo, nella sua giustizia, ha dato il medesimo e prezioso dono della fede: </w:t>
      </w:r>
      <w:r w:rsidRPr="002B2B6A">
        <w:rPr>
          <w:position w:val="4"/>
          <w:vertAlign w:val="superscript"/>
        </w:rPr>
        <w:t>2</w:t>
      </w:r>
      <w:r w:rsidRPr="002B2B6A">
        <w:rPr>
          <w:sz w:val="24"/>
        </w:rPr>
        <w:t>grazia e pace siano concesse a voi in abbondanza mediante la conoscenza di Dio e di Gesù Signore nostro.</w:t>
      </w:r>
    </w:p>
    <w:p w14:paraId="5D4B308F" w14:textId="77777777" w:rsidR="00BB0878" w:rsidRPr="002B2B6A" w:rsidRDefault="00BB0878" w:rsidP="00BB0878">
      <w:pPr>
        <w:tabs>
          <w:tab w:val="left" w:pos="1418"/>
        </w:tabs>
        <w:ind w:left="851" w:firstLine="567"/>
        <w:jc w:val="both"/>
        <w:rPr>
          <w:sz w:val="24"/>
        </w:rPr>
      </w:pPr>
      <w:r w:rsidRPr="002B2B6A">
        <w:rPr>
          <w:position w:val="4"/>
          <w:vertAlign w:val="superscript"/>
        </w:rPr>
        <w:t>3</w:t>
      </w:r>
      <w:r w:rsidRPr="002B2B6A">
        <w:rPr>
          <w:sz w:val="24"/>
        </w:rPr>
        <w:t xml:space="preserve">La sua potenza divina ci ha donato tutto quello che è necessario per una vita vissuta santamente, grazie alla conoscenza di colui che ci ha chiamati con la sua potenza e gloria. </w:t>
      </w:r>
      <w:r w:rsidRPr="002B2B6A">
        <w:rPr>
          <w:position w:val="4"/>
          <w:vertAlign w:val="superscript"/>
        </w:rPr>
        <w:t>4</w:t>
      </w:r>
      <w:r w:rsidRPr="002B2B6A">
        <w:rPr>
          <w:sz w:val="24"/>
        </w:rPr>
        <w:t xml:space="preserve">Con questo egli ci ha donato i beni grandissimi e preziosi a noi promessi, affinché per loro mezzo diventiate partecipi della natura divina, sfuggendo alla corruzione, che è nel mondo a causa della concupiscenza. </w:t>
      </w:r>
      <w:r w:rsidRPr="002B2B6A">
        <w:rPr>
          <w:position w:val="4"/>
          <w:vertAlign w:val="superscript"/>
        </w:rPr>
        <w:t>5</w:t>
      </w:r>
      <w:r w:rsidRPr="002B2B6A">
        <w:rPr>
          <w:sz w:val="24"/>
        </w:rPr>
        <w:t xml:space="preserve">Per questo mettete ogni impegno per aggiungere alla vostra fede la virtù, alla virtù la conoscenza, </w:t>
      </w:r>
      <w:r w:rsidRPr="002B2B6A">
        <w:rPr>
          <w:position w:val="4"/>
          <w:vertAlign w:val="superscript"/>
        </w:rPr>
        <w:t>6</w:t>
      </w:r>
      <w:r w:rsidRPr="002B2B6A">
        <w:rPr>
          <w:sz w:val="24"/>
        </w:rPr>
        <w:t xml:space="preserve">alla conoscenza la temperanza, alla temperanza la pazienza, alla pazienza la pietà, </w:t>
      </w:r>
      <w:r w:rsidRPr="002B2B6A">
        <w:rPr>
          <w:position w:val="4"/>
          <w:vertAlign w:val="superscript"/>
        </w:rPr>
        <w:t>7</w:t>
      </w:r>
      <w:r w:rsidRPr="002B2B6A">
        <w:rPr>
          <w:sz w:val="24"/>
        </w:rPr>
        <w:t xml:space="preserve">alla pietà l’amore fraterno, all’amore fraterno la carità. </w:t>
      </w:r>
      <w:r w:rsidRPr="002B2B6A">
        <w:rPr>
          <w:position w:val="4"/>
          <w:vertAlign w:val="superscript"/>
        </w:rPr>
        <w:t>8</w:t>
      </w:r>
      <w:r w:rsidRPr="002B2B6A">
        <w:rPr>
          <w:sz w:val="24"/>
        </w:rPr>
        <w:t xml:space="preserve">Questi doni, presenti in voi e fatti crescere, non vi lasceranno inoperosi e senza frutto per la conoscenza del Signore nostro Gesù Cristo. </w:t>
      </w:r>
      <w:r w:rsidRPr="002B2B6A">
        <w:rPr>
          <w:position w:val="4"/>
          <w:vertAlign w:val="superscript"/>
        </w:rPr>
        <w:t>9</w:t>
      </w:r>
      <w:r w:rsidRPr="002B2B6A">
        <w:rPr>
          <w:sz w:val="24"/>
        </w:rPr>
        <w:t xml:space="preserve">Chi invece non li possiede è cieco, incapace di vedere e di ricordare che è stato purificato dai suoi antichi peccati. </w:t>
      </w:r>
      <w:r w:rsidRPr="002B2B6A">
        <w:rPr>
          <w:position w:val="4"/>
          <w:vertAlign w:val="superscript"/>
        </w:rPr>
        <w:t>10</w:t>
      </w:r>
      <w:r w:rsidRPr="002B2B6A">
        <w:rPr>
          <w:sz w:val="24"/>
        </w:rPr>
        <w:t xml:space="preserve">Quindi, fratelli, cercate di rendere sempre più salda la vostra chiamata e la scelta che Dio ha fatto di voi. Se farete questo non cadrete mai. </w:t>
      </w:r>
      <w:r w:rsidRPr="002B2B6A">
        <w:rPr>
          <w:position w:val="4"/>
          <w:vertAlign w:val="superscript"/>
        </w:rPr>
        <w:t>11</w:t>
      </w:r>
      <w:r w:rsidRPr="002B2B6A">
        <w:rPr>
          <w:sz w:val="24"/>
        </w:rPr>
        <w:t>Così infatti vi sarà ampiamente aperto l’ingresso nel regno eterno del Signore nostro e salvatore Gesù Cristo.</w:t>
      </w:r>
    </w:p>
    <w:p w14:paraId="2892D563" w14:textId="77777777" w:rsidR="00BB0878" w:rsidRPr="002B2B6A" w:rsidRDefault="00BB0878" w:rsidP="00BB0878">
      <w:pPr>
        <w:tabs>
          <w:tab w:val="left" w:pos="1418"/>
        </w:tabs>
        <w:ind w:left="851" w:firstLine="567"/>
        <w:jc w:val="both"/>
        <w:rPr>
          <w:sz w:val="24"/>
        </w:rPr>
      </w:pPr>
      <w:r w:rsidRPr="002B2B6A">
        <w:rPr>
          <w:position w:val="4"/>
          <w:vertAlign w:val="superscript"/>
        </w:rPr>
        <w:t>12</w:t>
      </w:r>
      <w:r w:rsidRPr="002B2B6A">
        <w:rPr>
          <w:sz w:val="24"/>
        </w:rPr>
        <w:t xml:space="preserve">Penso perciò di rammentarvi sempre queste cose, benché le sappiate e siate stabili nella verità che possedete. </w:t>
      </w:r>
      <w:r w:rsidRPr="002B2B6A">
        <w:rPr>
          <w:position w:val="4"/>
          <w:vertAlign w:val="superscript"/>
        </w:rPr>
        <w:t>13</w:t>
      </w:r>
      <w:r w:rsidRPr="002B2B6A">
        <w:rPr>
          <w:sz w:val="24"/>
        </w:rPr>
        <w:t xml:space="preserve">Io credo giusto, finché vivo in questa tenda, di tenervi desti con le mie esortazioni, </w:t>
      </w:r>
      <w:r w:rsidRPr="002B2B6A">
        <w:rPr>
          <w:position w:val="4"/>
          <w:vertAlign w:val="superscript"/>
        </w:rPr>
        <w:t>14</w:t>
      </w:r>
      <w:r w:rsidRPr="002B2B6A">
        <w:rPr>
          <w:sz w:val="24"/>
        </w:rPr>
        <w:t xml:space="preserve">sapendo che presto dovrò </w:t>
      </w:r>
      <w:r w:rsidRPr="002B2B6A">
        <w:rPr>
          <w:sz w:val="24"/>
        </w:rPr>
        <w:lastRenderedPageBreak/>
        <w:t xml:space="preserve">lasciare questa mia tenda, come mi ha fatto intendere anche il Signore nostro Gesù Cristo. </w:t>
      </w:r>
      <w:r w:rsidRPr="002B2B6A">
        <w:rPr>
          <w:position w:val="4"/>
          <w:vertAlign w:val="superscript"/>
        </w:rPr>
        <w:t>15</w:t>
      </w:r>
      <w:r w:rsidRPr="002B2B6A">
        <w:rPr>
          <w:sz w:val="24"/>
        </w:rPr>
        <w:t>E procurerò che anche dopo la mia partenza voi abbiate a ricordarvi di queste cose.</w:t>
      </w:r>
    </w:p>
    <w:p w14:paraId="2410FEF9" w14:textId="77777777" w:rsidR="00BB0878" w:rsidRPr="002B2B6A" w:rsidRDefault="00BB0878" w:rsidP="00BB0878">
      <w:pPr>
        <w:tabs>
          <w:tab w:val="left" w:pos="1418"/>
        </w:tabs>
        <w:ind w:left="851" w:firstLine="567"/>
        <w:jc w:val="both"/>
        <w:rPr>
          <w:sz w:val="24"/>
        </w:rPr>
      </w:pPr>
      <w:r w:rsidRPr="002B2B6A">
        <w:rPr>
          <w:position w:val="4"/>
          <w:vertAlign w:val="superscript"/>
        </w:rPr>
        <w:t>16</w:t>
      </w:r>
      <w:r w:rsidRPr="002B2B6A">
        <w:rPr>
          <w:sz w:val="24"/>
        </w:rPr>
        <w:t xml:space="preserve">Infatti, vi abbiamo fatto conoscere la potenza e la venuta del Signore nostro Gesù Cristo, non perché siamo andati dietro a favole artificiosamente inventate, ma perché siamo stati testimoni oculari della sua grandezza. </w:t>
      </w:r>
      <w:r w:rsidRPr="002B2B6A">
        <w:rPr>
          <w:position w:val="4"/>
          <w:vertAlign w:val="superscript"/>
        </w:rPr>
        <w:t>17</w:t>
      </w:r>
      <w:r w:rsidRPr="002B2B6A">
        <w:rPr>
          <w:sz w:val="24"/>
        </w:rPr>
        <w:t xml:space="preserve">Egli infatti ricevette onore e gloria da Dio Padre, quando giunse a lui questa voce dalla maestosa gloria: «Questi è il Figlio mio, l’amato, nel quale ho posto il mio compiacimento». </w:t>
      </w:r>
      <w:r w:rsidRPr="002B2B6A">
        <w:rPr>
          <w:position w:val="4"/>
          <w:vertAlign w:val="superscript"/>
        </w:rPr>
        <w:t>18</w:t>
      </w:r>
      <w:r w:rsidRPr="002B2B6A">
        <w:rPr>
          <w:sz w:val="24"/>
        </w:rPr>
        <w:t xml:space="preserve">Questa voce noi l’abbiamo udita discendere dal cielo mentre eravamo con lui sul santo monte. </w:t>
      </w:r>
      <w:r w:rsidRPr="002B2B6A">
        <w:rPr>
          <w:position w:val="4"/>
          <w:vertAlign w:val="superscript"/>
        </w:rPr>
        <w:t>19</w:t>
      </w:r>
      <w:r w:rsidRPr="002B2B6A">
        <w:rPr>
          <w:sz w:val="24"/>
        </w:rPr>
        <w:t xml:space="preserve">E abbiamo anche, solidissima, la parola dei profeti, alla quale fate bene a volgere l’attenzione come a lampada che brilla in un luogo oscuro, finché non spunti il giorno e non sorga nei vostri cuori la stella del mattino. </w:t>
      </w:r>
      <w:r w:rsidRPr="002B2B6A">
        <w:rPr>
          <w:position w:val="4"/>
          <w:vertAlign w:val="superscript"/>
        </w:rPr>
        <w:t>20</w:t>
      </w:r>
      <w:r w:rsidRPr="002B2B6A">
        <w:rPr>
          <w:sz w:val="24"/>
        </w:rPr>
        <w:t xml:space="preserve">Sappiate anzitutto questo: nessuna scrittura profetica va soggetta a privata spiegazione, </w:t>
      </w:r>
      <w:r w:rsidRPr="002B2B6A">
        <w:rPr>
          <w:position w:val="4"/>
          <w:vertAlign w:val="superscript"/>
        </w:rPr>
        <w:t>21</w:t>
      </w:r>
      <w:r w:rsidRPr="002B2B6A">
        <w:rPr>
          <w:sz w:val="24"/>
        </w:rPr>
        <w:t>poiché non da volontà umana è mai venuta una profezia, ma mossi da Spirito Santo parlarono alcuni uomini da parte di Dio.</w:t>
      </w:r>
    </w:p>
    <w:p w14:paraId="3B125F4A" w14:textId="77777777" w:rsidR="00BB0878" w:rsidRPr="002B2B6A" w:rsidRDefault="00BB0878" w:rsidP="00BB0878">
      <w:pPr>
        <w:tabs>
          <w:tab w:val="left" w:pos="1418"/>
        </w:tabs>
        <w:ind w:left="851" w:firstLine="567"/>
        <w:jc w:val="both"/>
        <w:rPr>
          <w:sz w:val="24"/>
        </w:rPr>
      </w:pPr>
    </w:p>
    <w:p w14:paraId="4ADE62A3" w14:textId="77777777" w:rsidR="00BB0878" w:rsidRPr="002B2B6A" w:rsidRDefault="00BB0878" w:rsidP="00BB0878">
      <w:pPr>
        <w:pStyle w:val="Corpotesto"/>
      </w:pPr>
      <w:r w:rsidRPr="002B2B6A">
        <w:t>San Pietro non è andato dietro a favole artificiosamente inventate e neanche San Luca.</w:t>
      </w:r>
    </w:p>
    <w:p w14:paraId="507AEF5D" w14:textId="77777777" w:rsidR="00BB0878" w:rsidRPr="002B2B6A" w:rsidRDefault="00BB0878" w:rsidP="00BB0878">
      <w:pPr>
        <w:pStyle w:val="Corpotesto"/>
      </w:pPr>
      <w:r w:rsidRPr="002B2B6A">
        <w:t>Pietro ha visto la verità. Di essa ha fatto esperienza. Con essa si è anche scontrato. Essa ha persino rinnegato. Ad essa si è convertito. Da essa è stato totalmente trasformato. Questa la sua testimonianza.</w:t>
      </w:r>
    </w:p>
    <w:p w14:paraId="173DAF0F" w14:textId="77777777" w:rsidR="00BB0878" w:rsidRPr="002B2B6A" w:rsidRDefault="00BB0878" w:rsidP="00BB0878">
      <w:pPr>
        <w:pStyle w:val="Corpotesto"/>
        <w:numPr>
          <w:ins w:id="38" w:author="pc" w:date="2009-01-10T22:38:00Z"/>
        </w:numPr>
      </w:pPr>
      <w:r w:rsidRPr="002B2B6A">
        <w:t>San Luca ha cercato la verità. Si è assunto l’onere di investigare su di essa ascoltando tutti i testimoni oculari. Non ha però ascoltato questo o quell’altro testimone occasionale. Uno che aveva incontrato il Maestro per caso, una sola volta.</w:t>
      </w:r>
    </w:p>
    <w:p w14:paraId="347197FC" w14:textId="77777777" w:rsidR="00BB0878" w:rsidRPr="002B2B6A" w:rsidRDefault="00BB0878" w:rsidP="00BB0878">
      <w:pPr>
        <w:pStyle w:val="Corpotesto"/>
      </w:pPr>
      <w:r w:rsidRPr="002B2B6A">
        <w:t>È andato dai testimoni che sono stati con Gesù fin dagli inizi e che lo hanno seguito per tutto il tempo della sua missione.</w:t>
      </w:r>
    </w:p>
    <w:p w14:paraId="04E0679B" w14:textId="77777777" w:rsidR="00BB0878" w:rsidRPr="002B2B6A" w:rsidRDefault="00BB0878" w:rsidP="00BB0878">
      <w:pPr>
        <w:pStyle w:val="Corpotesto"/>
      </w:pPr>
      <w:r w:rsidRPr="002B2B6A">
        <w:t xml:space="preserve">Come si può constatare Luca è il solo autore del Nuovo Testamento che premette una introduzione </w:t>
      </w:r>
      <w:r w:rsidRPr="002B2B6A">
        <w:rPr>
          <w:i/>
        </w:rPr>
        <w:t>“letteraria”</w:t>
      </w:r>
      <w:r w:rsidRPr="002B2B6A">
        <w:t xml:space="preserve"> al suo Scritto.</w:t>
      </w:r>
    </w:p>
    <w:p w14:paraId="2FF35C9B" w14:textId="77777777" w:rsidR="00BB0878" w:rsidRPr="002B2B6A" w:rsidRDefault="00BB0878" w:rsidP="00BB0878">
      <w:pPr>
        <w:pStyle w:val="Corpotesto"/>
      </w:pPr>
      <w:r w:rsidRPr="002B2B6A">
        <w:t>Tutti i Libri della Scrittura, sia del Nuovo che dell’Antico Testamento comincia</w:t>
      </w:r>
      <w:r w:rsidR="00496E86">
        <w:t>no</w:t>
      </w:r>
      <w:r w:rsidRPr="002B2B6A">
        <w:t xml:space="preserve"> con il raccontare gli eventi.</w:t>
      </w:r>
    </w:p>
    <w:p w14:paraId="26348219" w14:textId="77777777" w:rsidR="00BB0878" w:rsidRPr="002B2B6A" w:rsidRDefault="00BB0878" w:rsidP="00BB0878">
      <w:pPr>
        <w:pStyle w:val="Corpotesto"/>
      </w:pPr>
      <w:r w:rsidRPr="002B2B6A">
        <w:t>Due soli Libri dell’Antico Testamento hanno una introduzione “letteraria” che serve come introduzione e spiegazione del perché dell’opera e del metodo eseguito.</w:t>
      </w:r>
    </w:p>
    <w:p w14:paraId="476FC01D" w14:textId="77777777" w:rsidR="00BB0878" w:rsidRPr="002B2B6A" w:rsidRDefault="00BB0878" w:rsidP="00BB0878">
      <w:pPr>
        <w:pStyle w:val="Corpotesto"/>
      </w:pPr>
      <w:r w:rsidRPr="002B2B6A">
        <w:t>La prima introduzione “letteraria” la troviamo nel Secondo Libro dei Maccabei e prende due interi capitoli, il primo ed il secondo:</w:t>
      </w:r>
    </w:p>
    <w:p w14:paraId="2529F9DE" w14:textId="77777777" w:rsidR="00BB0878" w:rsidRPr="002B2B6A" w:rsidRDefault="00BB0878" w:rsidP="00BB0878">
      <w:pPr>
        <w:tabs>
          <w:tab w:val="left" w:pos="1418"/>
        </w:tabs>
        <w:ind w:left="851" w:hanging="851"/>
        <w:jc w:val="both"/>
        <w:rPr>
          <w:color w:val="000000"/>
          <w:sz w:val="24"/>
        </w:rPr>
      </w:pPr>
      <w:r w:rsidRPr="002B2B6A">
        <w:rPr>
          <w:color w:val="000000"/>
          <w:sz w:val="24"/>
        </w:rPr>
        <w:tab/>
      </w:r>
      <w:r w:rsidRPr="002B2B6A">
        <w:rPr>
          <w:color w:val="000000"/>
          <w:sz w:val="24"/>
        </w:rPr>
        <w:tab/>
      </w:r>
      <w:r w:rsidRPr="002B2B6A">
        <w:rPr>
          <w:color w:val="000000"/>
          <w:position w:val="6"/>
          <w:vertAlign w:val="superscript"/>
        </w:rPr>
        <w:t>1</w:t>
      </w:r>
      <w:r w:rsidRPr="002B2B6A">
        <w:rPr>
          <w:color w:val="000000"/>
          <w:sz w:val="24"/>
        </w:rPr>
        <w:t xml:space="preserve">Ai fratelli Giudei dimoranti in Egitto, salute! I fratelli Giudei che sono a Gerusalemme e nella regione della Giudea augurano una pace sincera. </w:t>
      </w:r>
      <w:r w:rsidRPr="002B2B6A">
        <w:rPr>
          <w:color w:val="000000"/>
          <w:position w:val="6"/>
          <w:vertAlign w:val="superscript"/>
        </w:rPr>
        <w:t>2</w:t>
      </w:r>
      <w:r w:rsidRPr="002B2B6A">
        <w:rPr>
          <w:color w:val="000000"/>
          <w:sz w:val="24"/>
        </w:rPr>
        <w:t xml:space="preserve">Dio voglia concedervi i suoi benefici e ricordarsi della sua alleanza con Abramo, Isacco e Giacobbe, suoi servi fedeli. </w:t>
      </w:r>
      <w:r w:rsidRPr="002B2B6A">
        <w:rPr>
          <w:color w:val="000000"/>
          <w:position w:val="6"/>
          <w:vertAlign w:val="superscript"/>
        </w:rPr>
        <w:t>3</w:t>
      </w:r>
      <w:r w:rsidRPr="002B2B6A">
        <w:rPr>
          <w:color w:val="000000"/>
          <w:sz w:val="24"/>
        </w:rPr>
        <w:t xml:space="preserve">Doni a tutti voi un cuore per adorarlo e per compiere i suoi voleri con spirito generoso e animo pronto. </w:t>
      </w:r>
      <w:r w:rsidRPr="002B2B6A">
        <w:rPr>
          <w:color w:val="000000"/>
          <w:position w:val="6"/>
          <w:vertAlign w:val="superscript"/>
        </w:rPr>
        <w:t>4</w:t>
      </w:r>
      <w:r w:rsidRPr="002B2B6A">
        <w:rPr>
          <w:color w:val="000000"/>
          <w:sz w:val="24"/>
        </w:rPr>
        <w:t xml:space="preserve">Vi apra il cuore alla sua legge e ai suoi precetti e vi conceda pace. </w:t>
      </w:r>
      <w:r w:rsidRPr="002B2B6A">
        <w:rPr>
          <w:color w:val="000000"/>
          <w:position w:val="6"/>
          <w:vertAlign w:val="superscript"/>
        </w:rPr>
        <w:t>5</w:t>
      </w:r>
      <w:r w:rsidRPr="002B2B6A">
        <w:rPr>
          <w:color w:val="000000"/>
          <w:sz w:val="24"/>
        </w:rPr>
        <w:t xml:space="preserve">Esaudisca le vostre </w:t>
      </w:r>
      <w:r w:rsidRPr="002B2B6A">
        <w:rPr>
          <w:color w:val="000000"/>
          <w:sz w:val="24"/>
        </w:rPr>
        <w:lastRenderedPageBreak/>
        <w:t xml:space="preserve">preghiere, si riconcili con voi e vi sia propizio e non vi abbandoni nell’ora dell’avversità. </w:t>
      </w:r>
      <w:r w:rsidRPr="002B2B6A">
        <w:rPr>
          <w:color w:val="000000"/>
          <w:position w:val="6"/>
          <w:vertAlign w:val="superscript"/>
        </w:rPr>
        <w:t>6</w:t>
      </w:r>
      <w:r w:rsidRPr="002B2B6A">
        <w:rPr>
          <w:color w:val="000000"/>
          <w:sz w:val="24"/>
        </w:rPr>
        <w:t>Così ora noi qui preghiamo per voi.</w:t>
      </w:r>
    </w:p>
    <w:p w14:paraId="5663919D"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t>7</w:t>
      </w:r>
      <w:r w:rsidRPr="002B2B6A">
        <w:rPr>
          <w:color w:val="000000"/>
          <w:sz w:val="24"/>
        </w:rPr>
        <w:t xml:space="preserve">Sotto il regno di Demetrio, nell’anno centosessantanove, noi Giudei vi abbiamo scritto: «Nelle calamità e nell’angustia che si è abbattuta su di noi in questi anni, da quando Giasone e i suoi partigiani hanno tradito la terra santa e il regno, </w:t>
      </w:r>
      <w:r w:rsidRPr="002B2B6A">
        <w:rPr>
          <w:color w:val="000000"/>
          <w:position w:val="6"/>
          <w:vertAlign w:val="superscript"/>
        </w:rPr>
        <w:t>8</w:t>
      </w:r>
      <w:r w:rsidRPr="002B2B6A">
        <w:rPr>
          <w:color w:val="000000"/>
          <w:sz w:val="24"/>
        </w:rPr>
        <w:t xml:space="preserve">incendiando il portale e versando sangue innocente, noi abbiamo pregato il Signore e siamo stati esauditi; abbiamo offerto un sacrificio e del fior di farina, abbiamo acceso le lampade e presentato i pani». </w:t>
      </w:r>
      <w:r w:rsidRPr="002B2B6A">
        <w:rPr>
          <w:color w:val="000000"/>
          <w:position w:val="6"/>
          <w:vertAlign w:val="superscript"/>
        </w:rPr>
        <w:t>9</w:t>
      </w:r>
      <w:r w:rsidRPr="002B2B6A">
        <w:rPr>
          <w:color w:val="000000"/>
          <w:sz w:val="24"/>
        </w:rPr>
        <w:t>Vi scriviamo per esortarvi a celebrare i giorni delle Capanne nel mese di Chisleu. L’anno centoottantotto.</w:t>
      </w:r>
    </w:p>
    <w:p w14:paraId="44D61751"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t>10</w:t>
      </w:r>
      <w:r w:rsidRPr="002B2B6A">
        <w:rPr>
          <w:color w:val="000000"/>
          <w:sz w:val="24"/>
        </w:rPr>
        <w:t>I Giudei che sono a Gerusalemme e nella Giudea, il consiglio degli anziani e Giuda, ad Aristòbulo, maestro del re Tolomeo, appartenente alla stirpe dei sacerdoti consacrati con l’unzione, e ai Giudei dell’Egitto salute e prosperità.</w:t>
      </w:r>
    </w:p>
    <w:p w14:paraId="64494BC0"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t>11</w:t>
      </w:r>
      <w:r w:rsidRPr="002B2B6A">
        <w:rPr>
          <w:color w:val="000000"/>
          <w:sz w:val="24"/>
        </w:rPr>
        <w:t xml:space="preserve">Da grandi pericoli salvati da Dio, lo ringraziamo molto, in quanto abbiamo potuto schierarci contro il re. </w:t>
      </w:r>
      <w:r w:rsidRPr="002B2B6A">
        <w:rPr>
          <w:color w:val="000000"/>
          <w:position w:val="6"/>
          <w:vertAlign w:val="superscript"/>
        </w:rPr>
        <w:t>12</w:t>
      </w:r>
      <w:r w:rsidRPr="002B2B6A">
        <w:rPr>
          <w:color w:val="000000"/>
          <w:sz w:val="24"/>
        </w:rPr>
        <w:t xml:space="preserve">In realtà è lui che ha respinto quanti si erano schierati contro la santa città. </w:t>
      </w:r>
      <w:r w:rsidRPr="002B2B6A">
        <w:rPr>
          <w:color w:val="000000"/>
          <w:position w:val="6"/>
          <w:vertAlign w:val="superscript"/>
        </w:rPr>
        <w:t>13</w:t>
      </w:r>
      <w:r w:rsidRPr="002B2B6A">
        <w:rPr>
          <w:color w:val="000000"/>
          <w:sz w:val="24"/>
        </w:rPr>
        <w:t xml:space="preserve">Infatti il loro capo, recatosi in Persia con il suo esercito creduto invincibile, fu fatto a pezzi nel tempio della dea Nanea, grazie a un tranello tesogli dai sacerdoti di Nanea. </w:t>
      </w:r>
      <w:r w:rsidRPr="002B2B6A">
        <w:rPr>
          <w:color w:val="000000"/>
          <w:position w:val="6"/>
          <w:vertAlign w:val="superscript"/>
        </w:rPr>
        <w:t>14</w:t>
      </w:r>
      <w:r w:rsidRPr="002B2B6A">
        <w:rPr>
          <w:color w:val="000000"/>
          <w:sz w:val="24"/>
        </w:rPr>
        <w:t xml:space="preserve">Con il pretesto di celebrare le nozze con lei, Antioco con i suoi amici si era recato sul posto per prelevarne le immense ricchezze a titolo di dote. </w:t>
      </w:r>
      <w:r w:rsidRPr="002B2B6A">
        <w:rPr>
          <w:color w:val="000000"/>
          <w:position w:val="6"/>
          <w:vertAlign w:val="superscript"/>
        </w:rPr>
        <w:t>15</w:t>
      </w:r>
      <w:r w:rsidRPr="002B2B6A">
        <w:rPr>
          <w:color w:val="000000"/>
          <w:sz w:val="24"/>
        </w:rPr>
        <w:t>Dopo che i sacerdoti del tempio di Nanea gliele ebbero mostrate, egli entrò con pochi nel recinto sacro e quelli, chiuso il tempio alle spalle di Antioco</w:t>
      </w:r>
      <w:r w:rsidRPr="002B2B6A">
        <w:rPr>
          <w:color w:val="000000"/>
          <w:position w:val="6"/>
          <w:vertAlign w:val="superscript"/>
        </w:rPr>
        <w:t xml:space="preserve"> 16</w:t>
      </w:r>
      <w:r w:rsidRPr="002B2B6A">
        <w:rPr>
          <w:color w:val="000000"/>
          <w:sz w:val="24"/>
        </w:rPr>
        <w:t xml:space="preserve">e aperta una porta segreta nel soffitto, scagliarono pietre e fulminarono il condottiero e i suoi. Poi, fattili a pezzi e tagliate le loro teste, le gettarono a quelli di fuori. </w:t>
      </w:r>
      <w:r w:rsidRPr="002B2B6A">
        <w:rPr>
          <w:color w:val="000000"/>
          <w:position w:val="6"/>
          <w:vertAlign w:val="superscript"/>
        </w:rPr>
        <w:t>17</w:t>
      </w:r>
      <w:r w:rsidRPr="002B2B6A">
        <w:rPr>
          <w:color w:val="000000"/>
          <w:sz w:val="24"/>
        </w:rPr>
        <w:t>In tutto sia benedetto il nostro Dio, che ha consegnato alla morte i sacrileghi.</w:t>
      </w:r>
    </w:p>
    <w:p w14:paraId="6AEBEFF8"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t>18</w:t>
      </w:r>
      <w:r w:rsidRPr="002B2B6A">
        <w:rPr>
          <w:color w:val="000000"/>
          <w:sz w:val="24"/>
        </w:rPr>
        <w:t xml:space="preserve">Apprestandoci a celebrare la purificazione del tempio il venticinque di Chisleu, abbiamo creduto necessario darvi qualche spiegazione, perché anche voi celebriate la festa delle Capanne e del fuoco, apparso quando Neemia offrì sacrifici dopo la ricostruzione del tempio e dell’altare. </w:t>
      </w:r>
      <w:r w:rsidRPr="002B2B6A">
        <w:rPr>
          <w:color w:val="000000"/>
          <w:position w:val="6"/>
          <w:vertAlign w:val="superscript"/>
        </w:rPr>
        <w:t>19</w:t>
      </w:r>
      <w:r w:rsidRPr="002B2B6A">
        <w:rPr>
          <w:color w:val="000000"/>
          <w:sz w:val="24"/>
        </w:rPr>
        <w:t xml:space="preserve">Infatti, quando i nostri padri furono deportati in Persia, i pii sacerdoti di allora, preso il fuoco dall’altare, lo nascosero con cautela nella cavità di un pozzo che aveva il fondo asciutto e là lo misero al sicuro, in modo che il luogo rimanesse ignoto a tutti. </w:t>
      </w:r>
      <w:r w:rsidRPr="002B2B6A">
        <w:rPr>
          <w:color w:val="000000"/>
          <w:position w:val="6"/>
          <w:vertAlign w:val="superscript"/>
        </w:rPr>
        <w:t>20</w:t>
      </w:r>
      <w:r w:rsidRPr="002B2B6A">
        <w:rPr>
          <w:color w:val="000000"/>
          <w:sz w:val="24"/>
        </w:rPr>
        <w:t xml:space="preserve">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w:t>
      </w:r>
      <w:r w:rsidRPr="002B2B6A">
        <w:rPr>
          <w:color w:val="000000"/>
          <w:position w:val="6"/>
          <w:vertAlign w:val="superscript"/>
        </w:rPr>
        <w:t>21</w:t>
      </w:r>
      <w:r w:rsidRPr="002B2B6A">
        <w:rPr>
          <w:color w:val="000000"/>
          <w:sz w:val="24"/>
        </w:rPr>
        <w:t xml:space="preserve">Poi, quando furono pronte le offerte per i sacrifici, Neemia comandò ai sacerdoti di aspergere con quell’acqua la legna e quanto vi era sopra. </w:t>
      </w:r>
      <w:r w:rsidRPr="002B2B6A">
        <w:rPr>
          <w:color w:val="000000"/>
          <w:position w:val="6"/>
          <w:vertAlign w:val="superscript"/>
        </w:rPr>
        <w:t>22</w:t>
      </w:r>
      <w:r w:rsidRPr="002B2B6A">
        <w:rPr>
          <w:color w:val="000000"/>
          <w:sz w:val="24"/>
        </w:rPr>
        <w:t>Appena questo avvenne e fu trascorso un po’ di tempo, il sole, che prima era coperto da nubi, cominciò a risplendere e si accese un gran rogo, con grande meraviglia di tutti.</w:t>
      </w:r>
    </w:p>
    <w:p w14:paraId="7861FA85"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t>23</w:t>
      </w:r>
      <w:r w:rsidRPr="002B2B6A">
        <w:rPr>
          <w:color w:val="000000"/>
          <w:sz w:val="24"/>
        </w:rPr>
        <w:t xml:space="preserve">Mentre il sacrificio veniva consumato, i sacerdoti facevano la preghiera e con loro tutti gli altri: Giònata intonava, gli altri continuavano in coro insieme a Neemia. </w:t>
      </w:r>
      <w:r w:rsidRPr="002B2B6A">
        <w:rPr>
          <w:color w:val="000000"/>
          <w:position w:val="6"/>
          <w:vertAlign w:val="superscript"/>
        </w:rPr>
        <w:t>24</w:t>
      </w:r>
      <w:r w:rsidRPr="002B2B6A">
        <w:rPr>
          <w:color w:val="000000"/>
          <w:sz w:val="24"/>
        </w:rPr>
        <w:t xml:space="preserve">La preghiera era formulata in questo modo: «Signore, Signore Dio, creatore di tutto, tremendo e potente, giusto e misericordioso, tu solo re e buono, </w:t>
      </w:r>
      <w:r w:rsidRPr="002B2B6A">
        <w:rPr>
          <w:color w:val="000000"/>
          <w:position w:val="6"/>
          <w:vertAlign w:val="superscript"/>
        </w:rPr>
        <w:t>25</w:t>
      </w:r>
      <w:r w:rsidRPr="002B2B6A">
        <w:rPr>
          <w:color w:val="000000"/>
          <w:sz w:val="24"/>
        </w:rPr>
        <w:t xml:space="preserve">tu solo generoso, tu solo giusto e onnipotente ed eterno, che salvi Israele da ogni male, che hai fatto i nostri padri oggetto di elezione e </w:t>
      </w:r>
      <w:r w:rsidRPr="002B2B6A">
        <w:rPr>
          <w:color w:val="000000"/>
          <w:sz w:val="24"/>
        </w:rPr>
        <w:lastRenderedPageBreak/>
        <w:t xml:space="preserve">santificazione, </w:t>
      </w:r>
      <w:r w:rsidRPr="002B2B6A">
        <w:rPr>
          <w:color w:val="000000"/>
          <w:position w:val="6"/>
          <w:vertAlign w:val="superscript"/>
        </w:rPr>
        <w:t>26</w:t>
      </w:r>
      <w:r w:rsidRPr="002B2B6A">
        <w:rPr>
          <w:color w:val="000000"/>
          <w:sz w:val="24"/>
        </w:rPr>
        <w:t xml:space="preserve">accetta il sacrificio offerto per tutto Israele, tuo popolo, custodisci la tua porzione e santificala. </w:t>
      </w:r>
      <w:r w:rsidRPr="002B2B6A">
        <w:rPr>
          <w:color w:val="000000"/>
          <w:position w:val="6"/>
          <w:vertAlign w:val="superscript"/>
        </w:rPr>
        <w:t>27</w:t>
      </w:r>
      <w:r w:rsidRPr="002B2B6A">
        <w:rPr>
          <w:color w:val="000000"/>
          <w:sz w:val="24"/>
        </w:rPr>
        <w:t xml:space="preserve">Riunisci i nostri dispersi, libera quelli che sono schiavi in mano alle nazioni, guarda benigno i disprezzati e gli oltraggiati; sappiano così le nazioni che tu sei il nostro Dio. </w:t>
      </w:r>
      <w:r w:rsidRPr="002B2B6A">
        <w:rPr>
          <w:color w:val="000000"/>
          <w:position w:val="6"/>
          <w:vertAlign w:val="superscript"/>
        </w:rPr>
        <w:t>28</w:t>
      </w:r>
      <w:r w:rsidRPr="002B2B6A">
        <w:rPr>
          <w:color w:val="000000"/>
          <w:sz w:val="24"/>
        </w:rPr>
        <w:t xml:space="preserve">Punisci quelli che ci opprimono e ci ingiuriano con superbia. </w:t>
      </w:r>
      <w:r w:rsidRPr="002B2B6A">
        <w:rPr>
          <w:color w:val="000000"/>
          <w:position w:val="6"/>
          <w:vertAlign w:val="superscript"/>
        </w:rPr>
        <w:t>29</w:t>
      </w:r>
      <w:r w:rsidRPr="002B2B6A">
        <w:rPr>
          <w:color w:val="000000"/>
          <w:sz w:val="24"/>
        </w:rPr>
        <w:t>Trapianta il tuo popolo nel tuo luogo santo, come ha detto Mosè».</w:t>
      </w:r>
    </w:p>
    <w:p w14:paraId="61D4C337"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t>30</w:t>
      </w:r>
      <w:r w:rsidRPr="002B2B6A">
        <w:rPr>
          <w:color w:val="000000"/>
          <w:sz w:val="24"/>
        </w:rPr>
        <w:t xml:space="preserve">I sacerdoti a loro volta cantavano inni. </w:t>
      </w:r>
      <w:r w:rsidRPr="002B2B6A">
        <w:rPr>
          <w:color w:val="000000"/>
          <w:position w:val="6"/>
          <w:vertAlign w:val="superscript"/>
        </w:rPr>
        <w:t>31</w:t>
      </w:r>
      <w:r w:rsidRPr="002B2B6A">
        <w:rPr>
          <w:color w:val="000000"/>
          <w:sz w:val="24"/>
        </w:rPr>
        <w:t>Poi, quando le vittime furono consumate, Neemia ordinò che il resto dell’acqua venisse versato sulle pietre più grosse.</w:t>
      </w:r>
      <w:r w:rsidRPr="002B2B6A">
        <w:rPr>
          <w:color w:val="000000"/>
          <w:position w:val="6"/>
          <w:vertAlign w:val="superscript"/>
        </w:rPr>
        <w:t xml:space="preserve"> 32</w:t>
      </w:r>
      <w:r w:rsidRPr="002B2B6A">
        <w:rPr>
          <w:color w:val="000000"/>
          <w:sz w:val="24"/>
        </w:rPr>
        <w:t xml:space="preserve">Fatto questo, si accese una fiamma, la quale tuttavia fu assorbita dal bagliore del fuoco acceso sull’altare. </w:t>
      </w:r>
      <w:r w:rsidRPr="002B2B6A">
        <w:rPr>
          <w:color w:val="000000"/>
          <w:position w:val="6"/>
          <w:vertAlign w:val="superscript"/>
        </w:rPr>
        <w:t>33</w:t>
      </w:r>
      <w:r w:rsidRPr="002B2B6A">
        <w:rPr>
          <w:color w:val="000000"/>
          <w:sz w:val="24"/>
        </w:rPr>
        <w:t xml:space="preserve">Quando il fatto fu divulgato e al re dei Persiani fu annunciato che, nel luogo dove i sacerdoti deportati avevano nascosto il fuoco, era comparsa acqua, con la quale poi i compagni di Neemia avevano purificato le cose necessarie al sacrificio, </w:t>
      </w:r>
      <w:r w:rsidRPr="002B2B6A">
        <w:rPr>
          <w:color w:val="000000"/>
          <w:position w:val="6"/>
          <w:vertAlign w:val="superscript"/>
        </w:rPr>
        <w:t>34</w:t>
      </w:r>
      <w:r w:rsidRPr="002B2B6A">
        <w:rPr>
          <w:color w:val="000000"/>
          <w:sz w:val="24"/>
        </w:rPr>
        <w:t xml:space="preserve">il re fece cingere il luogo e lo dichiarò sacro, dopo aver accertato il fatto. </w:t>
      </w:r>
      <w:r w:rsidRPr="002B2B6A">
        <w:rPr>
          <w:color w:val="000000"/>
          <w:position w:val="6"/>
          <w:vertAlign w:val="superscript"/>
        </w:rPr>
        <w:t>35</w:t>
      </w:r>
      <w:r w:rsidRPr="002B2B6A">
        <w:rPr>
          <w:color w:val="000000"/>
          <w:sz w:val="24"/>
        </w:rPr>
        <w:t xml:space="preserve">Il re ricevette molti doni da quelli che aveva favorito e ne diede loro a sua volta. </w:t>
      </w:r>
      <w:r w:rsidRPr="002B2B6A">
        <w:rPr>
          <w:color w:val="000000"/>
          <w:position w:val="6"/>
          <w:vertAlign w:val="superscript"/>
        </w:rPr>
        <w:t>36</w:t>
      </w:r>
      <w:r w:rsidRPr="002B2B6A">
        <w:rPr>
          <w:color w:val="000000"/>
          <w:sz w:val="24"/>
        </w:rPr>
        <w:t xml:space="preserve">I compagni di Neemia chiamarono questo liquido </w:t>
      </w:r>
      <w:r w:rsidRPr="002B2B6A">
        <w:rPr>
          <w:i/>
          <w:color w:val="000000"/>
          <w:sz w:val="24"/>
        </w:rPr>
        <w:t>neftar</w:t>
      </w:r>
      <w:r w:rsidRPr="002B2B6A">
        <w:rPr>
          <w:color w:val="000000"/>
          <w:sz w:val="24"/>
        </w:rPr>
        <w:t xml:space="preserve">, che significa purificazione; ma i più lo chiamano nafta. (2Mac 1,1-36). </w:t>
      </w:r>
    </w:p>
    <w:p w14:paraId="3A51FB68" w14:textId="77777777" w:rsidR="00BB0878" w:rsidRPr="002B2B6A" w:rsidRDefault="00BB0878" w:rsidP="00BB0878">
      <w:pPr>
        <w:tabs>
          <w:tab w:val="left" w:pos="1418"/>
        </w:tabs>
        <w:ind w:left="851" w:firstLine="567"/>
        <w:jc w:val="both"/>
        <w:rPr>
          <w:color w:val="000000"/>
          <w:sz w:val="24"/>
        </w:rPr>
      </w:pPr>
    </w:p>
    <w:p w14:paraId="7626AA3B" w14:textId="77777777" w:rsidR="00BB0878" w:rsidRPr="002B2B6A" w:rsidRDefault="00BB0878" w:rsidP="00BB0878">
      <w:pPr>
        <w:tabs>
          <w:tab w:val="left" w:pos="1418"/>
        </w:tabs>
        <w:ind w:left="851" w:hanging="851"/>
        <w:jc w:val="both"/>
        <w:rPr>
          <w:color w:val="000000"/>
          <w:sz w:val="24"/>
        </w:rPr>
      </w:pPr>
      <w:r w:rsidRPr="002B2B6A">
        <w:rPr>
          <w:color w:val="000000"/>
          <w:sz w:val="24"/>
        </w:rPr>
        <w:tab/>
      </w:r>
      <w:r w:rsidRPr="002B2B6A">
        <w:rPr>
          <w:color w:val="000000"/>
          <w:sz w:val="24"/>
        </w:rPr>
        <w:tab/>
      </w:r>
      <w:r w:rsidRPr="002B2B6A">
        <w:rPr>
          <w:color w:val="000000"/>
          <w:position w:val="6"/>
          <w:vertAlign w:val="superscript"/>
        </w:rPr>
        <w:t>1</w:t>
      </w:r>
      <w:r w:rsidRPr="002B2B6A">
        <w:rPr>
          <w:color w:val="000000"/>
          <w:sz w:val="24"/>
        </w:rPr>
        <w:t xml:space="preserve">Si trova scritto nei documenti che il profeta Geremia ordinò ai deportati di prendere del fuoco, come si è detto, </w:t>
      </w:r>
      <w:r w:rsidRPr="002B2B6A">
        <w:rPr>
          <w:color w:val="000000"/>
          <w:position w:val="6"/>
          <w:vertAlign w:val="superscript"/>
        </w:rPr>
        <w:t>2</w:t>
      </w:r>
      <w:r w:rsidRPr="002B2B6A">
        <w:rPr>
          <w:color w:val="000000"/>
          <w:sz w:val="24"/>
        </w:rPr>
        <w:t>e che il medesimo profeta, dando agli stessi deportati la legge, raccomandò loro di non dimenticarsi dei precetti del Signore e di non lasciarsi traviare nei loro pensieri, vedendo i simulacri d’oro e d’argento e il fasto di cui erano circondati,</w:t>
      </w:r>
      <w:r w:rsidRPr="002B2B6A">
        <w:rPr>
          <w:color w:val="000000"/>
          <w:position w:val="6"/>
          <w:vertAlign w:val="superscript"/>
        </w:rPr>
        <w:t xml:space="preserve"> 3</w:t>
      </w:r>
      <w:r w:rsidRPr="002B2B6A">
        <w:rPr>
          <w:color w:val="000000"/>
          <w:sz w:val="24"/>
        </w:rPr>
        <w:t>e che con altre simili espressioni li esortava a non ripudiare la legge nel loro cuore.</w:t>
      </w:r>
      <w:r w:rsidRPr="002B2B6A">
        <w:rPr>
          <w:color w:val="000000"/>
          <w:position w:val="6"/>
          <w:vertAlign w:val="superscript"/>
        </w:rPr>
        <w:t xml:space="preserve"> 4</w:t>
      </w:r>
      <w:r w:rsidRPr="002B2B6A">
        <w:rPr>
          <w:color w:val="000000"/>
          <w:sz w:val="24"/>
        </w:rPr>
        <w:t xml:space="preserve">Si diceva anche nello scritto che il profeta, avuto un oracolo, ordinò che lo seguissero con la tenda e l’arca. Quando giunse presso il monte, dove Mosè era salito e aveva contemplato l’eredità di Dio, </w:t>
      </w:r>
      <w:r w:rsidRPr="002B2B6A">
        <w:rPr>
          <w:color w:val="000000"/>
          <w:position w:val="6"/>
          <w:vertAlign w:val="superscript"/>
        </w:rPr>
        <w:t>5</w:t>
      </w:r>
      <w:r w:rsidRPr="002B2B6A">
        <w:rPr>
          <w:color w:val="000000"/>
          <w:sz w:val="24"/>
        </w:rPr>
        <w:t xml:space="preserve">Geremia salì e trovò un vano a forma di caverna e vi introdusse la tenda, l’arca e l’altare dell’incenso e sbarrò l’ingresso. </w:t>
      </w:r>
      <w:r w:rsidRPr="002B2B6A">
        <w:rPr>
          <w:color w:val="000000"/>
          <w:position w:val="6"/>
          <w:vertAlign w:val="superscript"/>
        </w:rPr>
        <w:t>6</w:t>
      </w:r>
      <w:r w:rsidRPr="002B2B6A">
        <w:rPr>
          <w:color w:val="000000"/>
          <w:sz w:val="24"/>
        </w:rPr>
        <w:t>Alcuni di quelli che lo seguivano tornarono poi per segnare la strada, ma non riuscirono a trovarla.</w:t>
      </w:r>
      <w:r w:rsidRPr="002B2B6A">
        <w:rPr>
          <w:color w:val="000000"/>
          <w:position w:val="6"/>
          <w:vertAlign w:val="superscript"/>
        </w:rPr>
        <w:t xml:space="preserve"> 7</w:t>
      </w:r>
      <w:r w:rsidRPr="002B2B6A">
        <w:rPr>
          <w:color w:val="000000"/>
          <w:sz w:val="24"/>
        </w:rPr>
        <w:t xml:space="preserve">Geremia, quando venne a saperlo, li rimproverò dicendo: «Il luogo deve restare ignoto, finché Dio non avrà riunito la totalità del popolo e si sarà mostrato propizio. </w:t>
      </w:r>
      <w:r w:rsidRPr="002B2B6A">
        <w:rPr>
          <w:color w:val="000000"/>
          <w:position w:val="6"/>
          <w:vertAlign w:val="superscript"/>
        </w:rPr>
        <w:t>8</w:t>
      </w:r>
      <w:r w:rsidRPr="002B2B6A">
        <w:rPr>
          <w:color w:val="000000"/>
          <w:sz w:val="24"/>
        </w:rPr>
        <w:t>Allora il Signore mostrerà queste cose e si rivelerà la gloria del Signore e la nube, come appariva sopra Mosè, come già avvenne quando Salomone chiese che il luogo fosse solennemente santificato».</w:t>
      </w:r>
      <w:r w:rsidRPr="002B2B6A">
        <w:rPr>
          <w:color w:val="000000"/>
          <w:position w:val="6"/>
          <w:vertAlign w:val="superscript"/>
        </w:rPr>
        <w:t xml:space="preserve"> 9</w:t>
      </w:r>
      <w:r w:rsidRPr="002B2B6A">
        <w:rPr>
          <w:color w:val="000000"/>
          <w:sz w:val="24"/>
        </w:rPr>
        <w:t xml:space="preserve">Si narrava anche come questi, dotato di sapienza, offrì il sacrificio per la dedicazione e il compimento del tempio. </w:t>
      </w:r>
      <w:r w:rsidRPr="002B2B6A">
        <w:rPr>
          <w:color w:val="000000"/>
          <w:position w:val="6"/>
          <w:vertAlign w:val="superscript"/>
        </w:rPr>
        <w:t>10</w:t>
      </w:r>
      <w:r w:rsidRPr="002B2B6A">
        <w:rPr>
          <w:color w:val="000000"/>
          <w:sz w:val="24"/>
        </w:rPr>
        <w:t xml:space="preserve">E come Mosè aveva pregato il Signore ed era sceso il fuoco dal cielo a consumare le vittime immolate, così anche Salomone pregò e il fuoco sceso dal cielo consumò gli olocausti. </w:t>
      </w:r>
      <w:r w:rsidRPr="002B2B6A">
        <w:rPr>
          <w:color w:val="000000"/>
          <w:position w:val="6"/>
          <w:vertAlign w:val="superscript"/>
        </w:rPr>
        <w:t>11</w:t>
      </w:r>
      <w:r w:rsidRPr="002B2B6A">
        <w:rPr>
          <w:color w:val="000000"/>
          <w:sz w:val="24"/>
        </w:rPr>
        <w:t xml:space="preserve">Mosè aveva detto: «Poiché non è stata mangiata la vittima offerta per il peccato, essa è stata consumata». </w:t>
      </w:r>
      <w:r w:rsidRPr="002B2B6A">
        <w:rPr>
          <w:color w:val="000000"/>
          <w:position w:val="6"/>
          <w:vertAlign w:val="superscript"/>
        </w:rPr>
        <w:t>12</w:t>
      </w:r>
      <w:r w:rsidRPr="002B2B6A">
        <w:rPr>
          <w:color w:val="000000"/>
          <w:sz w:val="24"/>
        </w:rPr>
        <w:t>Allo stesso modo anche Salomone celebrò gli otto giorni.</w:t>
      </w:r>
    </w:p>
    <w:p w14:paraId="445D9763"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t>13</w:t>
      </w:r>
      <w:r w:rsidRPr="002B2B6A">
        <w:rPr>
          <w:color w:val="000000"/>
          <w:sz w:val="24"/>
        </w:rPr>
        <w:t xml:space="preserve">Si descrivevano le stesse cose nei documenti e nelle memorie di Neemia e come egli, fondata una biblioteca, avesse curato la raccolta dei libri dei re, dei profeti e di Davide e le lettere dei re relative alle offerte. </w:t>
      </w:r>
      <w:r w:rsidRPr="002B2B6A">
        <w:rPr>
          <w:color w:val="000000"/>
          <w:position w:val="6"/>
          <w:vertAlign w:val="superscript"/>
        </w:rPr>
        <w:t>14</w:t>
      </w:r>
      <w:r w:rsidRPr="002B2B6A">
        <w:rPr>
          <w:color w:val="000000"/>
          <w:sz w:val="24"/>
        </w:rPr>
        <w:t xml:space="preserve">Anche Giuda ha raccolto tutti i libri andati dispersi per la guerra che abbiamo avuto e ora si trovano presso di noi. </w:t>
      </w:r>
      <w:r w:rsidRPr="002B2B6A">
        <w:rPr>
          <w:color w:val="000000"/>
          <w:position w:val="6"/>
          <w:vertAlign w:val="superscript"/>
        </w:rPr>
        <w:t>15</w:t>
      </w:r>
      <w:r w:rsidRPr="002B2B6A">
        <w:rPr>
          <w:color w:val="000000"/>
          <w:sz w:val="24"/>
        </w:rPr>
        <w:t>Se ne avete bisogno, mandate qualcuno che ve li porti.</w:t>
      </w:r>
    </w:p>
    <w:p w14:paraId="558597D7"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lastRenderedPageBreak/>
        <w:t>16</w:t>
      </w:r>
      <w:r w:rsidRPr="002B2B6A">
        <w:rPr>
          <w:color w:val="000000"/>
          <w:sz w:val="24"/>
        </w:rPr>
        <w:t xml:space="preserve">Vi abbiamo scritto mentre stiamo per celebrare la purificazione; farete ottima cosa se celebrerete anche voi questi giorni. </w:t>
      </w:r>
      <w:r w:rsidRPr="002B2B6A">
        <w:rPr>
          <w:color w:val="000000"/>
          <w:position w:val="6"/>
          <w:vertAlign w:val="superscript"/>
        </w:rPr>
        <w:t>17</w:t>
      </w:r>
      <w:r w:rsidRPr="002B2B6A">
        <w:rPr>
          <w:color w:val="000000"/>
          <w:sz w:val="24"/>
        </w:rPr>
        <w:t xml:space="preserve">Poiché Dio ha salvato tutto il suo popolo e ha concesso a tutti l’eredità e il regno e il sacerdozio e la santificazione, </w:t>
      </w:r>
      <w:r w:rsidRPr="002B2B6A">
        <w:rPr>
          <w:color w:val="000000"/>
          <w:position w:val="6"/>
          <w:vertAlign w:val="superscript"/>
        </w:rPr>
        <w:t>18</w:t>
      </w:r>
      <w:r w:rsidRPr="002B2B6A">
        <w:rPr>
          <w:color w:val="000000"/>
          <w:sz w:val="24"/>
        </w:rPr>
        <w:t>come ha promesso mediante la legge, noi poniamo in Dio la speranza che egli ci usi presto misericordia e ci raduni nel luogo santo, da ogni regione posta sotto il cielo; egli infatti ci ha liberati da grandi mali e ha purificato questo luogo.</w:t>
      </w:r>
    </w:p>
    <w:p w14:paraId="011EFC02"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t>19</w:t>
      </w:r>
      <w:r w:rsidRPr="002B2B6A">
        <w:rPr>
          <w:color w:val="000000"/>
          <w:sz w:val="24"/>
        </w:rPr>
        <w:t xml:space="preserve">I fatti riguardanti Giuda Maccabeo e i suoi fratelli, la purificazione del grande tempio e la dedicazione dell’altare, </w:t>
      </w:r>
      <w:r w:rsidRPr="002B2B6A">
        <w:rPr>
          <w:color w:val="000000"/>
          <w:position w:val="6"/>
          <w:vertAlign w:val="superscript"/>
        </w:rPr>
        <w:t>20</w:t>
      </w:r>
      <w:r w:rsidRPr="002B2B6A">
        <w:rPr>
          <w:color w:val="000000"/>
          <w:sz w:val="24"/>
        </w:rPr>
        <w:t xml:space="preserve">come anche le guerre contro Antioco Epìfane e il figlio di lui Eupàtore, </w:t>
      </w:r>
      <w:r w:rsidRPr="002B2B6A">
        <w:rPr>
          <w:color w:val="000000"/>
          <w:position w:val="6"/>
          <w:vertAlign w:val="superscript"/>
        </w:rPr>
        <w:t>21</w:t>
      </w:r>
      <w:r w:rsidRPr="002B2B6A">
        <w:rPr>
          <w:color w:val="000000"/>
          <w:sz w:val="24"/>
        </w:rPr>
        <w:t>le manifestazioni venute dal cielo sopra coloro che si erano battuti con valore per il giudaismo, riuscendo in pochi a impadronirsi di tutta la regione e a scacciare una moltitudine di barbari,</w:t>
      </w:r>
      <w:r w:rsidRPr="002B2B6A">
        <w:rPr>
          <w:color w:val="000000"/>
          <w:position w:val="6"/>
          <w:vertAlign w:val="superscript"/>
        </w:rPr>
        <w:t xml:space="preserve"> 22</w:t>
      </w:r>
      <w:r w:rsidRPr="002B2B6A">
        <w:rPr>
          <w:color w:val="000000"/>
          <w:sz w:val="24"/>
        </w:rPr>
        <w:t xml:space="preserve">a riconquistare il tempio famoso in tutto il mondo, a liberare la città e a ristabilire le leggi che stavano per essere soppresse, quando il Signore si rese loro propizio con ogni benevolenza: </w:t>
      </w:r>
      <w:r w:rsidRPr="002B2B6A">
        <w:rPr>
          <w:color w:val="000000"/>
          <w:position w:val="6"/>
          <w:vertAlign w:val="superscript"/>
        </w:rPr>
        <w:t>23</w:t>
      </w:r>
      <w:r w:rsidRPr="002B2B6A">
        <w:rPr>
          <w:color w:val="000000"/>
          <w:sz w:val="24"/>
        </w:rPr>
        <w:t>questi fatti, narrati da Giasone di Cirene nel corso di cinque libri, cercheremo di riassumerli in uno solo.</w:t>
      </w:r>
      <w:r w:rsidRPr="002B2B6A">
        <w:rPr>
          <w:color w:val="000000"/>
          <w:position w:val="6"/>
          <w:vertAlign w:val="superscript"/>
        </w:rPr>
        <w:t xml:space="preserve"> 24</w:t>
      </w:r>
      <w:r w:rsidRPr="002B2B6A">
        <w:rPr>
          <w:color w:val="000000"/>
          <w:sz w:val="24"/>
        </w:rPr>
        <w:t>Considerando infatti la caterva delle cifre e l’effettiva difficoltà per chi desidera inoltrarsi nei meandri delle narrazioni storiche, a causa della vastità della materia,</w:t>
      </w:r>
      <w:r w:rsidRPr="002B2B6A">
        <w:rPr>
          <w:color w:val="000000"/>
          <w:position w:val="6"/>
          <w:vertAlign w:val="superscript"/>
        </w:rPr>
        <w:t xml:space="preserve"> 25</w:t>
      </w:r>
      <w:r w:rsidRPr="002B2B6A">
        <w:rPr>
          <w:color w:val="000000"/>
          <w:sz w:val="24"/>
        </w:rPr>
        <w:t xml:space="preserve">ci siamo preoccupati di offrire diletto a coloro che amano leggere, facilità a quanti intendono fissare nella memoria, utilità a tutti gli eventuali lettori. </w:t>
      </w:r>
      <w:r w:rsidRPr="002B2B6A">
        <w:rPr>
          <w:color w:val="000000"/>
          <w:position w:val="6"/>
          <w:vertAlign w:val="superscript"/>
        </w:rPr>
        <w:t>26</w:t>
      </w:r>
      <w:r w:rsidRPr="002B2B6A">
        <w:rPr>
          <w:color w:val="000000"/>
          <w:sz w:val="24"/>
        </w:rPr>
        <w:t xml:space="preserve">Per noi, certo, che ci siamo sobbarcati la fatica di questo riassunto, l’impresa non si presenta facile: ci vorranno sudori e veglie, </w:t>
      </w:r>
      <w:r w:rsidRPr="002B2B6A">
        <w:rPr>
          <w:color w:val="000000"/>
          <w:position w:val="6"/>
          <w:vertAlign w:val="superscript"/>
        </w:rPr>
        <w:t>27</w:t>
      </w:r>
      <w:r w:rsidRPr="002B2B6A">
        <w:rPr>
          <w:color w:val="000000"/>
          <w:sz w:val="24"/>
        </w:rPr>
        <w:t xml:space="preserve">così come non è facile preparare un banchetto e accontentare le esigenze altrui. Allo stesso modo per fare cosa gradita a molti, ci sarà dolce sopportare la fatica, </w:t>
      </w:r>
      <w:r w:rsidRPr="002B2B6A">
        <w:rPr>
          <w:color w:val="000000"/>
          <w:position w:val="6"/>
          <w:vertAlign w:val="superscript"/>
        </w:rPr>
        <w:t>28</w:t>
      </w:r>
      <w:r w:rsidRPr="002B2B6A">
        <w:rPr>
          <w:color w:val="000000"/>
          <w:sz w:val="24"/>
        </w:rPr>
        <w:t xml:space="preserve">lasciando all’autore la completa esposizione dei particolari, preoccupandoci invece di procedere secondo le linee essenziali di un riassunto. </w:t>
      </w:r>
      <w:r w:rsidRPr="002B2B6A">
        <w:rPr>
          <w:color w:val="000000"/>
          <w:position w:val="6"/>
          <w:vertAlign w:val="superscript"/>
        </w:rPr>
        <w:t>29</w:t>
      </w:r>
      <w:r w:rsidRPr="002B2B6A">
        <w:rPr>
          <w:color w:val="000000"/>
          <w:sz w:val="24"/>
        </w:rPr>
        <w:t xml:space="preserve">Come infatti l’architetto di una casa nuova deve pensare a tutta la costruzione, mentre chi è incaricato di decorarla con pitture a encausto deve badare solo all’ornamentazione, così, penso, è per noi. </w:t>
      </w:r>
      <w:r w:rsidRPr="002B2B6A">
        <w:rPr>
          <w:color w:val="000000"/>
          <w:position w:val="6"/>
          <w:vertAlign w:val="superscript"/>
        </w:rPr>
        <w:t>30</w:t>
      </w:r>
      <w:r w:rsidRPr="002B2B6A">
        <w:rPr>
          <w:color w:val="000000"/>
          <w:sz w:val="24"/>
        </w:rPr>
        <w:t xml:space="preserve">Certo, l’addentrarsi a spaziare nei fatti, investigandone i particolari, spetta all’ideatore dell’opera storica; </w:t>
      </w:r>
      <w:r w:rsidRPr="002B2B6A">
        <w:rPr>
          <w:color w:val="000000"/>
          <w:position w:val="6"/>
          <w:vertAlign w:val="superscript"/>
        </w:rPr>
        <w:t>31</w:t>
      </w:r>
      <w:r w:rsidRPr="002B2B6A">
        <w:rPr>
          <w:color w:val="000000"/>
          <w:sz w:val="24"/>
        </w:rPr>
        <w:t xml:space="preserve">ma a chi ne fa un riassunto si deve concedere di guardare alla brevità del discorso e di trascurare la completezza della trattazione. </w:t>
      </w:r>
      <w:r w:rsidRPr="002B2B6A">
        <w:rPr>
          <w:color w:val="000000"/>
          <w:position w:val="6"/>
          <w:vertAlign w:val="superscript"/>
        </w:rPr>
        <w:t>32</w:t>
      </w:r>
      <w:r w:rsidRPr="002B2B6A">
        <w:rPr>
          <w:color w:val="000000"/>
          <w:sz w:val="24"/>
        </w:rPr>
        <w:t xml:space="preserve">Di qui dunque cominceremo la narrazione, senza nulla aggiungere a ciò che già abbiamo detto: sarebbe certo sciocco abbondare nei preamboli e abbreviare poi la narrazione storica. (2Mac 2,1-32). </w:t>
      </w:r>
    </w:p>
    <w:p w14:paraId="1CB69798" w14:textId="77777777" w:rsidR="00BB0878" w:rsidRPr="002B2B6A" w:rsidRDefault="00BB0878" w:rsidP="00BB0878">
      <w:pPr>
        <w:pStyle w:val="Corpotesto"/>
      </w:pPr>
    </w:p>
    <w:p w14:paraId="23E264E8" w14:textId="77777777" w:rsidR="00BB0878" w:rsidRPr="002B2B6A" w:rsidRDefault="00BB0878" w:rsidP="00BB0878">
      <w:pPr>
        <w:pStyle w:val="Corpotesto"/>
      </w:pPr>
      <w:r w:rsidRPr="002B2B6A">
        <w:t>La seconda introduzione “letteraria” la troviamo nel Prologo del libro del Siracide:</w:t>
      </w:r>
    </w:p>
    <w:p w14:paraId="3F45F096"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Molti e importanti insegnamenti ci sono dati dalla legge, dai profeti e dagli altri scritti successivi, per i quali è bene dar lode a Israele quanto a dottrina e sapienza. Però non è giusto che ne vengano a conoscenza solo quelli che li leggono, ma è bene che gli studiosi, con la parola e con gli scritti, si rendano utili a quelli che ne sono al di fuori.</w:t>
      </w:r>
    </w:p>
    <w:p w14:paraId="792B7395" w14:textId="77777777" w:rsidR="00BB0878" w:rsidRPr="002B2B6A" w:rsidRDefault="00BB0878" w:rsidP="00D76BE0">
      <w:pPr>
        <w:pStyle w:val="Rientrocorpodeltesto"/>
      </w:pPr>
      <w:r w:rsidRPr="002B2B6A">
        <w:tab/>
        <w:t xml:space="preserve">Per questo motivo, mio nonno Gesù, dopo essersi dedicato per tanto tempo alla lettura della legge, dei profeti e degli altri libri dei nostri padri, avendone conseguito una notevole competenza, fu indotto pure lui a scrivere qualche cosa su ciò che riguarda la dottrina e la sapienza, perché gli </w:t>
      </w:r>
      <w:r w:rsidRPr="002B2B6A">
        <w:lastRenderedPageBreak/>
        <w:t>amanti del sapere, assimilato anche questo, possano progredire sempre più nel vivere in maniera conforme alla legge.</w:t>
      </w:r>
    </w:p>
    <w:p w14:paraId="12FE0F6C"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Siete dunque invitati a farne la lettura con benevola attenzione e ad essere indulgenti se, nonostante l’impegno posto nella traduzione, sembrerà che non siamo riusciti a rendere la forza di certe espressioni. Difatti le cose dette in ebraico non hanno la medesima forza quando vengono tradotte in un’altra lingua. E non solamente quest’opera, ma anche la stessa legge, i profeti e il resto dei libri nel testo originale conservano un vantaggio non piccolo.</w:t>
      </w:r>
    </w:p>
    <w:p w14:paraId="37A2521D"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Nell’anno trentottesimo del re Evèrgete, anch’io, venuto in Egitto e fermatomi un poco, dopo avere scoperto che lo scritto è di grande valore educativo, ritenni necessario adoperarmi a tradurlo con diligente fatica. In tutto quel tempo, dopo avervi dedicato molte veglie e studi, ho portato a termine questo libro, che ora pubblico per quelli che, all’estero, desiderano istruirsi per conformare alla legge il proprio modo di vivere. (Siracide, Prologo).</w:t>
      </w:r>
    </w:p>
    <w:p w14:paraId="6934FEFF" w14:textId="77777777" w:rsidR="00BB0878" w:rsidRPr="002B2B6A" w:rsidRDefault="00BB0878" w:rsidP="00BB0878">
      <w:pPr>
        <w:tabs>
          <w:tab w:val="left" w:pos="1418"/>
          <w:tab w:val="left" w:pos="2268"/>
        </w:tabs>
        <w:jc w:val="both"/>
        <w:rPr>
          <w:color w:val="000000"/>
          <w:sz w:val="24"/>
        </w:rPr>
      </w:pPr>
    </w:p>
    <w:p w14:paraId="31275C06" w14:textId="77777777" w:rsidR="00BB0878" w:rsidRPr="002B2B6A" w:rsidRDefault="00BB0878" w:rsidP="00BB0878">
      <w:pPr>
        <w:pStyle w:val="Corpotesto"/>
      </w:pPr>
      <w:r w:rsidRPr="002B2B6A">
        <w:t xml:space="preserve">San Luca è un medico, un letterato, qualcuno dice che sia stato anche un pittore. È suo particolare stile informare sulla metodologia adottata, in modo che il lettore fin da principio sappia che quanto incontrerà nel suo racconto ordinato è purissima verità storica. </w:t>
      </w:r>
    </w:p>
    <w:p w14:paraId="4E020E6C" w14:textId="77777777" w:rsidR="00BB0878" w:rsidRPr="002B2B6A" w:rsidRDefault="00BB0878" w:rsidP="00A019B3">
      <w:pPr>
        <w:pStyle w:val="Corpodeltesto2"/>
      </w:pPr>
    </w:p>
    <w:p w14:paraId="3FF02093" w14:textId="77777777" w:rsidR="00A019B3" w:rsidRPr="002B2B6A" w:rsidRDefault="008D52E8" w:rsidP="00890B7F">
      <w:pPr>
        <w:pStyle w:val="Titolo3"/>
      </w:pPr>
      <w:bookmarkStart w:id="39" w:name="_Toc62150149"/>
      <w:r w:rsidRPr="002B2B6A">
        <w:t>Annuncio della nascita di Giovanni il Battista</w:t>
      </w:r>
      <w:bookmarkEnd w:id="39"/>
    </w:p>
    <w:p w14:paraId="7A1E6AFC" w14:textId="77777777" w:rsidR="00C97041" w:rsidRPr="002B2B6A" w:rsidRDefault="00A019B3" w:rsidP="00A019B3">
      <w:pPr>
        <w:pStyle w:val="Corpodeltesto2"/>
      </w:pPr>
      <w:r w:rsidRPr="002B2B6A">
        <w:rPr>
          <w:position w:val="6"/>
          <w:vertAlign w:val="superscript"/>
        </w:rPr>
        <w:t>5</w:t>
      </w:r>
      <w:r w:rsidRPr="002B2B6A">
        <w:t xml:space="preserve">Al tempo di Erode, re della Giudea, vi era un sacerdote di nome Zaccaria, della classe di Abia, che aveva in moglie una discendente di Aronne, di nome Elisabetta. </w:t>
      </w:r>
    </w:p>
    <w:p w14:paraId="7BFB3F9A" w14:textId="77777777" w:rsidR="00BB0878" w:rsidRPr="002B2B6A" w:rsidRDefault="00BB0878" w:rsidP="00BB0878">
      <w:pPr>
        <w:pStyle w:val="Corpotesto"/>
      </w:pPr>
      <w:r w:rsidRPr="002B2B6A">
        <w:t>Si è detto che il Vangelo è storia, fatto cioè realmente accaduto, parola veramente proferita, detta, proclamata, predicata.</w:t>
      </w:r>
    </w:p>
    <w:p w14:paraId="70C3F319" w14:textId="77777777" w:rsidR="00BB0878" w:rsidRPr="002B2B6A" w:rsidRDefault="00BB0878" w:rsidP="00BB0878">
      <w:pPr>
        <w:pStyle w:val="Corpotesto"/>
      </w:pPr>
      <w:r w:rsidRPr="002B2B6A">
        <w:t>Tutto ciò che è storia avviene in un tempo preciso, determinato, datato.</w:t>
      </w:r>
    </w:p>
    <w:p w14:paraId="28520589" w14:textId="77777777" w:rsidR="00BB0878" w:rsidRPr="002B2B6A" w:rsidRDefault="00BB0878" w:rsidP="00BB0878">
      <w:pPr>
        <w:pStyle w:val="Corpotesto"/>
      </w:pPr>
      <w:r w:rsidRPr="002B2B6A">
        <w:t>Quanto San Luca sta per raccontare è avvenuto in un tempo esatto: quando Erode era re della Giudea.</w:t>
      </w:r>
    </w:p>
    <w:p w14:paraId="6DAB318F" w14:textId="77777777" w:rsidR="00BB0878" w:rsidRPr="002B2B6A" w:rsidRDefault="00BB0878" w:rsidP="00BB0878">
      <w:pPr>
        <w:pStyle w:val="Corpotesto"/>
      </w:pPr>
      <w:r w:rsidRPr="002B2B6A">
        <w:t xml:space="preserve">La storia è fatta di persone concrete. Sono esse gli Attori dei fatti e degli avvenimenti. </w:t>
      </w:r>
    </w:p>
    <w:p w14:paraId="5B991E27" w14:textId="77777777" w:rsidR="00BB0878" w:rsidRPr="002B2B6A" w:rsidRDefault="00BB0878" w:rsidP="00BB0878">
      <w:pPr>
        <w:pStyle w:val="Corpotesto"/>
      </w:pPr>
      <w:r w:rsidRPr="002B2B6A">
        <w:t>Le persone però non sono solo di carne e di ossa. Possono partecipare alla nostra storia persone fatte di solo spirito. Queste persone sono gli Angeli, sono i diavoli dell’inferno. Queste persone possono essere le tre Divine Persone: Padre e Figlio e Spirito Santo.</w:t>
      </w:r>
    </w:p>
    <w:p w14:paraId="1C26AAE4" w14:textId="77777777" w:rsidR="00BB0878" w:rsidRPr="002B2B6A" w:rsidRDefault="00BB0878" w:rsidP="00BB0878">
      <w:pPr>
        <w:pStyle w:val="Corpotesto"/>
      </w:pPr>
      <w:r w:rsidRPr="002B2B6A">
        <w:t>Le prime persone del Vangelo secondo Luca sono Zaccaria, un sacerdote della classe di Abìa e sua moglie Elisabetta.</w:t>
      </w:r>
    </w:p>
    <w:p w14:paraId="1276B5D0" w14:textId="77777777" w:rsidR="00BB0878" w:rsidRPr="002B2B6A" w:rsidRDefault="00BB0878" w:rsidP="00BB0878">
      <w:pPr>
        <w:pStyle w:val="Corpotesto"/>
      </w:pPr>
      <w:r w:rsidRPr="002B2B6A">
        <w:t>Zaccaria, poiché sacerdote, necessariamente doveva essere dalla discendenza di Aronne.</w:t>
      </w:r>
    </w:p>
    <w:p w14:paraId="6F299CE4" w14:textId="77777777" w:rsidR="00BB0878" w:rsidRPr="002B2B6A" w:rsidRDefault="00BB0878" w:rsidP="00BB0878">
      <w:pPr>
        <w:pStyle w:val="Corpotesto"/>
      </w:pPr>
      <w:r w:rsidRPr="002B2B6A">
        <w:lastRenderedPageBreak/>
        <w:t>Nessuno nell’Antico Testamento avrebbe potuto essere sacerdote se non fosse stato della discendenza di Aronne.</w:t>
      </w:r>
    </w:p>
    <w:p w14:paraId="2A74B6BD" w14:textId="77777777" w:rsidR="00BB0878" w:rsidRPr="002B2B6A" w:rsidRDefault="00BB0878" w:rsidP="00BB0878">
      <w:pPr>
        <w:pStyle w:val="Corpotesto"/>
      </w:pPr>
      <w:r w:rsidRPr="002B2B6A">
        <w:t>Qui viene specificato che anche Elisabetta veniva dalla discendenza di Aronne.</w:t>
      </w:r>
    </w:p>
    <w:p w14:paraId="5A933751" w14:textId="77777777" w:rsidR="00BB0878" w:rsidRPr="002B2B6A" w:rsidRDefault="00BB0878" w:rsidP="00BB0878">
      <w:pPr>
        <w:pStyle w:val="Corpotesto"/>
      </w:pPr>
      <w:r w:rsidRPr="002B2B6A">
        <w:t xml:space="preserve">Era stato Davide a mettere ordine nel servizio del tempio, stabilendo il turno per tutti coloro che </w:t>
      </w:r>
      <w:r w:rsidRPr="002B2B6A">
        <w:rPr>
          <w:i/>
        </w:rPr>
        <w:t>“lavoravano”</w:t>
      </w:r>
      <w:r w:rsidRPr="002B2B6A">
        <w:t xml:space="preserve"> in esso.</w:t>
      </w:r>
    </w:p>
    <w:p w14:paraId="5CBE0347" w14:textId="77777777" w:rsidR="00BB0878" w:rsidRPr="002B2B6A" w:rsidRDefault="00BB0878" w:rsidP="00BB0878">
      <w:pPr>
        <w:pStyle w:val="Corpotesto"/>
      </w:pPr>
      <w:r w:rsidRPr="002B2B6A">
        <w:t xml:space="preserve">I sacerdoti erano stati divisi in ventiquattro classi. Ecco come ci annunzia la notizia il primo libro delle Cronache. </w:t>
      </w:r>
    </w:p>
    <w:p w14:paraId="0090A75E" w14:textId="77777777" w:rsidR="00BB0878" w:rsidRPr="002B2B6A" w:rsidRDefault="00BB0878" w:rsidP="00BB0878">
      <w:pPr>
        <w:widowControl w:val="0"/>
        <w:tabs>
          <w:tab w:val="left" w:pos="-1134"/>
          <w:tab w:val="left" w:pos="-568"/>
          <w:tab w:val="left" w:pos="-2"/>
          <w:tab w:val="left" w:pos="141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t>1</w:t>
      </w:r>
      <w:r w:rsidRPr="002B2B6A">
        <w:rPr>
          <w:color w:val="000000"/>
          <w:sz w:val="24"/>
        </w:rPr>
        <w:t xml:space="preserve">Classi dei figli di Aronne. Figli di Aronne: Nadab, Abiu, Eleàzaro e Itamàr. </w:t>
      </w:r>
      <w:r w:rsidRPr="002B2B6A">
        <w:rPr>
          <w:color w:val="000000"/>
          <w:position w:val="6"/>
          <w:vertAlign w:val="superscript"/>
        </w:rPr>
        <w:t>2</w:t>
      </w:r>
      <w:r w:rsidRPr="002B2B6A">
        <w:rPr>
          <w:color w:val="000000"/>
          <w:sz w:val="24"/>
        </w:rPr>
        <w:t>Nadab e Abiu morirono prima del padre e non lasciarono figli. Esercitarono il sacerdozio Eleàzaro e Itamàr.</w:t>
      </w:r>
    </w:p>
    <w:p w14:paraId="48717C31" w14:textId="77777777" w:rsidR="00BB0878" w:rsidRPr="002B2B6A" w:rsidRDefault="00BB0878" w:rsidP="00BB0878">
      <w:pPr>
        <w:widowControl w:val="0"/>
        <w:tabs>
          <w:tab w:val="left" w:pos="-1134"/>
          <w:tab w:val="left" w:pos="-568"/>
          <w:tab w:val="left" w:pos="-2"/>
          <w:tab w:val="left" w:pos="1418"/>
        </w:tabs>
        <w:ind w:left="851" w:firstLine="567"/>
        <w:jc w:val="both"/>
        <w:rPr>
          <w:color w:val="000000"/>
          <w:sz w:val="24"/>
        </w:rPr>
      </w:pPr>
      <w:r w:rsidRPr="002B2B6A">
        <w:rPr>
          <w:color w:val="000000"/>
          <w:position w:val="6"/>
          <w:vertAlign w:val="superscript"/>
        </w:rPr>
        <w:t>3</w:t>
      </w:r>
      <w:r w:rsidRPr="002B2B6A">
        <w:rPr>
          <w:color w:val="000000"/>
          <w:sz w:val="24"/>
        </w:rPr>
        <w:t xml:space="preserve">Davide, insieme con Sadoc dei figli di Eleàzaro e con Achimèlec dei figli di Itamàr, li divise in classi secondo il loro servizio. </w:t>
      </w:r>
      <w:r w:rsidRPr="002B2B6A">
        <w:rPr>
          <w:color w:val="000000"/>
          <w:position w:val="6"/>
          <w:vertAlign w:val="superscript"/>
        </w:rPr>
        <w:t>4</w:t>
      </w:r>
      <w:r w:rsidRPr="002B2B6A">
        <w:rPr>
          <w:color w:val="000000"/>
          <w:sz w:val="24"/>
        </w:rPr>
        <w:t xml:space="preserve">Poiché risultò che i figli di Eleàzaro, quanto alla somma dei maschi, erano più numerosi dei figli di Itamàr, furono così classificati: sedici capi di casato per i figli di Eleàzaro, otto per i figli di Itamàr. </w:t>
      </w:r>
      <w:r w:rsidRPr="002B2B6A">
        <w:rPr>
          <w:color w:val="000000"/>
          <w:position w:val="6"/>
          <w:vertAlign w:val="superscript"/>
        </w:rPr>
        <w:t>5</w:t>
      </w:r>
      <w:r w:rsidRPr="002B2B6A">
        <w:rPr>
          <w:color w:val="000000"/>
          <w:sz w:val="24"/>
        </w:rPr>
        <w:t xml:space="preserve">Li divisero a sorte, questi come quelli, perché c’erano prìncipi del santuario e prìncipi di Dio sia tra i figli di Eleàzaro che tra i figli di Itamàr. </w:t>
      </w:r>
      <w:r w:rsidRPr="002B2B6A">
        <w:rPr>
          <w:color w:val="000000"/>
          <w:position w:val="6"/>
          <w:vertAlign w:val="superscript"/>
        </w:rPr>
        <w:t>6</w:t>
      </w:r>
      <w:r w:rsidRPr="002B2B6A">
        <w:rPr>
          <w:color w:val="000000"/>
          <w:sz w:val="24"/>
        </w:rPr>
        <w:t>Lo scriba Semaià, figlio di Netanèl, dei figli di Levi, ne fece il catalogo alla presenza del re, dei prìncipi, del sacerdote Sadoc, di Achimèlec, figlio di Ebiatàr, dei capi dei casati sacerdotali e levitici; si registravano due casati per Eleàzaro e uno per Itamàr.</w:t>
      </w:r>
    </w:p>
    <w:p w14:paraId="44B642BC" w14:textId="77777777" w:rsidR="00BB0878" w:rsidRPr="002B2B6A" w:rsidRDefault="00BB0878" w:rsidP="00BB0878">
      <w:pPr>
        <w:widowControl w:val="0"/>
        <w:tabs>
          <w:tab w:val="left" w:pos="-1134"/>
          <w:tab w:val="left" w:pos="-568"/>
          <w:tab w:val="left" w:pos="-2"/>
          <w:tab w:val="left" w:pos="1418"/>
        </w:tabs>
        <w:ind w:left="851" w:firstLine="567"/>
        <w:jc w:val="both"/>
        <w:rPr>
          <w:color w:val="000000"/>
          <w:sz w:val="24"/>
        </w:rPr>
      </w:pPr>
      <w:r w:rsidRPr="002B2B6A">
        <w:rPr>
          <w:color w:val="000000"/>
          <w:position w:val="6"/>
          <w:vertAlign w:val="superscript"/>
        </w:rPr>
        <w:t>7</w:t>
      </w:r>
      <w:r w:rsidRPr="002B2B6A">
        <w:rPr>
          <w:color w:val="000000"/>
          <w:sz w:val="24"/>
        </w:rPr>
        <w:t xml:space="preserve">La prima sorte toccò a Ioiarìb, la seconda a Iedaià, </w:t>
      </w:r>
      <w:r w:rsidRPr="002B2B6A">
        <w:rPr>
          <w:color w:val="000000"/>
          <w:position w:val="6"/>
          <w:vertAlign w:val="superscript"/>
        </w:rPr>
        <w:t>8</w:t>
      </w:r>
      <w:r w:rsidRPr="002B2B6A">
        <w:rPr>
          <w:color w:val="000000"/>
          <w:sz w:val="24"/>
        </w:rPr>
        <w:t xml:space="preserve">la terza a Carim, la quarta a Seorìm, </w:t>
      </w:r>
      <w:r w:rsidRPr="002B2B6A">
        <w:rPr>
          <w:color w:val="000000"/>
          <w:position w:val="6"/>
          <w:vertAlign w:val="superscript"/>
        </w:rPr>
        <w:t>9</w:t>
      </w:r>
      <w:r w:rsidRPr="002B2B6A">
        <w:rPr>
          <w:color w:val="000000"/>
          <w:sz w:val="24"/>
        </w:rPr>
        <w:t xml:space="preserve">la quinta a Malchia, la sesta a Miamìn, </w:t>
      </w:r>
      <w:r w:rsidRPr="002B2B6A">
        <w:rPr>
          <w:color w:val="000000"/>
          <w:position w:val="6"/>
          <w:vertAlign w:val="superscript"/>
        </w:rPr>
        <w:t>10</w:t>
      </w:r>
      <w:r w:rsidRPr="002B2B6A">
        <w:rPr>
          <w:color w:val="000000"/>
          <w:sz w:val="24"/>
        </w:rPr>
        <w:t xml:space="preserve">la settima ad Akkos, l’ottava ad Abia, </w:t>
      </w:r>
      <w:r w:rsidRPr="002B2B6A">
        <w:rPr>
          <w:color w:val="000000"/>
          <w:position w:val="6"/>
          <w:vertAlign w:val="superscript"/>
        </w:rPr>
        <w:t>11</w:t>
      </w:r>
      <w:r w:rsidRPr="002B2B6A">
        <w:rPr>
          <w:color w:val="000000"/>
          <w:sz w:val="24"/>
        </w:rPr>
        <w:t xml:space="preserve">la nona a Giosuè, la decima a Secania, </w:t>
      </w:r>
      <w:r w:rsidRPr="002B2B6A">
        <w:rPr>
          <w:color w:val="000000"/>
          <w:position w:val="6"/>
          <w:vertAlign w:val="superscript"/>
        </w:rPr>
        <w:t>12</w:t>
      </w:r>
      <w:r w:rsidRPr="002B2B6A">
        <w:rPr>
          <w:color w:val="000000"/>
          <w:sz w:val="24"/>
        </w:rPr>
        <w:t xml:space="preserve">l’undecima a Eliasìb, la dodicesima a Iakim, </w:t>
      </w:r>
      <w:r w:rsidRPr="002B2B6A">
        <w:rPr>
          <w:color w:val="000000"/>
          <w:position w:val="6"/>
          <w:vertAlign w:val="superscript"/>
        </w:rPr>
        <w:t>13</w:t>
      </w:r>
      <w:r w:rsidRPr="002B2B6A">
        <w:rPr>
          <w:color w:val="000000"/>
          <w:sz w:val="24"/>
        </w:rPr>
        <w:t xml:space="preserve">la tredicesima a Cuppà, la quattordicesima a Is-Baal, </w:t>
      </w:r>
      <w:r w:rsidRPr="002B2B6A">
        <w:rPr>
          <w:color w:val="000000"/>
          <w:position w:val="6"/>
          <w:vertAlign w:val="superscript"/>
        </w:rPr>
        <w:t>14</w:t>
      </w:r>
      <w:r w:rsidRPr="002B2B6A">
        <w:rPr>
          <w:color w:val="000000"/>
          <w:sz w:val="24"/>
        </w:rPr>
        <w:t xml:space="preserve">la quindicesima a Bilga, la sedicesima a Immer, </w:t>
      </w:r>
      <w:r w:rsidRPr="002B2B6A">
        <w:rPr>
          <w:color w:val="000000"/>
          <w:position w:val="6"/>
          <w:vertAlign w:val="superscript"/>
        </w:rPr>
        <w:t>15</w:t>
      </w:r>
      <w:r w:rsidRPr="002B2B6A">
        <w:rPr>
          <w:color w:val="000000"/>
          <w:sz w:val="24"/>
        </w:rPr>
        <w:t xml:space="preserve">la diciassettesima a Chezir, la diciottesima a Appisès, </w:t>
      </w:r>
      <w:r w:rsidRPr="002B2B6A">
        <w:rPr>
          <w:color w:val="000000"/>
          <w:position w:val="6"/>
          <w:vertAlign w:val="superscript"/>
        </w:rPr>
        <w:t>16</w:t>
      </w:r>
      <w:r w:rsidRPr="002B2B6A">
        <w:rPr>
          <w:color w:val="000000"/>
          <w:sz w:val="24"/>
        </w:rPr>
        <w:t xml:space="preserve">la diciannovesima a Petachia, la ventesima a Ezechiele, </w:t>
      </w:r>
      <w:r w:rsidRPr="002B2B6A">
        <w:rPr>
          <w:color w:val="000000"/>
          <w:position w:val="6"/>
          <w:vertAlign w:val="superscript"/>
        </w:rPr>
        <w:t>17</w:t>
      </w:r>
      <w:r w:rsidRPr="002B2B6A">
        <w:rPr>
          <w:color w:val="000000"/>
          <w:sz w:val="24"/>
        </w:rPr>
        <w:t xml:space="preserve">la ventunesima a Iachin, la ventiduesima a Gamul, </w:t>
      </w:r>
      <w:r w:rsidRPr="002B2B6A">
        <w:rPr>
          <w:color w:val="000000"/>
          <w:position w:val="6"/>
          <w:vertAlign w:val="superscript"/>
        </w:rPr>
        <w:t>18</w:t>
      </w:r>
      <w:r w:rsidRPr="002B2B6A">
        <w:rPr>
          <w:color w:val="000000"/>
          <w:sz w:val="24"/>
        </w:rPr>
        <w:t xml:space="preserve">la ventitreesima a Delaià, la ventiquattresima a Maazia. </w:t>
      </w:r>
      <w:r w:rsidRPr="002B2B6A">
        <w:rPr>
          <w:color w:val="000000"/>
          <w:position w:val="6"/>
          <w:vertAlign w:val="superscript"/>
        </w:rPr>
        <w:t>19</w:t>
      </w:r>
      <w:r w:rsidRPr="002B2B6A">
        <w:rPr>
          <w:color w:val="000000"/>
          <w:sz w:val="24"/>
        </w:rPr>
        <w:t>Queste furono le classi secondo il loro servizio, per entrare nel tempio del Signore secondo la regola stabilita dal loro antenato Aronne, come gli aveva ordinato il Signore, Dio d’Israele.</w:t>
      </w:r>
    </w:p>
    <w:p w14:paraId="1F2B10EC" w14:textId="77777777" w:rsidR="00BB0878" w:rsidRPr="002B2B6A" w:rsidRDefault="00BB0878" w:rsidP="00BB0878">
      <w:pPr>
        <w:widowControl w:val="0"/>
        <w:tabs>
          <w:tab w:val="left" w:pos="-1134"/>
          <w:tab w:val="left" w:pos="-568"/>
          <w:tab w:val="left" w:pos="-2"/>
          <w:tab w:val="left" w:pos="1418"/>
        </w:tabs>
        <w:ind w:left="851" w:firstLine="567"/>
        <w:jc w:val="both"/>
        <w:rPr>
          <w:color w:val="000000"/>
          <w:sz w:val="24"/>
        </w:rPr>
      </w:pPr>
      <w:r w:rsidRPr="002B2B6A">
        <w:rPr>
          <w:color w:val="000000"/>
          <w:position w:val="6"/>
          <w:vertAlign w:val="superscript"/>
        </w:rPr>
        <w:t>20</w:t>
      </w:r>
      <w:r w:rsidRPr="002B2B6A">
        <w:rPr>
          <w:color w:val="000000"/>
          <w:sz w:val="24"/>
        </w:rPr>
        <w:t xml:space="preserve">Quanto agli altri figli di Levi, per i figli di Amram c’era Subaèl; per i figli di Subaèl, Iecdia. </w:t>
      </w:r>
      <w:r w:rsidRPr="002B2B6A">
        <w:rPr>
          <w:color w:val="000000"/>
          <w:position w:val="6"/>
          <w:vertAlign w:val="superscript"/>
        </w:rPr>
        <w:t>21</w:t>
      </w:r>
      <w:r w:rsidRPr="002B2B6A">
        <w:rPr>
          <w:color w:val="000000"/>
          <w:sz w:val="24"/>
        </w:rPr>
        <w:t xml:space="preserve">Quanto a Recabia, il capo dei figli di Recabia era Issia. </w:t>
      </w:r>
      <w:r w:rsidRPr="002B2B6A">
        <w:rPr>
          <w:color w:val="000000"/>
          <w:position w:val="6"/>
          <w:vertAlign w:val="superscript"/>
        </w:rPr>
        <w:t>22</w:t>
      </w:r>
      <w:r w:rsidRPr="002B2B6A">
        <w:rPr>
          <w:color w:val="000000"/>
          <w:sz w:val="24"/>
        </w:rPr>
        <w:t xml:space="preserve">Per gli Isariti, Selomòt; per i figli di Selomòt, Iacat. </w:t>
      </w:r>
      <w:r w:rsidRPr="002B2B6A">
        <w:rPr>
          <w:color w:val="000000"/>
          <w:position w:val="6"/>
          <w:vertAlign w:val="superscript"/>
        </w:rPr>
        <w:t>23</w:t>
      </w:r>
      <w:r w:rsidRPr="002B2B6A">
        <w:rPr>
          <w:color w:val="000000"/>
          <w:sz w:val="24"/>
        </w:rPr>
        <w:t xml:space="preserve">Figli di Ebron: Ieria il capo, Amaria secondo, Iacazièl terzo, Iekamàm quarto. </w:t>
      </w:r>
      <w:r w:rsidRPr="002B2B6A">
        <w:rPr>
          <w:color w:val="000000"/>
          <w:position w:val="6"/>
          <w:vertAlign w:val="superscript"/>
        </w:rPr>
        <w:t>24</w:t>
      </w:r>
      <w:r w:rsidRPr="002B2B6A">
        <w:rPr>
          <w:color w:val="000000"/>
          <w:sz w:val="24"/>
        </w:rPr>
        <w:t xml:space="preserve">Figli di Uzzièl: Mica; per i figli di Mica, Samir; </w:t>
      </w:r>
      <w:r w:rsidRPr="002B2B6A">
        <w:rPr>
          <w:color w:val="000000"/>
          <w:position w:val="6"/>
          <w:vertAlign w:val="superscript"/>
        </w:rPr>
        <w:t>25</w:t>
      </w:r>
      <w:r w:rsidRPr="002B2B6A">
        <w:rPr>
          <w:color w:val="000000"/>
          <w:sz w:val="24"/>
        </w:rPr>
        <w:t xml:space="preserve">fratello di Mica era Issia; per i figli di Issia, Zaccaria. </w:t>
      </w:r>
      <w:r w:rsidRPr="002B2B6A">
        <w:rPr>
          <w:color w:val="000000"/>
          <w:position w:val="6"/>
          <w:vertAlign w:val="superscript"/>
        </w:rPr>
        <w:t>26</w:t>
      </w:r>
      <w:r w:rsidRPr="002B2B6A">
        <w:rPr>
          <w:color w:val="000000"/>
          <w:sz w:val="24"/>
        </w:rPr>
        <w:t xml:space="preserve">Figli di Merarì: Maclì e Musì, figli di Iaazia, suo figlio. </w:t>
      </w:r>
      <w:r w:rsidRPr="002B2B6A">
        <w:rPr>
          <w:color w:val="000000"/>
          <w:position w:val="6"/>
          <w:vertAlign w:val="superscript"/>
        </w:rPr>
        <w:t>27</w:t>
      </w:r>
      <w:r w:rsidRPr="002B2B6A">
        <w:rPr>
          <w:color w:val="000000"/>
          <w:sz w:val="24"/>
        </w:rPr>
        <w:t xml:space="preserve">Figli di Merarì nella linea di Iaazia, suo figlio: Soam, Zaccur e Ibrì. </w:t>
      </w:r>
      <w:r w:rsidRPr="002B2B6A">
        <w:rPr>
          <w:color w:val="000000"/>
          <w:position w:val="6"/>
          <w:vertAlign w:val="superscript"/>
        </w:rPr>
        <w:t>28</w:t>
      </w:r>
      <w:r w:rsidRPr="002B2B6A">
        <w:rPr>
          <w:color w:val="000000"/>
          <w:sz w:val="24"/>
        </w:rPr>
        <w:t xml:space="preserve">Per Maclì: Eleàzaro, che non ebbe figli, </w:t>
      </w:r>
      <w:r w:rsidRPr="002B2B6A">
        <w:rPr>
          <w:color w:val="000000"/>
          <w:position w:val="6"/>
          <w:vertAlign w:val="superscript"/>
        </w:rPr>
        <w:t>29</w:t>
      </w:r>
      <w:r w:rsidRPr="002B2B6A">
        <w:rPr>
          <w:color w:val="000000"/>
          <w:sz w:val="24"/>
        </w:rPr>
        <w:t xml:space="preserve">e Kis. Figlio di Kis era Ieracmeèl. </w:t>
      </w:r>
      <w:r w:rsidRPr="002B2B6A">
        <w:rPr>
          <w:color w:val="000000"/>
          <w:position w:val="6"/>
          <w:vertAlign w:val="superscript"/>
        </w:rPr>
        <w:t>30</w:t>
      </w:r>
      <w:r w:rsidRPr="002B2B6A">
        <w:rPr>
          <w:color w:val="000000"/>
          <w:sz w:val="24"/>
        </w:rPr>
        <w:t xml:space="preserve">Figli di Musì: Maclì, Eder e Ierimòt. Questi sono i figli dei leviti secondo i loro casati. </w:t>
      </w:r>
      <w:r w:rsidRPr="002B2B6A">
        <w:rPr>
          <w:color w:val="000000"/>
          <w:position w:val="6"/>
          <w:vertAlign w:val="superscript"/>
        </w:rPr>
        <w:t>31</w:t>
      </w:r>
      <w:r w:rsidRPr="002B2B6A">
        <w:rPr>
          <w:color w:val="000000"/>
          <w:sz w:val="24"/>
        </w:rPr>
        <w:t>Anch’essi, come i loro fratelli, figli di Aronne, furono sorteggiati alla presenza del re Davide, di Sadoc, di Achimèlec, dei capi dei casati sacerdotali e levitici: sia i casati del maggiore sia quelli di suo fratello minore. (1Cro 24,1-31).</w:t>
      </w:r>
    </w:p>
    <w:p w14:paraId="5234F36B" w14:textId="77777777" w:rsidR="00BB0878" w:rsidRPr="002B2B6A" w:rsidRDefault="00BB0878" w:rsidP="00BB0878">
      <w:pPr>
        <w:widowControl w:val="0"/>
        <w:tabs>
          <w:tab w:val="left" w:pos="-1134"/>
          <w:tab w:val="left" w:pos="-568"/>
          <w:tab w:val="left" w:pos="-2"/>
          <w:tab w:val="left" w:pos="1418"/>
        </w:tabs>
        <w:jc w:val="both"/>
        <w:rPr>
          <w:color w:val="000000"/>
          <w:sz w:val="24"/>
        </w:rPr>
      </w:pPr>
    </w:p>
    <w:p w14:paraId="546B26DD" w14:textId="77777777" w:rsidR="00BB0878" w:rsidRPr="002B2B6A" w:rsidRDefault="00BB0878" w:rsidP="00BB0878">
      <w:pPr>
        <w:pStyle w:val="Corpotesto"/>
      </w:pPr>
      <w:r w:rsidRPr="002B2B6A">
        <w:lastRenderedPageBreak/>
        <w:t xml:space="preserve">Mettere ordine nelle cose che riguardano Dio è grande amore, amore per il Signore e amore per gli uomini. </w:t>
      </w:r>
    </w:p>
    <w:p w14:paraId="2DBEC1B4" w14:textId="77777777" w:rsidR="00C97041" w:rsidRPr="002B2B6A" w:rsidRDefault="00A019B3" w:rsidP="00A019B3">
      <w:pPr>
        <w:pStyle w:val="Corpodeltesto2"/>
      </w:pPr>
      <w:r w:rsidRPr="002B2B6A">
        <w:rPr>
          <w:position w:val="6"/>
          <w:vertAlign w:val="superscript"/>
        </w:rPr>
        <w:t>6</w:t>
      </w:r>
      <w:r w:rsidRPr="002B2B6A">
        <w:t xml:space="preserve">Ambedue erano giusti davanti a Dio e osservavano irreprensibili tutte le leggi e le prescrizioni del Signore. </w:t>
      </w:r>
    </w:p>
    <w:p w14:paraId="0A19F2EE" w14:textId="77777777" w:rsidR="00BB0878" w:rsidRPr="002B2B6A" w:rsidRDefault="00BB0878" w:rsidP="00BB0878">
      <w:pPr>
        <w:pStyle w:val="Corpotesto"/>
      </w:pPr>
      <w:r w:rsidRPr="002B2B6A">
        <w:t>Zaccaria ed Elisabetta erano persone giuste davanti a Dio.</w:t>
      </w:r>
    </w:p>
    <w:p w14:paraId="20895474" w14:textId="77777777" w:rsidR="00BB0878" w:rsidRPr="002B2B6A" w:rsidRDefault="00BB0878" w:rsidP="00BB0878">
      <w:pPr>
        <w:pStyle w:val="Corpotesto"/>
      </w:pPr>
      <w:r w:rsidRPr="002B2B6A">
        <w:t>Cosa è la giustizia davanti al Signore?</w:t>
      </w:r>
    </w:p>
    <w:p w14:paraId="4F799E43" w14:textId="77777777" w:rsidR="00BB0878" w:rsidRPr="002B2B6A" w:rsidRDefault="00BB0878" w:rsidP="00BB0878">
      <w:pPr>
        <w:pStyle w:val="Corpotesto"/>
      </w:pPr>
      <w:r w:rsidRPr="002B2B6A">
        <w:t>È l’osservanza irreprensibile di tutte le sue leggi e le sue prescrizioni.</w:t>
      </w:r>
    </w:p>
    <w:p w14:paraId="07B94C0E" w14:textId="77777777" w:rsidR="00BB0878" w:rsidRPr="002B2B6A" w:rsidRDefault="00BB0878" w:rsidP="00BB0878">
      <w:pPr>
        <w:pStyle w:val="Corpotesto"/>
      </w:pPr>
      <w:r w:rsidRPr="002B2B6A">
        <w:t>Zaccaria ed Elisabetta vivevano nella Legge del Signore, nei suoi Comandamenti, nei suoi Statuti, nelle sue Prescrizioni.</w:t>
      </w:r>
    </w:p>
    <w:p w14:paraId="6AA77526" w14:textId="77777777" w:rsidR="00BB0878" w:rsidRPr="002B2B6A" w:rsidRDefault="00BB0878" w:rsidP="00BB0878">
      <w:pPr>
        <w:pStyle w:val="Corpotesto"/>
      </w:pPr>
      <w:r w:rsidRPr="002B2B6A">
        <w:t>Non vivevano semplicemente. Vivevano in modo irreprensibile. Nessuno avrebbe mai potuto accusarli di una qualche trasgressione.</w:t>
      </w:r>
    </w:p>
    <w:p w14:paraId="35461842" w14:textId="77777777" w:rsidR="00BB0878" w:rsidRPr="002B2B6A" w:rsidRDefault="00BB0878" w:rsidP="00BB0878">
      <w:pPr>
        <w:pStyle w:val="Corpotesto"/>
      </w:pPr>
      <w:r w:rsidRPr="002B2B6A">
        <w:t>La loro giustizia dinanzi a Dio era perfetta.</w:t>
      </w:r>
    </w:p>
    <w:p w14:paraId="5D1D7391" w14:textId="77777777" w:rsidR="00BB0878" w:rsidRPr="002B2B6A" w:rsidRDefault="00BB0878" w:rsidP="00BB0878">
      <w:pPr>
        <w:pStyle w:val="Corpotesto"/>
      </w:pPr>
      <w:r w:rsidRPr="002B2B6A">
        <w:t>Era questo il loro stile di vita.</w:t>
      </w:r>
    </w:p>
    <w:p w14:paraId="4DE7687A" w14:textId="77777777" w:rsidR="00BB0878" w:rsidRPr="002B2B6A" w:rsidRDefault="00BB0878" w:rsidP="00BB0878">
      <w:pPr>
        <w:pStyle w:val="Corpotesto"/>
      </w:pPr>
      <w:r w:rsidRPr="002B2B6A">
        <w:t>È questa attestazione che dovrebbe essere fatta per ogni cristiano, per ogni discepolo del Signore.</w:t>
      </w:r>
    </w:p>
    <w:p w14:paraId="419FF240" w14:textId="77777777" w:rsidR="00BB0878" w:rsidRPr="002B2B6A" w:rsidRDefault="00BB0878" w:rsidP="00BB0878">
      <w:pPr>
        <w:pStyle w:val="Corpotesto"/>
      </w:pPr>
      <w:r w:rsidRPr="002B2B6A">
        <w:t xml:space="preserve">Questa attestazione è necessaria per ogni missionario del Vangelo. Su di essa si fonda la credibilità della sua parola. </w:t>
      </w:r>
    </w:p>
    <w:p w14:paraId="301D6A9A" w14:textId="77777777" w:rsidR="00A019B3" w:rsidRPr="002B2B6A" w:rsidRDefault="00A019B3" w:rsidP="00A019B3">
      <w:pPr>
        <w:pStyle w:val="Corpodeltesto2"/>
      </w:pPr>
      <w:r w:rsidRPr="002B2B6A">
        <w:rPr>
          <w:position w:val="6"/>
          <w:vertAlign w:val="superscript"/>
        </w:rPr>
        <w:t>7</w:t>
      </w:r>
      <w:r w:rsidRPr="002B2B6A">
        <w:t>Essi non avevano figli, perché Elisabetta era sterile e tutti e due erano avanti negli anni.</w:t>
      </w:r>
    </w:p>
    <w:p w14:paraId="738F5841" w14:textId="77777777" w:rsidR="00BB0878" w:rsidRPr="002B2B6A" w:rsidRDefault="00BB0878" w:rsidP="00BB0878">
      <w:pPr>
        <w:pStyle w:val="Corpotesto"/>
      </w:pPr>
      <w:r w:rsidRPr="002B2B6A">
        <w:t>Quest’uomo e questa donna però non hanno figli.</w:t>
      </w:r>
    </w:p>
    <w:p w14:paraId="5D39AC4C" w14:textId="77777777" w:rsidR="00BB0878" w:rsidRPr="002B2B6A" w:rsidRDefault="00BB0878" w:rsidP="00BB0878">
      <w:pPr>
        <w:pStyle w:val="Corpotesto"/>
      </w:pPr>
      <w:r w:rsidRPr="002B2B6A">
        <w:t>Il motivo non risiede nella loro volontà, bensì nella natura di Elisabetta che è sterile.</w:t>
      </w:r>
    </w:p>
    <w:p w14:paraId="0893D507" w14:textId="77777777" w:rsidR="00BB0878" w:rsidRPr="002B2B6A" w:rsidRDefault="00BB0878" w:rsidP="00BB0878">
      <w:pPr>
        <w:pStyle w:val="Corpotesto"/>
      </w:pPr>
      <w:r w:rsidRPr="002B2B6A">
        <w:t>Ora però non c’è alcun rimedio umano. Non solo Elisabetta è sterile, è anche avanzata negli anni.</w:t>
      </w:r>
    </w:p>
    <w:p w14:paraId="2A6012DC" w14:textId="77777777" w:rsidR="00BB0878" w:rsidRPr="002B2B6A" w:rsidRDefault="00BB0878" w:rsidP="00BB0878">
      <w:pPr>
        <w:pStyle w:val="Corpotesto"/>
      </w:pPr>
      <w:r w:rsidRPr="002B2B6A">
        <w:t>Avanzato negli anni è anche Zaccaria, ma questo non incide in nulla per un possibile concepimento.</w:t>
      </w:r>
    </w:p>
    <w:p w14:paraId="42C046EE" w14:textId="77777777" w:rsidR="00BB0878" w:rsidRPr="002B2B6A" w:rsidRDefault="00BB0878" w:rsidP="00BB0878">
      <w:pPr>
        <w:pStyle w:val="Corpotesto"/>
      </w:pPr>
      <w:r w:rsidRPr="002B2B6A">
        <w:t>Volendo fare un raffronto con la Scrittura, l’ultima coppia dell’Antico Testamento è in tutto simile alla prima coppia, dalla quale sono nati tutti i figli di Israele: Sara e Abramo.</w:t>
      </w:r>
    </w:p>
    <w:p w14:paraId="656DFD76" w14:textId="77777777" w:rsidR="00BB0878" w:rsidRPr="002B2B6A" w:rsidRDefault="00BB0878" w:rsidP="00BB0878">
      <w:pPr>
        <w:pStyle w:val="Corpotesto"/>
      </w:pPr>
      <w:r w:rsidRPr="002B2B6A">
        <w:t>Anche Sara era sterile. Abramo da lei non poteva avere alcun figlio.</w:t>
      </w:r>
    </w:p>
    <w:p w14:paraId="47A19260" w14:textId="77777777" w:rsidR="00BB0878" w:rsidRPr="002B2B6A" w:rsidRDefault="00BB0878" w:rsidP="00BB0878">
      <w:pPr>
        <w:pStyle w:val="Corpotesto"/>
      </w:pPr>
      <w:r w:rsidRPr="002B2B6A">
        <w:t>Dove però non ha potuto la natura, ha potuto invece la grazia Dio.</w:t>
      </w:r>
    </w:p>
    <w:p w14:paraId="1C79460B" w14:textId="77777777" w:rsidR="00BB0878" w:rsidRPr="002B2B6A" w:rsidRDefault="000C6D41" w:rsidP="00BB0878">
      <w:pPr>
        <w:widowControl w:val="0"/>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r>
      <w:r w:rsidR="00BB0878" w:rsidRPr="002B2B6A">
        <w:rPr>
          <w:color w:val="000000"/>
          <w:position w:val="6"/>
          <w:vertAlign w:val="superscript"/>
        </w:rPr>
        <w:t>1</w:t>
      </w:r>
      <w:r w:rsidR="00BB0878" w:rsidRPr="002B2B6A">
        <w:rPr>
          <w:color w:val="000000"/>
          <w:sz w:val="24"/>
        </w:rPr>
        <w:t xml:space="preserve">Poi il Signore apparve a lui alle Querce di Mamre, mentre egli sedeva all’ingresso della tenda nell’ora più calda del giorno. </w:t>
      </w:r>
      <w:r w:rsidR="00BB0878" w:rsidRPr="002B2B6A">
        <w:rPr>
          <w:color w:val="000000"/>
          <w:position w:val="6"/>
          <w:vertAlign w:val="superscript"/>
        </w:rPr>
        <w:t>2</w:t>
      </w:r>
      <w:r w:rsidR="00BB0878" w:rsidRPr="002B2B6A">
        <w:rPr>
          <w:color w:val="000000"/>
          <w:sz w:val="24"/>
        </w:rPr>
        <w:t xml:space="preserve">Egli alzò gli occhi e vide che tre uomini stavano in piedi presso di lui. Appena li vide, corse loro incontro dall’ingresso della tenda e si prostrò fino a terra, </w:t>
      </w:r>
      <w:r w:rsidR="00BB0878" w:rsidRPr="002B2B6A">
        <w:rPr>
          <w:color w:val="000000"/>
          <w:position w:val="6"/>
          <w:vertAlign w:val="superscript"/>
        </w:rPr>
        <w:t>3</w:t>
      </w:r>
      <w:r w:rsidR="00BB0878" w:rsidRPr="002B2B6A">
        <w:rPr>
          <w:color w:val="000000"/>
          <w:sz w:val="24"/>
        </w:rPr>
        <w:t xml:space="preserve">dicendo: «Mio signore, se ho trovato grazia ai tuoi occhi, non passare oltre senza fermarti dal tuo servo. </w:t>
      </w:r>
      <w:r w:rsidR="00BB0878" w:rsidRPr="002B2B6A">
        <w:rPr>
          <w:color w:val="000000"/>
          <w:position w:val="6"/>
          <w:vertAlign w:val="superscript"/>
        </w:rPr>
        <w:t>4</w:t>
      </w:r>
      <w:r w:rsidR="00BB0878" w:rsidRPr="002B2B6A">
        <w:rPr>
          <w:color w:val="000000"/>
          <w:sz w:val="24"/>
        </w:rPr>
        <w:t xml:space="preserve">Si vada a prendere un po’ d’acqua, lavatevi i piedi e accomodatevi sotto l’albero. </w:t>
      </w:r>
      <w:r w:rsidR="00BB0878" w:rsidRPr="002B2B6A">
        <w:rPr>
          <w:color w:val="000000"/>
          <w:position w:val="6"/>
          <w:vertAlign w:val="superscript"/>
        </w:rPr>
        <w:t>5</w:t>
      </w:r>
      <w:r w:rsidR="00BB0878" w:rsidRPr="002B2B6A">
        <w:rPr>
          <w:color w:val="000000"/>
          <w:sz w:val="24"/>
        </w:rPr>
        <w:t xml:space="preserve">Andrò a prendere un boccone di pane e ristoratevi; dopo potrete proseguire, perché è ben per questo che voi siete passati dal vostro servo». </w:t>
      </w:r>
      <w:r w:rsidR="00BB0878" w:rsidRPr="002B2B6A">
        <w:rPr>
          <w:color w:val="000000"/>
          <w:sz w:val="24"/>
        </w:rPr>
        <w:lastRenderedPageBreak/>
        <w:t>Quelli dissero: «Fa’ pure come hai detto».</w:t>
      </w:r>
    </w:p>
    <w:p w14:paraId="7380CD50" w14:textId="77777777" w:rsidR="00BB0878" w:rsidRPr="002B2B6A" w:rsidRDefault="00BB0878" w:rsidP="00BB0878">
      <w:pPr>
        <w:widowControl w:val="0"/>
        <w:tabs>
          <w:tab w:val="left" w:pos="1418"/>
          <w:tab w:val="left" w:pos="2268"/>
        </w:tabs>
        <w:ind w:left="851" w:firstLine="567"/>
        <w:jc w:val="both"/>
        <w:rPr>
          <w:color w:val="000000"/>
          <w:sz w:val="24"/>
        </w:rPr>
      </w:pPr>
      <w:r w:rsidRPr="002B2B6A">
        <w:rPr>
          <w:color w:val="000000"/>
          <w:position w:val="6"/>
          <w:vertAlign w:val="superscript"/>
        </w:rPr>
        <w:t>6</w:t>
      </w:r>
      <w:r w:rsidRPr="002B2B6A">
        <w:rPr>
          <w:color w:val="000000"/>
          <w:sz w:val="24"/>
        </w:rPr>
        <w:t xml:space="preserve">Allora Abramo andò in fretta nella tenda, da Sara, e disse: «Presto, tre </w:t>
      </w:r>
      <w:r w:rsidRPr="002B2B6A">
        <w:rPr>
          <w:i/>
          <w:color w:val="000000"/>
          <w:sz w:val="24"/>
        </w:rPr>
        <w:t>sea</w:t>
      </w:r>
      <w:r w:rsidRPr="002B2B6A">
        <w:rPr>
          <w:color w:val="000000"/>
          <w:sz w:val="24"/>
        </w:rPr>
        <w:t xml:space="preserve"> di fior di farina, impastala e fanne focacce». </w:t>
      </w:r>
      <w:r w:rsidRPr="002B2B6A">
        <w:rPr>
          <w:color w:val="000000"/>
          <w:position w:val="6"/>
          <w:vertAlign w:val="superscript"/>
        </w:rPr>
        <w:t>7</w:t>
      </w:r>
      <w:r w:rsidRPr="002B2B6A">
        <w:rPr>
          <w:color w:val="000000"/>
          <w:sz w:val="24"/>
        </w:rPr>
        <w:t xml:space="preserve">All’armento corse lui stesso, Abramo; prese un vitello tenero e buono e lo diede al servo, che si affrettò a prepararlo. </w:t>
      </w:r>
      <w:r w:rsidRPr="002B2B6A">
        <w:rPr>
          <w:color w:val="000000"/>
          <w:position w:val="6"/>
          <w:vertAlign w:val="superscript"/>
        </w:rPr>
        <w:t>8</w:t>
      </w:r>
      <w:r w:rsidRPr="002B2B6A">
        <w:rPr>
          <w:color w:val="000000"/>
          <w:sz w:val="24"/>
        </w:rPr>
        <w:t>Prese panna e latte fresco insieme con il vitello, che aveva preparato, e li porse loro. Così, mentre egli stava in piedi presso di loro sotto l’albero, quelli mangiarono.</w:t>
      </w:r>
    </w:p>
    <w:p w14:paraId="2F51748B" w14:textId="77777777" w:rsidR="00BB0878" w:rsidRPr="002B2B6A" w:rsidRDefault="00BB0878" w:rsidP="00BB0878">
      <w:pPr>
        <w:widowControl w:val="0"/>
        <w:tabs>
          <w:tab w:val="left" w:pos="1418"/>
          <w:tab w:val="left" w:pos="2268"/>
        </w:tabs>
        <w:ind w:left="851" w:firstLine="564"/>
        <w:jc w:val="both"/>
        <w:rPr>
          <w:color w:val="000000"/>
          <w:sz w:val="24"/>
        </w:rPr>
      </w:pPr>
      <w:r w:rsidRPr="002B2B6A">
        <w:rPr>
          <w:color w:val="000000"/>
          <w:position w:val="6"/>
          <w:vertAlign w:val="superscript"/>
        </w:rPr>
        <w:t>9</w:t>
      </w:r>
      <w:r w:rsidRPr="002B2B6A">
        <w:rPr>
          <w:color w:val="000000"/>
          <w:sz w:val="24"/>
        </w:rPr>
        <w:t xml:space="preserve">Poi gli dissero: «Dov’è Sara, tua moglie?». Rispose: «È là nella tenda». </w:t>
      </w:r>
      <w:r w:rsidRPr="002B2B6A">
        <w:rPr>
          <w:color w:val="000000"/>
          <w:position w:val="6"/>
          <w:vertAlign w:val="superscript"/>
        </w:rPr>
        <w:t>10</w:t>
      </w:r>
      <w:r w:rsidRPr="002B2B6A">
        <w:rPr>
          <w:color w:val="000000"/>
          <w:sz w:val="24"/>
        </w:rPr>
        <w:t xml:space="preserve">Riprese: «Tornerò da te fra un anno a questa data e allora Sara, tua moglie, avrà un figlio». Intanto Sara stava ad ascoltare all’ingresso della tenda, dietro di lui. </w:t>
      </w:r>
      <w:r w:rsidRPr="002B2B6A">
        <w:rPr>
          <w:color w:val="000000"/>
          <w:position w:val="6"/>
          <w:vertAlign w:val="superscript"/>
        </w:rPr>
        <w:t>11</w:t>
      </w:r>
      <w:r w:rsidRPr="002B2B6A">
        <w:rPr>
          <w:color w:val="000000"/>
          <w:sz w:val="24"/>
        </w:rPr>
        <w:t xml:space="preserve">Abramo e Sara erano vecchi, avanti negli anni; era cessato a Sara ciò che avviene regolarmente alle donne. </w:t>
      </w:r>
      <w:r w:rsidRPr="002B2B6A">
        <w:rPr>
          <w:color w:val="000000"/>
          <w:position w:val="6"/>
          <w:vertAlign w:val="superscript"/>
        </w:rPr>
        <w:t>12</w:t>
      </w:r>
      <w:r w:rsidRPr="002B2B6A">
        <w:rPr>
          <w:color w:val="000000"/>
          <w:sz w:val="24"/>
        </w:rPr>
        <w:t xml:space="preserve">Allora Sara rise dentro di sé e disse: «Avvizzita come sono, dovrei provare il piacere, mentre il mio signore è vecchio!». </w:t>
      </w:r>
      <w:r w:rsidRPr="002B2B6A">
        <w:rPr>
          <w:color w:val="000000"/>
          <w:position w:val="6"/>
          <w:vertAlign w:val="superscript"/>
        </w:rPr>
        <w:t>13</w:t>
      </w:r>
      <w:r w:rsidRPr="002B2B6A">
        <w:rPr>
          <w:color w:val="000000"/>
          <w:sz w:val="24"/>
        </w:rPr>
        <w:t xml:space="preserve">Ma il Signore disse ad Abramo: «Perché Sara ha riso dicendo: “Potrò davvero partorire, mentre sono vecchia”? </w:t>
      </w:r>
      <w:r w:rsidRPr="002B2B6A">
        <w:rPr>
          <w:color w:val="000000"/>
          <w:position w:val="6"/>
          <w:vertAlign w:val="superscript"/>
        </w:rPr>
        <w:t>14</w:t>
      </w:r>
      <w:r w:rsidRPr="002B2B6A">
        <w:rPr>
          <w:color w:val="000000"/>
          <w:sz w:val="24"/>
        </w:rPr>
        <w:t xml:space="preserve">C’è forse qualche cosa d’impossibile per il Signore? Al tempo fissato tornerò da te tra un anno e Sara avrà un figlio». </w:t>
      </w:r>
      <w:r w:rsidRPr="002B2B6A">
        <w:rPr>
          <w:color w:val="000000"/>
          <w:position w:val="6"/>
          <w:vertAlign w:val="superscript"/>
        </w:rPr>
        <w:t>15</w:t>
      </w:r>
      <w:r w:rsidRPr="002B2B6A">
        <w:rPr>
          <w:color w:val="000000"/>
          <w:sz w:val="24"/>
        </w:rPr>
        <w:t xml:space="preserve">Allora Sara negò: «Non ho riso!», perché aveva paura; ma egli disse: «Sì, hai proprio riso». (Gen 18,1-15). </w:t>
      </w:r>
    </w:p>
    <w:p w14:paraId="62F0C359" w14:textId="77777777" w:rsidR="00BB0878" w:rsidRPr="002B2B6A" w:rsidRDefault="00BB0878" w:rsidP="00BB0878">
      <w:pPr>
        <w:pStyle w:val="Corpotesto"/>
      </w:pPr>
    </w:p>
    <w:p w14:paraId="498318C7" w14:textId="77777777" w:rsidR="00BB0878" w:rsidRPr="002B2B6A" w:rsidRDefault="00BB0878" w:rsidP="00BB0878">
      <w:pPr>
        <w:pStyle w:val="Corpotesto"/>
      </w:pPr>
      <w:r w:rsidRPr="002B2B6A">
        <w:t xml:space="preserve">Per grazia di Dio </w:t>
      </w:r>
      <w:r w:rsidR="00496E86" w:rsidRPr="002B2B6A">
        <w:t>Sar</w:t>
      </w:r>
      <w:r w:rsidR="00496E86">
        <w:t>a</w:t>
      </w:r>
      <w:r w:rsidR="00496E86" w:rsidRPr="002B2B6A">
        <w:t xml:space="preserve"> </w:t>
      </w:r>
      <w:r w:rsidRPr="002B2B6A">
        <w:t xml:space="preserve">divenne madre di Isacco. </w:t>
      </w:r>
    </w:p>
    <w:p w14:paraId="455A7644" w14:textId="77777777" w:rsidR="00BB0878" w:rsidRPr="002B2B6A" w:rsidRDefault="00BB0878" w:rsidP="00BB0878">
      <w:pPr>
        <w:pStyle w:val="Corpotesto"/>
      </w:pPr>
      <w:r w:rsidRPr="002B2B6A">
        <w:t>Cosa ne sarà ora di Zaccaria ed Elisabetta? Il Signore compirà lo stesso prodigio? Darà a Zaccaria e ad Elisabetta un figlio come lo ha dato ad Abramo e a Sara?</w:t>
      </w:r>
    </w:p>
    <w:p w14:paraId="3A77DEBA" w14:textId="77777777" w:rsidR="00C97041" w:rsidRPr="002B2B6A" w:rsidRDefault="00A019B3" w:rsidP="00A019B3">
      <w:pPr>
        <w:pStyle w:val="Corpodeltesto2"/>
      </w:pPr>
      <w:r w:rsidRPr="002B2B6A">
        <w:rPr>
          <w:position w:val="6"/>
          <w:vertAlign w:val="superscript"/>
        </w:rPr>
        <w:t>8</w:t>
      </w:r>
      <w:r w:rsidRPr="002B2B6A">
        <w:t xml:space="preserve">Avvenne che, mentre Zaccaria svolgeva le sue funzioni sacerdotali davanti al Signore durante il turno della sua classe, </w:t>
      </w:r>
    </w:p>
    <w:p w14:paraId="23A85F1D" w14:textId="77777777" w:rsidR="00BB0878" w:rsidRPr="002B2B6A" w:rsidRDefault="00BB0878" w:rsidP="00BB0878">
      <w:pPr>
        <w:pStyle w:val="Corpotesto"/>
      </w:pPr>
      <w:r w:rsidRPr="002B2B6A">
        <w:t xml:space="preserve">Ora Zaccaria è nel tempio di Gerusalemme. È il turno della sua classe e tocca a lui officiare davanti al Signore. </w:t>
      </w:r>
    </w:p>
    <w:p w14:paraId="0D559156" w14:textId="77777777" w:rsidR="00C97041" w:rsidRPr="002B2B6A" w:rsidRDefault="00A019B3" w:rsidP="00A019B3">
      <w:pPr>
        <w:pStyle w:val="Corpodeltesto2"/>
      </w:pPr>
      <w:r w:rsidRPr="002B2B6A">
        <w:rPr>
          <w:position w:val="6"/>
          <w:vertAlign w:val="superscript"/>
        </w:rPr>
        <w:t>9</w:t>
      </w:r>
      <w:r w:rsidRPr="002B2B6A">
        <w:t xml:space="preserve">gli toccò in sorte, secondo l’usanza del servizio sacerdotale, di entrare nel tempio del Signore per fare l’offerta dell’incenso. </w:t>
      </w:r>
    </w:p>
    <w:p w14:paraId="26B553C1" w14:textId="77777777" w:rsidR="00BB0878" w:rsidRPr="002B2B6A" w:rsidRDefault="00BB0878" w:rsidP="00BB0878">
      <w:pPr>
        <w:pStyle w:val="Corpotesto"/>
      </w:pPr>
      <w:r w:rsidRPr="002B2B6A">
        <w:t>La sorte cade sopra di lui per fare l’offerta dell’incenso. Questa offerta veniva fatta due volte al giorno.</w:t>
      </w:r>
    </w:p>
    <w:p w14:paraId="155ADFD8" w14:textId="77777777" w:rsidR="00BB0878" w:rsidRPr="002B2B6A" w:rsidRDefault="00BB0878" w:rsidP="00BB0878">
      <w:pPr>
        <w:pStyle w:val="Corpotesto"/>
      </w:pPr>
      <w:r w:rsidRPr="002B2B6A">
        <w:t>L’altare dell’incenso era nascosto dalla vista del popolo.</w:t>
      </w:r>
    </w:p>
    <w:p w14:paraId="5A4A14F1" w14:textId="77777777" w:rsidR="00BB0878" w:rsidRPr="002B2B6A" w:rsidRDefault="00BB0878" w:rsidP="00BB0878">
      <w:pPr>
        <w:pStyle w:val="Corpotesto"/>
      </w:pPr>
      <w:r w:rsidRPr="002B2B6A">
        <w:t xml:space="preserve">Vi entrava nel luogo santo solo il sacerdote e offriva l’incenso al Signore. </w:t>
      </w:r>
    </w:p>
    <w:p w14:paraId="67125995" w14:textId="77777777" w:rsidR="00C97041" w:rsidRPr="002B2B6A" w:rsidRDefault="00A019B3" w:rsidP="00A019B3">
      <w:pPr>
        <w:pStyle w:val="Corpodeltesto2"/>
        <w:rPr>
          <w:position w:val="4"/>
        </w:rPr>
      </w:pPr>
      <w:r w:rsidRPr="002B2B6A">
        <w:rPr>
          <w:position w:val="6"/>
          <w:vertAlign w:val="superscript"/>
        </w:rPr>
        <w:t>10</w:t>
      </w:r>
      <w:r w:rsidRPr="002B2B6A">
        <w:t>Fuori, tutta l’assemblea del popolo stava pregando nell’ora dell’incenso.</w:t>
      </w:r>
      <w:r w:rsidRPr="002B2B6A">
        <w:rPr>
          <w:position w:val="4"/>
        </w:rPr>
        <w:t xml:space="preserve"> </w:t>
      </w:r>
    </w:p>
    <w:p w14:paraId="4603A8E2" w14:textId="77777777" w:rsidR="00BB0878" w:rsidRPr="002B2B6A" w:rsidRDefault="00BB0878" w:rsidP="00BB0878">
      <w:pPr>
        <w:pStyle w:val="Corpotesto"/>
      </w:pPr>
      <w:r w:rsidRPr="002B2B6A">
        <w:t>Quanti erano presenti nel temp</w:t>
      </w:r>
      <w:r w:rsidR="00496E86">
        <w:t>i</w:t>
      </w:r>
      <w:r w:rsidRPr="002B2B6A">
        <w:t>o nell’ora dell’incenso pregava</w:t>
      </w:r>
      <w:r w:rsidR="00496E86">
        <w:t>no</w:t>
      </w:r>
      <w:r w:rsidRPr="002B2B6A">
        <w:t xml:space="preserve"> fuori. Sapeva</w:t>
      </w:r>
      <w:r w:rsidR="00496E86">
        <w:t>no</w:t>
      </w:r>
      <w:r w:rsidRPr="002B2B6A">
        <w:t xml:space="preserve"> che veniva offerto l’incenso, ma non vedeva</w:t>
      </w:r>
      <w:r w:rsidR="00496E86">
        <w:t>no</w:t>
      </w:r>
      <w:r w:rsidRPr="002B2B6A">
        <w:t xml:space="preserve"> l’offerente.</w:t>
      </w:r>
    </w:p>
    <w:p w14:paraId="1572B454" w14:textId="77777777" w:rsidR="00BB0878" w:rsidRPr="002B2B6A" w:rsidRDefault="00BB0878" w:rsidP="00BB0878">
      <w:pPr>
        <w:pStyle w:val="Corpotesto"/>
      </w:pPr>
      <w:r w:rsidRPr="002B2B6A">
        <w:t xml:space="preserve">Mentre Zaccaria officiava davanti al Signore non era visto dal popolo in adorazione e in preghiera. </w:t>
      </w:r>
    </w:p>
    <w:p w14:paraId="6C7CC644" w14:textId="77777777" w:rsidR="00C97041" w:rsidRPr="002B2B6A" w:rsidRDefault="00A019B3" w:rsidP="00A019B3">
      <w:pPr>
        <w:pStyle w:val="Corpodeltesto2"/>
      </w:pPr>
      <w:r w:rsidRPr="002B2B6A">
        <w:rPr>
          <w:position w:val="6"/>
          <w:vertAlign w:val="superscript"/>
        </w:rPr>
        <w:t>11</w:t>
      </w:r>
      <w:r w:rsidRPr="002B2B6A">
        <w:t xml:space="preserve">Apparve a lui un angelo del Signore, ritto alla destra dell’altare dell’incenso. </w:t>
      </w:r>
    </w:p>
    <w:p w14:paraId="09CF110C" w14:textId="77777777" w:rsidR="002C634E" w:rsidRPr="002B2B6A" w:rsidRDefault="002C634E" w:rsidP="002C634E">
      <w:pPr>
        <w:pStyle w:val="Corpotesto"/>
      </w:pPr>
      <w:r w:rsidRPr="002B2B6A">
        <w:t xml:space="preserve">Mentre Zaccaria sta officiando il culto, un angelo del Signore gli appare. </w:t>
      </w:r>
    </w:p>
    <w:p w14:paraId="67CDB407" w14:textId="77777777" w:rsidR="002C634E" w:rsidRPr="002B2B6A" w:rsidRDefault="002C634E" w:rsidP="002C634E">
      <w:pPr>
        <w:pStyle w:val="Corpotesto"/>
      </w:pPr>
      <w:r w:rsidRPr="002B2B6A">
        <w:lastRenderedPageBreak/>
        <w:t>L’angelo sta ritto alla destra dell’altare dell’incenso.</w:t>
      </w:r>
    </w:p>
    <w:p w14:paraId="598052FF" w14:textId="77777777" w:rsidR="002C634E" w:rsidRPr="002B2B6A" w:rsidRDefault="002C634E" w:rsidP="002C634E">
      <w:pPr>
        <w:pStyle w:val="Corpotesto"/>
      </w:pPr>
      <w:r w:rsidRPr="002B2B6A">
        <w:t>Si è detto precedentemente che la storia è fatta di persone e le persone non sono solo quelle in carne ed ossa. Sono anche quelle spirituali.</w:t>
      </w:r>
    </w:p>
    <w:p w14:paraId="2AFCF467" w14:textId="77777777" w:rsidR="002C634E" w:rsidRPr="002B2B6A" w:rsidRDefault="002C634E" w:rsidP="002C634E">
      <w:pPr>
        <w:pStyle w:val="Corpotesto"/>
      </w:pPr>
      <w:r w:rsidRPr="002B2B6A">
        <w:t>L’angelo è persona spirituale. Per questo può apparire dove e quando vuole.</w:t>
      </w:r>
    </w:p>
    <w:p w14:paraId="4538DF3F" w14:textId="77777777" w:rsidR="002C634E" w:rsidRPr="002B2B6A" w:rsidRDefault="002C634E" w:rsidP="002C634E">
      <w:pPr>
        <w:pStyle w:val="Corpotesto"/>
      </w:pPr>
      <w:r w:rsidRPr="002B2B6A">
        <w:t>Per essere vista deve necessariamente farsi vedere.</w:t>
      </w:r>
    </w:p>
    <w:p w14:paraId="31D946D5" w14:textId="77777777" w:rsidR="002C634E" w:rsidRPr="002B2B6A" w:rsidRDefault="002C634E" w:rsidP="002C634E">
      <w:pPr>
        <w:pStyle w:val="Corpotesto"/>
      </w:pPr>
      <w:r w:rsidRPr="002B2B6A">
        <w:t xml:space="preserve">Ora l’angelo si fa vedere da Zaccaria.  </w:t>
      </w:r>
    </w:p>
    <w:p w14:paraId="777F3623" w14:textId="77777777" w:rsidR="00C97041" w:rsidRPr="002B2B6A" w:rsidRDefault="00A019B3" w:rsidP="00A019B3">
      <w:pPr>
        <w:pStyle w:val="Corpodeltesto2"/>
      </w:pPr>
      <w:r w:rsidRPr="002B2B6A">
        <w:rPr>
          <w:position w:val="6"/>
          <w:vertAlign w:val="superscript"/>
        </w:rPr>
        <w:t>12</w:t>
      </w:r>
      <w:r w:rsidRPr="002B2B6A">
        <w:t xml:space="preserve">Quando lo vide, Zaccaria si turbò e fu preso da timore. </w:t>
      </w:r>
    </w:p>
    <w:p w14:paraId="664CD7F8" w14:textId="77777777" w:rsidR="002C634E" w:rsidRPr="002B2B6A" w:rsidRDefault="002C634E" w:rsidP="002C634E">
      <w:pPr>
        <w:pStyle w:val="Corpotesto"/>
      </w:pPr>
      <w:r w:rsidRPr="002B2B6A">
        <w:t>Zaccaria sa di trovarsi dinanzi ad un essere celeste.</w:t>
      </w:r>
    </w:p>
    <w:p w14:paraId="2D063DA8" w14:textId="77777777" w:rsidR="002C634E" w:rsidRPr="002B2B6A" w:rsidRDefault="002C634E" w:rsidP="002C634E">
      <w:pPr>
        <w:pStyle w:val="Corpotesto"/>
      </w:pPr>
      <w:r w:rsidRPr="002B2B6A">
        <w:t>Si turba perché è dinanzi ad un essere celeste.</w:t>
      </w:r>
    </w:p>
    <w:p w14:paraId="63781378" w14:textId="77777777" w:rsidR="002C634E" w:rsidRPr="002B2B6A" w:rsidRDefault="002C634E" w:rsidP="002C634E">
      <w:pPr>
        <w:pStyle w:val="Corpotesto"/>
      </w:pPr>
      <w:r w:rsidRPr="002B2B6A">
        <w:t>È preso da timore perché non sa quale sia il motivo di questa apparizione.</w:t>
      </w:r>
    </w:p>
    <w:p w14:paraId="108FE0B4" w14:textId="77777777" w:rsidR="002C634E" w:rsidRPr="002B2B6A" w:rsidRDefault="002C634E" w:rsidP="002C634E">
      <w:pPr>
        <w:pStyle w:val="Corpotesto"/>
      </w:pPr>
      <w:r w:rsidRPr="002B2B6A">
        <w:t>Cosa vorrà da me il Signore? Perché ha mandato il suo angelo a visitarmi?</w:t>
      </w:r>
    </w:p>
    <w:p w14:paraId="7AAC0166" w14:textId="77777777" w:rsidR="002C634E" w:rsidRPr="002B2B6A" w:rsidRDefault="002C634E" w:rsidP="002C634E">
      <w:pPr>
        <w:pStyle w:val="Corpotesto"/>
      </w:pPr>
      <w:r w:rsidRPr="002B2B6A">
        <w:t>Il turbamento e il timore di una persona dinanzi ad una visione angelica attesta e rivela che ci troviamo dinanzi ad un evento soprannaturale.</w:t>
      </w:r>
    </w:p>
    <w:p w14:paraId="33BEA61C" w14:textId="77777777" w:rsidR="002C634E" w:rsidRPr="002B2B6A" w:rsidRDefault="002C634E" w:rsidP="002C634E">
      <w:pPr>
        <w:pStyle w:val="Corpotesto"/>
      </w:pPr>
      <w:r w:rsidRPr="002B2B6A">
        <w:t>Siamo dinanzi ad un evento che è per noi, ma che è fuori di noi. Non viene da noi. Viene da Dio, dal Cielo, dall’Alto.</w:t>
      </w:r>
    </w:p>
    <w:p w14:paraId="33F743FC" w14:textId="77777777" w:rsidR="002C634E" w:rsidRPr="002B2B6A" w:rsidRDefault="002C634E" w:rsidP="002C634E">
      <w:pPr>
        <w:pStyle w:val="Corpotesto"/>
      </w:pPr>
      <w:r w:rsidRPr="002B2B6A">
        <w:t>Zaccaria sa di trovarsi dinanzi ad un messaggero di Dio, per questo si turba ed è preso da timore.</w:t>
      </w:r>
    </w:p>
    <w:p w14:paraId="2FF7DCC9" w14:textId="77777777" w:rsidR="00C97041" w:rsidRPr="002B2B6A" w:rsidRDefault="00A019B3" w:rsidP="00A019B3">
      <w:pPr>
        <w:pStyle w:val="Corpodeltesto2"/>
      </w:pPr>
      <w:r w:rsidRPr="002B2B6A">
        <w:rPr>
          <w:position w:val="6"/>
          <w:vertAlign w:val="superscript"/>
        </w:rPr>
        <w:t>13</w:t>
      </w:r>
      <w:r w:rsidRPr="002B2B6A">
        <w:t>Ma l’angelo gli disse: «Non temere, Zaccaria, la tua preghiera è stata esaudita e tua moglie Elisabetta ti darà un figlio, e tu lo chiamerai</w:t>
      </w:r>
      <w:r w:rsidRPr="002B2B6A">
        <w:rPr>
          <w:i/>
        </w:rPr>
        <w:t xml:space="preserve"> </w:t>
      </w:r>
      <w:r w:rsidRPr="002B2B6A">
        <w:t xml:space="preserve">Giovanni. </w:t>
      </w:r>
    </w:p>
    <w:p w14:paraId="52DDD460" w14:textId="77777777" w:rsidR="002C634E" w:rsidRPr="002B2B6A" w:rsidRDefault="002C634E" w:rsidP="002C634E">
      <w:pPr>
        <w:pStyle w:val="Corpotesto"/>
      </w:pPr>
      <w:r w:rsidRPr="002B2B6A">
        <w:t>L’angelo, in tutta semplicità, invita Zaccaria a non temere.</w:t>
      </w:r>
    </w:p>
    <w:p w14:paraId="23293A0C" w14:textId="77777777" w:rsidR="002C634E" w:rsidRPr="002B2B6A" w:rsidRDefault="002C634E" w:rsidP="002C634E">
      <w:pPr>
        <w:pStyle w:val="Corpotesto"/>
      </w:pPr>
      <w:r w:rsidRPr="002B2B6A">
        <w:t>Non è venuto per annunziargli cose tristi, funeste, dolorose, catastrofiche, di lutto e di morte. Non è neanche venuto per annunziargli un prossimo giudizio di Dio sulla storia del suo popolo.</w:t>
      </w:r>
    </w:p>
    <w:p w14:paraId="7FA4A9A9" w14:textId="77777777" w:rsidR="002C634E" w:rsidRPr="002B2B6A" w:rsidRDefault="002C634E" w:rsidP="002C634E">
      <w:pPr>
        <w:pStyle w:val="Corpotesto"/>
      </w:pPr>
      <w:r w:rsidRPr="002B2B6A">
        <w:t>È venuto per dirgli che la sua preghiera è stata esaudita.</w:t>
      </w:r>
    </w:p>
    <w:p w14:paraId="6B0DA749" w14:textId="77777777" w:rsidR="002C634E" w:rsidRPr="002B2B6A" w:rsidRDefault="002C634E" w:rsidP="002C634E">
      <w:pPr>
        <w:pStyle w:val="Corpotesto"/>
      </w:pPr>
      <w:r w:rsidRPr="002B2B6A">
        <w:t>Lui ha invocato incessantemente un figlio dal Signore, un figlio avrà.</w:t>
      </w:r>
    </w:p>
    <w:p w14:paraId="05D79522" w14:textId="77777777" w:rsidR="002C634E" w:rsidRPr="002B2B6A" w:rsidRDefault="002C634E" w:rsidP="002C634E">
      <w:pPr>
        <w:pStyle w:val="Corpotesto"/>
      </w:pPr>
      <w:r w:rsidRPr="002B2B6A">
        <w:t>Sua moglie gli darà un figlio e lui lo chiamerà Giovanni.</w:t>
      </w:r>
    </w:p>
    <w:p w14:paraId="3A80E556" w14:textId="77777777" w:rsidR="002C634E" w:rsidRPr="002B2B6A" w:rsidRDefault="002C634E" w:rsidP="002C634E">
      <w:pPr>
        <w:pStyle w:val="Corpotesto"/>
      </w:pPr>
      <w:r w:rsidRPr="002B2B6A">
        <w:t>Fin qui potremmo dire che si tratta di una cosa normale: del semplice esaudimento di una preghiera.</w:t>
      </w:r>
    </w:p>
    <w:p w14:paraId="7DEADF9E" w14:textId="77777777" w:rsidR="002C634E" w:rsidRPr="002B2B6A" w:rsidRDefault="002C634E" w:rsidP="002C634E">
      <w:pPr>
        <w:pStyle w:val="Corpotesto"/>
      </w:pPr>
      <w:r w:rsidRPr="002B2B6A">
        <w:t>Invece non è così.</w:t>
      </w:r>
    </w:p>
    <w:p w14:paraId="3691A643" w14:textId="77777777" w:rsidR="00C97041" w:rsidRPr="002B2B6A" w:rsidRDefault="00A019B3" w:rsidP="00A019B3">
      <w:pPr>
        <w:pStyle w:val="Corpodeltesto2"/>
      </w:pPr>
      <w:r w:rsidRPr="002B2B6A">
        <w:rPr>
          <w:position w:val="6"/>
          <w:vertAlign w:val="superscript"/>
        </w:rPr>
        <w:t>14</w:t>
      </w:r>
      <w:r w:rsidRPr="002B2B6A">
        <w:t xml:space="preserve">Avrai gioia ed esultanza, e molti si rallegreranno della sua nascita, </w:t>
      </w:r>
    </w:p>
    <w:p w14:paraId="0CA4278B" w14:textId="77777777" w:rsidR="002C634E" w:rsidRPr="002B2B6A" w:rsidRDefault="002C634E" w:rsidP="002C634E">
      <w:pPr>
        <w:pStyle w:val="Corpotesto"/>
      </w:pPr>
      <w:r w:rsidRPr="002B2B6A">
        <w:t>La gioia per la nascita di questo suo figlio travalicherà i confini della sua persona e della sua famiglia.</w:t>
      </w:r>
    </w:p>
    <w:p w14:paraId="108DB2C0" w14:textId="77777777" w:rsidR="002C634E" w:rsidRPr="002B2B6A" w:rsidRDefault="002C634E" w:rsidP="002C634E">
      <w:pPr>
        <w:pStyle w:val="Corpotesto"/>
      </w:pPr>
      <w:r w:rsidRPr="002B2B6A">
        <w:t>Non solo si rallegrerà lui e la moglie, ma anche molte altre persone gioiranno e si rallegreranno.</w:t>
      </w:r>
    </w:p>
    <w:p w14:paraId="270F2C85" w14:textId="77777777" w:rsidR="002C634E" w:rsidRPr="002B2B6A" w:rsidRDefault="002C634E" w:rsidP="002C634E">
      <w:pPr>
        <w:pStyle w:val="Corpotesto"/>
      </w:pPr>
      <w:r w:rsidRPr="002B2B6A">
        <w:t>Come possiamo comprendere, si tratta di un vero evento di salvezza questa nascita.</w:t>
      </w:r>
    </w:p>
    <w:p w14:paraId="0C2BA9B6" w14:textId="77777777" w:rsidR="002C634E" w:rsidRPr="002B2B6A" w:rsidRDefault="002C634E" w:rsidP="002C634E">
      <w:pPr>
        <w:pStyle w:val="Corpotesto"/>
      </w:pPr>
      <w:r w:rsidRPr="002B2B6A">
        <w:lastRenderedPageBreak/>
        <w:t>Non è per la nascita infatti che i molti si rallegreranno, ma per la salvezza di Dio che questa nascita porta.</w:t>
      </w:r>
    </w:p>
    <w:p w14:paraId="021A51DC" w14:textId="77777777" w:rsidR="002C634E" w:rsidRPr="002B2B6A" w:rsidRDefault="002C634E" w:rsidP="002C634E">
      <w:pPr>
        <w:pStyle w:val="Corpotesto"/>
      </w:pPr>
      <w:r w:rsidRPr="002B2B6A">
        <w:t>Lo confermano le parole dell’angelo.</w:t>
      </w:r>
    </w:p>
    <w:p w14:paraId="46C314E0" w14:textId="77777777" w:rsidR="00C97041" w:rsidRPr="002B2B6A" w:rsidRDefault="00A019B3" w:rsidP="00A019B3">
      <w:pPr>
        <w:pStyle w:val="Corpodeltesto2"/>
      </w:pPr>
      <w:r w:rsidRPr="002B2B6A">
        <w:rPr>
          <w:position w:val="6"/>
          <w:vertAlign w:val="superscript"/>
        </w:rPr>
        <w:t>15</w:t>
      </w:r>
      <w:r w:rsidRPr="002B2B6A">
        <w:t xml:space="preserve">perché egli sarà grande davanti al Signore; </w:t>
      </w:r>
      <w:r w:rsidRPr="002B2B6A">
        <w:rPr>
          <w:i/>
        </w:rPr>
        <w:t>non berrà vino né</w:t>
      </w:r>
      <w:r w:rsidRPr="002B2B6A">
        <w:t xml:space="preserve"> </w:t>
      </w:r>
      <w:r w:rsidRPr="002B2B6A">
        <w:rPr>
          <w:i/>
        </w:rPr>
        <w:t>bevande inebrianti</w:t>
      </w:r>
      <w:r w:rsidRPr="002B2B6A">
        <w:t xml:space="preserve">, sarà colmato di Spirito Santo fin dal seno di sua madre </w:t>
      </w:r>
    </w:p>
    <w:p w14:paraId="4504B8CF" w14:textId="77777777" w:rsidR="002C634E" w:rsidRPr="002B2B6A" w:rsidRDefault="002C634E" w:rsidP="002C634E">
      <w:pPr>
        <w:pStyle w:val="Corpotesto"/>
      </w:pPr>
      <w:r w:rsidRPr="002B2B6A">
        <w:t>Giovanni, il bambino che Elisabetta gli darà, sarà grande davanti al Signore.</w:t>
      </w:r>
    </w:p>
    <w:p w14:paraId="6132A91A" w14:textId="77777777" w:rsidR="002C634E" w:rsidRPr="002B2B6A" w:rsidRDefault="002C634E" w:rsidP="002C634E">
      <w:pPr>
        <w:pStyle w:val="Corpotesto"/>
      </w:pPr>
      <w:r w:rsidRPr="002B2B6A">
        <w:t>Sarà un Nazireo, consacrato al Signore fin dal primo istante della sua nascita. Infatti non berrà né vino e né bevande inebrianti.</w:t>
      </w:r>
    </w:p>
    <w:p w14:paraId="6F8E245B" w14:textId="77777777" w:rsidR="002C634E" w:rsidRPr="002B2B6A" w:rsidRDefault="002C634E" w:rsidP="002C634E">
      <w:pPr>
        <w:pStyle w:val="Corpotesto"/>
      </w:pPr>
      <w:r w:rsidRPr="002B2B6A">
        <w:t>Sarà come Sansone, anche se infinitamente diverso da lui.</w:t>
      </w:r>
    </w:p>
    <w:p w14:paraId="3B15B610" w14:textId="77777777" w:rsidR="002C634E" w:rsidRPr="002B2B6A" w:rsidRDefault="002C634E" w:rsidP="002C634E">
      <w:pPr>
        <w:widowControl w:val="0"/>
        <w:tabs>
          <w:tab w:val="left" w:pos="1418"/>
          <w:tab w:val="left" w:pos="2268"/>
        </w:tabs>
        <w:ind w:left="851" w:hanging="851"/>
        <w:jc w:val="both"/>
        <w:rPr>
          <w:color w:val="000000"/>
          <w:sz w:val="24"/>
          <w:szCs w:val="24"/>
        </w:rPr>
      </w:pPr>
      <w:r w:rsidRPr="002B2B6A">
        <w:rPr>
          <w:color w:val="000000"/>
          <w:position w:val="6"/>
          <w:vertAlign w:val="superscript"/>
        </w:rPr>
        <w:tab/>
      </w:r>
      <w:r w:rsidRPr="002B2B6A">
        <w:rPr>
          <w:color w:val="000000"/>
          <w:position w:val="6"/>
          <w:vertAlign w:val="superscript"/>
        </w:rPr>
        <w:tab/>
      </w:r>
      <w:r w:rsidRPr="002B2B6A">
        <w:rPr>
          <w:color w:val="000000"/>
          <w:position w:val="6"/>
          <w:sz w:val="24"/>
          <w:szCs w:val="24"/>
          <w:vertAlign w:val="superscript"/>
        </w:rPr>
        <w:t>1</w:t>
      </w:r>
      <w:r w:rsidRPr="002B2B6A">
        <w:rPr>
          <w:color w:val="000000"/>
          <w:sz w:val="24"/>
          <w:szCs w:val="24"/>
        </w:rPr>
        <w:t xml:space="preserve">Gli Israeliti tornarono a fare quello che è male agli occhi del Signore e il Signore li consegnò nelle mani dei Filistei per quarant’anni. </w:t>
      </w:r>
      <w:r w:rsidRPr="002B2B6A">
        <w:rPr>
          <w:color w:val="000000"/>
          <w:position w:val="6"/>
          <w:sz w:val="24"/>
          <w:szCs w:val="24"/>
          <w:vertAlign w:val="superscript"/>
        </w:rPr>
        <w:t>2</w:t>
      </w:r>
      <w:r w:rsidRPr="002B2B6A">
        <w:rPr>
          <w:color w:val="000000"/>
          <w:sz w:val="24"/>
          <w:szCs w:val="24"/>
        </w:rPr>
        <w:t xml:space="preserve">C’era allora un uomo di Sorea, della tribù dei Daniti, chiamato Manòach; sua moglie era sterile e non aveva avuto figli. </w:t>
      </w:r>
      <w:r w:rsidRPr="002B2B6A">
        <w:rPr>
          <w:color w:val="000000"/>
          <w:position w:val="6"/>
          <w:sz w:val="24"/>
          <w:szCs w:val="24"/>
          <w:vertAlign w:val="superscript"/>
        </w:rPr>
        <w:t>3</w:t>
      </w:r>
      <w:r w:rsidRPr="002B2B6A">
        <w:rPr>
          <w:color w:val="000000"/>
          <w:sz w:val="24"/>
          <w:szCs w:val="24"/>
        </w:rPr>
        <w:t xml:space="preserve">L’angelo del Signore apparve a questa donna e le disse: «Ecco, tu sei sterile e non hai avuto figli, ma concepirai e partorirai un figlio. </w:t>
      </w:r>
      <w:r w:rsidRPr="002B2B6A">
        <w:rPr>
          <w:color w:val="000000"/>
          <w:position w:val="6"/>
          <w:sz w:val="24"/>
          <w:szCs w:val="24"/>
          <w:vertAlign w:val="superscript"/>
        </w:rPr>
        <w:t>4</w:t>
      </w:r>
      <w:r w:rsidRPr="002B2B6A">
        <w:rPr>
          <w:color w:val="000000"/>
          <w:sz w:val="24"/>
          <w:szCs w:val="24"/>
        </w:rPr>
        <w:t xml:space="preserve">Ora guàrdati dal bere vino o bevanda inebriante e non mangiare nulla d’impuro. </w:t>
      </w:r>
      <w:r w:rsidRPr="002B2B6A">
        <w:rPr>
          <w:color w:val="000000"/>
          <w:position w:val="6"/>
          <w:sz w:val="24"/>
          <w:szCs w:val="24"/>
          <w:vertAlign w:val="superscript"/>
        </w:rPr>
        <w:t>5</w:t>
      </w:r>
      <w:r w:rsidRPr="002B2B6A">
        <w:rPr>
          <w:color w:val="000000"/>
          <w:sz w:val="24"/>
          <w:szCs w:val="24"/>
        </w:rPr>
        <w:t xml:space="preserve">Poiché, ecco, tu concepirai e partorirai un figlio sulla cui testa non passerà rasoio, perché il fanciullo sarà un nazireo di Dio fin dal seno materno; egli comincerà a salvare Israele dalle mani dei Filistei». </w:t>
      </w:r>
      <w:r w:rsidRPr="002B2B6A">
        <w:rPr>
          <w:color w:val="000000"/>
          <w:position w:val="6"/>
          <w:sz w:val="24"/>
          <w:szCs w:val="24"/>
          <w:vertAlign w:val="superscript"/>
        </w:rPr>
        <w:t>6</w:t>
      </w:r>
      <w:r w:rsidRPr="002B2B6A">
        <w:rPr>
          <w:color w:val="000000"/>
          <w:sz w:val="24"/>
          <w:szCs w:val="24"/>
        </w:rPr>
        <w:t xml:space="preserve">La donna andò a dire al marito: «Un uomo di Dio è venuto da me; aveva l’aspetto di un angelo di Dio, un aspetto maestoso. Io non gli ho domandato da dove veniva ed egli non mi ha rivelato il suo nome, </w:t>
      </w:r>
      <w:r w:rsidRPr="002B2B6A">
        <w:rPr>
          <w:color w:val="000000"/>
          <w:position w:val="6"/>
          <w:sz w:val="24"/>
          <w:szCs w:val="24"/>
          <w:vertAlign w:val="superscript"/>
        </w:rPr>
        <w:t>7</w:t>
      </w:r>
      <w:r w:rsidRPr="002B2B6A">
        <w:rPr>
          <w:color w:val="000000"/>
          <w:sz w:val="24"/>
          <w:szCs w:val="24"/>
        </w:rPr>
        <w:t>ma mi ha detto: “Ecco, tu concepirai e partorirai un figlio; ora non bere vino né bevanda inebriante e non mangiare nulla d’impuro, perché il fanciullo sarà un nazireo di Dio dal seno materno fino al giorno della sua morte”».</w:t>
      </w:r>
    </w:p>
    <w:p w14:paraId="4AF65928" w14:textId="77777777" w:rsidR="002C634E" w:rsidRPr="002B2B6A" w:rsidRDefault="002C634E" w:rsidP="002C634E">
      <w:pPr>
        <w:widowControl w:val="0"/>
        <w:tabs>
          <w:tab w:val="left" w:pos="1418"/>
          <w:tab w:val="left" w:pos="2268"/>
        </w:tabs>
        <w:ind w:left="851" w:firstLine="567"/>
        <w:jc w:val="both"/>
        <w:rPr>
          <w:color w:val="000000"/>
          <w:sz w:val="24"/>
          <w:szCs w:val="24"/>
        </w:rPr>
      </w:pPr>
      <w:r w:rsidRPr="002B2B6A">
        <w:rPr>
          <w:color w:val="000000"/>
          <w:position w:val="6"/>
          <w:sz w:val="24"/>
          <w:szCs w:val="24"/>
          <w:vertAlign w:val="superscript"/>
        </w:rPr>
        <w:t>8</w:t>
      </w:r>
      <w:r w:rsidRPr="002B2B6A">
        <w:rPr>
          <w:color w:val="000000"/>
          <w:sz w:val="24"/>
          <w:szCs w:val="24"/>
        </w:rPr>
        <w:t xml:space="preserve">Allora Manòach pregò il Signore e disse: «Perdona, mio Signore, l’uomo di Dio mandato da te venga di nuovo da noi e c’insegni quello che dobbiamo fare per il nascituro». </w:t>
      </w:r>
      <w:r w:rsidRPr="002B2B6A">
        <w:rPr>
          <w:color w:val="000000"/>
          <w:position w:val="6"/>
          <w:sz w:val="24"/>
          <w:szCs w:val="24"/>
          <w:vertAlign w:val="superscript"/>
        </w:rPr>
        <w:t>9</w:t>
      </w:r>
      <w:r w:rsidRPr="002B2B6A">
        <w:rPr>
          <w:color w:val="000000"/>
          <w:sz w:val="24"/>
          <w:szCs w:val="24"/>
        </w:rPr>
        <w:t xml:space="preserve">Dio ascoltò la preghiera di Manòach e l’angelo di Dio tornò ancora dalla donna, mentre stava nel campo; ma Manòach, suo marito, non era con lei. </w:t>
      </w:r>
      <w:r w:rsidRPr="002B2B6A">
        <w:rPr>
          <w:color w:val="000000"/>
          <w:position w:val="6"/>
          <w:sz w:val="24"/>
          <w:szCs w:val="24"/>
          <w:vertAlign w:val="superscript"/>
        </w:rPr>
        <w:t>10</w:t>
      </w:r>
      <w:r w:rsidRPr="002B2B6A">
        <w:rPr>
          <w:color w:val="000000"/>
          <w:sz w:val="24"/>
          <w:szCs w:val="24"/>
        </w:rPr>
        <w:t xml:space="preserve">La donna corse in fretta a informare il marito e gli disse: «Ecco, mi è apparso quell’uomo che venne da me l’altro giorno». </w:t>
      </w:r>
      <w:r w:rsidRPr="002B2B6A">
        <w:rPr>
          <w:color w:val="000000"/>
          <w:position w:val="6"/>
          <w:sz w:val="24"/>
          <w:szCs w:val="24"/>
          <w:vertAlign w:val="superscript"/>
        </w:rPr>
        <w:t>11</w:t>
      </w:r>
      <w:r w:rsidRPr="002B2B6A">
        <w:rPr>
          <w:color w:val="000000"/>
          <w:sz w:val="24"/>
          <w:szCs w:val="24"/>
        </w:rPr>
        <w:t xml:space="preserve">Manòach si alzò, seguì la moglie e, giunto da quell’uomo, gli disse: «Sei tu l’uomo che ha parlato a questa donna?». Quegli rispose: «Sono io». </w:t>
      </w:r>
      <w:r w:rsidRPr="002B2B6A">
        <w:rPr>
          <w:color w:val="000000"/>
          <w:position w:val="6"/>
          <w:sz w:val="24"/>
          <w:szCs w:val="24"/>
          <w:vertAlign w:val="superscript"/>
        </w:rPr>
        <w:t>12</w:t>
      </w:r>
      <w:r w:rsidRPr="002B2B6A">
        <w:rPr>
          <w:color w:val="000000"/>
          <w:sz w:val="24"/>
          <w:szCs w:val="24"/>
        </w:rPr>
        <w:t xml:space="preserve">Manòach gli disse: «Quando la tua parola si sarà avverata, quale sarà la norma da seguire per il bambino e che cosa dovrà fare?». </w:t>
      </w:r>
      <w:r w:rsidRPr="002B2B6A">
        <w:rPr>
          <w:color w:val="000000"/>
          <w:position w:val="6"/>
          <w:sz w:val="24"/>
          <w:szCs w:val="24"/>
          <w:vertAlign w:val="superscript"/>
        </w:rPr>
        <w:t>13</w:t>
      </w:r>
      <w:r w:rsidRPr="002B2B6A">
        <w:rPr>
          <w:color w:val="000000"/>
          <w:sz w:val="24"/>
          <w:szCs w:val="24"/>
        </w:rPr>
        <w:t xml:space="preserve">L’angelo del Signore rispose a Manòach: «Si astenga la donna da quanto le ho detto: </w:t>
      </w:r>
      <w:r w:rsidRPr="002B2B6A">
        <w:rPr>
          <w:color w:val="000000"/>
          <w:position w:val="6"/>
          <w:sz w:val="24"/>
          <w:szCs w:val="24"/>
          <w:vertAlign w:val="superscript"/>
        </w:rPr>
        <w:t>14</w:t>
      </w:r>
      <w:r w:rsidRPr="002B2B6A">
        <w:rPr>
          <w:color w:val="000000"/>
          <w:sz w:val="24"/>
          <w:szCs w:val="24"/>
        </w:rPr>
        <w:t xml:space="preserve">non mangi nessun prodotto della vigna, né beva vino o bevanda inebriante e non mangi nulla d’impuro; osservi quanto le ho comandato». </w:t>
      </w:r>
      <w:r w:rsidRPr="002B2B6A">
        <w:rPr>
          <w:color w:val="000000"/>
          <w:position w:val="6"/>
          <w:sz w:val="24"/>
          <w:szCs w:val="24"/>
          <w:vertAlign w:val="superscript"/>
        </w:rPr>
        <w:t>15</w:t>
      </w:r>
      <w:r w:rsidRPr="002B2B6A">
        <w:rPr>
          <w:color w:val="000000"/>
          <w:sz w:val="24"/>
          <w:szCs w:val="24"/>
        </w:rPr>
        <w:t xml:space="preserve">Manòach disse all’angelo del Signore: «Permettici di trattenerti e di prepararti un capretto!». </w:t>
      </w:r>
      <w:r w:rsidRPr="002B2B6A">
        <w:rPr>
          <w:color w:val="000000"/>
          <w:position w:val="6"/>
          <w:sz w:val="24"/>
          <w:szCs w:val="24"/>
          <w:vertAlign w:val="superscript"/>
        </w:rPr>
        <w:t>16</w:t>
      </w:r>
      <w:r w:rsidRPr="002B2B6A">
        <w:rPr>
          <w:color w:val="000000"/>
          <w:sz w:val="24"/>
          <w:szCs w:val="24"/>
        </w:rPr>
        <w:t xml:space="preserve">L’angelo del Signore rispose a Manòach: «Anche se tu mi trattenessi, non mangerei il tuo cibo; ma se vuoi fare un olocausto, offrilo al Signore». Manòach non sapeva che quello era l’angelo del Signore. </w:t>
      </w:r>
      <w:r w:rsidRPr="002B2B6A">
        <w:rPr>
          <w:color w:val="000000"/>
          <w:position w:val="6"/>
          <w:sz w:val="24"/>
          <w:szCs w:val="24"/>
          <w:vertAlign w:val="superscript"/>
        </w:rPr>
        <w:t>17</w:t>
      </w:r>
      <w:r w:rsidRPr="002B2B6A">
        <w:rPr>
          <w:color w:val="000000"/>
          <w:sz w:val="24"/>
          <w:szCs w:val="24"/>
        </w:rPr>
        <w:t xml:space="preserve">Manòach disse all’angelo del Signore: «Come ti chiami, perché ti rendiamo onore quando si </w:t>
      </w:r>
      <w:r w:rsidRPr="002B2B6A">
        <w:rPr>
          <w:color w:val="000000"/>
          <w:sz w:val="24"/>
          <w:szCs w:val="24"/>
        </w:rPr>
        <w:lastRenderedPageBreak/>
        <w:t xml:space="preserve">sarà avverata la tua parola?». </w:t>
      </w:r>
      <w:r w:rsidRPr="002B2B6A">
        <w:rPr>
          <w:color w:val="000000"/>
          <w:position w:val="6"/>
          <w:sz w:val="24"/>
          <w:szCs w:val="24"/>
          <w:vertAlign w:val="superscript"/>
        </w:rPr>
        <w:t>18</w:t>
      </w:r>
      <w:r w:rsidRPr="002B2B6A">
        <w:rPr>
          <w:color w:val="000000"/>
          <w:sz w:val="24"/>
          <w:szCs w:val="24"/>
        </w:rPr>
        <w:t xml:space="preserve">L’angelo del Signore gli rispose: «Perché mi chiedi il mio nome? Esso è misterioso». </w:t>
      </w:r>
      <w:r w:rsidRPr="002B2B6A">
        <w:rPr>
          <w:color w:val="000000"/>
          <w:position w:val="6"/>
          <w:sz w:val="24"/>
          <w:szCs w:val="24"/>
          <w:vertAlign w:val="superscript"/>
        </w:rPr>
        <w:t>19</w:t>
      </w:r>
      <w:r w:rsidRPr="002B2B6A">
        <w:rPr>
          <w:color w:val="000000"/>
          <w:sz w:val="24"/>
          <w:szCs w:val="24"/>
        </w:rPr>
        <w:t xml:space="preserve">Manòach prese il capretto e l’offerta e sulla pietra li offrì in olocausto al Signore che opera cose misteriose. Manòach e la moglie stavano guardando: </w:t>
      </w:r>
      <w:r w:rsidRPr="002B2B6A">
        <w:rPr>
          <w:color w:val="000000"/>
          <w:position w:val="6"/>
          <w:sz w:val="24"/>
          <w:szCs w:val="24"/>
          <w:vertAlign w:val="superscript"/>
        </w:rPr>
        <w:t>20</w:t>
      </w:r>
      <w:r w:rsidRPr="002B2B6A">
        <w:rPr>
          <w:color w:val="000000"/>
          <w:sz w:val="24"/>
          <w:szCs w:val="24"/>
        </w:rPr>
        <w:t xml:space="preserve">mentre la fiamma saliva dall’altare al cielo, l’angelo del Signore salì con la fiamma dell’altare. Manòach e la moglie, che stavano guardando, si gettarono allora con la faccia a terra </w:t>
      </w:r>
      <w:r w:rsidRPr="002B2B6A">
        <w:rPr>
          <w:color w:val="000000"/>
          <w:position w:val="6"/>
          <w:sz w:val="24"/>
          <w:szCs w:val="24"/>
          <w:vertAlign w:val="superscript"/>
        </w:rPr>
        <w:t>21</w:t>
      </w:r>
      <w:r w:rsidRPr="002B2B6A">
        <w:rPr>
          <w:color w:val="000000"/>
          <w:sz w:val="24"/>
          <w:szCs w:val="24"/>
        </w:rPr>
        <w:t xml:space="preserve">e l’angelo del Signore non apparve più né a Manòach né alla moglie. Allora Manòach comprese che quello era l’angelo del Signore. </w:t>
      </w:r>
      <w:r w:rsidRPr="002B2B6A">
        <w:rPr>
          <w:color w:val="000000"/>
          <w:position w:val="6"/>
          <w:sz w:val="24"/>
          <w:szCs w:val="24"/>
          <w:vertAlign w:val="superscript"/>
        </w:rPr>
        <w:t>22</w:t>
      </w:r>
      <w:r w:rsidRPr="002B2B6A">
        <w:rPr>
          <w:color w:val="000000"/>
          <w:sz w:val="24"/>
          <w:szCs w:val="24"/>
        </w:rPr>
        <w:t xml:space="preserve">Manòach disse alla moglie: «Moriremo certamente, perché abbiamo visto Dio». </w:t>
      </w:r>
      <w:r w:rsidRPr="002B2B6A">
        <w:rPr>
          <w:color w:val="000000"/>
          <w:position w:val="6"/>
          <w:sz w:val="24"/>
          <w:szCs w:val="24"/>
          <w:vertAlign w:val="superscript"/>
        </w:rPr>
        <w:t>23</w:t>
      </w:r>
      <w:r w:rsidRPr="002B2B6A">
        <w:rPr>
          <w:color w:val="000000"/>
          <w:sz w:val="24"/>
          <w:szCs w:val="24"/>
        </w:rPr>
        <w:t>Ma sua moglie gli disse: «Se il Signore avesse voluto farci morire, non avrebbe accettato dalle nostre mani l’olocausto e l’offerta, non ci avrebbe mostrato tutte queste cose né ci avrebbe fatto udire proprio ora cose come queste».</w:t>
      </w:r>
    </w:p>
    <w:p w14:paraId="67C72919" w14:textId="77777777" w:rsidR="002C634E" w:rsidRPr="002B2B6A" w:rsidRDefault="002C634E" w:rsidP="002C634E">
      <w:pPr>
        <w:widowControl w:val="0"/>
        <w:tabs>
          <w:tab w:val="left" w:pos="1418"/>
          <w:tab w:val="left" w:pos="2268"/>
        </w:tabs>
        <w:ind w:left="851" w:firstLine="567"/>
        <w:jc w:val="both"/>
        <w:rPr>
          <w:color w:val="000000"/>
          <w:sz w:val="24"/>
          <w:szCs w:val="24"/>
        </w:rPr>
      </w:pPr>
      <w:r w:rsidRPr="002B2B6A">
        <w:rPr>
          <w:color w:val="000000"/>
          <w:position w:val="6"/>
          <w:sz w:val="24"/>
          <w:szCs w:val="24"/>
          <w:vertAlign w:val="superscript"/>
        </w:rPr>
        <w:t>24</w:t>
      </w:r>
      <w:r w:rsidRPr="002B2B6A">
        <w:rPr>
          <w:color w:val="000000"/>
          <w:sz w:val="24"/>
          <w:szCs w:val="24"/>
        </w:rPr>
        <w:t xml:space="preserve">E la donna partorì un figlio che chiamò Sansone. Il bambino crebbe e il Signore lo benedisse. </w:t>
      </w:r>
      <w:r w:rsidRPr="002B2B6A">
        <w:rPr>
          <w:color w:val="000000"/>
          <w:position w:val="6"/>
          <w:sz w:val="24"/>
          <w:szCs w:val="24"/>
          <w:vertAlign w:val="superscript"/>
        </w:rPr>
        <w:t>25</w:t>
      </w:r>
      <w:r w:rsidRPr="002B2B6A">
        <w:rPr>
          <w:color w:val="000000"/>
          <w:sz w:val="24"/>
          <w:szCs w:val="24"/>
        </w:rPr>
        <w:t xml:space="preserve">Lo spirito del Signore cominciò ad agire su di lui quando era nell’Accampamento di Dan, fra Sorea ed Estaòl. (Gdc 13,1-25). </w:t>
      </w:r>
    </w:p>
    <w:p w14:paraId="5E808E8E" w14:textId="77777777" w:rsidR="002C634E" w:rsidRPr="002B2B6A" w:rsidRDefault="002C634E" w:rsidP="002C634E">
      <w:pPr>
        <w:pStyle w:val="Corpotesto"/>
      </w:pPr>
    </w:p>
    <w:p w14:paraId="04E9BBB3" w14:textId="77777777" w:rsidR="002C634E" w:rsidRPr="002B2B6A" w:rsidRDefault="002C634E" w:rsidP="002C634E">
      <w:pPr>
        <w:pStyle w:val="Corpotesto"/>
      </w:pPr>
      <w:r w:rsidRPr="002B2B6A">
        <w:t>Perché Giovanni è infinitamente diverso da Sansone?</w:t>
      </w:r>
    </w:p>
    <w:p w14:paraId="15D27AE7" w14:textId="77777777" w:rsidR="002C634E" w:rsidRPr="002B2B6A" w:rsidRDefault="002C634E" w:rsidP="002C634E">
      <w:pPr>
        <w:pStyle w:val="Corpotesto"/>
      </w:pPr>
      <w:r w:rsidRPr="002B2B6A">
        <w:t>Perché sarà pieno di Spirito Santo fin dal grembo di sua madre.</w:t>
      </w:r>
    </w:p>
    <w:p w14:paraId="46C19E39" w14:textId="77777777" w:rsidR="002C634E" w:rsidRPr="002B2B6A" w:rsidRDefault="002C634E" w:rsidP="002C634E">
      <w:pPr>
        <w:pStyle w:val="Corpotesto"/>
      </w:pPr>
      <w:r w:rsidRPr="002B2B6A">
        <w:t>Sansone veniva investito dallo Spirito del Signore.</w:t>
      </w:r>
    </w:p>
    <w:p w14:paraId="0CDFD44A" w14:textId="77777777" w:rsidR="002C634E" w:rsidRPr="002B2B6A" w:rsidRDefault="002C634E" w:rsidP="002C634E">
      <w:pPr>
        <w:pStyle w:val="Corpotesto"/>
      </w:pPr>
      <w:r w:rsidRPr="002B2B6A">
        <w:t>Giovanni è pieno, perennemente pieno, sempre pieno.</w:t>
      </w:r>
    </w:p>
    <w:p w14:paraId="01DFDDB9" w14:textId="77777777" w:rsidR="002C634E" w:rsidRPr="002B2B6A" w:rsidRDefault="002C634E" w:rsidP="002C634E">
      <w:pPr>
        <w:pStyle w:val="Corpotesto"/>
      </w:pPr>
      <w:r w:rsidRPr="002B2B6A">
        <w:t>Giovanni è tutto dello Spirito del Signore in ogni istante e per tutti i giorni della sua vita.</w:t>
      </w:r>
    </w:p>
    <w:p w14:paraId="0449B696" w14:textId="77777777" w:rsidR="002C634E" w:rsidRPr="002B2B6A" w:rsidRDefault="002C634E" w:rsidP="002C634E">
      <w:pPr>
        <w:pStyle w:val="Corpotesto"/>
      </w:pPr>
      <w:r w:rsidRPr="002B2B6A">
        <w:t xml:space="preserve">Mai Giovanni si separerà dallo Spirito Santo. Mai lo Spirito Santo si separerà da </w:t>
      </w:r>
      <w:r w:rsidR="00132D5D">
        <w:t>Giovanni</w:t>
      </w:r>
      <w:r w:rsidRPr="002B2B6A">
        <w:t>.</w:t>
      </w:r>
    </w:p>
    <w:p w14:paraId="1AEE4AB3" w14:textId="77777777" w:rsidR="002C634E" w:rsidRPr="002B2B6A" w:rsidRDefault="002C634E" w:rsidP="002C634E">
      <w:pPr>
        <w:pStyle w:val="Corpotesto"/>
      </w:pPr>
      <w:r w:rsidRPr="002B2B6A">
        <w:t xml:space="preserve">Lo Spirito Santo lo muoverà sempre dal di dentro del suo spirito e del suo cuore. </w:t>
      </w:r>
    </w:p>
    <w:p w14:paraId="42B473F5" w14:textId="77777777" w:rsidR="002C634E" w:rsidRPr="002B2B6A" w:rsidRDefault="002C634E" w:rsidP="002C634E">
      <w:pPr>
        <w:pStyle w:val="Corpotesto"/>
      </w:pPr>
      <w:r w:rsidRPr="002B2B6A">
        <w:t>Qual è allora la missione che dovrà compiere Giovanni?</w:t>
      </w:r>
    </w:p>
    <w:p w14:paraId="1FD15EC7" w14:textId="77777777" w:rsidR="00C97041" w:rsidRPr="002B2B6A" w:rsidRDefault="00A019B3" w:rsidP="00A019B3">
      <w:pPr>
        <w:pStyle w:val="Corpodeltesto2"/>
      </w:pPr>
      <w:r w:rsidRPr="002B2B6A">
        <w:rPr>
          <w:position w:val="6"/>
          <w:vertAlign w:val="superscript"/>
        </w:rPr>
        <w:t>16</w:t>
      </w:r>
      <w:r w:rsidRPr="002B2B6A">
        <w:t xml:space="preserve">e ricondurrà molti figli d’Israele al Signore loro Dio. </w:t>
      </w:r>
    </w:p>
    <w:p w14:paraId="3E2DAF24" w14:textId="77777777" w:rsidR="002C634E" w:rsidRPr="002B2B6A" w:rsidRDefault="002C634E" w:rsidP="002C634E">
      <w:pPr>
        <w:pStyle w:val="Corpotesto"/>
      </w:pPr>
      <w:r w:rsidRPr="002B2B6A">
        <w:t xml:space="preserve">Sarà quella di ricondurre i figli d’Israele al Signore loro Dio. </w:t>
      </w:r>
    </w:p>
    <w:p w14:paraId="79A4D06A" w14:textId="77777777" w:rsidR="002C634E" w:rsidRPr="002B2B6A" w:rsidRDefault="002C634E" w:rsidP="002C634E">
      <w:pPr>
        <w:pStyle w:val="Corpotesto"/>
      </w:pPr>
      <w:r w:rsidRPr="002B2B6A">
        <w:t>Dovrà Giovanni operare un grande movimento di conversione e di ritorno di Israele al suo Dio e Signore.</w:t>
      </w:r>
    </w:p>
    <w:p w14:paraId="42DC78A1" w14:textId="77777777" w:rsidR="00C97041" w:rsidRPr="002B2B6A" w:rsidRDefault="00A019B3" w:rsidP="00A019B3">
      <w:pPr>
        <w:pStyle w:val="Corpodeltesto2"/>
      </w:pPr>
      <w:r w:rsidRPr="002B2B6A">
        <w:rPr>
          <w:position w:val="6"/>
          <w:vertAlign w:val="superscript"/>
        </w:rPr>
        <w:t>17</w:t>
      </w:r>
      <w:r w:rsidRPr="002B2B6A">
        <w:t xml:space="preserve">Egli camminerà innanzi a lui con lo spirito e la potenza di Elia, per ricondurre i cuori dei padri verso i figli e i ribelli alla saggezza dei giusti e preparare al Signore un popolo ben disposto». </w:t>
      </w:r>
    </w:p>
    <w:p w14:paraId="1F0C97B9" w14:textId="77777777" w:rsidR="002C634E" w:rsidRPr="002B2B6A" w:rsidRDefault="002C634E" w:rsidP="002C634E">
      <w:pPr>
        <w:pStyle w:val="Corpotesto"/>
      </w:pPr>
      <w:r w:rsidRPr="002B2B6A">
        <w:t xml:space="preserve">Giovanni andrà dinanzi al Signore, lo precederà. </w:t>
      </w:r>
    </w:p>
    <w:p w14:paraId="412568E0" w14:textId="77777777" w:rsidR="002C634E" w:rsidRPr="002B2B6A" w:rsidRDefault="002C634E" w:rsidP="002C634E">
      <w:pPr>
        <w:pStyle w:val="Corpotesto"/>
      </w:pPr>
      <w:r w:rsidRPr="002B2B6A">
        <w:t>Egli sarà il precursore di Dio.</w:t>
      </w:r>
    </w:p>
    <w:p w14:paraId="53353CF4" w14:textId="77777777" w:rsidR="002C634E" w:rsidRPr="002B2B6A" w:rsidRDefault="002C634E" w:rsidP="002C634E">
      <w:pPr>
        <w:pStyle w:val="Corpotesto"/>
      </w:pPr>
      <w:r w:rsidRPr="002B2B6A">
        <w:t>Ancora non si parla di Messia, anche se le parole lo lasciano intendere.</w:t>
      </w:r>
    </w:p>
    <w:p w14:paraId="3C7045D7" w14:textId="77777777" w:rsidR="002C634E" w:rsidRPr="002B2B6A" w:rsidRDefault="002C634E" w:rsidP="002C634E">
      <w:pPr>
        <w:pStyle w:val="Corpotesto"/>
      </w:pPr>
      <w:r w:rsidRPr="002B2B6A">
        <w:t>Elia però fa pensare alla venuta del Signore. Lo attesta la profezia di Malachia:</w:t>
      </w:r>
    </w:p>
    <w:p w14:paraId="3A3423D8" w14:textId="77777777" w:rsidR="002C634E" w:rsidRPr="002B2B6A" w:rsidRDefault="002C634E" w:rsidP="002C634E">
      <w:pPr>
        <w:tabs>
          <w:tab w:val="left" w:pos="851"/>
          <w:tab w:val="left" w:pos="1418"/>
          <w:tab w:val="left" w:pos="2268"/>
        </w:tabs>
        <w:ind w:left="851" w:hanging="851"/>
        <w:jc w:val="both"/>
        <w:rPr>
          <w:color w:val="000000"/>
          <w:sz w:val="24"/>
          <w:szCs w:val="24"/>
        </w:rPr>
      </w:pPr>
      <w:r w:rsidRPr="002B2B6A">
        <w:rPr>
          <w:color w:val="000000"/>
          <w:position w:val="6"/>
          <w:vertAlign w:val="superscript"/>
        </w:rPr>
        <w:lastRenderedPageBreak/>
        <w:tab/>
      </w:r>
      <w:r w:rsidRPr="002B2B6A">
        <w:rPr>
          <w:color w:val="000000"/>
          <w:position w:val="6"/>
          <w:vertAlign w:val="superscript"/>
        </w:rPr>
        <w:tab/>
      </w:r>
      <w:r w:rsidRPr="002B2B6A">
        <w:rPr>
          <w:color w:val="000000"/>
          <w:position w:val="6"/>
          <w:sz w:val="24"/>
          <w:szCs w:val="24"/>
          <w:vertAlign w:val="superscript"/>
        </w:rPr>
        <w:t>1</w:t>
      </w:r>
      <w:r w:rsidRPr="002B2B6A">
        <w:rPr>
          <w:color w:val="000000"/>
          <w:sz w:val="24"/>
          <w:szCs w:val="24"/>
        </w:rPr>
        <w:t xml:space="preserve">Ecco, io manderò un mio messaggero a preparare la via davanti a me e subito entrerà nel suo tempio il Signore che voi cercate; e l’angelo dell’alleanza, che voi sospirate, eccolo venire, dice il Signore degli eserciti. </w:t>
      </w:r>
      <w:r w:rsidRPr="002B2B6A">
        <w:rPr>
          <w:color w:val="000000"/>
          <w:position w:val="6"/>
          <w:sz w:val="24"/>
          <w:szCs w:val="24"/>
          <w:vertAlign w:val="superscript"/>
        </w:rPr>
        <w:t>2</w:t>
      </w:r>
      <w:r w:rsidRPr="002B2B6A">
        <w:rPr>
          <w:color w:val="000000"/>
          <w:sz w:val="24"/>
          <w:szCs w:val="24"/>
        </w:rPr>
        <w:t xml:space="preserve">Chi sopporterà il giorno della sua venuta? Chi resisterà al suo apparire? Egli è come il fuoco del fonditore e come la lisciva dei lavandai. </w:t>
      </w:r>
      <w:r w:rsidRPr="002B2B6A">
        <w:rPr>
          <w:color w:val="000000"/>
          <w:position w:val="6"/>
          <w:sz w:val="24"/>
          <w:szCs w:val="24"/>
          <w:vertAlign w:val="superscript"/>
        </w:rPr>
        <w:t>3</w:t>
      </w:r>
      <w:r w:rsidRPr="002B2B6A">
        <w:rPr>
          <w:color w:val="000000"/>
          <w:sz w:val="24"/>
          <w:szCs w:val="24"/>
        </w:rPr>
        <w:t xml:space="preserve">Siederà per fondere e purificare l’argento; purificherà i figli di Levi, li affinerà come oro e argento, perché possano offrire al Signore un’offerta secondo giustizia. </w:t>
      </w:r>
      <w:r w:rsidRPr="002B2B6A">
        <w:rPr>
          <w:color w:val="000000"/>
          <w:position w:val="6"/>
          <w:sz w:val="24"/>
          <w:szCs w:val="24"/>
          <w:vertAlign w:val="superscript"/>
        </w:rPr>
        <w:t>4</w:t>
      </w:r>
      <w:r w:rsidRPr="002B2B6A">
        <w:rPr>
          <w:color w:val="000000"/>
          <w:sz w:val="24"/>
          <w:szCs w:val="24"/>
        </w:rPr>
        <w:t xml:space="preserve">Allora l’offerta di Giuda e di Gerusalemme sarà gradita al Signore come nei giorni antichi, come negli anni lontani. </w:t>
      </w:r>
      <w:r w:rsidRPr="002B2B6A">
        <w:rPr>
          <w:color w:val="000000"/>
          <w:position w:val="6"/>
          <w:sz w:val="24"/>
          <w:szCs w:val="24"/>
          <w:vertAlign w:val="superscript"/>
        </w:rPr>
        <w:t>5</w:t>
      </w:r>
      <w:r w:rsidRPr="002B2B6A">
        <w:rPr>
          <w:color w:val="000000"/>
          <w:sz w:val="24"/>
          <w:szCs w:val="24"/>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7D4FEE08" w14:textId="77777777" w:rsidR="002C634E" w:rsidRPr="002B2B6A" w:rsidRDefault="002C634E" w:rsidP="002C634E">
      <w:pPr>
        <w:tabs>
          <w:tab w:val="left" w:pos="851"/>
          <w:tab w:val="left" w:pos="2268"/>
        </w:tabs>
        <w:ind w:left="851" w:firstLine="567"/>
        <w:jc w:val="both"/>
        <w:rPr>
          <w:color w:val="000000"/>
          <w:sz w:val="24"/>
          <w:szCs w:val="24"/>
        </w:rPr>
      </w:pPr>
    </w:p>
    <w:p w14:paraId="7E6B9D91"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6</w:t>
      </w:r>
      <w:r w:rsidRPr="002B2B6A">
        <w:rPr>
          <w:color w:val="000000"/>
          <w:sz w:val="24"/>
          <w:szCs w:val="24"/>
        </w:rPr>
        <w:t>Io sono il Signore, non cambio;</w:t>
      </w:r>
    </w:p>
    <w:p w14:paraId="0188BCD7"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voi, figli di Giacobbe, non siete ancora al termine.</w:t>
      </w:r>
    </w:p>
    <w:p w14:paraId="75C12CA4"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7</w:t>
      </w:r>
      <w:r w:rsidRPr="002B2B6A">
        <w:rPr>
          <w:color w:val="000000"/>
          <w:sz w:val="24"/>
          <w:szCs w:val="24"/>
        </w:rPr>
        <w:t>Fin dai tempi dei vostri padri</w:t>
      </w:r>
    </w:p>
    <w:p w14:paraId="0EDA73B0"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vi siete allontanati dai miei precetti,</w:t>
      </w:r>
    </w:p>
    <w:p w14:paraId="6D94D95D"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non li avete osservati.</w:t>
      </w:r>
    </w:p>
    <w:p w14:paraId="0263A7FF"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Tornate a me e io tornerò a voi,</w:t>
      </w:r>
    </w:p>
    <w:p w14:paraId="443081A2"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dice il Signore degli eserciti.</w:t>
      </w:r>
    </w:p>
    <w:p w14:paraId="13E9ECD6"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Ma voi dite:</w:t>
      </w:r>
    </w:p>
    <w:p w14:paraId="102F9514"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«Come dobbiamo tornare?».</w:t>
      </w:r>
    </w:p>
    <w:p w14:paraId="0C76D0BF"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8</w:t>
      </w:r>
      <w:r w:rsidRPr="002B2B6A">
        <w:rPr>
          <w:color w:val="000000"/>
          <w:sz w:val="24"/>
          <w:szCs w:val="24"/>
        </w:rPr>
        <w:t>Può un uomo frodare Dio?</w:t>
      </w:r>
    </w:p>
    <w:p w14:paraId="4532F6DE"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Eppure voi mi frodate</w:t>
      </w:r>
    </w:p>
    <w:p w14:paraId="4F35876D"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e andate dicendo:</w:t>
      </w:r>
    </w:p>
    <w:p w14:paraId="53994633"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«Come ti abbiamo frodato?».</w:t>
      </w:r>
    </w:p>
    <w:p w14:paraId="3A26F80E"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Nelle decime e nelle primizie.</w:t>
      </w:r>
    </w:p>
    <w:p w14:paraId="04070FA6"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9</w:t>
      </w:r>
      <w:r w:rsidRPr="002B2B6A">
        <w:rPr>
          <w:color w:val="000000"/>
          <w:sz w:val="24"/>
          <w:szCs w:val="24"/>
        </w:rPr>
        <w:t>Siete già stati colpiti dalla maledizione</w:t>
      </w:r>
    </w:p>
    <w:p w14:paraId="1DF00FA0"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e andate ancora frodandomi,</w:t>
      </w:r>
    </w:p>
    <w:p w14:paraId="1D942912"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voi, la nazione tutta!</w:t>
      </w:r>
    </w:p>
    <w:p w14:paraId="57F85701"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10</w:t>
      </w:r>
      <w:r w:rsidRPr="002B2B6A">
        <w:rPr>
          <w:color w:val="000000"/>
          <w:sz w:val="24"/>
          <w:szCs w:val="24"/>
        </w:rPr>
        <w:t>Portate le decime intere nel tesoro del tempio,</w:t>
      </w:r>
    </w:p>
    <w:p w14:paraId="6D2E956E"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perché ci sia cibo nella mia casa;</w:t>
      </w:r>
    </w:p>
    <w:p w14:paraId="2F279586"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poi mettetemi pure alla prova in questo</w:t>
      </w:r>
    </w:p>
    <w:p w14:paraId="1C9FF333"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 dice il Signore degli eserciti –,</w:t>
      </w:r>
    </w:p>
    <w:p w14:paraId="3F41A3E0"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se io non vi aprirò le cateratte del cielo</w:t>
      </w:r>
    </w:p>
    <w:p w14:paraId="543892A1"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e non riverserò su di voi benedizioni sovrabbondanti.</w:t>
      </w:r>
    </w:p>
    <w:p w14:paraId="195E048E"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11</w:t>
      </w:r>
      <w:r w:rsidRPr="002B2B6A">
        <w:rPr>
          <w:color w:val="000000"/>
          <w:sz w:val="24"/>
          <w:szCs w:val="24"/>
        </w:rPr>
        <w:t>Terrò indietro gli insetti divoratori,</w:t>
      </w:r>
    </w:p>
    <w:p w14:paraId="46E17BCD"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perché non vi distruggano i frutti della terra</w:t>
      </w:r>
    </w:p>
    <w:p w14:paraId="53573480"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e la vite non sia sterile nel campo,</w:t>
      </w:r>
    </w:p>
    <w:p w14:paraId="5385E1D9"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dice il Signore degli eserciti.</w:t>
      </w:r>
    </w:p>
    <w:p w14:paraId="52362962"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12</w:t>
      </w:r>
      <w:r w:rsidRPr="002B2B6A">
        <w:rPr>
          <w:color w:val="000000"/>
          <w:sz w:val="24"/>
          <w:szCs w:val="24"/>
        </w:rPr>
        <w:t>Felici vi diranno tutte le genti,</w:t>
      </w:r>
    </w:p>
    <w:p w14:paraId="02DE6F7E"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perché sarete una terra di delizie,</w:t>
      </w:r>
    </w:p>
    <w:p w14:paraId="2A67F4EA"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dice il Signore degli eserciti.</w:t>
      </w:r>
    </w:p>
    <w:p w14:paraId="712B7B11" w14:textId="77777777" w:rsidR="002C634E" w:rsidRPr="002B2B6A" w:rsidRDefault="002C634E" w:rsidP="002C634E">
      <w:pPr>
        <w:tabs>
          <w:tab w:val="left" w:pos="851"/>
          <w:tab w:val="left" w:pos="2268"/>
        </w:tabs>
        <w:ind w:left="851" w:firstLine="567"/>
        <w:jc w:val="both"/>
        <w:rPr>
          <w:color w:val="000000"/>
          <w:sz w:val="24"/>
          <w:szCs w:val="24"/>
        </w:rPr>
      </w:pPr>
    </w:p>
    <w:p w14:paraId="2C1D25A7"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position w:val="6"/>
          <w:sz w:val="24"/>
          <w:szCs w:val="24"/>
          <w:vertAlign w:val="superscript"/>
        </w:rPr>
        <w:lastRenderedPageBreak/>
        <w:t>13</w:t>
      </w:r>
      <w:r w:rsidRPr="002B2B6A">
        <w:rPr>
          <w:color w:val="000000"/>
          <w:sz w:val="24"/>
          <w:szCs w:val="24"/>
        </w:rPr>
        <w:t xml:space="preserve">Duri sono i vostri discorsi contro di me – dice il Signore – e voi andate dicendo: «Che cosa abbiamo detto contro di te?». </w:t>
      </w:r>
      <w:r w:rsidRPr="002B2B6A">
        <w:rPr>
          <w:color w:val="000000"/>
          <w:position w:val="6"/>
          <w:sz w:val="24"/>
          <w:szCs w:val="24"/>
          <w:vertAlign w:val="superscript"/>
        </w:rPr>
        <w:t>14</w:t>
      </w:r>
      <w:r w:rsidRPr="002B2B6A">
        <w:rPr>
          <w:color w:val="000000"/>
          <w:sz w:val="24"/>
          <w:szCs w:val="24"/>
        </w:rPr>
        <w:t xml:space="preserve">Avete affermato: «È inutile servire Dio: che vantaggio abbiamo ricevuto dall’aver osservato i suoi comandamenti o dall’aver camminato in lutto davanti al Signore degli eserciti? </w:t>
      </w:r>
      <w:r w:rsidRPr="002B2B6A">
        <w:rPr>
          <w:color w:val="000000"/>
          <w:position w:val="6"/>
          <w:sz w:val="24"/>
          <w:szCs w:val="24"/>
          <w:vertAlign w:val="superscript"/>
        </w:rPr>
        <w:t>15</w:t>
      </w:r>
      <w:r w:rsidRPr="002B2B6A">
        <w:rPr>
          <w:color w:val="000000"/>
          <w:sz w:val="24"/>
          <w:szCs w:val="24"/>
        </w:rPr>
        <w:t xml:space="preserve">Dobbiamo invece proclamare beati i superbi che, pur facendo il male, si moltiplicano e, pur provocando Dio, restano impuniti». </w:t>
      </w:r>
      <w:r w:rsidRPr="002B2B6A">
        <w:rPr>
          <w:color w:val="000000"/>
          <w:position w:val="6"/>
          <w:sz w:val="24"/>
          <w:szCs w:val="24"/>
          <w:vertAlign w:val="superscript"/>
        </w:rPr>
        <w:t>16</w:t>
      </w:r>
      <w:r w:rsidRPr="002B2B6A">
        <w:rPr>
          <w:color w:val="000000"/>
          <w:sz w:val="24"/>
          <w:szCs w:val="24"/>
        </w:rPr>
        <w:t xml:space="preserve">Allora parlarono tra loro i timorati di Dio. Il Signore porse l’orecchio e li ascoltò: un libro di memorie fu scritto davanti a lui per coloro che lo temono e che onorano il suo nome. </w:t>
      </w:r>
      <w:r w:rsidRPr="002B2B6A">
        <w:rPr>
          <w:color w:val="000000"/>
          <w:position w:val="6"/>
          <w:sz w:val="24"/>
          <w:szCs w:val="24"/>
          <w:vertAlign w:val="superscript"/>
        </w:rPr>
        <w:t>17</w:t>
      </w:r>
      <w:r w:rsidRPr="002B2B6A">
        <w:rPr>
          <w:color w:val="000000"/>
          <w:sz w:val="24"/>
          <w:szCs w:val="24"/>
        </w:rPr>
        <w:t xml:space="preserve">Essi diverranno – dice il Signore degli eserciti – la mia proprietà particolare nel giorno che io preparo. Avrò cura di loro come il padre ha cura del figlio che lo serve. </w:t>
      </w:r>
      <w:r w:rsidRPr="002B2B6A">
        <w:rPr>
          <w:color w:val="000000"/>
          <w:position w:val="6"/>
          <w:sz w:val="24"/>
          <w:szCs w:val="24"/>
          <w:vertAlign w:val="superscript"/>
        </w:rPr>
        <w:t>18</w:t>
      </w:r>
      <w:r w:rsidRPr="002B2B6A">
        <w:rPr>
          <w:color w:val="000000"/>
          <w:sz w:val="24"/>
          <w:szCs w:val="24"/>
        </w:rPr>
        <w:t>Voi allora di nuovo vedrete la differenza fra il giusto e il malvagio, fra chi serve Dio e chi non lo serve.</w:t>
      </w:r>
    </w:p>
    <w:p w14:paraId="753A2F7D"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position w:val="6"/>
          <w:sz w:val="24"/>
          <w:szCs w:val="24"/>
          <w:vertAlign w:val="superscript"/>
        </w:rPr>
        <w:t>19</w:t>
      </w:r>
      <w:r w:rsidRPr="002B2B6A">
        <w:rPr>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2B2B6A">
        <w:rPr>
          <w:color w:val="000000"/>
          <w:position w:val="6"/>
          <w:sz w:val="24"/>
          <w:szCs w:val="24"/>
        </w:rPr>
        <w:t xml:space="preserve"> </w:t>
      </w:r>
      <w:r w:rsidRPr="002B2B6A">
        <w:rPr>
          <w:color w:val="000000"/>
          <w:position w:val="6"/>
          <w:sz w:val="24"/>
          <w:szCs w:val="24"/>
          <w:vertAlign w:val="superscript"/>
        </w:rPr>
        <w:t>20</w:t>
      </w:r>
      <w:r w:rsidRPr="002B2B6A">
        <w:rPr>
          <w:color w:val="000000"/>
          <w:sz w:val="24"/>
          <w:szCs w:val="24"/>
        </w:rPr>
        <w:t xml:space="preserve">Per voi, che avete timore del mio nome, sorgerà con raggi benefici il sole di giustizia e voi uscirete saltellanti come vitelli dalla stalla. </w:t>
      </w:r>
      <w:r w:rsidRPr="002B2B6A">
        <w:rPr>
          <w:color w:val="000000"/>
          <w:position w:val="6"/>
          <w:sz w:val="24"/>
          <w:szCs w:val="24"/>
          <w:vertAlign w:val="superscript"/>
        </w:rPr>
        <w:t>21</w:t>
      </w:r>
      <w:r w:rsidRPr="002B2B6A">
        <w:rPr>
          <w:color w:val="000000"/>
          <w:sz w:val="24"/>
          <w:szCs w:val="24"/>
        </w:rPr>
        <w:t>Calpesterete i malvagi ridotti in cenere sotto le piante dei vostri piedi nel giorno che io preparo, dice il Signore degli eserciti.</w:t>
      </w:r>
    </w:p>
    <w:p w14:paraId="543CB49D" w14:textId="77777777" w:rsidR="002C634E" w:rsidRPr="002B2B6A" w:rsidRDefault="002C634E" w:rsidP="002C634E">
      <w:pPr>
        <w:tabs>
          <w:tab w:val="left" w:pos="851"/>
          <w:tab w:val="left" w:pos="2268"/>
        </w:tabs>
        <w:ind w:left="851" w:firstLine="567"/>
        <w:jc w:val="both"/>
        <w:rPr>
          <w:color w:val="000000"/>
          <w:sz w:val="24"/>
          <w:szCs w:val="24"/>
        </w:rPr>
      </w:pPr>
    </w:p>
    <w:p w14:paraId="37E9BB95"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22</w:t>
      </w:r>
      <w:r w:rsidRPr="002B2B6A">
        <w:rPr>
          <w:color w:val="000000"/>
          <w:sz w:val="24"/>
          <w:szCs w:val="24"/>
        </w:rPr>
        <w:t>Tenete a mente la legge del mio servo Mosè,</w:t>
      </w:r>
    </w:p>
    <w:p w14:paraId="1CCE2716"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al quale ordinai sull’Oreb</w:t>
      </w:r>
    </w:p>
    <w:p w14:paraId="2BBE364F"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precetti e norme per tutto Israele.</w:t>
      </w:r>
    </w:p>
    <w:p w14:paraId="3B363AD5"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23</w:t>
      </w:r>
      <w:r w:rsidRPr="002B2B6A">
        <w:rPr>
          <w:color w:val="000000"/>
          <w:sz w:val="24"/>
          <w:szCs w:val="24"/>
        </w:rPr>
        <w:t>Ecco, io invierò il profeta Elia prima che giunga</w:t>
      </w:r>
    </w:p>
    <w:p w14:paraId="2A7BD7D2"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il giorno grande e terribile del Signore:</w:t>
      </w:r>
    </w:p>
    <w:p w14:paraId="6C134FFB"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24</w:t>
      </w:r>
      <w:r w:rsidRPr="002B2B6A">
        <w:rPr>
          <w:color w:val="000000"/>
          <w:sz w:val="24"/>
          <w:szCs w:val="24"/>
        </w:rPr>
        <w:t>egli convertirà il cuore dei padri verso i figli</w:t>
      </w:r>
    </w:p>
    <w:p w14:paraId="3BF02EF8"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e il cuore dei figli verso i padri,</w:t>
      </w:r>
    </w:p>
    <w:p w14:paraId="0846B165"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perché io, venendo,</w:t>
      </w:r>
    </w:p>
    <w:p w14:paraId="1B10263E"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non colpisca</w:t>
      </w:r>
    </w:p>
    <w:p w14:paraId="5597D4FD" w14:textId="77777777" w:rsidR="002C634E" w:rsidRPr="002B2B6A" w:rsidRDefault="002C634E" w:rsidP="002C634E">
      <w:pPr>
        <w:tabs>
          <w:tab w:val="left" w:pos="851"/>
          <w:tab w:val="left" w:pos="2268"/>
        </w:tabs>
        <w:ind w:left="851" w:firstLine="567"/>
        <w:jc w:val="both"/>
        <w:rPr>
          <w:sz w:val="24"/>
          <w:szCs w:val="24"/>
        </w:rPr>
      </w:pPr>
      <w:r w:rsidRPr="002B2B6A">
        <w:rPr>
          <w:color w:val="000000"/>
          <w:sz w:val="24"/>
          <w:szCs w:val="24"/>
        </w:rPr>
        <w:tab/>
        <w:t>la terra con lo sterminio. (Mal 3,1-24).</w:t>
      </w:r>
    </w:p>
    <w:p w14:paraId="3CD2DE27" w14:textId="77777777" w:rsidR="002C634E" w:rsidRPr="002B2B6A" w:rsidRDefault="002C634E" w:rsidP="002C634E">
      <w:pPr>
        <w:pStyle w:val="Corpotesto"/>
      </w:pPr>
    </w:p>
    <w:p w14:paraId="00A15BC2" w14:textId="77777777" w:rsidR="002C634E" w:rsidRPr="002B2B6A" w:rsidRDefault="002C634E" w:rsidP="002C634E">
      <w:pPr>
        <w:pStyle w:val="Corpotesto"/>
      </w:pPr>
      <w:r w:rsidRPr="002B2B6A">
        <w:t>Le parole della profezia sono assai misteriose. Esse non consentono che si possa pensare ad un ritorno di Elia sulla nostra terra prima della venuta del Signore.</w:t>
      </w:r>
    </w:p>
    <w:p w14:paraId="4949CFEF" w14:textId="77777777" w:rsidR="002C634E" w:rsidRPr="002B2B6A" w:rsidRDefault="002C634E" w:rsidP="002C634E">
      <w:pPr>
        <w:pStyle w:val="Corpotesto"/>
      </w:pPr>
      <w:r w:rsidRPr="002B2B6A">
        <w:t>Gesù – lo vedremo in seguito – dice che l’Elia che sarebbe dovuto venire è venuto ed è Giovanni il Battista.</w:t>
      </w:r>
    </w:p>
    <w:p w14:paraId="2FBACEFB" w14:textId="77777777" w:rsidR="002C634E" w:rsidRPr="002B2B6A" w:rsidRDefault="002C634E" w:rsidP="002C634E">
      <w:pPr>
        <w:pStyle w:val="Corpotesto"/>
      </w:pPr>
      <w:r w:rsidRPr="002B2B6A">
        <w:t>Per questo Giovanni non camminerà come Sansone, distruggendo e abbattendo i nemici di Israele. Egli camminerà invece come Elia, con il suo spirito e la sua forza.</w:t>
      </w:r>
    </w:p>
    <w:p w14:paraId="2CA3393E" w14:textId="77777777" w:rsidR="002C634E" w:rsidRPr="002B2B6A" w:rsidRDefault="002C634E" w:rsidP="002C634E">
      <w:pPr>
        <w:tabs>
          <w:tab w:val="left" w:pos="2268"/>
        </w:tabs>
        <w:jc w:val="both"/>
        <w:rPr>
          <w:color w:val="000000"/>
          <w:sz w:val="24"/>
        </w:rPr>
      </w:pPr>
      <w:r w:rsidRPr="002B2B6A">
        <w:rPr>
          <w:color w:val="000000"/>
          <w:position w:val="6"/>
          <w:vertAlign w:val="superscript"/>
        </w:rPr>
        <w:t xml:space="preserve">                                          1</w:t>
      </w:r>
      <w:r w:rsidRPr="002B2B6A">
        <w:rPr>
          <w:color w:val="000000"/>
          <w:sz w:val="24"/>
        </w:rPr>
        <w:t>Allora sorse Elia profeta, come un fuoco;</w:t>
      </w:r>
    </w:p>
    <w:p w14:paraId="0CD7D2FF" w14:textId="77777777" w:rsidR="002C634E" w:rsidRPr="002B2B6A" w:rsidRDefault="002C634E" w:rsidP="002C634E">
      <w:pPr>
        <w:tabs>
          <w:tab w:val="left" w:pos="1418"/>
          <w:tab w:val="left" w:pos="2268"/>
        </w:tabs>
        <w:jc w:val="both"/>
        <w:rPr>
          <w:color w:val="000000"/>
          <w:sz w:val="24"/>
        </w:rPr>
      </w:pPr>
      <w:r w:rsidRPr="002B2B6A">
        <w:rPr>
          <w:color w:val="000000"/>
          <w:sz w:val="24"/>
        </w:rPr>
        <w:tab/>
        <w:t>la sua parola bruciava come fiaccola.</w:t>
      </w:r>
    </w:p>
    <w:p w14:paraId="4EC64173"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2</w:t>
      </w:r>
      <w:r w:rsidRPr="002B2B6A">
        <w:rPr>
          <w:color w:val="000000"/>
          <w:sz w:val="24"/>
        </w:rPr>
        <w:t>Egli fece venire su di loro la carestia</w:t>
      </w:r>
    </w:p>
    <w:p w14:paraId="26C9B730" w14:textId="77777777" w:rsidR="002C634E" w:rsidRPr="002B2B6A" w:rsidRDefault="002C634E" w:rsidP="002C634E">
      <w:pPr>
        <w:tabs>
          <w:tab w:val="left" w:pos="1418"/>
          <w:tab w:val="left" w:pos="2268"/>
        </w:tabs>
        <w:jc w:val="both"/>
        <w:rPr>
          <w:color w:val="000000"/>
          <w:sz w:val="24"/>
        </w:rPr>
      </w:pPr>
      <w:r w:rsidRPr="002B2B6A">
        <w:rPr>
          <w:color w:val="000000"/>
          <w:sz w:val="24"/>
        </w:rPr>
        <w:tab/>
        <w:t>e con zelo li ridusse a pochi.</w:t>
      </w:r>
    </w:p>
    <w:p w14:paraId="2385812F"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3</w:t>
      </w:r>
      <w:r w:rsidRPr="002B2B6A">
        <w:rPr>
          <w:color w:val="000000"/>
          <w:sz w:val="24"/>
        </w:rPr>
        <w:t>Per la parola del Signore chiuse il cielo</w:t>
      </w:r>
    </w:p>
    <w:p w14:paraId="53B9AC42" w14:textId="77777777" w:rsidR="002C634E" w:rsidRPr="002B2B6A" w:rsidRDefault="002C634E" w:rsidP="002C634E">
      <w:pPr>
        <w:tabs>
          <w:tab w:val="left" w:pos="1418"/>
          <w:tab w:val="left" w:pos="2268"/>
        </w:tabs>
        <w:jc w:val="both"/>
        <w:rPr>
          <w:color w:val="000000"/>
          <w:sz w:val="24"/>
        </w:rPr>
      </w:pPr>
      <w:r w:rsidRPr="002B2B6A">
        <w:rPr>
          <w:color w:val="000000"/>
          <w:sz w:val="24"/>
        </w:rPr>
        <w:lastRenderedPageBreak/>
        <w:tab/>
        <w:t>e così fece scendere per tre volte il fuoco.</w:t>
      </w:r>
    </w:p>
    <w:p w14:paraId="1512450F"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4</w:t>
      </w:r>
      <w:r w:rsidRPr="002B2B6A">
        <w:rPr>
          <w:color w:val="000000"/>
          <w:sz w:val="24"/>
        </w:rPr>
        <w:t>Come ti rendesti glorioso, Elia, con i tuoi prodigi!</w:t>
      </w:r>
    </w:p>
    <w:p w14:paraId="78F00532" w14:textId="77777777" w:rsidR="002C634E" w:rsidRPr="002B2B6A" w:rsidRDefault="002C634E" w:rsidP="002C634E">
      <w:pPr>
        <w:tabs>
          <w:tab w:val="left" w:pos="1418"/>
          <w:tab w:val="left" w:pos="2268"/>
        </w:tabs>
        <w:jc w:val="both"/>
        <w:rPr>
          <w:color w:val="000000"/>
          <w:sz w:val="24"/>
        </w:rPr>
      </w:pPr>
      <w:r w:rsidRPr="002B2B6A">
        <w:rPr>
          <w:color w:val="000000"/>
          <w:sz w:val="24"/>
        </w:rPr>
        <w:tab/>
        <w:t>E chi può vantarsi di esserti uguale?</w:t>
      </w:r>
    </w:p>
    <w:p w14:paraId="2B044A93"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5</w:t>
      </w:r>
      <w:r w:rsidRPr="002B2B6A">
        <w:rPr>
          <w:color w:val="000000"/>
          <w:sz w:val="24"/>
        </w:rPr>
        <w:t>Tu hai fatto sorgere un defunto dalla morte</w:t>
      </w:r>
    </w:p>
    <w:p w14:paraId="5EADA32C" w14:textId="77777777" w:rsidR="002C634E" w:rsidRPr="002B2B6A" w:rsidRDefault="002C634E" w:rsidP="002C634E">
      <w:pPr>
        <w:tabs>
          <w:tab w:val="left" w:pos="1418"/>
          <w:tab w:val="left" w:pos="2268"/>
        </w:tabs>
        <w:jc w:val="both"/>
        <w:rPr>
          <w:color w:val="000000"/>
          <w:sz w:val="24"/>
        </w:rPr>
      </w:pPr>
      <w:r w:rsidRPr="002B2B6A">
        <w:rPr>
          <w:color w:val="000000"/>
          <w:sz w:val="24"/>
        </w:rPr>
        <w:tab/>
        <w:t>e dagl’inferi, per la parola dell’Altissimo;</w:t>
      </w:r>
    </w:p>
    <w:p w14:paraId="4659AA8C"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6</w:t>
      </w:r>
      <w:r w:rsidRPr="002B2B6A">
        <w:rPr>
          <w:color w:val="000000"/>
          <w:sz w:val="24"/>
        </w:rPr>
        <w:t>tu hai fatto precipitare re nella perdizione,</w:t>
      </w:r>
    </w:p>
    <w:p w14:paraId="78F09559" w14:textId="77777777" w:rsidR="002C634E" w:rsidRPr="002B2B6A" w:rsidRDefault="002C634E" w:rsidP="002C634E">
      <w:pPr>
        <w:tabs>
          <w:tab w:val="left" w:pos="1418"/>
          <w:tab w:val="left" w:pos="2268"/>
        </w:tabs>
        <w:jc w:val="both"/>
        <w:rPr>
          <w:color w:val="000000"/>
          <w:sz w:val="24"/>
        </w:rPr>
      </w:pPr>
      <w:r w:rsidRPr="002B2B6A">
        <w:rPr>
          <w:color w:val="000000"/>
          <w:sz w:val="24"/>
        </w:rPr>
        <w:tab/>
        <w:t>e uomini gloriosi dal loro letto.</w:t>
      </w:r>
      <w:r w:rsidRPr="002B2B6A">
        <w:rPr>
          <w:rStyle w:val="Rimandonotaapidipagina"/>
          <w:color w:val="000000"/>
          <w:sz w:val="24"/>
        </w:rPr>
        <w:t xml:space="preserve"> </w:t>
      </w:r>
    </w:p>
    <w:p w14:paraId="409E6507"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7</w:t>
      </w:r>
      <w:r w:rsidRPr="002B2B6A">
        <w:rPr>
          <w:color w:val="000000"/>
          <w:sz w:val="24"/>
        </w:rPr>
        <w:t>Tu sul Sinai hai ascoltato parole di rimprovero,</w:t>
      </w:r>
    </w:p>
    <w:p w14:paraId="17969463" w14:textId="77777777" w:rsidR="002C634E" w:rsidRPr="002B2B6A" w:rsidRDefault="002C634E" w:rsidP="002C634E">
      <w:pPr>
        <w:tabs>
          <w:tab w:val="left" w:pos="1418"/>
          <w:tab w:val="left" w:pos="2268"/>
        </w:tabs>
        <w:jc w:val="both"/>
        <w:rPr>
          <w:color w:val="000000"/>
          <w:sz w:val="24"/>
        </w:rPr>
      </w:pPr>
      <w:r w:rsidRPr="002B2B6A">
        <w:rPr>
          <w:color w:val="000000"/>
          <w:sz w:val="24"/>
        </w:rPr>
        <w:tab/>
        <w:t>sull’Oreb sentenze di condanna.</w:t>
      </w:r>
    </w:p>
    <w:p w14:paraId="06C76173"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8</w:t>
      </w:r>
      <w:r w:rsidRPr="002B2B6A">
        <w:rPr>
          <w:color w:val="000000"/>
          <w:sz w:val="24"/>
        </w:rPr>
        <w:t>Hai unto re per la vendetta</w:t>
      </w:r>
    </w:p>
    <w:p w14:paraId="29F23732" w14:textId="77777777" w:rsidR="002C634E" w:rsidRPr="002B2B6A" w:rsidRDefault="002C634E" w:rsidP="002C634E">
      <w:pPr>
        <w:tabs>
          <w:tab w:val="left" w:pos="1418"/>
          <w:tab w:val="left" w:pos="2268"/>
        </w:tabs>
        <w:jc w:val="both"/>
        <w:rPr>
          <w:color w:val="000000"/>
          <w:sz w:val="24"/>
        </w:rPr>
      </w:pPr>
      <w:r w:rsidRPr="002B2B6A">
        <w:rPr>
          <w:color w:val="000000"/>
          <w:sz w:val="24"/>
        </w:rPr>
        <w:tab/>
        <w:t>e profeti come tuoi successori.</w:t>
      </w:r>
    </w:p>
    <w:p w14:paraId="4C3C3867"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9</w:t>
      </w:r>
      <w:r w:rsidRPr="002B2B6A">
        <w:rPr>
          <w:color w:val="000000"/>
          <w:sz w:val="24"/>
        </w:rPr>
        <w:t>Tu sei stato assunto in un turbine di fuoco,</w:t>
      </w:r>
    </w:p>
    <w:p w14:paraId="3D4CACF2" w14:textId="77777777" w:rsidR="00060AF0" w:rsidRDefault="002C634E" w:rsidP="002C634E">
      <w:pPr>
        <w:tabs>
          <w:tab w:val="left" w:pos="1418"/>
          <w:tab w:val="left" w:pos="2268"/>
        </w:tabs>
        <w:jc w:val="both"/>
        <w:rPr>
          <w:color w:val="000000"/>
          <w:sz w:val="24"/>
        </w:rPr>
      </w:pPr>
      <w:r w:rsidRPr="002B2B6A">
        <w:rPr>
          <w:color w:val="000000"/>
          <w:sz w:val="24"/>
        </w:rPr>
        <w:tab/>
        <w:t>su un carro di cavalli di fuoco;</w:t>
      </w:r>
    </w:p>
    <w:p w14:paraId="41939E79" w14:textId="77777777" w:rsidR="002C634E" w:rsidRPr="002B2B6A" w:rsidRDefault="00060AF0" w:rsidP="002C634E">
      <w:pPr>
        <w:tabs>
          <w:tab w:val="left" w:pos="1418"/>
          <w:tab w:val="left" w:pos="2268"/>
        </w:tabs>
        <w:jc w:val="both"/>
        <w:rPr>
          <w:color w:val="000000"/>
          <w:sz w:val="24"/>
        </w:rPr>
      </w:pPr>
      <w:r>
        <w:rPr>
          <w:color w:val="000000"/>
          <w:sz w:val="24"/>
        </w:rPr>
        <w:tab/>
      </w:r>
      <w:r w:rsidR="002C634E" w:rsidRPr="002B2B6A">
        <w:rPr>
          <w:color w:val="000000"/>
          <w:position w:val="6"/>
          <w:vertAlign w:val="superscript"/>
        </w:rPr>
        <w:t>10</w:t>
      </w:r>
      <w:r w:rsidR="002C634E" w:rsidRPr="002B2B6A">
        <w:rPr>
          <w:color w:val="000000"/>
          <w:sz w:val="24"/>
        </w:rPr>
        <w:t>tu sei stato designato a rimproverare i tempi futuri,</w:t>
      </w:r>
    </w:p>
    <w:p w14:paraId="57336AA3" w14:textId="77777777" w:rsidR="002C634E" w:rsidRPr="002B2B6A" w:rsidRDefault="002C634E" w:rsidP="002C634E">
      <w:pPr>
        <w:tabs>
          <w:tab w:val="left" w:pos="1418"/>
          <w:tab w:val="left" w:pos="2268"/>
        </w:tabs>
        <w:jc w:val="both"/>
        <w:rPr>
          <w:color w:val="000000"/>
          <w:sz w:val="24"/>
        </w:rPr>
      </w:pPr>
      <w:r w:rsidRPr="002B2B6A">
        <w:rPr>
          <w:color w:val="000000"/>
          <w:sz w:val="24"/>
        </w:rPr>
        <w:tab/>
        <w:t>per placare l’ira prima che divampi,</w:t>
      </w:r>
    </w:p>
    <w:p w14:paraId="6A8ED185" w14:textId="77777777" w:rsidR="002C634E" w:rsidRPr="002B2B6A" w:rsidRDefault="002C634E" w:rsidP="002C634E">
      <w:pPr>
        <w:tabs>
          <w:tab w:val="left" w:pos="1418"/>
          <w:tab w:val="left" w:pos="2268"/>
        </w:tabs>
        <w:jc w:val="both"/>
        <w:rPr>
          <w:color w:val="000000"/>
          <w:sz w:val="24"/>
        </w:rPr>
      </w:pPr>
      <w:r w:rsidRPr="002B2B6A">
        <w:rPr>
          <w:color w:val="000000"/>
          <w:sz w:val="24"/>
        </w:rPr>
        <w:tab/>
        <w:t>per ricondurre il cuore del padre verso il figlio</w:t>
      </w:r>
    </w:p>
    <w:p w14:paraId="0408C126" w14:textId="77777777" w:rsidR="002C634E" w:rsidRPr="002B2B6A" w:rsidRDefault="002C634E" w:rsidP="002C634E">
      <w:pPr>
        <w:tabs>
          <w:tab w:val="left" w:pos="1418"/>
          <w:tab w:val="left" w:pos="2268"/>
        </w:tabs>
        <w:jc w:val="both"/>
        <w:rPr>
          <w:color w:val="000000"/>
          <w:sz w:val="24"/>
        </w:rPr>
      </w:pPr>
      <w:r w:rsidRPr="002B2B6A">
        <w:rPr>
          <w:color w:val="000000"/>
          <w:sz w:val="24"/>
        </w:rPr>
        <w:tab/>
        <w:t>e ristabilire le tribù di Giacobbe.</w:t>
      </w:r>
    </w:p>
    <w:p w14:paraId="5EE67C82"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11</w:t>
      </w:r>
      <w:r w:rsidRPr="002B2B6A">
        <w:rPr>
          <w:color w:val="000000"/>
          <w:sz w:val="24"/>
        </w:rPr>
        <w:t>Beati coloro che ti hanno visto</w:t>
      </w:r>
    </w:p>
    <w:p w14:paraId="4B437FC9" w14:textId="77777777" w:rsidR="002C634E" w:rsidRPr="002B2B6A" w:rsidRDefault="002C634E" w:rsidP="002C634E">
      <w:pPr>
        <w:tabs>
          <w:tab w:val="left" w:pos="1418"/>
          <w:tab w:val="left" w:pos="2268"/>
        </w:tabs>
        <w:jc w:val="both"/>
        <w:rPr>
          <w:color w:val="000000"/>
          <w:sz w:val="24"/>
        </w:rPr>
      </w:pPr>
      <w:r w:rsidRPr="002B2B6A">
        <w:rPr>
          <w:color w:val="000000"/>
          <w:sz w:val="24"/>
        </w:rPr>
        <w:tab/>
        <w:t>e si sono addormentati nell’amore,</w:t>
      </w:r>
    </w:p>
    <w:p w14:paraId="778A25D2" w14:textId="77777777" w:rsidR="002C634E" w:rsidRPr="002B2B6A" w:rsidRDefault="002C634E" w:rsidP="002C634E">
      <w:pPr>
        <w:tabs>
          <w:tab w:val="left" w:pos="1418"/>
          <w:tab w:val="left" w:pos="2268"/>
        </w:tabs>
        <w:jc w:val="both"/>
        <w:rPr>
          <w:color w:val="000000"/>
          <w:sz w:val="24"/>
        </w:rPr>
      </w:pPr>
      <w:r w:rsidRPr="002B2B6A">
        <w:rPr>
          <w:color w:val="000000"/>
          <w:sz w:val="24"/>
        </w:rPr>
        <w:tab/>
        <w:t xml:space="preserve">perché è certo che anche noi vivremo. (Sir 48,1-11). </w:t>
      </w:r>
    </w:p>
    <w:p w14:paraId="09D9E766" w14:textId="77777777" w:rsidR="002C634E" w:rsidRPr="002B2B6A" w:rsidRDefault="002C634E" w:rsidP="002C634E">
      <w:pPr>
        <w:pStyle w:val="Corpotesto"/>
      </w:pPr>
    </w:p>
    <w:p w14:paraId="078EDC25" w14:textId="77777777" w:rsidR="002C634E" w:rsidRPr="002B2B6A" w:rsidRDefault="002C634E" w:rsidP="002C634E">
      <w:pPr>
        <w:pStyle w:val="Corpotesto"/>
      </w:pPr>
      <w:r w:rsidRPr="002B2B6A">
        <w:t>La missione di Elia era finalizzata a ricreare la fede in Dio, nell’unico Dio, del popolo del Signore, smarrito a quei tempi nell’adorazione dei falsi dèi dei popoli che lo circondavano.</w:t>
      </w:r>
    </w:p>
    <w:p w14:paraId="0EA031BD" w14:textId="77777777" w:rsidR="002C634E" w:rsidRPr="002B2B6A" w:rsidRDefault="002C634E" w:rsidP="002C634E">
      <w:pPr>
        <w:pStyle w:val="Corpotesto"/>
      </w:pPr>
      <w:r w:rsidRPr="002B2B6A">
        <w:t xml:space="preserve">La missione di Giovanni è finalizzata a </w:t>
      </w:r>
      <w:r w:rsidRPr="002B2B6A">
        <w:rPr>
          <w:i/>
        </w:rPr>
        <w:t>“ricondurre i cuori dei padri verso i figli e i ribelli alla saggezza dei giusti e preparare al Signore un popolo ben disposto"</w:t>
      </w:r>
      <w:r w:rsidRPr="002B2B6A">
        <w:t>.</w:t>
      </w:r>
    </w:p>
    <w:p w14:paraId="32A0DF47" w14:textId="77777777" w:rsidR="002C634E" w:rsidRPr="002B2B6A" w:rsidRDefault="002C634E" w:rsidP="002C634E">
      <w:pPr>
        <w:pStyle w:val="Corpotesto"/>
      </w:pPr>
      <w:r w:rsidRPr="002B2B6A">
        <w:t>È questo un vero lavoro di conversione dei cuori.</w:t>
      </w:r>
    </w:p>
    <w:p w14:paraId="60A2626F" w14:textId="77777777" w:rsidR="002C634E" w:rsidRPr="002B2B6A" w:rsidRDefault="002C634E" w:rsidP="002C634E">
      <w:pPr>
        <w:pStyle w:val="Corpotesto"/>
      </w:pPr>
      <w:r w:rsidRPr="002B2B6A">
        <w:t>Farà questo lavoro con la potenza dello Spirito Santo di cui è pieno fin dal grembo di sua madre.</w:t>
      </w:r>
    </w:p>
    <w:p w14:paraId="50A72CA4" w14:textId="77777777" w:rsidR="002C634E" w:rsidRPr="002B2B6A" w:rsidRDefault="002C634E" w:rsidP="002C634E">
      <w:pPr>
        <w:pStyle w:val="Corpotesto"/>
      </w:pPr>
      <w:r w:rsidRPr="002B2B6A">
        <w:t>Il ben disposto da preparare è per il Signore che viene, che sta per venire.</w:t>
      </w:r>
    </w:p>
    <w:p w14:paraId="38687422" w14:textId="77777777" w:rsidR="002C634E" w:rsidRPr="002B2B6A" w:rsidRDefault="002C634E" w:rsidP="002C634E">
      <w:pPr>
        <w:pStyle w:val="Corpotesto"/>
      </w:pPr>
      <w:r w:rsidRPr="002B2B6A">
        <w:t>Il Signore viene nella persona del suo Messia.</w:t>
      </w:r>
    </w:p>
    <w:p w14:paraId="1A3C0D0D" w14:textId="77777777" w:rsidR="002C634E" w:rsidRPr="002B2B6A" w:rsidRDefault="002C634E" w:rsidP="002C634E">
      <w:pPr>
        <w:pStyle w:val="Corpotesto"/>
      </w:pPr>
      <w:r w:rsidRPr="002B2B6A">
        <w:t>Così Signore e Messia, Dio e Messia si identificano.</w:t>
      </w:r>
    </w:p>
    <w:p w14:paraId="0CCD7741" w14:textId="77777777" w:rsidR="002C634E" w:rsidRPr="002B2B6A" w:rsidRDefault="002C634E" w:rsidP="002C634E">
      <w:pPr>
        <w:pStyle w:val="Corpotesto"/>
      </w:pPr>
      <w:r w:rsidRPr="002B2B6A">
        <w:t xml:space="preserve">Come avviene questa identificazione lo vedremo in seguito. </w:t>
      </w:r>
    </w:p>
    <w:p w14:paraId="4164AFB0" w14:textId="77777777" w:rsidR="00C97041" w:rsidRPr="002B2B6A" w:rsidRDefault="00A019B3" w:rsidP="00A019B3">
      <w:pPr>
        <w:pStyle w:val="Corpodeltesto2"/>
        <w:rPr>
          <w:position w:val="4"/>
        </w:rPr>
      </w:pPr>
      <w:r w:rsidRPr="002B2B6A">
        <w:rPr>
          <w:position w:val="6"/>
          <w:vertAlign w:val="superscript"/>
        </w:rPr>
        <w:t>18</w:t>
      </w:r>
      <w:r w:rsidRPr="002B2B6A">
        <w:t>Zaccaria disse all’angelo: «Come potrò mai</w:t>
      </w:r>
      <w:r w:rsidRPr="002B2B6A">
        <w:rPr>
          <w:i/>
        </w:rPr>
        <w:t xml:space="preserve"> </w:t>
      </w:r>
      <w:r w:rsidRPr="002B2B6A">
        <w:t>conoscere questo? Io sono vecchio e mia moglie è avanti negli anni».</w:t>
      </w:r>
      <w:r w:rsidRPr="002B2B6A">
        <w:rPr>
          <w:position w:val="4"/>
        </w:rPr>
        <w:t xml:space="preserve"> </w:t>
      </w:r>
    </w:p>
    <w:p w14:paraId="4EB4B9D2" w14:textId="77777777" w:rsidR="002C634E" w:rsidRPr="002B2B6A" w:rsidRDefault="002C634E" w:rsidP="002C634E">
      <w:pPr>
        <w:pStyle w:val="Corpotesto"/>
      </w:pPr>
      <w:r w:rsidRPr="002B2B6A">
        <w:t xml:space="preserve">Le parole di Zaccaria, rettamente comprese e interpretate secondo la verità del suo cuore così suonano: </w:t>
      </w:r>
      <w:r w:rsidRPr="002B2B6A">
        <w:rPr>
          <w:i/>
        </w:rPr>
        <w:t>“Caro il mio angelo, quello che tu mi dic</w:t>
      </w:r>
      <w:r w:rsidR="00132D5D">
        <w:rPr>
          <w:i/>
        </w:rPr>
        <w:t>i</w:t>
      </w:r>
      <w:r w:rsidRPr="002B2B6A">
        <w:rPr>
          <w:i/>
        </w:rPr>
        <w:t xml:space="preserve"> non si può compiere. Tu mi annunzi una cosa impossibile. È impossibile perché mia moglie è già avanzata negli anni ed io sono vecchio”</w:t>
      </w:r>
      <w:r w:rsidRPr="002B2B6A">
        <w:t xml:space="preserve">. </w:t>
      </w:r>
    </w:p>
    <w:p w14:paraId="064980B0" w14:textId="77777777" w:rsidR="002C634E" w:rsidRPr="002B2B6A" w:rsidRDefault="002C634E" w:rsidP="002C634E">
      <w:pPr>
        <w:pStyle w:val="Corpotesto"/>
      </w:pPr>
      <w:r w:rsidRPr="002B2B6A">
        <w:t>Sulla terra le cose non vanno come pensate voi nel Cielo. Qui abbiamo dei tempi, dei momenti. Se passano, passa anche la vita.</w:t>
      </w:r>
    </w:p>
    <w:p w14:paraId="4CDA99C8" w14:textId="77777777" w:rsidR="002C634E" w:rsidRPr="002B2B6A" w:rsidRDefault="002C634E" w:rsidP="002C634E">
      <w:pPr>
        <w:pStyle w:val="Corpotesto"/>
      </w:pPr>
      <w:r w:rsidRPr="002B2B6A">
        <w:t>Ora la mia vita e quella di mia moglie sono passate.</w:t>
      </w:r>
    </w:p>
    <w:p w14:paraId="794A702F" w14:textId="77777777" w:rsidR="002C634E" w:rsidRPr="002B2B6A" w:rsidRDefault="002C634E" w:rsidP="002C634E">
      <w:pPr>
        <w:pStyle w:val="Corpotesto"/>
      </w:pPr>
      <w:r w:rsidRPr="002B2B6A">
        <w:lastRenderedPageBreak/>
        <w:t>Non possiamo concepire. Mai abbiamo potuto. Mai potremo.</w:t>
      </w:r>
    </w:p>
    <w:p w14:paraId="37BEB5CF" w14:textId="77777777" w:rsidR="002C634E" w:rsidRPr="002B2B6A" w:rsidRDefault="002C634E" w:rsidP="002C634E">
      <w:pPr>
        <w:pStyle w:val="Corpotesto"/>
      </w:pPr>
      <w:r w:rsidRPr="002B2B6A">
        <w:t>Zaccaria vede solo se stesso. Vede solo sua moglie.</w:t>
      </w:r>
    </w:p>
    <w:p w14:paraId="2A518E0F" w14:textId="77777777" w:rsidR="002C634E" w:rsidRPr="002B2B6A" w:rsidRDefault="002C634E" w:rsidP="002C634E">
      <w:pPr>
        <w:pStyle w:val="Corpotesto"/>
      </w:pPr>
      <w:r w:rsidRPr="002B2B6A">
        <w:t xml:space="preserve">Non vede Dio. Non vede la sua onnipotenza. Non vede il passato di Israele. Non vede Abramo. Non vede tutti gli altri </w:t>
      </w:r>
      <w:r w:rsidR="00132D5D">
        <w:t xml:space="preserve">che </w:t>
      </w:r>
      <w:r w:rsidRPr="002B2B6A">
        <w:t xml:space="preserve">hanno generato e compiuto imprese memorabili solo per l’onnipotenza del Signore Dio. </w:t>
      </w:r>
    </w:p>
    <w:p w14:paraId="15C39059" w14:textId="77777777" w:rsidR="002C634E" w:rsidRPr="002B2B6A" w:rsidRDefault="002C634E" w:rsidP="002C634E">
      <w:pPr>
        <w:pStyle w:val="Corpotesto"/>
      </w:pPr>
      <w:r w:rsidRPr="002B2B6A">
        <w:t xml:space="preserve">Zaccaria non vede Dio dietro l’angelo. </w:t>
      </w:r>
    </w:p>
    <w:p w14:paraId="0A8550F8" w14:textId="77777777" w:rsidR="002C634E" w:rsidRPr="002B2B6A" w:rsidRDefault="002C634E" w:rsidP="002C634E">
      <w:pPr>
        <w:pStyle w:val="Corpotesto"/>
      </w:pPr>
      <w:r w:rsidRPr="002B2B6A">
        <w:t>Il suo è vero dubbio di fede.</w:t>
      </w:r>
    </w:p>
    <w:p w14:paraId="377FFB22" w14:textId="77777777" w:rsidR="00C97041" w:rsidRPr="002B2B6A" w:rsidRDefault="00A019B3" w:rsidP="00A019B3">
      <w:pPr>
        <w:pStyle w:val="Corpodeltesto2"/>
      </w:pPr>
      <w:r w:rsidRPr="002B2B6A">
        <w:rPr>
          <w:position w:val="6"/>
          <w:vertAlign w:val="superscript"/>
        </w:rPr>
        <w:t>19</w:t>
      </w:r>
      <w:r w:rsidRPr="002B2B6A">
        <w:t xml:space="preserve">L’angelo gli rispose: «Io sono Gabriele, che sto dinanzi a Dio e sono stato mandato a parlarti e a portarti questo lieto annuncio. </w:t>
      </w:r>
    </w:p>
    <w:p w14:paraId="43D2144E" w14:textId="77777777" w:rsidR="002C634E" w:rsidRPr="002B2B6A" w:rsidRDefault="002C634E" w:rsidP="002C634E">
      <w:pPr>
        <w:pStyle w:val="Corpotesto"/>
      </w:pPr>
      <w:r w:rsidRPr="002B2B6A">
        <w:t>Ora l’angelo si presenta. Il Suo nome è Gabriele.</w:t>
      </w:r>
    </w:p>
    <w:p w14:paraId="6D61BCB7" w14:textId="77777777" w:rsidR="002C634E" w:rsidRPr="002B2B6A" w:rsidRDefault="002C634E" w:rsidP="002C634E">
      <w:pPr>
        <w:pStyle w:val="Corpotesto"/>
      </w:pPr>
      <w:r w:rsidRPr="002B2B6A">
        <w:t>Egli sta al cospetto di Dio. Sta presso Dio. Viene da Dio.</w:t>
      </w:r>
    </w:p>
    <w:p w14:paraId="5991A427" w14:textId="77777777" w:rsidR="002C634E" w:rsidRPr="002B2B6A" w:rsidRDefault="002C634E" w:rsidP="002C634E">
      <w:pPr>
        <w:pStyle w:val="Corpotesto"/>
      </w:pPr>
      <w:r w:rsidRPr="002B2B6A">
        <w:t>Da Dio è stato mandato a parlargli e a portargli questo lieto annunzio.</w:t>
      </w:r>
    </w:p>
    <w:p w14:paraId="435346C2" w14:textId="77777777" w:rsidR="002C634E" w:rsidRPr="002B2B6A" w:rsidRDefault="002C634E" w:rsidP="002C634E">
      <w:pPr>
        <w:pStyle w:val="Corpotesto"/>
      </w:pPr>
      <w:r w:rsidRPr="002B2B6A">
        <w:t>L’angelo non è venuto a dire a Zaccaria cosa deve fare lui.</w:t>
      </w:r>
    </w:p>
    <w:p w14:paraId="6CCE4B1A" w14:textId="77777777" w:rsidR="002C634E" w:rsidRPr="002B2B6A" w:rsidRDefault="002C634E" w:rsidP="002C634E">
      <w:pPr>
        <w:pStyle w:val="Corpotesto"/>
      </w:pPr>
      <w:r w:rsidRPr="002B2B6A">
        <w:t>È venuto a dirgli cosa farà Dio attraverso di Lui.</w:t>
      </w:r>
    </w:p>
    <w:p w14:paraId="4124215A" w14:textId="77777777" w:rsidR="002C634E" w:rsidRPr="002B2B6A" w:rsidRDefault="002C634E" w:rsidP="002C634E">
      <w:pPr>
        <w:pStyle w:val="Corpotesto"/>
      </w:pPr>
      <w:r w:rsidRPr="002B2B6A">
        <w:t>Zaccaria non deve credere in se stesso né in sua moglie. Deve credere in Dio e il Dio nel quale deve credere è il Dio  Onnipotente, il Creatore dal nulla di tutte le cose.</w:t>
      </w:r>
    </w:p>
    <w:p w14:paraId="22204BBE" w14:textId="77777777" w:rsidR="002C634E" w:rsidRPr="002B2B6A" w:rsidRDefault="002C634E" w:rsidP="002C634E">
      <w:pPr>
        <w:pStyle w:val="Corpotesto"/>
      </w:pPr>
      <w:r w:rsidRPr="002B2B6A">
        <w:t>È Dio l’Attore principale di questa storia. È il Dio Onnipotente. È il Dio al quale nessuna cosa sarà mai impossibile.</w:t>
      </w:r>
    </w:p>
    <w:p w14:paraId="4C068DE4" w14:textId="77777777" w:rsidR="002C634E" w:rsidRPr="002B2B6A" w:rsidRDefault="002C634E" w:rsidP="002C634E">
      <w:pPr>
        <w:pStyle w:val="Corpotesto"/>
      </w:pPr>
      <w:r w:rsidRPr="002B2B6A">
        <w:t>L’oggetto della fede chiesta a Zaccaria è Dio e Dio soltanto.</w:t>
      </w:r>
    </w:p>
    <w:p w14:paraId="327E43D0" w14:textId="77777777" w:rsidR="002C634E" w:rsidRPr="002B2B6A" w:rsidRDefault="002C634E" w:rsidP="002C634E">
      <w:pPr>
        <w:pStyle w:val="Corpotesto"/>
      </w:pPr>
      <w:r w:rsidRPr="002B2B6A">
        <w:t xml:space="preserve">Ora tutta la storia antica è fatta da Dio e dalla sua Onnipotenza. Basta leggere una qualsiasi pagina dell’Antico Testamento e sempre appare e si manifesta il Dio Onnipotente che agisce, opera, muove, rimuove, compie prodigi, salva, redime, giustifica, libera, dona vita. </w:t>
      </w:r>
    </w:p>
    <w:p w14:paraId="30FC5031" w14:textId="77777777" w:rsidR="002C634E" w:rsidRPr="002B2B6A" w:rsidRDefault="002C634E" w:rsidP="002C634E">
      <w:pPr>
        <w:pStyle w:val="Corpotesto"/>
      </w:pPr>
      <w:r w:rsidRPr="002B2B6A">
        <w:t xml:space="preserve">È Lui il Signore della storia e nessun altro. </w:t>
      </w:r>
    </w:p>
    <w:p w14:paraId="5A9D222B" w14:textId="77777777" w:rsidR="00A019B3" w:rsidRPr="002B2B6A" w:rsidRDefault="00A019B3" w:rsidP="00A019B3">
      <w:pPr>
        <w:pStyle w:val="Corpodeltesto2"/>
      </w:pPr>
      <w:r w:rsidRPr="002B2B6A">
        <w:rPr>
          <w:position w:val="6"/>
          <w:vertAlign w:val="superscript"/>
        </w:rPr>
        <w:t>20</w:t>
      </w:r>
      <w:r w:rsidRPr="002B2B6A">
        <w:t>Ed ecco, tu sarai muto e non potrai parlare fino al giorno in cui queste cose avverranno, perché non hai creduto alle mie parole, che si compiranno a loro tempo».</w:t>
      </w:r>
    </w:p>
    <w:p w14:paraId="5934B891" w14:textId="77777777" w:rsidR="002C634E" w:rsidRPr="002B2B6A" w:rsidRDefault="002C634E" w:rsidP="002C634E">
      <w:pPr>
        <w:pStyle w:val="Corpotesto"/>
      </w:pPr>
      <w:r w:rsidRPr="002B2B6A">
        <w:t>Ora l’angelo lascia a Zaccaria un segno della verità di ogni sua parola.</w:t>
      </w:r>
    </w:p>
    <w:p w14:paraId="5699708F" w14:textId="77777777" w:rsidR="002C634E" w:rsidRPr="002B2B6A" w:rsidRDefault="002C634E" w:rsidP="002C634E">
      <w:pPr>
        <w:pStyle w:val="Corpotesto"/>
      </w:pPr>
      <w:r w:rsidRPr="002B2B6A">
        <w:t>Lui resterà muto fino al giorno in cui ogni parola proferita dall’angelo non si sarà puntualmente adempiuta.</w:t>
      </w:r>
    </w:p>
    <w:p w14:paraId="57800EA4" w14:textId="77777777" w:rsidR="002C634E" w:rsidRPr="002B2B6A" w:rsidRDefault="002C634E" w:rsidP="002C634E">
      <w:pPr>
        <w:pStyle w:val="Corpotesto"/>
      </w:pPr>
      <w:r w:rsidRPr="002B2B6A">
        <w:t>Per tutti questi lunghi giorni non potrà parlare.</w:t>
      </w:r>
    </w:p>
    <w:p w14:paraId="66BE8A9C" w14:textId="77777777" w:rsidR="002C634E" w:rsidRPr="002B2B6A" w:rsidRDefault="002C634E" w:rsidP="002C634E">
      <w:pPr>
        <w:pStyle w:val="Corpotesto"/>
      </w:pPr>
      <w:r w:rsidRPr="002B2B6A">
        <w:t>Si ricorderà e medit</w:t>
      </w:r>
      <w:r w:rsidR="00132D5D">
        <w:t>e</w:t>
      </w:r>
      <w:r w:rsidRPr="002B2B6A">
        <w:t>r</w:t>
      </w:r>
      <w:r w:rsidR="00132D5D">
        <w:t>à</w:t>
      </w:r>
      <w:r w:rsidRPr="002B2B6A">
        <w:t xml:space="preserve"> sulle parole dell’angelo.</w:t>
      </w:r>
    </w:p>
    <w:p w14:paraId="36D86521" w14:textId="77777777" w:rsidR="002C634E" w:rsidRPr="002B2B6A" w:rsidRDefault="002C634E" w:rsidP="002C634E">
      <w:pPr>
        <w:pStyle w:val="Corpotesto"/>
      </w:pPr>
      <w:r w:rsidRPr="002B2B6A">
        <w:t>Si aprirà alla fede in tutto ciò che oggi gli è stato annunziato.</w:t>
      </w:r>
    </w:p>
    <w:p w14:paraId="26AC7064" w14:textId="77777777" w:rsidR="002C634E" w:rsidRPr="002B2B6A" w:rsidRDefault="002C634E" w:rsidP="002C634E">
      <w:pPr>
        <w:pStyle w:val="Corpotesto"/>
      </w:pPr>
      <w:r w:rsidRPr="002B2B6A">
        <w:t>Ogni giorno Zaccaria dovrà vivere con questa fede: tutto quanto l’angelo gli ha detto a suo tempo si compirà.</w:t>
      </w:r>
    </w:p>
    <w:p w14:paraId="40607828" w14:textId="77777777" w:rsidR="002C634E" w:rsidRPr="002B2B6A" w:rsidRDefault="002C634E" w:rsidP="002C634E">
      <w:pPr>
        <w:pStyle w:val="Corpotesto"/>
      </w:pPr>
      <w:r w:rsidRPr="002B2B6A">
        <w:t>Quando Zaccaria potrà parlare di nuovo?</w:t>
      </w:r>
    </w:p>
    <w:p w14:paraId="4FEE697A" w14:textId="77777777" w:rsidR="002C634E" w:rsidRPr="002B2B6A" w:rsidRDefault="002C634E" w:rsidP="002C634E">
      <w:pPr>
        <w:pStyle w:val="Corpotesto"/>
      </w:pPr>
      <w:r w:rsidRPr="002B2B6A">
        <w:lastRenderedPageBreak/>
        <w:t xml:space="preserve">Solo dopo aver dato il nome al bambino. </w:t>
      </w:r>
    </w:p>
    <w:p w14:paraId="08514A16" w14:textId="77777777" w:rsidR="00C97041" w:rsidRPr="002B2B6A" w:rsidRDefault="00A019B3" w:rsidP="00A019B3">
      <w:pPr>
        <w:pStyle w:val="Corpodeltesto2"/>
      </w:pPr>
      <w:r w:rsidRPr="002B2B6A">
        <w:rPr>
          <w:position w:val="6"/>
          <w:vertAlign w:val="superscript"/>
        </w:rPr>
        <w:t>21</w:t>
      </w:r>
      <w:r w:rsidRPr="002B2B6A">
        <w:t xml:space="preserve">Intanto il popolo stava in attesa di Zaccaria e si meravigliava per il suo indugiare nel tempio. </w:t>
      </w:r>
    </w:p>
    <w:p w14:paraId="3193DC86" w14:textId="77777777" w:rsidR="002C634E" w:rsidRPr="002B2B6A" w:rsidRDefault="002C634E" w:rsidP="002C634E">
      <w:pPr>
        <w:pStyle w:val="Corpotesto"/>
      </w:pPr>
      <w:r w:rsidRPr="002B2B6A">
        <w:t>L’offerta dell’incenso aveva una sua specifica durata: appena qualche minuto.</w:t>
      </w:r>
    </w:p>
    <w:p w14:paraId="107FD2CE" w14:textId="77777777" w:rsidR="002C634E" w:rsidRPr="002B2B6A" w:rsidRDefault="002C634E" w:rsidP="002C634E">
      <w:pPr>
        <w:pStyle w:val="Corpotesto"/>
      </w:pPr>
      <w:r w:rsidRPr="002B2B6A">
        <w:t>Il popolo attendeva che Zaccaria uscisse dal “Santo” e si meravigliava del suo indugiare.</w:t>
      </w:r>
    </w:p>
    <w:p w14:paraId="12C6DF50" w14:textId="77777777" w:rsidR="002C634E" w:rsidRPr="002B2B6A" w:rsidRDefault="002C634E" w:rsidP="002C634E">
      <w:pPr>
        <w:pStyle w:val="Corpotesto"/>
      </w:pPr>
      <w:r w:rsidRPr="002B2B6A">
        <w:t>Quando si indugia più del normale, è facile che la mente comincia a pensare anche le cose più strane ed anche più gravi.</w:t>
      </w:r>
    </w:p>
    <w:p w14:paraId="7271B58F" w14:textId="77777777" w:rsidR="002C634E" w:rsidRPr="002B2B6A" w:rsidRDefault="002C634E" w:rsidP="002C634E">
      <w:pPr>
        <w:pStyle w:val="Corpotesto"/>
      </w:pPr>
      <w:r w:rsidRPr="002B2B6A">
        <w:t>Il tempo è quello giusto, perché Zaccaria non esce? Cosa gli sarà successo? Perché indugia ancora?</w:t>
      </w:r>
    </w:p>
    <w:p w14:paraId="0F4F2351" w14:textId="77777777" w:rsidR="00A019B3" w:rsidRPr="002B2B6A" w:rsidRDefault="00A019B3" w:rsidP="00A019B3">
      <w:pPr>
        <w:pStyle w:val="Corpodeltesto2"/>
      </w:pPr>
      <w:r w:rsidRPr="002B2B6A">
        <w:rPr>
          <w:position w:val="6"/>
          <w:vertAlign w:val="superscript"/>
        </w:rPr>
        <w:t>22</w:t>
      </w:r>
      <w:r w:rsidRPr="002B2B6A">
        <w:t>Quando poi uscì e non poteva parlare loro, capirono che nel tempio aveva avuto una visione. Faceva loro dei cenni e restava muto.</w:t>
      </w:r>
    </w:p>
    <w:p w14:paraId="6A0A9159" w14:textId="77777777" w:rsidR="002C634E" w:rsidRPr="002B2B6A" w:rsidRDefault="002C634E" w:rsidP="002C634E">
      <w:pPr>
        <w:pStyle w:val="Corpotesto"/>
      </w:pPr>
      <w:r w:rsidRPr="002B2B6A">
        <w:t>Zaccaria esce dal “Santo”, il luogo dove si offriva l’incenso, ma non può parlare.</w:t>
      </w:r>
    </w:p>
    <w:p w14:paraId="3276E2A4" w14:textId="77777777" w:rsidR="002C634E" w:rsidRPr="002B2B6A" w:rsidRDefault="002C634E" w:rsidP="002C634E">
      <w:pPr>
        <w:pStyle w:val="Corpotesto"/>
      </w:pPr>
      <w:r w:rsidRPr="002B2B6A">
        <w:t>Il popolo comprende che aveva avuto una visione.</w:t>
      </w:r>
    </w:p>
    <w:p w14:paraId="15E18938" w14:textId="77777777" w:rsidR="002C634E" w:rsidRPr="002B2B6A" w:rsidRDefault="002C634E" w:rsidP="002C634E">
      <w:pPr>
        <w:pStyle w:val="Corpotesto"/>
      </w:pPr>
      <w:r w:rsidRPr="002B2B6A">
        <w:t>Ignora però cosa sia realmente avvenuto. Nulla sa del dialogo con l’angelo e del segno che l’angelo gli aveva lasciato.</w:t>
      </w:r>
    </w:p>
    <w:p w14:paraId="0859E271" w14:textId="77777777" w:rsidR="002C634E" w:rsidRPr="002B2B6A" w:rsidRDefault="002C634E" w:rsidP="002C634E">
      <w:pPr>
        <w:pStyle w:val="Corpotesto"/>
      </w:pPr>
      <w:r w:rsidRPr="002B2B6A">
        <w:t>Cercava Zaccaria di parlare con cenni, la lingua però resta incollata. Non si muove. La parola dell’angelo è vera.</w:t>
      </w:r>
    </w:p>
    <w:p w14:paraId="7B50CC42" w14:textId="77777777" w:rsidR="002C634E" w:rsidRPr="002B2B6A" w:rsidRDefault="002C634E" w:rsidP="002C634E">
      <w:pPr>
        <w:pStyle w:val="Corpotesto"/>
      </w:pPr>
      <w:r w:rsidRPr="002B2B6A">
        <w:t>Si è compiuta nell’ultima parte, si compirà in ogni sua parte.</w:t>
      </w:r>
    </w:p>
    <w:p w14:paraId="65B8FD8E" w14:textId="77777777" w:rsidR="00C97041" w:rsidRPr="002B2B6A" w:rsidRDefault="00A019B3" w:rsidP="00A019B3">
      <w:pPr>
        <w:pStyle w:val="Corpodeltesto2"/>
      </w:pPr>
      <w:r w:rsidRPr="002B2B6A">
        <w:rPr>
          <w:position w:val="6"/>
          <w:vertAlign w:val="superscript"/>
        </w:rPr>
        <w:t>23</w:t>
      </w:r>
      <w:r w:rsidRPr="002B2B6A">
        <w:t xml:space="preserve">Compiuti i giorni del suo servizio, tornò a casa. </w:t>
      </w:r>
    </w:p>
    <w:p w14:paraId="04E41AEA" w14:textId="77777777" w:rsidR="002C634E" w:rsidRPr="002B2B6A" w:rsidRDefault="002C634E" w:rsidP="002C634E">
      <w:pPr>
        <w:pStyle w:val="Corpotesto"/>
      </w:pPr>
      <w:r w:rsidRPr="002B2B6A">
        <w:t>Zaccaria non torna subito a casa. Prima espleta il suo servizio. Compiuti i giorni del suo turno, fa ritorno alla sua città.</w:t>
      </w:r>
    </w:p>
    <w:p w14:paraId="3DE92CD1" w14:textId="77777777" w:rsidR="002C634E" w:rsidRPr="002B2B6A" w:rsidRDefault="002C634E" w:rsidP="002C634E">
      <w:pPr>
        <w:pStyle w:val="Corpotesto"/>
      </w:pPr>
      <w:r w:rsidRPr="002B2B6A">
        <w:t>Il servizio dell’incenso no</w:t>
      </w:r>
      <w:r w:rsidR="00132D5D">
        <w:t>n</w:t>
      </w:r>
      <w:r w:rsidRPr="002B2B6A">
        <w:t xml:space="preserve"> richiedeva l’uso della voce e quindi lo può assolvere bene anche non parlando.</w:t>
      </w:r>
    </w:p>
    <w:p w14:paraId="35693567" w14:textId="77777777" w:rsidR="00C97041" w:rsidRPr="002B2B6A" w:rsidRDefault="00A019B3" w:rsidP="00A019B3">
      <w:pPr>
        <w:pStyle w:val="Corpodeltesto2"/>
      </w:pPr>
      <w:r w:rsidRPr="002B2B6A">
        <w:rPr>
          <w:position w:val="6"/>
          <w:vertAlign w:val="superscript"/>
        </w:rPr>
        <w:t>24</w:t>
      </w:r>
      <w:r w:rsidRPr="002B2B6A">
        <w:t xml:space="preserve">Dopo quei giorni Elisabetta, sua moglie, concepì e si tenne nascosta per cinque mesi e diceva: </w:t>
      </w:r>
    </w:p>
    <w:p w14:paraId="20328457" w14:textId="77777777" w:rsidR="002C634E" w:rsidRPr="002B2B6A" w:rsidRDefault="002C634E" w:rsidP="002C634E">
      <w:pPr>
        <w:pStyle w:val="Corpotesto"/>
      </w:pPr>
      <w:r w:rsidRPr="002B2B6A">
        <w:t>Ora si compie la prima parola dell’angelo. Elisabetta concepisce un figlio.</w:t>
      </w:r>
    </w:p>
    <w:p w14:paraId="4D0BC1DD" w14:textId="77777777" w:rsidR="002C634E" w:rsidRPr="002B2B6A" w:rsidRDefault="002C634E" w:rsidP="002C634E">
      <w:pPr>
        <w:pStyle w:val="Corpotesto"/>
      </w:pPr>
      <w:r w:rsidRPr="002B2B6A">
        <w:t>Per cinque mesi nasconde l’evento. Anzi è essa stessa che si tiene nascosta.</w:t>
      </w:r>
    </w:p>
    <w:p w14:paraId="57192755" w14:textId="77777777" w:rsidR="002C634E" w:rsidRPr="002B2B6A" w:rsidRDefault="002C634E" w:rsidP="002C634E">
      <w:pPr>
        <w:pStyle w:val="Corpotesto"/>
      </w:pPr>
      <w:r w:rsidRPr="002B2B6A">
        <w:t>Qual è il motivo di questo nascondimento?</w:t>
      </w:r>
    </w:p>
    <w:p w14:paraId="7B06BEDE" w14:textId="77777777" w:rsidR="00A019B3" w:rsidRPr="002B2B6A" w:rsidRDefault="00A019B3" w:rsidP="00A019B3">
      <w:pPr>
        <w:pStyle w:val="Corpodeltesto2"/>
      </w:pPr>
      <w:r w:rsidRPr="002B2B6A">
        <w:rPr>
          <w:position w:val="6"/>
          <w:vertAlign w:val="superscript"/>
        </w:rPr>
        <w:t>25</w:t>
      </w:r>
      <w:r w:rsidRPr="002B2B6A">
        <w:t>«Ecco che cosa ha fatto per me il Signore, nei giorni in cui si è degnato di togliere la mia vergogna fra gli uomini».</w:t>
      </w:r>
    </w:p>
    <w:p w14:paraId="4CD5466E" w14:textId="77777777" w:rsidR="002C634E" w:rsidRPr="002B2B6A" w:rsidRDefault="002C634E" w:rsidP="002C634E">
      <w:pPr>
        <w:pStyle w:val="Corpotesto"/>
      </w:pPr>
      <w:r w:rsidRPr="002B2B6A">
        <w:t xml:space="preserve">Era come stupita e meravigliata di ciò che il Signore aveva fatto per lei. </w:t>
      </w:r>
    </w:p>
    <w:p w14:paraId="2CFBC680" w14:textId="77777777" w:rsidR="002C634E" w:rsidRPr="002B2B6A" w:rsidRDefault="002C634E" w:rsidP="002C634E">
      <w:pPr>
        <w:pStyle w:val="Corpotesto"/>
      </w:pPr>
      <w:r w:rsidRPr="002B2B6A">
        <w:t>La sterilità era considerata una non benedizione di Dio.</w:t>
      </w:r>
    </w:p>
    <w:p w14:paraId="51FADC7D" w14:textId="77777777" w:rsidR="002C634E" w:rsidRPr="002B2B6A" w:rsidRDefault="002C634E" w:rsidP="002C634E">
      <w:pPr>
        <w:pStyle w:val="Corpotesto"/>
      </w:pPr>
      <w:r w:rsidRPr="002B2B6A">
        <w:t>Era vista come una vergogna per la donna.</w:t>
      </w:r>
    </w:p>
    <w:p w14:paraId="1FE985E6" w14:textId="77777777" w:rsidR="002C634E" w:rsidRPr="002B2B6A" w:rsidRDefault="002C634E" w:rsidP="002C634E">
      <w:pPr>
        <w:pStyle w:val="Corpotesto"/>
      </w:pPr>
      <w:r w:rsidRPr="002B2B6A">
        <w:t>Leggiamo infatti nella Genesi:</w:t>
      </w:r>
    </w:p>
    <w:p w14:paraId="5CC27DE7" w14:textId="77777777" w:rsidR="002C634E" w:rsidRPr="002B2B6A" w:rsidRDefault="002C634E" w:rsidP="002C634E">
      <w:pPr>
        <w:widowControl w:val="0"/>
        <w:tabs>
          <w:tab w:val="left" w:pos="1418"/>
          <w:tab w:val="left" w:pos="2268"/>
        </w:tabs>
        <w:ind w:left="851" w:firstLine="564"/>
        <w:jc w:val="both"/>
        <w:rPr>
          <w:color w:val="000000"/>
          <w:sz w:val="24"/>
        </w:rPr>
      </w:pPr>
      <w:r w:rsidRPr="002B2B6A">
        <w:rPr>
          <w:color w:val="000000"/>
          <w:position w:val="6"/>
          <w:vertAlign w:val="superscript"/>
        </w:rPr>
        <w:t>26</w:t>
      </w:r>
      <w:r w:rsidRPr="002B2B6A">
        <w:rPr>
          <w:color w:val="000000"/>
          <w:sz w:val="24"/>
        </w:rPr>
        <w:t xml:space="preserve">Dio disse: «Facciamo l’uomo a nostra immagine, secondo la nostra somiglianza: dòmini sui pesci del mare e sugli uccelli del cielo, sul bestiame, </w:t>
      </w:r>
      <w:r w:rsidRPr="002B2B6A">
        <w:rPr>
          <w:color w:val="000000"/>
          <w:sz w:val="24"/>
        </w:rPr>
        <w:lastRenderedPageBreak/>
        <w:t>su tutti gli animali selvatici e su tutti i rettili che strisciano sulla terra».</w:t>
      </w:r>
    </w:p>
    <w:p w14:paraId="2C64ED59" w14:textId="77777777" w:rsidR="002C634E" w:rsidRPr="002B2B6A" w:rsidRDefault="002C634E" w:rsidP="002C634E">
      <w:pPr>
        <w:widowControl w:val="0"/>
        <w:tabs>
          <w:tab w:val="left" w:pos="1418"/>
          <w:tab w:val="left" w:pos="2268"/>
        </w:tabs>
        <w:ind w:left="851"/>
        <w:jc w:val="both"/>
        <w:rPr>
          <w:color w:val="000000"/>
          <w:sz w:val="12"/>
        </w:rPr>
      </w:pPr>
    </w:p>
    <w:p w14:paraId="36F22E6C" w14:textId="77777777" w:rsidR="002C634E" w:rsidRPr="002B2B6A" w:rsidRDefault="002C634E" w:rsidP="002C634E">
      <w:pPr>
        <w:widowControl w:val="0"/>
        <w:tabs>
          <w:tab w:val="left" w:pos="1418"/>
          <w:tab w:val="left" w:pos="2268"/>
        </w:tabs>
        <w:ind w:left="851" w:firstLine="1417"/>
        <w:jc w:val="both"/>
        <w:rPr>
          <w:color w:val="000000"/>
          <w:sz w:val="24"/>
        </w:rPr>
      </w:pPr>
      <w:r w:rsidRPr="002B2B6A">
        <w:rPr>
          <w:color w:val="000000"/>
          <w:position w:val="6"/>
          <w:vertAlign w:val="superscript"/>
        </w:rPr>
        <w:t>27</w:t>
      </w:r>
      <w:r w:rsidRPr="002B2B6A">
        <w:rPr>
          <w:color w:val="000000"/>
          <w:sz w:val="24"/>
        </w:rPr>
        <w:t>E Dio creò l’uomo a sua immagine;</w:t>
      </w:r>
    </w:p>
    <w:p w14:paraId="03EBBCD4" w14:textId="77777777" w:rsidR="002C634E" w:rsidRPr="002B2B6A" w:rsidRDefault="002C634E" w:rsidP="002C634E">
      <w:pPr>
        <w:widowControl w:val="0"/>
        <w:tabs>
          <w:tab w:val="left" w:pos="1418"/>
          <w:tab w:val="left" w:pos="2268"/>
        </w:tabs>
        <w:ind w:left="851" w:firstLine="1417"/>
        <w:jc w:val="both"/>
        <w:rPr>
          <w:color w:val="000000"/>
          <w:sz w:val="24"/>
        </w:rPr>
      </w:pPr>
      <w:r w:rsidRPr="002B2B6A">
        <w:rPr>
          <w:color w:val="000000"/>
          <w:sz w:val="24"/>
        </w:rPr>
        <w:t xml:space="preserve">a immagine di Dio lo creò: </w:t>
      </w:r>
    </w:p>
    <w:p w14:paraId="05B7D175" w14:textId="77777777" w:rsidR="002C634E" w:rsidRPr="002B2B6A" w:rsidRDefault="002C634E" w:rsidP="002C634E">
      <w:pPr>
        <w:widowControl w:val="0"/>
        <w:tabs>
          <w:tab w:val="left" w:pos="1418"/>
          <w:tab w:val="left" w:pos="2268"/>
        </w:tabs>
        <w:ind w:left="851" w:firstLine="1417"/>
        <w:jc w:val="both"/>
        <w:rPr>
          <w:color w:val="000000"/>
          <w:sz w:val="24"/>
        </w:rPr>
      </w:pPr>
      <w:r w:rsidRPr="002B2B6A">
        <w:rPr>
          <w:color w:val="000000"/>
          <w:sz w:val="24"/>
        </w:rPr>
        <w:t xml:space="preserve">maschio e femmina li creò. </w:t>
      </w:r>
    </w:p>
    <w:p w14:paraId="77EB3112" w14:textId="77777777" w:rsidR="002C634E" w:rsidRPr="002B2B6A" w:rsidRDefault="002C634E" w:rsidP="002C634E">
      <w:pPr>
        <w:widowControl w:val="0"/>
        <w:tabs>
          <w:tab w:val="left" w:pos="1418"/>
          <w:tab w:val="left" w:pos="2268"/>
        </w:tabs>
        <w:ind w:left="851"/>
        <w:jc w:val="both"/>
        <w:rPr>
          <w:color w:val="000000"/>
          <w:sz w:val="12"/>
        </w:rPr>
      </w:pPr>
    </w:p>
    <w:p w14:paraId="14C668E4" w14:textId="77777777" w:rsidR="002C634E" w:rsidRPr="002B2B6A" w:rsidRDefault="002C634E" w:rsidP="002C634E">
      <w:pPr>
        <w:widowControl w:val="0"/>
        <w:tabs>
          <w:tab w:val="left" w:pos="1418"/>
          <w:tab w:val="left" w:pos="2268"/>
        </w:tabs>
        <w:ind w:firstLine="1418"/>
        <w:jc w:val="both"/>
        <w:rPr>
          <w:color w:val="000000"/>
          <w:sz w:val="24"/>
        </w:rPr>
      </w:pPr>
      <w:r w:rsidRPr="002B2B6A">
        <w:rPr>
          <w:color w:val="000000"/>
          <w:position w:val="6"/>
          <w:vertAlign w:val="superscript"/>
        </w:rPr>
        <w:t>28</w:t>
      </w:r>
      <w:r w:rsidRPr="002B2B6A">
        <w:rPr>
          <w:color w:val="000000"/>
          <w:sz w:val="24"/>
        </w:rPr>
        <w:t>Dio li benedisse e Dio disse loro:</w:t>
      </w:r>
    </w:p>
    <w:p w14:paraId="1AB2B54B" w14:textId="77777777" w:rsidR="002C634E" w:rsidRPr="002B2B6A" w:rsidRDefault="002C634E" w:rsidP="002C634E">
      <w:pPr>
        <w:widowControl w:val="0"/>
        <w:tabs>
          <w:tab w:val="left" w:pos="1418"/>
          <w:tab w:val="left" w:pos="2268"/>
        </w:tabs>
        <w:ind w:left="851"/>
        <w:jc w:val="both"/>
        <w:rPr>
          <w:color w:val="000000"/>
          <w:sz w:val="12"/>
        </w:rPr>
      </w:pPr>
    </w:p>
    <w:p w14:paraId="54E1B624" w14:textId="77777777" w:rsidR="002C634E" w:rsidRPr="002B2B6A" w:rsidRDefault="002C634E" w:rsidP="002C634E">
      <w:pPr>
        <w:widowControl w:val="0"/>
        <w:tabs>
          <w:tab w:val="left" w:pos="1418"/>
          <w:tab w:val="left" w:pos="2268"/>
        </w:tabs>
        <w:ind w:left="851" w:firstLine="1417"/>
        <w:jc w:val="both"/>
        <w:rPr>
          <w:color w:val="000000"/>
          <w:sz w:val="24"/>
        </w:rPr>
      </w:pPr>
      <w:r w:rsidRPr="002B2B6A">
        <w:rPr>
          <w:color w:val="000000"/>
          <w:sz w:val="24"/>
        </w:rPr>
        <w:t>«Siate fecondi e moltiplicatevi,</w:t>
      </w:r>
    </w:p>
    <w:p w14:paraId="7215703F" w14:textId="77777777" w:rsidR="002C634E" w:rsidRPr="002B2B6A" w:rsidRDefault="002C634E" w:rsidP="002C634E">
      <w:pPr>
        <w:widowControl w:val="0"/>
        <w:tabs>
          <w:tab w:val="left" w:pos="1418"/>
          <w:tab w:val="left" w:pos="2268"/>
        </w:tabs>
        <w:ind w:left="851" w:firstLine="1417"/>
        <w:jc w:val="both"/>
        <w:rPr>
          <w:color w:val="000000"/>
          <w:sz w:val="24"/>
        </w:rPr>
      </w:pPr>
      <w:r w:rsidRPr="002B2B6A">
        <w:rPr>
          <w:color w:val="000000"/>
          <w:sz w:val="24"/>
        </w:rPr>
        <w:t>riempite la terra e soggiogatela,</w:t>
      </w:r>
    </w:p>
    <w:p w14:paraId="3B8013AD" w14:textId="77777777" w:rsidR="002C634E" w:rsidRPr="002B2B6A" w:rsidRDefault="002C634E" w:rsidP="002C634E">
      <w:pPr>
        <w:widowControl w:val="0"/>
        <w:tabs>
          <w:tab w:val="left" w:pos="1418"/>
          <w:tab w:val="left" w:pos="2268"/>
        </w:tabs>
        <w:ind w:left="851" w:firstLine="1417"/>
        <w:jc w:val="both"/>
        <w:rPr>
          <w:color w:val="000000"/>
          <w:sz w:val="24"/>
        </w:rPr>
      </w:pPr>
      <w:r w:rsidRPr="002B2B6A">
        <w:rPr>
          <w:color w:val="000000"/>
          <w:sz w:val="24"/>
        </w:rPr>
        <w:t>dominate sui pesci del mare e sugli uccelli del cielo</w:t>
      </w:r>
    </w:p>
    <w:p w14:paraId="3B7FB82D" w14:textId="77777777" w:rsidR="002C634E" w:rsidRPr="002B2B6A" w:rsidRDefault="002C634E" w:rsidP="002C634E">
      <w:pPr>
        <w:widowControl w:val="0"/>
        <w:tabs>
          <w:tab w:val="left" w:pos="1418"/>
          <w:tab w:val="left" w:pos="2268"/>
        </w:tabs>
        <w:ind w:left="851" w:firstLine="1417"/>
        <w:jc w:val="both"/>
        <w:rPr>
          <w:color w:val="000000"/>
          <w:sz w:val="24"/>
        </w:rPr>
      </w:pPr>
      <w:r w:rsidRPr="002B2B6A">
        <w:rPr>
          <w:color w:val="000000"/>
          <w:sz w:val="24"/>
        </w:rPr>
        <w:t>e su ogni essere vivente che striscia sulla terra». (Gn 1,26-28).</w:t>
      </w:r>
    </w:p>
    <w:p w14:paraId="2DC97881" w14:textId="77777777" w:rsidR="002C634E" w:rsidRPr="002B2B6A" w:rsidRDefault="002C634E" w:rsidP="002C634E">
      <w:pPr>
        <w:widowControl w:val="0"/>
        <w:tabs>
          <w:tab w:val="left" w:pos="1418"/>
          <w:tab w:val="left" w:pos="2268"/>
        </w:tabs>
        <w:jc w:val="both"/>
        <w:rPr>
          <w:color w:val="000000"/>
          <w:sz w:val="24"/>
        </w:rPr>
      </w:pPr>
    </w:p>
    <w:p w14:paraId="2520C4C2" w14:textId="77777777" w:rsidR="002C634E" w:rsidRPr="002B2B6A" w:rsidRDefault="002C634E" w:rsidP="002C634E">
      <w:pPr>
        <w:pStyle w:val="Corpotesto"/>
      </w:pPr>
      <w:r w:rsidRPr="002B2B6A">
        <w:t>L’uomo e la donna non sono fertil</w:t>
      </w:r>
      <w:r w:rsidR="00132D5D">
        <w:t>i</w:t>
      </w:r>
      <w:r w:rsidRPr="002B2B6A">
        <w:t xml:space="preserve"> per natura. Lo sono per benedizione e questa è dono attuale di Dio.</w:t>
      </w:r>
    </w:p>
    <w:p w14:paraId="7528FC6C" w14:textId="77777777" w:rsidR="002C634E" w:rsidRPr="002B2B6A" w:rsidRDefault="002C634E" w:rsidP="002C634E">
      <w:pPr>
        <w:pStyle w:val="Corpotesto"/>
      </w:pPr>
      <w:r w:rsidRPr="002B2B6A">
        <w:t>Era questa la fede del popolo dell’Alleanza. Se una donna non concepiva è perché il Signore non aveva dato la sua benedizione.</w:t>
      </w:r>
    </w:p>
    <w:p w14:paraId="4068B30C" w14:textId="77777777" w:rsidR="002C634E" w:rsidRPr="002B2B6A" w:rsidRDefault="002C634E" w:rsidP="002C634E">
      <w:pPr>
        <w:pStyle w:val="Corpotesto"/>
      </w:pPr>
      <w:r w:rsidRPr="002B2B6A">
        <w:t>È questa la vergogna: non essere benedetta da Dio.</w:t>
      </w:r>
    </w:p>
    <w:p w14:paraId="0BA997EC" w14:textId="77777777" w:rsidR="002C634E" w:rsidRPr="002B2B6A" w:rsidRDefault="002C634E" w:rsidP="002C634E">
      <w:pPr>
        <w:pStyle w:val="Corpotesto"/>
      </w:pPr>
      <w:r w:rsidRPr="002B2B6A">
        <w:t>Alla fine di questo primo avvenimento che San Luca ci ha fatto conoscere dobbiamo affermare una grandissima verità: la salvezza non si compie per volontà di un uomo, o dell’uomo. Si compie perché irrompe nella nostra storia la misericordia di Dio con tutta la sua onnipotenza di grazia e di verità.</w:t>
      </w:r>
    </w:p>
    <w:p w14:paraId="0435F3EF" w14:textId="77777777" w:rsidR="002C634E" w:rsidRPr="002B2B6A" w:rsidRDefault="002C634E" w:rsidP="002C634E">
      <w:pPr>
        <w:pStyle w:val="Corpotesto"/>
      </w:pPr>
      <w:r w:rsidRPr="002B2B6A">
        <w:t xml:space="preserve">È Dio il Salvatore dell’uomo. </w:t>
      </w:r>
    </w:p>
    <w:p w14:paraId="24DBB7F8" w14:textId="77777777" w:rsidR="002C634E" w:rsidRPr="002B2B6A" w:rsidRDefault="002C634E" w:rsidP="002C634E">
      <w:pPr>
        <w:pStyle w:val="Corpotesto"/>
      </w:pPr>
      <w:r w:rsidRPr="002B2B6A">
        <w:t>Dio però si serve dell’uomo per salvare l’uomo.</w:t>
      </w:r>
    </w:p>
    <w:p w14:paraId="1C2D7C03" w14:textId="77777777" w:rsidR="002C634E" w:rsidRPr="002B2B6A" w:rsidRDefault="002C634E" w:rsidP="002C634E">
      <w:pPr>
        <w:pStyle w:val="Corpotesto"/>
      </w:pPr>
      <w:r w:rsidRPr="002B2B6A">
        <w:t>Anche l’uomo attraverso cui il Signore salva l’uomo è fatto direttamente da Lui, anche se attraverso il concorso dell’uomo, che diviene strumento nelle mani di Dio.</w:t>
      </w:r>
    </w:p>
    <w:p w14:paraId="17FB4D8B" w14:textId="77777777" w:rsidR="002C634E" w:rsidRPr="002B2B6A" w:rsidRDefault="002C634E" w:rsidP="002C634E">
      <w:pPr>
        <w:pStyle w:val="Corpotesto"/>
      </w:pPr>
      <w:r w:rsidRPr="002B2B6A">
        <w:t>Se Dio non fa quest’uomo, questa donna, la salvezza non si compie.</w:t>
      </w:r>
    </w:p>
    <w:p w14:paraId="1EDA87CB" w14:textId="77777777" w:rsidR="002C634E" w:rsidRPr="002B2B6A" w:rsidRDefault="002C634E" w:rsidP="002C634E">
      <w:pPr>
        <w:pStyle w:val="Corpotesto"/>
      </w:pPr>
      <w:r w:rsidRPr="002B2B6A">
        <w:t xml:space="preserve">Se l’uomo, la donna non si lascia fare da Dio strumento di salvezza, la salvezza non si compie. </w:t>
      </w:r>
    </w:p>
    <w:p w14:paraId="4098365C" w14:textId="77777777" w:rsidR="002C634E" w:rsidRPr="002B2B6A" w:rsidRDefault="002C634E" w:rsidP="002C634E">
      <w:pPr>
        <w:pStyle w:val="Corpotesto"/>
      </w:pPr>
      <w:r w:rsidRPr="002B2B6A">
        <w:t>Una verità dobbiamo sempre portare e conservare nel cuore: è Dio il Salvatore dell’uomo, il suo Redentore. È la sua grazia. È il Suo Santo Spirito. È il Suo Figlio Unigenito. È ogni altro uomo che si lascia fare una cosa sola con Cristo nello Spirito Santo.</w:t>
      </w:r>
    </w:p>
    <w:p w14:paraId="2A6A496E" w14:textId="77777777" w:rsidR="002C634E" w:rsidRPr="002B2B6A" w:rsidRDefault="002C634E" w:rsidP="002C634E">
      <w:pPr>
        <w:pStyle w:val="Corpotesto"/>
      </w:pPr>
      <w:r w:rsidRPr="002B2B6A">
        <w:t xml:space="preserve">È Dio che agisce attraverso l’uomo da lui fatto strumento di salvezza il Salvatore dell’uomo. </w:t>
      </w:r>
    </w:p>
    <w:p w14:paraId="4A8FCAEA" w14:textId="77777777" w:rsidR="002C634E" w:rsidRPr="002B2B6A" w:rsidRDefault="002C634E" w:rsidP="002C634E">
      <w:pPr>
        <w:pStyle w:val="Corpotesto"/>
      </w:pPr>
      <w:r w:rsidRPr="002B2B6A">
        <w:t>Ogni altro avvenimento che San Luca ha raccolto è portatore di una verità del mistero della salvezza di Dio.</w:t>
      </w:r>
    </w:p>
    <w:p w14:paraId="09685791" w14:textId="77777777" w:rsidR="002C634E" w:rsidRPr="002B2B6A" w:rsidRDefault="002C634E" w:rsidP="002C634E">
      <w:pPr>
        <w:pStyle w:val="Corpotesto"/>
      </w:pPr>
      <w:r w:rsidRPr="002B2B6A">
        <w:t xml:space="preserve">Quale verità ci porterà l’altro annunzio che l’angelo Gabriele è stato inviato a fare? </w:t>
      </w:r>
    </w:p>
    <w:p w14:paraId="02F40004" w14:textId="77777777" w:rsidR="002C634E" w:rsidRPr="002B2B6A" w:rsidRDefault="002C634E" w:rsidP="002C634E">
      <w:pPr>
        <w:pStyle w:val="Corpotesto"/>
      </w:pPr>
      <w:r w:rsidRPr="002B2B6A">
        <w:t>Lo scopriremo leggendo l’annunciazione alla Vergine Maria nella casa di Nazaret.</w:t>
      </w:r>
    </w:p>
    <w:p w14:paraId="65B13E9E" w14:textId="77777777" w:rsidR="002C634E" w:rsidRPr="002B2B6A" w:rsidRDefault="002C634E" w:rsidP="00A019B3">
      <w:pPr>
        <w:pStyle w:val="Corpodeltesto2"/>
      </w:pPr>
    </w:p>
    <w:p w14:paraId="5BBC10D6" w14:textId="77777777" w:rsidR="00A019B3" w:rsidRPr="002B2B6A" w:rsidRDefault="008D52E8" w:rsidP="00890B7F">
      <w:pPr>
        <w:pStyle w:val="Titolo3"/>
      </w:pPr>
      <w:bookmarkStart w:id="40" w:name="_Toc62150150"/>
      <w:r w:rsidRPr="002B2B6A">
        <w:lastRenderedPageBreak/>
        <w:t>Annuncio della nascita di Gesù</w:t>
      </w:r>
      <w:bookmarkEnd w:id="40"/>
    </w:p>
    <w:p w14:paraId="58DEBFA0" w14:textId="77777777" w:rsidR="00C97041" w:rsidRPr="002B2B6A" w:rsidRDefault="00A019B3" w:rsidP="00A019B3">
      <w:pPr>
        <w:pStyle w:val="Corpodeltesto2"/>
      </w:pPr>
      <w:r w:rsidRPr="002B2B6A">
        <w:rPr>
          <w:position w:val="6"/>
          <w:vertAlign w:val="superscript"/>
        </w:rPr>
        <w:t>26</w:t>
      </w:r>
      <w:r w:rsidRPr="002B2B6A">
        <w:t xml:space="preserve">Al sesto mese, l’angelo Gabriele fu mandato da Dio in una città della Galilea, chiamata Nàzaret, </w:t>
      </w:r>
    </w:p>
    <w:p w14:paraId="746A4DD0" w14:textId="77777777" w:rsidR="002C634E" w:rsidRPr="002B2B6A" w:rsidRDefault="00744B4F" w:rsidP="002C634E">
      <w:pPr>
        <w:pStyle w:val="Corpotesto"/>
      </w:pPr>
      <w:r w:rsidRPr="002B2B6A">
        <w:t xml:space="preserve">Dall’annunzio a Zaccaria nel tempio di Gerusalemme sono passati sei </w:t>
      </w:r>
      <w:r w:rsidR="000A05A1" w:rsidRPr="002B2B6A">
        <w:t>mesi</w:t>
      </w:r>
      <w:r w:rsidRPr="002B2B6A">
        <w:t>.</w:t>
      </w:r>
    </w:p>
    <w:p w14:paraId="2D382BF6" w14:textId="77777777" w:rsidR="00744B4F" w:rsidRPr="002B2B6A" w:rsidRDefault="00744B4F" w:rsidP="002C634E">
      <w:pPr>
        <w:pStyle w:val="Corpotesto"/>
      </w:pPr>
      <w:r w:rsidRPr="002B2B6A">
        <w:t>Ora l’angel</w:t>
      </w:r>
      <w:r w:rsidR="00132D5D">
        <w:t>o</w:t>
      </w:r>
      <w:r w:rsidRPr="002B2B6A">
        <w:t xml:space="preserve"> Gabriele riceve da Dio un’altra missione.</w:t>
      </w:r>
    </w:p>
    <w:p w14:paraId="5EFB3888" w14:textId="77777777" w:rsidR="00744B4F" w:rsidRPr="002B2B6A" w:rsidRDefault="00744B4F" w:rsidP="002C634E">
      <w:pPr>
        <w:pStyle w:val="Corpotesto"/>
      </w:pPr>
      <w:r w:rsidRPr="002B2B6A">
        <w:t>Questa volta non dovrà recarsi nella grande Città di Gerusalemme, dovrà invece portarsi in una piccola città della Galilea chiamata Nazaret.</w:t>
      </w:r>
    </w:p>
    <w:p w14:paraId="66B4B423" w14:textId="77777777" w:rsidR="00C97041" w:rsidRPr="002B2B6A" w:rsidRDefault="00A019B3" w:rsidP="00A019B3">
      <w:pPr>
        <w:pStyle w:val="Corpodeltesto2"/>
      </w:pPr>
      <w:r w:rsidRPr="002B2B6A">
        <w:rPr>
          <w:position w:val="6"/>
          <w:vertAlign w:val="superscript"/>
        </w:rPr>
        <w:t>27</w:t>
      </w:r>
      <w:r w:rsidRPr="002B2B6A">
        <w:t xml:space="preserve">a una vergine, promessa sposa di un uomo della casa di Davide, di nome Giuseppe. La vergine si chiamava Maria. </w:t>
      </w:r>
    </w:p>
    <w:p w14:paraId="3D6F90C9" w14:textId="77777777" w:rsidR="00744B4F" w:rsidRPr="002B2B6A" w:rsidRDefault="00744B4F" w:rsidP="00744B4F">
      <w:pPr>
        <w:pStyle w:val="Corpotesto"/>
      </w:pPr>
      <w:r w:rsidRPr="002B2B6A">
        <w:t>In questa piccolissima città vive una vergine che è la promessa sposa di un uomo della casa di Davide, chiamato Giuseppe.</w:t>
      </w:r>
    </w:p>
    <w:p w14:paraId="7C124256" w14:textId="77777777" w:rsidR="00744B4F" w:rsidRPr="002B2B6A" w:rsidRDefault="00713ABF" w:rsidP="00744B4F">
      <w:pPr>
        <w:pStyle w:val="Corpotesto"/>
      </w:pPr>
      <w:r w:rsidRPr="002B2B6A">
        <w:t>Dalla casa di Davide per promessa di Dio sarebbe nato un giorno il Messia del Signore.</w:t>
      </w:r>
    </w:p>
    <w:p w14:paraId="6387DCD8" w14:textId="77777777" w:rsidR="00713ABF" w:rsidRPr="002B2B6A" w:rsidRDefault="00713ABF" w:rsidP="00744B4F">
      <w:pPr>
        <w:pStyle w:val="Corpotesto"/>
      </w:pPr>
      <w:r w:rsidRPr="002B2B6A">
        <w:t>La vergine dalla quale l’Angelo Gabriele dovrà recarsi si chiama Maria.</w:t>
      </w:r>
    </w:p>
    <w:p w14:paraId="6E303131" w14:textId="77777777" w:rsidR="00713ABF" w:rsidRPr="002B2B6A" w:rsidRDefault="00713ABF" w:rsidP="00744B4F">
      <w:pPr>
        <w:pStyle w:val="Corpotesto"/>
      </w:pPr>
      <w:r w:rsidRPr="002B2B6A">
        <w:t xml:space="preserve">Questo è il quadro storico: Luogo, città, persona da incontrare, nome. </w:t>
      </w:r>
    </w:p>
    <w:p w14:paraId="49DC2620" w14:textId="77777777" w:rsidR="00713ABF" w:rsidRPr="002B2B6A" w:rsidRDefault="00713ABF" w:rsidP="00744B4F">
      <w:pPr>
        <w:pStyle w:val="Corpotesto"/>
      </w:pPr>
      <w:r w:rsidRPr="002B2B6A">
        <w:t>Il quadro storico è essenziale perché si possa parlare di avvenimento.</w:t>
      </w:r>
    </w:p>
    <w:p w14:paraId="1DAF873F" w14:textId="77777777" w:rsidR="00713ABF" w:rsidRPr="002B2B6A" w:rsidRDefault="00713ABF" w:rsidP="00744B4F">
      <w:pPr>
        <w:pStyle w:val="Corpotesto"/>
      </w:pPr>
      <w:r w:rsidRPr="002B2B6A">
        <w:t>L’incontro dell’angel</w:t>
      </w:r>
      <w:r w:rsidR="00132D5D">
        <w:t>o</w:t>
      </w:r>
      <w:r w:rsidRPr="002B2B6A">
        <w:t xml:space="preserve"> Gabriele con la vergine Maria è il secondo grande avvenimento del Vangelo secondo Luca.</w:t>
      </w:r>
    </w:p>
    <w:p w14:paraId="71E44BC2" w14:textId="77777777" w:rsidR="00713ABF" w:rsidRPr="002B2B6A" w:rsidRDefault="00713ABF" w:rsidP="00744B4F">
      <w:pPr>
        <w:pStyle w:val="Corpotesto"/>
      </w:pPr>
      <w:r w:rsidRPr="002B2B6A">
        <w:t>È l’avvenimento degli avvenimenti.</w:t>
      </w:r>
    </w:p>
    <w:p w14:paraId="5E3B4371" w14:textId="77777777" w:rsidR="00713ABF" w:rsidRPr="002B2B6A" w:rsidRDefault="00713ABF" w:rsidP="00744B4F">
      <w:pPr>
        <w:pStyle w:val="Corpotesto"/>
      </w:pPr>
      <w:r w:rsidRPr="002B2B6A">
        <w:t xml:space="preserve">È l’avvenimento dal quale ogni altro avvenimento riceve finalità, verità, compimento. </w:t>
      </w:r>
    </w:p>
    <w:p w14:paraId="22972A88" w14:textId="77777777" w:rsidR="00A019B3" w:rsidRPr="002B2B6A" w:rsidRDefault="00A019B3" w:rsidP="00A019B3">
      <w:pPr>
        <w:pStyle w:val="Corpodeltesto2"/>
      </w:pPr>
      <w:r w:rsidRPr="002B2B6A">
        <w:rPr>
          <w:position w:val="6"/>
          <w:vertAlign w:val="superscript"/>
        </w:rPr>
        <w:t>28</w:t>
      </w:r>
      <w:r w:rsidRPr="002B2B6A">
        <w:t>Entrando da lei, disse: «Rallégrati, piena di grazia: il Signore è con te».</w:t>
      </w:r>
    </w:p>
    <w:p w14:paraId="1C476D23" w14:textId="77777777" w:rsidR="000C6D41" w:rsidRPr="002B2B6A" w:rsidRDefault="00713ABF" w:rsidP="00713ABF">
      <w:pPr>
        <w:pStyle w:val="Corpotesto"/>
      </w:pPr>
      <w:r w:rsidRPr="002B2B6A">
        <w:t>La prima parola con la quale l’angelo saluta la vergine Maria è piena di significato di salvezza.</w:t>
      </w:r>
    </w:p>
    <w:p w14:paraId="7B32A75C" w14:textId="77777777" w:rsidR="00713ABF" w:rsidRPr="002B2B6A" w:rsidRDefault="000A63A9" w:rsidP="00713ABF">
      <w:pPr>
        <w:pStyle w:val="Corpotesto"/>
      </w:pPr>
      <w:r w:rsidRPr="002B2B6A">
        <w:t xml:space="preserve">Leggendo le antiche profezie scopriamo che è racchiusa in questa parola tutta la salvezza che il Signore si accinge a preparare per il suo popolo. </w:t>
      </w:r>
    </w:p>
    <w:p w14:paraId="614B77D8" w14:textId="77777777" w:rsidR="000A63A9" w:rsidRPr="002B2B6A" w:rsidRDefault="00132D5D" w:rsidP="00713ABF">
      <w:pPr>
        <w:pStyle w:val="Corpotesto"/>
      </w:pPr>
      <w:r>
        <w:t>Si legge in</w:t>
      </w:r>
      <w:r w:rsidR="000A63A9" w:rsidRPr="002B2B6A">
        <w:t xml:space="preserve">fatti nell’Antico Testamento: </w:t>
      </w:r>
    </w:p>
    <w:p w14:paraId="27418A63" w14:textId="77777777" w:rsidR="000C6D41" w:rsidRPr="002B2B6A" w:rsidRDefault="000C6D41" w:rsidP="000C6D41">
      <w:pPr>
        <w:tabs>
          <w:tab w:val="left" w:pos="851"/>
          <w:tab w:val="left" w:pos="2268"/>
        </w:tabs>
        <w:ind w:left="851" w:firstLine="1417"/>
        <w:jc w:val="both"/>
        <w:rPr>
          <w:color w:val="000000"/>
        </w:rPr>
      </w:pPr>
    </w:p>
    <w:p w14:paraId="1866C78B" w14:textId="77777777" w:rsidR="000C6D41" w:rsidRPr="002B2B6A" w:rsidRDefault="000A63A9" w:rsidP="000C6D41">
      <w:pPr>
        <w:tabs>
          <w:tab w:val="left" w:pos="851"/>
          <w:tab w:val="left" w:pos="2268"/>
        </w:tabs>
        <w:ind w:left="851" w:hanging="851"/>
        <w:jc w:val="both"/>
        <w:rPr>
          <w:color w:val="000000"/>
          <w:sz w:val="24"/>
          <w:szCs w:val="24"/>
        </w:rPr>
      </w:pPr>
      <w:r w:rsidRPr="002B2B6A">
        <w:rPr>
          <w:color w:val="000000"/>
        </w:rPr>
        <w:tab/>
      </w:r>
      <w:r w:rsidR="000C6D41" w:rsidRPr="002B2B6A">
        <w:rPr>
          <w:color w:val="000000"/>
        </w:rPr>
        <w:tab/>
      </w:r>
      <w:r w:rsidR="000C6D41" w:rsidRPr="002B2B6A">
        <w:rPr>
          <w:color w:val="000000"/>
          <w:position w:val="6"/>
          <w:sz w:val="24"/>
          <w:szCs w:val="24"/>
          <w:vertAlign w:val="superscript"/>
        </w:rPr>
        <w:t>1</w:t>
      </w:r>
      <w:r w:rsidR="000C6D41" w:rsidRPr="002B2B6A">
        <w:rPr>
          <w:color w:val="000000"/>
          <w:sz w:val="24"/>
          <w:szCs w:val="24"/>
        </w:rPr>
        <w:t>Ascoltatemi, o isole,</w:t>
      </w:r>
    </w:p>
    <w:p w14:paraId="3A01CF3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udite attentamente, nazioni lontane;</w:t>
      </w:r>
    </w:p>
    <w:p w14:paraId="7277B29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il Signore dal seno materno mi ha chiamato,</w:t>
      </w:r>
    </w:p>
    <w:p w14:paraId="750B58D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fino dal grembo di mia madre ha pronunciato il mio nome.</w:t>
      </w:r>
    </w:p>
    <w:p w14:paraId="4F5C386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w:t>
      </w:r>
      <w:r w:rsidRPr="002B2B6A">
        <w:rPr>
          <w:color w:val="000000"/>
          <w:sz w:val="24"/>
          <w:szCs w:val="24"/>
        </w:rPr>
        <w:t>Ha reso la mia bocca come spada affilata,</w:t>
      </w:r>
    </w:p>
    <w:p w14:paraId="1FEC8A7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mi ha nascosto all’ombra della sua mano,</w:t>
      </w:r>
    </w:p>
    <w:p w14:paraId="508959F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mi ha reso freccia appuntita,</w:t>
      </w:r>
    </w:p>
    <w:p w14:paraId="404D24E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mi ha riposto nella sua faretra.</w:t>
      </w:r>
    </w:p>
    <w:p w14:paraId="6A8EB43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w:t>
      </w:r>
      <w:r w:rsidRPr="002B2B6A">
        <w:rPr>
          <w:color w:val="000000"/>
          <w:sz w:val="24"/>
          <w:szCs w:val="24"/>
        </w:rPr>
        <w:t>Mi ha detto: «Mio servo tu sei, Israele,</w:t>
      </w:r>
    </w:p>
    <w:p w14:paraId="7FA5C36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sul quale manifesterò la mia gloria».</w:t>
      </w:r>
    </w:p>
    <w:p w14:paraId="1546438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lastRenderedPageBreak/>
        <w:t>4</w:t>
      </w:r>
      <w:r w:rsidRPr="002B2B6A">
        <w:rPr>
          <w:color w:val="000000"/>
          <w:sz w:val="24"/>
          <w:szCs w:val="24"/>
        </w:rPr>
        <w:t>Io ho risposto: «Invano ho faticato,</w:t>
      </w:r>
    </w:p>
    <w:p w14:paraId="439A38E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 nulla e invano ho consumato le mie forze.</w:t>
      </w:r>
    </w:p>
    <w:p w14:paraId="0E852CF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Ma, certo, il mio diritto è presso il Signore,</w:t>
      </w:r>
    </w:p>
    <w:p w14:paraId="2619D02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la mia ricompensa presso il mio Dio».</w:t>
      </w:r>
    </w:p>
    <w:p w14:paraId="475411C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5</w:t>
      </w:r>
      <w:r w:rsidRPr="002B2B6A">
        <w:rPr>
          <w:color w:val="000000"/>
          <w:sz w:val="24"/>
          <w:szCs w:val="24"/>
        </w:rPr>
        <w:t>Ora ha parlato il Signore,</w:t>
      </w:r>
    </w:p>
    <w:p w14:paraId="7F3B11C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che mi ha plasmato suo servo dal seno materno</w:t>
      </w:r>
    </w:p>
    <w:p w14:paraId="1825DD4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 ricondurre a lui Giacobbe</w:t>
      </w:r>
    </w:p>
    <w:p w14:paraId="7FA5D80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a lui riunire Israele</w:t>
      </w:r>
    </w:p>
    <w:p w14:paraId="185EA24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 poiché ero stato onorato dal Signore</w:t>
      </w:r>
    </w:p>
    <w:p w14:paraId="0185185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 xml:space="preserve">e Dio era stato la mia forza – </w:t>
      </w:r>
    </w:p>
    <w:p w14:paraId="6A03E6E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6</w:t>
      </w:r>
      <w:r w:rsidRPr="002B2B6A">
        <w:rPr>
          <w:color w:val="000000"/>
          <w:sz w:val="24"/>
          <w:szCs w:val="24"/>
        </w:rPr>
        <w:t>e ha detto: «È troppo poco che tu sia mio servo</w:t>
      </w:r>
    </w:p>
    <w:p w14:paraId="32BDD3D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 restaurare le tribù di Giacobbe</w:t>
      </w:r>
    </w:p>
    <w:p w14:paraId="377556B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ricondurre i superstiti d’Israele.</w:t>
      </w:r>
    </w:p>
    <w:p w14:paraId="2B8D9D3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Io ti renderò luce delle nazioni,</w:t>
      </w:r>
    </w:p>
    <w:p w14:paraId="72D58A9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perché porti la mia salvezza</w:t>
      </w:r>
    </w:p>
    <w:p w14:paraId="0533B35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fino all’estremità della terra».</w:t>
      </w:r>
    </w:p>
    <w:p w14:paraId="2B74698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7</w:t>
      </w:r>
      <w:r w:rsidRPr="002B2B6A">
        <w:rPr>
          <w:color w:val="000000"/>
          <w:sz w:val="24"/>
          <w:szCs w:val="24"/>
        </w:rPr>
        <w:t>Così dice il Signore,</w:t>
      </w:r>
    </w:p>
    <w:p w14:paraId="2C010DC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il redentore d’Israele, il suo Santo,</w:t>
      </w:r>
    </w:p>
    <w:p w14:paraId="3F7950F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 colui che è disprezzato, rifiutato dalle nazioni,</w:t>
      </w:r>
    </w:p>
    <w:p w14:paraId="2C2337B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schiavo dei potenti:</w:t>
      </w:r>
    </w:p>
    <w:p w14:paraId="5E1D659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 re vedranno e si alzeranno in piedi,</w:t>
      </w:r>
    </w:p>
    <w:p w14:paraId="28CEF9D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 prìncipi si prostreranno,</w:t>
      </w:r>
    </w:p>
    <w:p w14:paraId="2754935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 causa del Signore che è fedele,</w:t>
      </w:r>
    </w:p>
    <w:p w14:paraId="72A5345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del Santo d’Israele che ti ha scelto».</w:t>
      </w:r>
    </w:p>
    <w:p w14:paraId="46D5CF3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8</w:t>
      </w:r>
      <w:r w:rsidRPr="002B2B6A">
        <w:rPr>
          <w:color w:val="000000"/>
          <w:sz w:val="24"/>
          <w:szCs w:val="24"/>
        </w:rPr>
        <w:t>Così dice il Signore:</w:t>
      </w:r>
    </w:p>
    <w:p w14:paraId="137C24B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«Al tempo della benevolenza ti ho risposto,</w:t>
      </w:r>
    </w:p>
    <w:p w14:paraId="1C9933E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nel giorno della salvezza ti ho aiutato.</w:t>
      </w:r>
    </w:p>
    <w:p w14:paraId="3C682FC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Ti ho formato e ti ho stabilito</w:t>
      </w:r>
    </w:p>
    <w:p w14:paraId="03FECF5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come alleanza del popolo,</w:t>
      </w:r>
    </w:p>
    <w:p w14:paraId="6165572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 far risorgere la terra,</w:t>
      </w:r>
    </w:p>
    <w:p w14:paraId="07CE755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 farti rioccupare l’eredità devastata,</w:t>
      </w:r>
    </w:p>
    <w:p w14:paraId="1678B7E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9</w:t>
      </w:r>
      <w:r w:rsidRPr="002B2B6A">
        <w:rPr>
          <w:color w:val="000000"/>
          <w:sz w:val="24"/>
          <w:szCs w:val="24"/>
        </w:rPr>
        <w:t>per dire ai prigionieri: “Uscite”,</w:t>
      </w:r>
    </w:p>
    <w:p w14:paraId="30346B0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a quelli che sono nelle tenebre: “Venite fuori”.</w:t>
      </w:r>
    </w:p>
    <w:p w14:paraId="65FA5E9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Essi pascoleranno lungo tutte le strade,</w:t>
      </w:r>
    </w:p>
    <w:p w14:paraId="510B43B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su ogni altura troveranno pascoli.</w:t>
      </w:r>
    </w:p>
    <w:p w14:paraId="38315ED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10</w:t>
      </w:r>
      <w:r w:rsidRPr="002B2B6A">
        <w:rPr>
          <w:color w:val="000000"/>
          <w:sz w:val="24"/>
          <w:szCs w:val="24"/>
        </w:rPr>
        <w:t>Non avranno né fame né sete</w:t>
      </w:r>
    </w:p>
    <w:p w14:paraId="590FD05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non li colpirà né l’arsura né il sole,</w:t>
      </w:r>
    </w:p>
    <w:p w14:paraId="4EB7A37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perché colui che ha misericordia di loro li guiderà,</w:t>
      </w:r>
    </w:p>
    <w:p w14:paraId="7606151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li condurrà alle sorgenti d’acqua.</w:t>
      </w:r>
    </w:p>
    <w:p w14:paraId="62641AE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11</w:t>
      </w:r>
      <w:r w:rsidRPr="002B2B6A">
        <w:rPr>
          <w:color w:val="000000"/>
          <w:sz w:val="24"/>
          <w:szCs w:val="24"/>
        </w:rPr>
        <w:t>Io trasformerò i miei monti in strade</w:t>
      </w:r>
    </w:p>
    <w:p w14:paraId="3568DA0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le mie vie saranno elevate.</w:t>
      </w:r>
    </w:p>
    <w:p w14:paraId="1280E44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12</w:t>
      </w:r>
      <w:r w:rsidRPr="002B2B6A">
        <w:rPr>
          <w:color w:val="000000"/>
          <w:sz w:val="24"/>
          <w:szCs w:val="24"/>
        </w:rPr>
        <w:t>Ecco, questi vengono da lontano,</w:t>
      </w:r>
    </w:p>
    <w:p w14:paraId="75C3732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ed ecco, quelli vengono da settentrione e da occidente</w:t>
      </w:r>
    </w:p>
    <w:p w14:paraId="662591C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altri dalla regione di Sinìm».</w:t>
      </w:r>
    </w:p>
    <w:p w14:paraId="4A5788B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13</w:t>
      </w:r>
      <w:r w:rsidRPr="002B2B6A">
        <w:rPr>
          <w:color w:val="000000"/>
          <w:sz w:val="24"/>
          <w:szCs w:val="24"/>
        </w:rPr>
        <w:t>Giubilate, o cieli,</w:t>
      </w:r>
    </w:p>
    <w:p w14:paraId="1B25B2F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rallégrati, o terra,</w:t>
      </w:r>
    </w:p>
    <w:p w14:paraId="1050AF8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lastRenderedPageBreak/>
        <w:t>gridate di gioia, o monti,</w:t>
      </w:r>
    </w:p>
    <w:p w14:paraId="026AFEE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perché il Signore consola il suo popolo</w:t>
      </w:r>
    </w:p>
    <w:p w14:paraId="5DC0A4A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ha misericordia dei suoi poveri.</w:t>
      </w:r>
    </w:p>
    <w:p w14:paraId="4278726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14</w:t>
      </w:r>
      <w:r w:rsidRPr="002B2B6A">
        <w:rPr>
          <w:color w:val="000000"/>
          <w:sz w:val="24"/>
          <w:szCs w:val="24"/>
        </w:rPr>
        <w:t>Sion ha detto: «Il Signore mi ha abbandonato,</w:t>
      </w:r>
    </w:p>
    <w:p w14:paraId="21C8E56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il Signore mi ha dimenticato».</w:t>
      </w:r>
    </w:p>
    <w:p w14:paraId="33167FE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15</w:t>
      </w:r>
      <w:r w:rsidRPr="002B2B6A">
        <w:rPr>
          <w:color w:val="000000"/>
          <w:sz w:val="24"/>
          <w:szCs w:val="24"/>
        </w:rPr>
        <w:t>Si dimentica forse una donna del suo bambino,</w:t>
      </w:r>
    </w:p>
    <w:p w14:paraId="0135C40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così da non commuoversi per il figlio delle sue viscere?</w:t>
      </w:r>
    </w:p>
    <w:p w14:paraId="06AEAEE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Anche se costoro si dimenticassero,</w:t>
      </w:r>
    </w:p>
    <w:p w14:paraId="767832F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io invece non ti dimenticherò mai.</w:t>
      </w:r>
    </w:p>
    <w:p w14:paraId="7C477C9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16</w:t>
      </w:r>
      <w:r w:rsidRPr="002B2B6A">
        <w:rPr>
          <w:color w:val="000000"/>
          <w:sz w:val="24"/>
          <w:szCs w:val="24"/>
        </w:rPr>
        <w:t>Ecco, sulle palme delle mie mani ti ho disegnato,</w:t>
      </w:r>
    </w:p>
    <w:p w14:paraId="5D847DA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le tue mura sono sempre davanti a me.</w:t>
      </w:r>
    </w:p>
    <w:p w14:paraId="3ED5822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17</w:t>
      </w:r>
      <w:r w:rsidRPr="002B2B6A">
        <w:rPr>
          <w:color w:val="000000"/>
          <w:sz w:val="24"/>
          <w:szCs w:val="24"/>
        </w:rPr>
        <w:t>I tuoi figli accorrono,</w:t>
      </w:r>
    </w:p>
    <w:p w14:paraId="1FEEF02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 tuoi distruttori e i tuoi devastatori si allontanano da te.</w:t>
      </w:r>
    </w:p>
    <w:p w14:paraId="2C7EF34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18</w:t>
      </w:r>
      <w:r w:rsidRPr="002B2B6A">
        <w:rPr>
          <w:color w:val="000000"/>
          <w:sz w:val="24"/>
          <w:szCs w:val="24"/>
        </w:rPr>
        <w:t>Alza gli occhi intorno e guarda:</w:t>
      </w:r>
    </w:p>
    <w:p w14:paraId="1D48146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tutti costoro si radunano, vengono a te.</w:t>
      </w:r>
    </w:p>
    <w:p w14:paraId="7144A2C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 xml:space="preserve">«Com’è vero che io vivo – oracolo del Signore –, </w:t>
      </w:r>
    </w:p>
    <w:p w14:paraId="71260F9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ti vestirai di tutti loro come di ornamento,</w:t>
      </w:r>
    </w:p>
    <w:p w14:paraId="5C324AD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te ne ornerai come una sposa».</w:t>
      </w:r>
    </w:p>
    <w:p w14:paraId="106EBCC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19</w:t>
      </w:r>
      <w:r w:rsidRPr="002B2B6A">
        <w:rPr>
          <w:color w:val="000000"/>
          <w:sz w:val="24"/>
          <w:szCs w:val="24"/>
        </w:rPr>
        <w:t>Poiché le tue rovine e le tue devastazioni</w:t>
      </w:r>
    </w:p>
    <w:p w14:paraId="034C01F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la tua terra desolata</w:t>
      </w:r>
    </w:p>
    <w:p w14:paraId="15F54AD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saranno ora troppo stretti per i tuoi abitanti,</w:t>
      </w:r>
    </w:p>
    <w:p w14:paraId="7E45AEB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benché siano lontani i tuoi divoratori.</w:t>
      </w:r>
    </w:p>
    <w:p w14:paraId="524D912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20</w:t>
      </w:r>
      <w:r w:rsidRPr="002B2B6A">
        <w:rPr>
          <w:color w:val="000000"/>
          <w:sz w:val="24"/>
          <w:szCs w:val="24"/>
        </w:rPr>
        <w:t>Di nuovo ti diranno agli orecchi</w:t>
      </w:r>
    </w:p>
    <w:p w14:paraId="04C769C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 figli di cui fosti privata:</w:t>
      </w:r>
    </w:p>
    <w:p w14:paraId="7130D4F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«Troppo stretto è per me questo posto;</w:t>
      </w:r>
    </w:p>
    <w:p w14:paraId="79682A3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scòstati, perché possa stabilirmi».</w:t>
      </w:r>
    </w:p>
    <w:p w14:paraId="2C27F89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21</w:t>
      </w:r>
      <w:r w:rsidRPr="002B2B6A">
        <w:rPr>
          <w:color w:val="000000"/>
          <w:sz w:val="24"/>
          <w:szCs w:val="24"/>
        </w:rPr>
        <w:t>Tu penserai: «Costoro, chi me li ha generati?</w:t>
      </w:r>
    </w:p>
    <w:p w14:paraId="147786E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Io ero priva di figli e sterile, esiliata e prigioniera,</w:t>
      </w:r>
    </w:p>
    <w:p w14:paraId="487F168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questi, chi li ha allevati?</w:t>
      </w:r>
    </w:p>
    <w:p w14:paraId="4E90CF6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Ecco, ero rimasta sola,</w:t>
      </w:r>
    </w:p>
    <w:p w14:paraId="2471746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costoro dov’erano?».</w:t>
      </w:r>
    </w:p>
    <w:p w14:paraId="2F8AEF3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22</w:t>
      </w:r>
      <w:r w:rsidRPr="002B2B6A">
        <w:rPr>
          <w:color w:val="000000"/>
          <w:sz w:val="24"/>
          <w:szCs w:val="24"/>
        </w:rPr>
        <w:t>Così dice il Signore Dio:</w:t>
      </w:r>
    </w:p>
    <w:p w14:paraId="0008682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«Ecco, io farò cenno con la mano alle nazioni,</w:t>
      </w:r>
    </w:p>
    <w:p w14:paraId="5D91539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 i popoli isserò il mio vessillo.</w:t>
      </w:r>
    </w:p>
    <w:p w14:paraId="2B40F8D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Riporteranno i tuoi figli in braccio,</w:t>
      </w:r>
    </w:p>
    <w:p w14:paraId="7697129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le tue figlie saranno portate sulle spalle.</w:t>
      </w:r>
    </w:p>
    <w:p w14:paraId="1CB022F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23</w:t>
      </w:r>
      <w:r w:rsidRPr="002B2B6A">
        <w:rPr>
          <w:color w:val="000000"/>
          <w:sz w:val="24"/>
          <w:szCs w:val="24"/>
        </w:rPr>
        <w:t>I re saranno i tuoi tutori,</w:t>
      </w:r>
    </w:p>
    <w:p w14:paraId="2C39182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le loro principesse le tue nutrici.</w:t>
      </w:r>
    </w:p>
    <w:p w14:paraId="25601DC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Con la faccia a terra essi si prostreranno davanti a te,</w:t>
      </w:r>
    </w:p>
    <w:p w14:paraId="736443E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baceranno la polvere dei tuoi piedi;</w:t>
      </w:r>
    </w:p>
    <w:p w14:paraId="688E97A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allora tu saprai che io sono il Signore</w:t>
      </w:r>
    </w:p>
    <w:p w14:paraId="415C3F6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che non saranno delusi quanti sperano in me».</w:t>
      </w:r>
    </w:p>
    <w:p w14:paraId="0AFA121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24</w:t>
      </w:r>
      <w:r w:rsidRPr="002B2B6A">
        <w:rPr>
          <w:color w:val="000000"/>
          <w:sz w:val="24"/>
          <w:szCs w:val="24"/>
        </w:rPr>
        <w:t>Si può forse strappare la preda al forte?</w:t>
      </w:r>
    </w:p>
    <w:p w14:paraId="3693C50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Oppure può un prigioniero sfuggire al tiranno?</w:t>
      </w:r>
    </w:p>
    <w:p w14:paraId="5DF9A55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25</w:t>
      </w:r>
      <w:r w:rsidRPr="002B2B6A">
        <w:rPr>
          <w:color w:val="000000"/>
          <w:sz w:val="24"/>
          <w:szCs w:val="24"/>
        </w:rPr>
        <w:t>Eppure, dice il Signore:</w:t>
      </w:r>
    </w:p>
    <w:p w14:paraId="4D4986C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«Anche il prigioniero sarà strappato al forte,</w:t>
      </w:r>
    </w:p>
    <w:p w14:paraId="18C4374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lastRenderedPageBreak/>
        <w:t>la preda sfuggirà al tiranno.</w:t>
      </w:r>
    </w:p>
    <w:p w14:paraId="3A89F82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Io avverserò i tuoi avversari,</w:t>
      </w:r>
    </w:p>
    <w:p w14:paraId="5A02146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io salverò i tuoi figli.</w:t>
      </w:r>
    </w:p>
    <w:p w14:paraId="1CD5DFF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26</w:t>
      </w:r>
      <w:r w:rsidRPr="002B2B6A">
        <w:rPr>
          <w:color w:val="000000"/>
          <w:sz w:val="24"/>
          <w:szCs w:val="24"/>
        </w:rPr>
        <w:t>Farò mangiare le loro stesse carni ai tuoi oppressori,</w:t>
      </w:r>
    </w:p>
    <w:p w14:paraId="53FE5FD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si ubriacheranno del proprio sangue come di mosto.</w:t>
      </w:r>
    </w:p>
    <w:p w14:paraId="60B0D6F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Allora ogni uomo saprà</w:t>
      </w:r>
    </w:p>
    <w:p w14:paraId="7B346DB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che io sono il Signore, il tuo salvatore</w:t>
      </w:r>
    </w:p>
    <w:p w14:paraId="2562F6F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il tuo redentore, il Potente di Giacobbe». (Is 49,1-26).</w:t>
      </w:r>
    </w:p>
    <w:p w14:paraId="60A8BBE4" w14:textId="77777777" w:rsidR="000C6D41" w:rsidRPr="002B2B6A" w:rsidRDefault="000C6D41" w:rsidP="000C6D41">
      <w:pPr>
        <w:tabs>
          <w:tab w:val="left" w:pos="851"/>
          <w:tab w:val="left" w:pos="2268"/>
        </w:tabs>
        <w:ind w:left="851" w:firstLine="1417"/>
        <w:jc w:val="both"/>
        <w:rPr>
          <w:color w:val="000000"/>
          <w:sz w:val="24"/>
          <w:szCs w:val="24"/>
        </w:rPr>
      </w:pPr>
    </w:p>
    <w:p w14:paraId="443CFE15" w14:textId="77777777" w:rsidR="00321682" w:rsidRPr="002B2B6A" w:rsidRDefault="000A63A9" w:rsidP="00321682">
      <w:pPr>
        <w:tabs>
          <w:tab w:val="left" w:pos="851"/>
          <w:tab w:val="left" w:pos="2268"/>
        </w:tabs>
        <w:ind w:left="851" w:hanging="851"/>
        <w:jc w:val="both"/>
        <w:rPr>
          <w:color w:val="000000"/>
          <w:sz w:val="24"/>
          <w:szCs w:val="24"/>
        </w:rPr>
      </w:pPr>
      <w:r w:rsidRPr="002B2B6A">
        <w:rPr>
          <w:color w:val="000000"/>
        </w:rPr>
        <w:tab/>
      </w:r>
      <w:r w:rsidR="00321682" w:rsidRPr="002B2B6A">
        <w:rPr>
          <w:color w:val="000000"/>
        </w:rPr>
        <w:tab/>
      </w:r>
      <w:r w:rsidR="00321682" w:rsidRPr="002B2B6A">
        <w:rPr>
          <w:color w:val="000000"/>
          <w:position w:val="6"/>
          <w:sz w:val="24"/>
          <w:szCs w:val="24"/>
          <w:vertAlign w:val="superscript"/>
        </w:rPr>
        <w:t>1</w:t>
      </w:r>
      <w:r w:rsidR="00321682" w:rsidRPr="002B2B6A">
        <w:rPr>
          <w:color w:val="000000"/>
          <w:sz w:val="24"/>
          <w:szCs w:val="24"/>
        </w:rPr>
        <w:t>Suonate il corno in Sion</w:t>
      </w:r>
    </w:p>
    <w:p w14:paraId="72EC46D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date l’allarme sul mio santo monte!</w:t>
      </w:r>
    </w:p>
    <w:p w14:paraId="6D659BE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Tremino tutti gli abitanti della regione</w:t>
      </w:r>
    </w:p>
    <w:p w14:paraId="6E1C221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perché viene il giorno del Signore,</w:t>
      </w:r>
    </w:p>
    <w:p w14:paraId="4855FAAB"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perché è vicino,</w:t>
      </w:r>
    </w:p>
    <w:p w14:paraId="257E524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w:t>
      </w:r>
      <w:r w:rsidRPr="002B2B6A">
        <w:rPr>
          <w:color w:val="000000"/>
          <w:sz w:val="24"/>
          <w:szCs w:val="24"/>
        </w:rPr>
        <w:t>giorno di tenebra e di oscurità,</w:t>
      </w:r>
    </w:p>
    <w:p w14:paraId="7A26632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giorno di nube e di caligine.</w:t>
      </w:r>
    </w:p>
    <w:p w14:paraId="2DB78DD7"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Come l’aurora,</w:t>
      </w:r>
    </w:p>
    <w:p w14:paraId="75C9388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un popolo grande e forte</w:t>
      </w:r>
    </w:p>
    <w:p w14:paraId="4389D766"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si spande sui monti:</w:t>
      </w:r>
    </w:p>
    <w:p w14:paraId="1A194DC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come questo non ce n’è stato mai</w:t>
      </w:r>
    </w:p>
    <w:p w14:paraId="57C9B07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non ce ne sarà dopo,</w:t>
      </w:r>
    </w:p>
    <w:p w14:paraId="6F82E77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 gli anni futuri, di età in età.</w:t>
      </w:r>
    </w:p>
    <w:p w14:paraId="0BF7C41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w:t>
      </w:r>
      <w:r w:rsidRPr="002B2B6A">
        <w:rPr>
          <w:color w:val="000000"/>
          <w:sz w:val="24"/>
          <w:szCs w:val="24"/>
        </w:rPr>
        <w:t>Davanti a lui un fuoco divora</w:t>
      </w:r>
    </w:p>
    <w:p w14:paraId="3B2953E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dietro a lui brucia una fiamma.</w:t>
      </w:r>
    </w:p>
    <w:p w14:paraId="3B83D62D"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Come il giardino dell’Eden</w:t>
      </w:r>
    </w:p>
    <w:p w14:paraId="4BBC445A"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è la terra davanti a lui</w:t>
      </w:r>
    </w:p>
    <w:p w14:paraId="10971FE4"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dietro a lui è un deserto desolato,</w:t>
      </w:r>
    </w:p>
    <w:p w14:paraId="10AF3696"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niente si salva davanti a lui.</w:t>
      </w:r>
    </w:p>
    <w:p w14:paraId="2CCDDA4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4</w:t>
      </w:r>
      <w:r w:rsidRPr="002B2B6A">
        <w:rPr>
          <w:color w:val="000000"/>
          <w:sz w:val="24"/>
          <w:szCs w:val="24"/>
        </w:rPr>
        <w:t>Il suo aspetto è quello di cavalli,</w:t>
      </w:r>
    </w:p>
    <w:p w14:paraId="703BC21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anzi come destrieri che corrono;</w:t>
      </w:r>
    </w:p>
    <w:p w14:paraId="3F90CBB6"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5</w:t>
      </w:r>
      <w:r w:rsidRPr="002B2B6A">
        <w:rPr>
          <w:color w:val="000000"/>
          <w:sz w:val="24"/>
          <w:szCs w:val="24"/>
        </w:rPr>
        <w:t>come fragore di carri</w:t>
      </w:r>
    </w:p>
    <w:p w14:paraId="30E3CE2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che balzano sulla cima dei monti,</w:t>
      </w:r>
    </w:p>
    <w:p w14:paraId="2E694BA5"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come crepitìo di fiamma avvampante</w:t>
      </w:r>
    </w:p>
    <w:p w14:paraId="1887D4BB"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che brucia la stoppia,</w:t>
      </w:r>
    </w:p>
    <w:p w14:paraId="2DF8D0F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come un popolo forte</w:t>
      </w:r>
    </w:p>
    <w:p w14:paraId="3D75751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schierato a battaglia.</w:t>
      </w:r>
    </w:p>
    <w:p w14:paraId="5E18BEC7"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6</w:t>
      </w:r>
      <w:r w:rsidRPr="002B2B6A">
        <w:rPr>
          <w:color w:val="000000"/>
          <w:sz w:val="24"/>
          <w:szCs w:val="24"/>
        </w:rPr>
        <w:t>Davanti a lui tremano i popoli,</w:t>
      </w:r>
    </w:p>
    <w:p w14:paraId="765BBB9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tutti i volti impallidiscono.</w:t>
      </w:r>
    </w:p>
    <w:p w14:paraId="3837C3BB"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7</w:t>
      </w:r>
      <w:r w:rsidRPr="002B2B6A">
        <w:rPr>
          <w:color w:val="000000"/>
          <w:sz w:val="24"/>
          <w:szCs w:val="24"/>
        </w:rPr>
        <w:t>Corrono come prodi,</w:t>
      </w:r>
    </w:p>
    <w:p w14:paraId="4E5CA1CB"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come guerrieri che scalano le mura;</w:t>
      </w:r>
    </w:p>
    <w:p w14:paraId="52B7BFD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ognuno procede per la propria strada,</w:t>
      </w:r>
    </w:p>
    <w:p w14:paraId="6E466AF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non perde la sua direzione.</w:t>
      </w:r>
    </w:p>
    <w:p w14:paraId="1E81C4B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8</w:t>
      </w:r>
      <w:r w:rsidRPr="002B2B6A">
        <w:rPr>
          <w:color w:val="000000"/>
          <w:sz w:val="24"/>
          <w:szCs w:val="24"/>
        </w:rPr>
        <w:t>Nessuno intralcia l’altro,</w:t>
      </w:r>
    </w:p>
    <w:p w14:paraId="7363A106"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ognuno va per la propria via.</w:t>
      </w:r>
    </w:p>
    <w:p w14:paraId="50256481"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Si gettano fra i dardi,</w:t>
      </w:r>
    </w:p>
    <w:p w14:paraId="458D967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ma non rompono le file.</w:t>
      </w:r>
    </w:p>
    <w:p w14:paraId="63D2E2EB"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lastRenderedPageBreak/>
        <w:t>9</w:t>
      </w:r>
      <w:r w:rsidRPr="002B2B6A">
        <w:rPr>
          <w:color w:val="000000"/>
          <w:sz w:val="24"/>
          <w:szCs w:val="24"/>
        </w:rPr>
        <w:t>Piombano sulla città,</w:t>
      </w:r>
    </w:p>
    <w:p w14:paraId="2C584357"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si precipitano sulle mura,</w:t>
      </w:r>
    </w:p>
    <w:p w14:paraId="511C1EA5"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salgono sulle case,</w:t>
      </w:r>
    </w:p>
    <w:p w14:paraId="3ED08911"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entrano dalle finestre come ladri.</w:t>
      </w:r>
    </w:p>
    <w:p w14:paraId="612724F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10</w:t>
      </w:r>
      <w:r w:rsidRPr="002B2B6A">
        <w:rPr>
          <w:color w:val="000000"/>
          <w:sz w:val="24"/>
          <w:szCs w:val="24"/>
        </w:rPr>
        <w:t>Davanti a lui la terra trema,</w:t>
      </w:r>
    </w:p>
    <w:p w14:paraId="35C1349A"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il cielo si scuote,</w:t>
      </w:r>
    </w:p>
    <w:p w14:paraId="500BC5D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il sole, la luna si oscurano</w:t>
      </w:r>
    </w:p>
    <w:p w14:paraId="6EB2D24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le stelle cessano di brillare.</w:t>
      </w:r>
    </w:p>
    <w:p w14:paraId="5D38E413"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11</w:t>
      </w:r>
      <w:r w:rsidRPr="002B2B6A">
        <w:rPr>
          <w:color w:val="000000"/>
          <w:sz w:val="24"/>
          <w:szCs w:val="24"/>
        </w:rPr>
        <w:t>Il Signore fa udire la sua voce</w:t>
      </w:r>
    </w:p>
    <w:p w14:paraId="6A928C6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dinanzi alla sua schiera:</w:t>
      </w:r>
    </w:p>
    <w:p w14:paraId="13226ED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molto grande è il suo esercito,</w:t>
      </w:r>
    </w:p>
    <w:p w14:paraId="2B040DB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potente nell’eseguire i suoi ordini!</w:t>
      </w:r>
    </w:p>
    <w:p w14:paraId="55901CB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Grande è il giorno del Signore,</w:t>
      </w:r>
    </w:p>
    <w:p w14:paraId="14AAB1DD"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davvero terribile: chi potrà sostenerlo?</w:t>
      </w:r>
    </w:p>
    <w:p w14:paraId="737617CA"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12</w:t>
      </w:r>
      <w:r w:rsidRPr="002B2B6A">
        <w:rPr>
          <w:color w:val="000000"/>
          <w:sz w:val="24"/>
          <w:szCs w:val="24"/>
        </w:rPr>
        <w:t>«Or dunque – oracolo del Signore –,</w:t>
      </w:r>
    </w:p>
    <w:p w14:paraId="147B9C8B"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ritornate a me con tutto il cuore,</w:t>
      </w:r>
    </w:p>
    <w:p w14:paraId="6531333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con digiuni, con pianti e lamenti.</w:t>
      </w:r>
    </w:p>
    <w:p w14:paraId="2B86EA6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13</w:t>
      </w:r>
      <w:r w:rsidRPr="002B2B6A">
        <w:rPr>
          <w:color w:val="000000"/>
          <w:sz w:val="24"/>
          <w:szCs w:val="24"/>
        </w:rPr>
        <w:t>Laceratevi il cuore e non le vesti,</w:t>
      </w:r>
    </w:p>
    <w:p w14:paraId="71DC0D7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ritornate al Signore, vostro Dio,</w:t>
      </w:r>
    </w:p>
    <w:p w14:paraId="21FDA57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perché egli è misericordioso e pietoso,</w:t>
      </w:r>
    </w:p>
    <w:p w14:paraId="1AC0827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lento all’ira, di grande amore,</w:t>
      </w:r>
    </w:p>
    <w:p w14:paraId="66591133"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pronto a ravvedersi riguardo al male».</w:t>
      </w:r>
    </w:p>
    <w:p w14:paraId="01F5BDC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14</w:t>
      </w:r>
      <w:r w:rsidRPr="002B2B6A">
        <w:rPr>
          <w:color w:val="000000"/>
          <w:sz w:val="24"/>
          <w:szCs w:val="24"/>
        </w:rPr>
        <w:t>Chi sa che non cambi e si ravveda</w:t>
      </w:r>
    </w:p>
    <w:p w14:paraId="4B7F2701"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lasci dietro a sé una benedizione?</w:t>
      </w:r>
    </w:p>
    <w:p w14:paraId="680840C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Offerta e libagione per il Signore, vostro Dio.</w:t>
      </w:r>
    </w:p>
    <w:p w14:paraId="1FAA2D5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15</w:t>
      </w:r>
      <w:r w:rsidRPr="002B2B6A">
        <w:rPr>
          <w:color w:val="000000"/>
          <w:sz w:val="24"/>
          <w:szCs w:val="24"/>
        </w:rPr>
        <w:t>Suonate il corno in Sion,</w:t>
      </w:r>
    </w:p>
    <w:p w14:paraId="5E99758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proclamate un solenne digiuno,</w:t>
      </w:r>
    </w:p>
    <w:p w14:paraId="403DEA7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convocate una riunione sacra.</w:t>
      </w:r>
    </w:p>
    <w:p w14:paraId="2257F8A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16</w:t>
      </w:r>
      <w:r w:rsidRPr="002B2B6A">
        <w:rPr>
          <w:color w:val="000000"/>
          <w:sz w:val="24"/>
          <w:szCs w:val="24"/>
        </w:rPr>
        <w:t>Radunate il popolo,</w:t>
      </w:r>
    </w:p>
    <w:p w14:paraId="23EBAF7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indite un’assemblea solenne,</w:t>
      </w:r>
    </w:p>
    <w:p w14:paraId="23B7E916"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chiamate i vecchi,</w:t>
      </w:r>
    </w:p>
    <w:p w14:paraId="6175BDF1"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riunite i fanciulli, i bambini lattanti;</w:t>
      </w:r>
    </w:p>
    <w:p w14:paraId="7D04B54B"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esca lo sposo dalla sua camera</w:t>
      </w:r>
    </w:p>
    <w:p w14:paraId="38ABE9EB"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la sposa dal suo talamo.</w:t>
      </w:r>
    </w:p>
    <w:p w14:paraId="3639B6F6"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17</w:t>
      </w:r>
      <w:r w:rsidRPr="002B2B6A">
        <w:rPr>
          <w:color w:val="000000"/>
          <w:sz w:val="24"/>
          <w:szCs w:val="24"/>
        </w:rPr>
        <w:t>Tra il vestibolo e l’altare piangano</w:t>
      </w:r>
    </w:p>
    <w:p w14:paraId="5F2CC5F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i sacerdoti, ministri del Signore, e dicano:</w:t>
      </w:r>
    </w:p>
    <w:p w14:paraId="53B49E2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«Perdona, Signore, al tuo popolo</w:t>
      </w:r>
    </w:p>
    <w:p w14:paraId="53251CA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non esporre la tua eredità al ludibrio</w:t>
      </w:r>
    </w:p>
    <w:p w14:paraId="51CA3479"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alla derisione delle genti».</w:t>
      </w:r>
    </w:p>
    <w:p w14:paraId="554BEA0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Perché si dovrebbe dire fra i popoli:</w:t>
      </w:r>
    </w:p>
    <w:p w14:paraId="5C5F351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«Dov’è il loro Dio?».</w:t>
      </w:r>
    </w:p>
    <w:p w14:paraId="4B838B11"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18</w:t>
      </w:r>
      <w:r w:rsidRPr="002B2B6A">
        <w:rPr>
          <w:color w:val="000000"/>
          <w:sz w:val="24"/>
          <w:szCs w:val="24"/>
        </w:rPr>
        <w:t>Il Signore si mostra geloso per la sua terra</w:t>
      </w:r>
    </w:p>
    <w:p w14:paraId="107AE65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si muove a compassione del suo popolo.</w:t>
      </w:r>
    </w:p>
    <w:p w14:paraId="55E459C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19</w:t>
      </w:r>
      <w:r w:rsidRPr="002B2B6A">
        <w:rPr>
          <w:color w:val="000000"/>
          <w:sz w:val="24"/>
          <w:szCs w:val="24"/>
        </w:rPr>
        <w:t>Il Signore ha risposto al suo popolo:</w:t>
      </w:r>
    </w:p>
    <w:p w14:paraId="3455C30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«Ecco, io vi mando il grano, il vino nuovo e l’olio</w:t>
      </w:r>
    </w:p>
    <w:p w14:paraId="59287854"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ne avrete a sazietà;</w:t>
      </w:r>
    </w:p>
    <w:p w14:paraId="009D079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lastRenderedPageBreak/>
        <w:t>non farò più di voi il ludibrio delle genti.</w:t>
      </w:r>
    </w:p>
    <w:p w14:paraId="23399E07"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20</w:t>
      </w:r>
      <w:r w:rsidRPr="002B2B6A">
        <w:rPr>
          <w:color w:val="000000"/>
          <w:sz w:val="24"/>
          <w:szCs w:val="24"/>
        </w:rPr>
        <w:t>Allontanerò da voi quello che viene dal settentrione</w:t>
      </w:r>
    </w:p>
    <w:p w14:paraId="7470286A"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lo spingerò verso una terra arida e desolata:</w:t>
      </w:r>
    </w:p>
    <w:p w14:paraId="0DCB66DB"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spingerò la sua avanguardia verso il mare orientale</w:t>
      </w:r>
    </w:p>
    <w:p w14:paraId="4F35907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la sua retroguardia verso il mare occidentale.</w:t>
      </w:r>
    </w:p>
    <w:p w14:paraId="54F4D656"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Esalerà il suo lezzo, salirà il suo fetore,</w:t>
      </w:r>
    </w:p>
    <w:p w14:paraId="4FCF93A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perché ha fatto cose grandi.</w:t>
      </w:r>
    </w:p>
    <w:p w14:paraId="69607BE1"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21</w:t>
      </w:r>
      <w:r w:rsidRPr="002B2B6A">
        <w:rPr>
          <w:color w:val="000000"/>
          <w:sz w:val="24"/>
          <w:szCs w:val="24"/>
        </w:rPr>
        <w:t>Non temere, terra,</w:t>
      </w:r>
    </w:p>
    <w:p w14:paraId="357D5D8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ma rallégrati e gioisci,</w:t>
      </w:r>
    </w:p>
    <w:p w14:paraId="2578CD85"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poiché cose grandi ha fatto il Signore.</w:t>
      </w:r>
    </w:p>
    <w:p w14:paraId="26712EE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22</w:t>
      </w:r>
      <w:r w:rsidRPr="002B2B6A">
        <w:rPr>
          <w:color w:val="000000"/>
          <w:sz w:val="24"/>
          <w:szCs w:val="24"/>
        </w:rPr>
        <w:t>Non temete, animali selvatici,</w:t>
      </w:r>
    </w:p>
    <w:p w14:paraId="5F200CC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perché i pascoli della steppa hanno germogliato,</w:t>
      </w:r>
    </w:p>
    <w:p w14:paraId="6B964FF5"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perché gli alberi producono i frutti,</w:t>
      </w:r>
    </w:p>
    <w:p w14:paraId="00864FE9"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la vite e il fico danno le loro ricchezze.</w:t>
      </w:r>
    </w:p>
    <w:p w14:paraId="3BB4525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23</w:t>
      </w:r>
      <w:r w:rsidRPr="002B2B6A">
        <w:rPr>
          <w:color w:val="000000"/>
          <w:sz w:val="24"/>
          <w:szCs w:val="24"/>
        </w:rPr>
        <w:t>Voi, figli di Sion, rallegratevi,</w:t>
      </w:r>
    </w:p>
    <w:p w14:paraId="0FC6E1D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gioite nel Signore, vostro Dio,</w:t>
      </w:r>
    </w:p>
    <w:p w14:paraId="5BD3CAED"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perché vi dà la pioggia in giusta misura,</w:t>
      </w:r>
    </w:p>
    <w:p w14:paraId="671CD8A9"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 voi fa scendere l’acqua,</w:t>
      </w:r>
    </w:p>
    <w:p w14:paraId="58B0C12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la pioggia d’autunno e di primavera,</w:t>
      </w:r>
    </w:p>
    <w:p w14:paraId="0FEFF03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come in passato.</w:t>
      </w:r>
    </w:p>
    <w:p w14:paraId="02DFDE34"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24</w:t>
      </w:r>
      <w:r w:rsidRPr="002B2B6A">
        <w:rPr>
          <w:color w:val="000000"/>
          <w:sz w:val="24"/>
          <w:szCs w:val="24"/>
        </w:rPr>
        <w:t>Le aie si riempiranno di grano</w:t>
      </w:r>
    </w:p>
    <w:p w14:paraId="615C3167"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i tini traboccheranno di vino nuovo e di olio.</w:t>
      </w:r>
    </w:p>
    <w:p w14:paraId="28E0255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25</w:t>
      </w:r>
      <w:r w:rsidRPr="002B2B6A">
        <w:rPr>
          <w:color w:val="000000"/>
          <w:sz w:val="24"/>
          <w:szCs w:val="24"/>
        </w:rPr>
        <w:t>Vi compenserò delle annate</w:t>
      </w:r>
    </w:p>
    <w:p w14:paraId="3A0490A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divorate dalla locusta e dal bruco,</w:t>
      </w:r>
    </w:p>
    <w:p w14:paraId="5C2E5D03"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dal grillo e dalla cavalletta,</w:t>
      </w:r>
    </w:p>
    <w:p w14:paraId="79B33013"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da quel grande esercito</w:t>
      </w:r>
    </w:p>
    <w:p w14:paraId="6A484FF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che ho mandato contro di voi.</w:t>
      </w:r>
    </w:p>
    <w:p w14:paraId="7331D6A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26</w:t>
      </w:r>
      <w:r w:rsidRPr="002B2B6A">
        <w:rPr>
          <w:color w:val="000000"/>
          <w:sz w:val="24"/>
          <w:szCs w:val="24"/>
        </w:rPr>
        <w:t>Mangerete in abbondanza, a sazietà,</w:t>
      </w:r>
    </w:p>
    <w:p w14:paraId="5A04CFE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loderete il nome del Signore, vostro Dio,</w:t>
      </w:r>
    </w:p>
    <w:p w14:paraId="05A7FDD4"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che in mezzo a voi ha fatto meraviglie:</w:t>
      </w:r>
    </w:p>
    <w:p w14:paraId="18C150A3"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mai più vergogna per il mio popolo.</w:t>
      </w:r>
    </w:p>
    <w:p w14:paraId="4B3F2D8B"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27</w:t>
      </w:r>
      <w:r w:rsidRPr="002B2B6A">
        <w:rPr>
          <w:color w:val="000000"/>
          <w:sz w:val="24"/>
          <w:szCs w:val="24"/>
        </w:rPr>
        <w:t>Allora voi riconoscerete che io sono in mezzo a Israele,</w:t>
      </w:r>
    </w:p>
    <w:p w14:paraId="51C30D67"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che io sono il Signore, vostro Dio,</w:t>
      </w:r>
    </w:p>
    <w:p w14:paraId="42E6157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non ce ne sono altri:</w:t>
      </w:r>
    </w:p>
    <w:p w14:paraId="0FD14E8B"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 xml:space="preserve">mai più vergogna per il mio popolo». (Gl 2,1-27). </w:t>
      </w:r>
    </w:p>
    <w:p w14:paraId="6BBEF0B4" w14:textId="77777777" w:rsidR="00321682" w:rsidRPr="002B2B6A" w:rsidRDefault="00321682" w:rsidP="000C6D41">
      <w:pPr>
        <w:autoSpaceDE w:val="0"/>
        <w:autoSpaceDN w:val="0"/>
        <w:adjustRightInd w:val="0"/>
        <w:spacing w:line="360" w:lineRule="atLeast"/>
        <w:rPr>
          <w:rFonts w:ascii="Arial" w:hAnsi="Arial" w:cs="Arial"/>
          <w:sz w:val="24"/>
          <w:szCs w:val="24"/>
        </w:rPr>
      </w:pPr>
    </w:p>
    <w:p w14:paraId="17250ACD" w14:textId="77777777" w:rsidR="000C6D41" w:rsidRPr="002B2B6A" w:rsidRDefault="000A63A9" w:rsidP="000C6D41">
      <w:pPr>
        <w:tabs>
          <w:tab w:val="left" w:pos="851"/>
          <w:tab w:val="left" w:pos="2268"/>
        </w:tabs>
        <w:ind w:left="851" w:hanging="851"/>
        <w:jc w:val="both"/>
        <w:rPr>
          <w:color w:val="000000"/>
          <w:sz w:val="24"/>
          <w:szCs w:val="24"/>
        </w:rPr>
      </w:pPr>
      <w:r w:rsidRPr="002B2B6A">
        <w:rPr>
          <w:color w:val="000000"/>
        </w:rPr>
        <w:tab/>
      </w:r>
      <w:r w:rsidR="000C6D41" w:rsidRPr="002B2B6A">
        <w:rPr>
          <w:color w:val="000000"/>
        </w:rPr>
        <w:tab/>
      </w:r>
      <w:r w:rsidR="000C6D41" w:rsidRPr="002B2B6A">
        <w:rPr>
          <w:color w:val="000000"/>
          <w:position w:val="6"/>
          <w:sz w:val="24"/>
          <w:szCs w:val="24"/>
          <w:vertAlign w:val="superscript"/>
        </w:rPr>
        <w:t>1</w:t>
      </w:r>
      <w:r w:rsidR="000C6D41" w:rsidRPr="002B2B6A">
        <w:rPr>
          <w:color w:val="000000"/>
          <w:sz w:val="24"/>
          <w:szCs w:val="24"/>
        </w:rPr>
        <w:t>Guai alla città ribelle e impura,</w:t>
      </w:r>
    </w:p>
    <w:p w14:paraId="031C130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alla città che opprime!</w:t>
      </w:r>
    </w:p>
    <w:p w14:paraId="67136C2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w:t>
      </w:r>
      <w:r w:rsidRPr="002B2B6A">
        <w:rPr>
          <w:color w:val="000000"/>
          <w:sz w:val="24"/>
          <w:szCs w:val="24"/>
        </w:rPr>
        <w:t>Non ha ascoltato la voce,</w:t>
      </w:r>
    </w:p>
    <w:p w14:paraId="6F29083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non ha accettato la correzione.</w:t>
      </w:r>
    </w:p>
    <w:p w14:paraId="142DBE2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Non ha confidato nel Signore,</w:t>
      </w:r>
    </w:p>
    <w:p w14:paraId="39E4248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non si è rivolta al suo Dio.</w:t>
      </w:r>
    </w:p>
    <w:p w14:paraId="005AF4E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w:t>
      </w:r>
      <w:r w:rsidRPr="002B2B6A">
        <w:rPr>
          <w:color w:val="000000"/>
          <w:sz w:val="24"/>
          <w:szCs w:val="24"/>
        </w:rPr>
        <w:t>I suoi capi in mezzo ad essa</w:t>
      </w:r>
    </w:p>
    <w:p w14:paraId="3C72779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sono leoni ruggenti,</w:t>
      </w:r>
    </w:p>
    <w:p w14:paraId="0E63D49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 suoi giudici sono lupi di sera,</w:t>
      </w:r>
    </w:p>
    <w:p w14:paraId="26DFBE8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lastRenderedPageBreak/>
        <w:t>che non hanno rosicchiato al mattino.</w:t>
      </w:r>
    </w:p>
    <w:p w14:paraId="709D562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4</w:t>
      </w:r>
      <w:r w:rsidRPr="002B2B6A">
        <w:rPr>
          <w:color w:val="000000"/>
          <w:sz w:val="24"/>
          <w:szCs w:val="24"/>
        </w:rPr>
        <w:t>I suoi profeti sono boriosi,</w:t>
      </w:r>
    </w:p>
    <w:p w14:paraId="5EFEDB7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uomini fraudolenti.</w:t>
      </w:r>
    </w:p>
    <w:p w14:paraId="7236B1E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 suoi sacerdoti profanano le cose sacre,</w:t>
      </w:r>
    </w:p>
    <w:p w14:paraId="3754024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violano la legge.</w:t>
      </w:r>
    </w:p>
    <w:p w14:paraId="2CE80DF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5</w:t>
      </w:r>
      <w:r w:rsidRPr="002B2B6A">
        <w:rPr>
          <w:color w:val="000000"/>
          <w:sz w:val="24"/>
          <w:szCs w:val="24"/>
        </w:rPr>
        <w:t>In mezzo ad essa il Signore è giusto,</w:t>
      </w:r>
    </w:p>
    <w:p w14:paraId="5D6CDB6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non commette iniquità;</w:t>
      </w:r>
    </w:p>
    <w:p w14:paraId="342AD9D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ogni mattino dà il suo giudizio,</w:t>
      </w:r>
    </w:p>
    <w:p w14:paraId="6AF4B10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come la luce che non viene mai meno,</w:t>
      </w:r>
    </w:p>
    <w:p w14:paraId="483826C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ma l’iniquo non conosce vergogna.</w:t>
      </w:r>
    </w:p>
    <w:p w14:paraId="2D351E1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6</w:t>
      </w:r>
      <w:r w:rsidRPr="002B2B6A">
        <w:rPr>
          <w:color w:val="000000"/>
          <w:sz w:val="24"/>
          <w:szCs w:val="24"/>
        </w:rPr>
        <w:t>«Ho eliminato le nazioni,</w:t>
      </w:r>
    </w:p>
    <w:p w14:paraId="69CFA10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le loro torri sono state distrutte;</w:t>
      </w:r>
    </w:p>
    <w:p w14:paraId="5D62945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ho reso deserte le loro strade,</w:t>
      </w:r>
    </w:p>
    <w:p w14:paraId="29E1A9E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non c’è neppure un passante,</w:t>
      </w:r>
    </w:p>
    <w:p w14:paraId="51406DD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sono state devastate le loro città</w:t>
      </w:r>
    </w:p>
    <w:p w14:paraId="2FC1D5C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nessuno le abita più.</w:t>
      </w:r>
    </w:p>
    <w:p w14:paraId="3A32E78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7</w:t>
      </w:r>
      <w:r w:rsidRPr="002B2B6A">
        <w:rPr>
          <w:color w:val="000000"/>
          <w:sz w:val="24"/>
          <w:szCs w:val="24"/>
        </w:rPr>
        <w:t>Io pensavo: “Almeno ora mi temerà,</w:t>
      </w:r>
    </w:p>
    <w:p w14:paraId="4DE8A3F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accoglierà la correzione!</w:t>
      </w:r>
    </w:p>
    <w:p w14:paraId="70E6517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Così la sua abitazione non sarà colpita</w:t>
      </w:r>
    </w:p>
    <w:p w14:paraId="4ECFC77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da tutte le punizioni che le avevo inflitto”.</w:t>
      </w:r>
    </w:p>
    <w:p w14:paraId="1424625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Ma invece si sono affrettati</w:t>
      </w:r>
    </w:p>
    <w:p w14:paraId="52DEA23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 pervertire di nuovo ogni loro azione.</w:t>
      </w:r>
    </w:p>
    <w:p w14:paraId="4200F6C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8</w:t>
      </w:r>
      <w:r w:rsidRPr="002B2B6A">
        <w:rPr>
          <w:color w:val="000000"/>
          <w:sz w:val="24"/>
          <w:szCs w:val="24"/>
        </w:rPr>
        <w:t xml:space="preserve">Perciò aspettatemi </w:t>
      </w:r>
    </w:p>
    <w:p w14:paraId="3A09483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 oracolo del Signore –</w:t>
      </w:r>
    </w:p>
    <w:p w14:paraId="1123C70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quando mi leverò per accusare,</w:t>
      </w:r>
    </w:p>
    <w:p w14:paraId="24977D7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perché ho decretato di radunare le nazioni,</w:t>
      </w:r>
    </w:p>
    <w:p w14:paraId="62B3EB0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di convocare i regni,</w:t>
      </w:r>
    </w:p>
    <w:p w14:paraId="2B4B83D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 riversare su di loro la mia collera,</w:t>
      </w:r>
    </w:p>
    <w:p w14:paraId="0B0DC05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tutta la mia ira ardente;</w:t>
      </w:r>
    </w:p>
    <w:p w14:paraId="2997F53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poiché dal fuoco della mia gelosia</w:t>
      </w:r>
    </w:p>
    <w:p w14:paraId="45A7EAC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sarà consumata tutta la terra.</w:t>
      </w:r>
    </w:p>
    <w:p w14:paraId="55E6579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9</w:t>
      </w:r>
      <w:r w:rsidRPr="002B2B6A">
        <w:rPr>
          <w:color w:val="000000"/>
          <w:sz w:val="24"/>
          <w:szCs w:val="24"/>
        </w:rPr>
        <w:t>Allora io darò ai popoli un labbro puro,</w:t>
      </w:r>
    </w:p>
    <w:p w14:paraId="00BB156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perché invochino tutti il nome del Signore</w:t>
      </w:r>
    </w:p>
    <w:p w14:paraId="24309FD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lo servano tutti sotto lo stesso giogo.</w:t>
      </w:r>
    </w:p>
    <w:p w14:paraId="7871581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10</w:t>
      </w:r>
      <w:r w:rsidRPr="002B2B6A">
        <w:rPr>
          <w:color w:val="000000"/>
          <w:sz w:val="24"/>
          <w:szCs w:val="24"/>
        </w:rPr>
        <w:t>Da oltre i fiumi di Etiopia</w:t>
      </w:r>
    </w:p>
    <w:p w14:paraId="2F4C82C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coloro che mi pregano,</w:t>
      </w:r>
    </w:p>
    <w:p w14:paraId="254181B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tutti quelli che ho disperso, mi porteranno offerte.</w:t>
      </w:r>
    </w:p>
    <w:p w14:paraId="5D1AA55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11</w:t>
      </w:r>
      <w:r w:rsidRPr="002B2B6A">
        <w:rPr>
          <w:color w:val="000000"/>
          <w:sz w:val="24"/>
          <w:szCs w:val="24"/>
        </w:rPr>
        <w:t>In quel giorno non avrai vergogna</w:t>
      </w:r>
    </w:p>
    <w:p w14:paraId="6245121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di tutti i misfatti commessi contro di me,</w:t>
      </w:r>
    </w:p>
    <w:p w14:paraId="0ED37A8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perché allora allontanerò da te</w:t>
      </w:r>
    </w:p>
    <w:p w14:paraId="62118C0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tutti i superbi gaudenti,</w:t>
      </w:r>
    </w:p>
    <w:p w14:paraId="5634C3D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tu cesserai di inorgoglirti</w:t>
      </w:r>
    </w:p>
    <w:p w14:paraId="414A529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sopra il mio santo monte.</w:t>
      </w:r>
    </w:p>
    <w:p w14:paraId="5B4F673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12</w:t>
      </w:r>
      <w:r w:rsidRPr="002B2B6A">
        <w:rPr>
          <w:color w:val="000000"/>
          <w:sz w:val="24"/>
          <w:szCs w:val="24"/>
        </w:rPr>
        <w:t>Lascerò in mezzo a te</w:t>
      </w:r>
    </w:p>
    <w:p w14:paraId="103856B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un popolo umile e povero».</w:t>
      </w:r>
    </w:p>
    <w:p w14:paraId="5C63963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Confiderà nel nome del Signore</w:t>
      </w:r>
    </w:p>
    <w:p w14:paraId="7387108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lastRenderedPageBreak/>
        <w:t>13</w:t>
      </w:r>
      <w:r w:rsidRPr="002B2B6A">
        <w:rPr>
          <w:color w:val="000000"/>
          <w:sz w:val="24"/>
          <w:szCs w:val="24"/>
        </w:rPr>
        <w:t>il resto d’Israele.</w:t>
      </w:r>
    </w:p>
    <w:p w14:paraId="1F92D72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Non commetteranno più iniquità</w:t>
      </w:r>
    </w:p>
    <w:p w14:paraId="5F53C1A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non proferiranno menzogna;</w:t>
      </w:r>
    </w:p>
    <w:p w14:paraId="2B3964D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non si troverà più nella loro bocca</w:t>
      </w:r>
    </w:p>
    <w:p w14:paraId="53DE238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una lingua fraudolenta.</w:t>
      </w:r>
    </w:p>
    <w:p w14:paraId="0C06F92C" w14:textId="77777777" w:rsidR="000C6D41" w:rsidRPr="002B2B6A" w:rsidRDefault="000C6D41" w:rsidP="000C6D41">
      <w:pPr>
        <w:tabs>
          <w:tab w:val="left" w:pos="851"/>
          <w:tab w:val="left" w:pos="2268"/>
        </w:tabs>
        <w:ind w:left="851" w:firstLine="1417"/>
        <w:rPr>
          <w:sz w:val="24"/>
          <w:szCs w:val="24"/>
        </w:rPr>
      </w:pPr>
      <w:r w:rsidRPr="002B2B6A">
        <w:rPr>
          <w:sz w:val="24"/>
          <w:szCs w:val="24"/>
        </w:rPr>
        <w:t>Potranno pascolare e riposare</w:t>
      </w:r>
    </w:p>
    <w:p w14:paraId="0291C6C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senza che alcuno li molesti.</w:t>
      </w:r>
    </w:p>
    <w:p w14:paraId="2D82B5A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14</w:t>
      </w:r>
      <w:r w:rsidRPr="002B2B6A">
        <w:rPr>
          <w:color w:val="000000"/>
          <w:sz w:val="24"/>
          <w:szCs w:val="24"/>
        </w:rPr>
        <w:t>Rallégrati, figlia di Sion,</w:t>
      </w:r>
    </w:p>
    <w:p w14:paraId="0A80865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grida di gioia, Israele,</w:t>
      </w:r>
    </w:p>
    <w:p w14:paraId="7FAE95F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esulta e acclama con tutto il cuore,</w:t>
      </w:r>
    </w:p>
    <w:p w14:paraId="67BB0C5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figlia di Gerusalemme!</w:t>
      </w:r>
    </w:p>
    <w:p w14:paraId="0DD4BAF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15</w:t>
      </w:r>
      <w:r w:rsidRPr="002B2B6A">
        <w:rPr>
          <w:color w:val="000000"/>
          <w:sz w:val="24"/>
          <w:szCs w:val="24"/>
        </w:rPr>
        <w:t>Il Signore ha revocato la tua condanna,</w:t>
      </w:r>
    </w:p>
    <w:p w14:paraId="3515AEB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ha disperso il tuo nemico.</w:t>
      </w:r>
    </w:p>
    <w:p w14:paraId="1BDD38B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Re d’Israele è il Signore in mezzo a te,</w:t>
      </w:r>
    </w:p>
    <w:p w14:paraId="10D4A25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tu non temerai più alcuna sventura.</w:t>
      </w:r>
    </w:p>
    <w:p w14:paraId="4864946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16</w:t>
      </w:r>
      <w:r w:rsidRPr="002B2B6A">
        <w:rPr>
          <w:color w:val="000000"/>
          <w:sz w:val="24"/>
          <w:szCs w:val="24"/>
        </w:rPr>
        <w:t>In quel giorno si dirà a Gerusalemme:</w:t>
      </w:r>
    </w:p>
    <w:p w14:paraId="559D56F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«Non temere, Sion, non lasciarti cadere le braccia!</w:t>
      </w:r>
    </w:p>
    <w:p w14:paraId="101DC94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17</w:t>
      </w:r>
      <w:r w:rsidRPr="002B2B6A">
        <w:rPr>
          <w:color w:val="000000"/>
          <w:sz w:val="24"/>
          <w:szCs w:val="24"/>
        </w:rPr>
        <w:t>Il Signore, tuo Dio, in mezzo a te</w:t>
      </w:r>
    </w:p>
    <w:p w14:paraId="61C04FB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è un salvatore potente.</w:t>
      </w:r>
    </w:p>
    <w:p w14:paraId="29BED08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Gioirà per te,</w:t>
      </w:r>
    </w:p>
    <w:p w14:paraId="1853D6D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ti rinnoverà con il suo amore,</w:t>
      </w:r>
    </w:p>
    <w:p w14:paraId="6364D3B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esulterà per te con grida di gioia».</w:t>
      </w:r>
    </w:p>
    <w:p w14:paraId="2E1BBBE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18</w:t>
      </w:r>
      <w:r w:rsidRPr="002B2B6A">
        <w:rPr>
          <w:color w:val="000000"/>
          <w:sz w:val="24"/>
          <w:szCs w:val="24"/>
        </w:rPr>
        <w:t>«Io raccoglierò gli afflitti,</w:t>
      </w:r>
    </w:p>
    <w:p w14:paraId="79042FE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privati delle feste e lontani da te.</w:t>
      </w:r>
    </w:p>
    <w:p w14:paraId="30AED0D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Sono la vergogna che grava su di te.</w:t>
      </w:r>
    </w:p>
    <w:p w14:paraId="3D8DAD6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19</w:t>
      </w:r>
      <w:r w:rsidRPr="002B2B6A">
        <w:rPr>
          <w:color w:val="000000"/>
          <w:sz w:val="24"/>
          <w:szCs w:val="24"/>
        </w:rPr>
        <w:t>Ecco, in quel tempo io mi occuperò</w:t>
      </w:r>
    </w:p>
    <w:p w14:paraId="7F4138B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di tutti i tuoi oppressori.</w:t>
      </w:r>
    </w:p>
    <w:p w14:paraId="042942C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Soccorrerò gli zoppicanti, radunerò i dispersi,</w:t>
      </w:r>
    </w:p>
    <w:p w14:paraId="3DF2DF9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li farò oggetto di lode e di fama</w:t>
      </w:r>
    </w:p>
    <w:p w14:paraId="2977CEB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dovunque sulla terra sono stati oggetto di vergogna.</w:t>
      </w:r>
    </w:p>
    <w:p w14:paraId="7442F54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20</w:t>
      </w:r>
      <w:r w:rsidRPr="002B2B6A">
        <w:rPr>
          <w:color w:val="000000"/>
          <w:sz w:val="24"/>
          <w:szCs w:val="24"/>
        </w:rPr>
        <w:t>In quel tempo io vi guiderò,</w:t>
      </w:r>
    </w:p>
    <w:p w14:paraId="47C9D0E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in quel tempo vi radunerò</w:t>
      </w:r>
    </w:p>
    <w:p w14:paraId="246136C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vi darò fama e lode</w:t>
      </w:r>
    </w:p>
    <w:p w14:paraId="407EE42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fra tutti i popoli della terra,</w:t>
      </w:r>
    </w:p>
    <w:p w14:paraId="5F039C0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quando, davanti ai vostri occhi,</w:t>
      </w:r>
    </w:p>
    <w:p w14:paraId="2885E66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 xml:space="preserve">ristabilirò le vostre sorti», dice il Signore. (Sof 3,1-20). </w:t>
      </w:r>
    </w:p>
    <w:p w14:paraId="33E3DA4D" w14:textId="77777777" w:rsidR="000C6D41" w:rsidRPr="002B2B6A" w:rsidRDefault="000C6D41" w:rsidP="00A019B3">
      <w:pPr>
        <w:pStyle w:val="Corpodeltesto2"/>
        <w:rPr>
          <w:szCs w:val="24"/>
        </w:rPr>
      </w:pPr>
    </w:p>
    <w:p w14:paraId="473A8541" w14:textId="77777777" w:rsidR="000C6D41" w:rsidRPr="002B2B6A" w:rsidRDefault="000A63A9" w:rsidP="000A63A9">
      <w:pPr>
        <w:pStyle w:val="Corpotesto"/>
      </w:pPr>
      <w:r w:rsidRPr="002B2B6A">
        <w:t>La vergine Maria si deve rallegrare per una ragione divina, non umana.</w:t>
      </w:r>
    </w:p>
    <w:p w14:paraId="2B16DAD1" w14:textId="77777777" w:rsidR="000A63A9" w:rsidRPr="002B2B6A" w:rsidRDefault="000A63A9" w:rsidP="000A63A9">
      <w:pPr>
        <w:pStyle w:val="Corpotesto"/>
      </w:pPr>
      <w:r w:rsidRPr="002B2B6A">
        <w:t>Dio ha deciso di togliere il peccato del mondo. Ha stabilito di liberare l’umanità dal peso antico che la opprime. È pronto a riconciliarsi con ogni uomo, cancellando la sua colpa, il suo peccato, la sua pena, la sua schiavitù. Vuole stringere con ogni uomo un patto di vita e di benedizione, di salvezza e di redenzione.</w:t>
      </w:r>
    </w:p>
    <w:p w14:paraId="26D5535A" w14:textId="77777777" w:rsidR="000A63A9" w:rsidRPr="002B2B6A" w:rsidRDefault="000A63A9" w:rsidP="000A63A9">
      <w:pPr>
        <w:pStyle w:val="Corpotesto"/>
      </w:pPr>
      <w:r w:rsidRPr="002B2B6A">
        <w:t>La gioia che Dio annunzia a Maria è gioia personale ed anche universale.</w:t>
      </w:r>
    </w:p>
    <w:p w14:paraId="60EB6BD9" w14:textId="77777777" w:rsidR="000A63A9" w:rsidRPr="002B2B6A" w:rsidRDefault="000A63A9" w:rsidP="000A63A9">
      <w:pPr>
        <w:pStyle w:val="Corpotesto"/>
      </w:pPr>
      <w:r w:rsidRPr="002B2B6A">
        <w:t xml:space="preserve">È gioia personale perché lei viene proclamata dall’angelo </w:t>
      </w:r>
      <w:r w:rsidRPr="002B2B6A">
        <w:rPr>
          <w:i/>
        </w:rPr>
        <w:t>“piena di grazia”</w:t>
      </w:r>
      <w:r w:rsidR="00004DD1" w:rsidRPr="002B2B6A">
        <w:rPr>
          <w:i/>
        </w:rPr>
        <w:t xml:space="preserve">. </w:t>
      </w:r>
    </w:p>
    <w:p w14:paraId="429560F6" w14:textId="77777777" w:rsidR="00004DD1" w:rsidRPr="002B2B6A" w:rsidRDefault="00004DD1" w:rsidP="000A63A9">
      <w:pPr>
        <w:pStyle w:val="Corpotesto"/>
      </w:pPr>
      <w:r w:rsidRPr="002B2B6A">
        <w:lastRenderedPageBreak/>
        <w:t xml:space="preserve">Nessun altro prima di lei è stato detto </w:t>
      </w:r>
      <w:r w:rsidRPr="002B2B6A">
        <w:rPr>
          <w:i/>
        </w:rPr>
        <w:t>“pieno di grazia”</w:t>
      </w:r>
      <w:r w:rsidRPr="002B2B6A">
        <w:t xml:space="preserve">. Nessun altro – tranne Gesù – è </w:t>
      </w:r>
      <w:r w:rsidRPr="002B2B6A">
        <w:rPr>
          <w:i/>
        </w:rPr>
        <w:t>“pieno di grazia”</w:t>
      </w:r>
      <w:r w:rsidRPr="002B2B6A">
        <w:t xml:space="preserve"> alla maniera della vergine Maria.</w:t>
      </w:r>
    </w:p>
    <w:p w14:paraId="77B5A43E" w14:textId="77777777" w:rsidR="00004DD1" w:rsidRPr="002B2B6A" w:rsidRDefault="00004DD1" w:rsidP="000A63A9">
      <w:pPr>
        <w:pStyle w:val="Corpotesto"/>
      </w:pPr>
      <w:r w:rsidRPr="002B2B6A">
        <w:t>La vergine Maria – è questa verità dogmatica della Santa Chiesa – è piena di grazia fin dal primo istante del suo concepimento, perché preservata da Dio, in previsione dei meriti di Cristo Gesù, dal peccato originale.</w:t>
      </w:r>
    </w:p>
    <w:p w14:paraId="0E6AC76D" w14:textId="77777777" w:rsidR="00004DD1" w:rsidRPr="002B2B6A" w:rsidRDefault="00004DD1" w:rsidP="000A63A9">
      <w:pPr>
        <w:pStyle w:val="Corpotesto"/>
      </w:pPr>
      <w:r w:rsidRPr="002B2B6A">
        <w:t>La vergine Maria è così redenta per non contaminazione. Noi invece siamo redenti per liberazione.</w:t>
      </w:r>
    </w:p>
    <w:p w14:paraId="31715F77" w14:textId="77777777" w:rsidR="00004DD1" w:rsidRPr="002B2B6A" w:rsidRDefault="00004DD1" w:rsidP="000A63A9">
      <w:pPr>
        <w:pStyle w:val="Corpotesto"/>
      </w:pPr>
      <w:r w:rsidRPr="002B2B6A">
        <w:t>Per questo Maria deve rallegrarsi: ella è tutta avvolta dalla grazia di Dio. È stata concepita piena di grazia, è nata piena di grazia, vive piena di grazia.</w:t>
      </w:r>
    </w:p>
    <w:p w14:paraId="65681AEA" w14:textId="77777777" w:rsidR="00004DD1" w:rsidRPr="002B2B6A" w:rsidRDefault="00004DD1" w:rsidP="000A63A9">
      <w:pPr>
        <w:pStyle w:val="Corpotesto"/>
      </w:pPr>
      <w:r w:rsidRPr="002B2B6A">
        <w:t>Si compiono in lei le parole dette da Dio al serpente dopo il peccato di Eva:</w:t>
      </w:r>
    </w:p>
    <w:p w14:paraId="65DD762C" w14:textId="77777777" w:rsidR="00E118AB" w:rsidRPr="002B2B6A" w:rsidRDefault="00E118AB" w:rsidP="00E118AB">
      <w:pPr>
        <w:widowControl w:val="0"/>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t>1</w:t>
      </w:r>
      <w:r w:rsidRPr="002B2B6A">
        <w:rPr>
          <w:color w:val="000000"/>
          <w:sz w:val="24"/>
        </w:rPr>
        <w:t xml:space="preserve">Il serpente era il più astuto di tutti gli animali selvatici che Dio aveva fatto e disse alla donna: «È vero che Dio ha detto: “Non dovete mangiare di alcun albero del giardino”?». </w:t>
      </w:r>
      <w:r w:rsidRPr="002B2B6A">
        <w:rPr>
          <w:color w:val="000000"/>
          <w:position w:val="6"/>
          <w:vertAlign w:val="superscript"/>
        </w:rPr>
        <w:t>2</w:t>
      </w:r>
      <w:r w:rsidRPr="002B2B6A">
        <w:rPr>
          <w:color w:val="000000"/>
          <w:sz w:val="24"/>
        </w:rPr>
        <w:t xml:space="preserve">Rispose la donna al serpente: «Dei frutti degli alberi del giardino noi possiamo mangiare, </w:t>
      </w:r>
      <w:r w:rsidRPr="002B2B6A">
        <w:rPr>
          <w:color w:val="000000"/>
          <w:position w:val="6"/>
          <w:vertAlign w:val="superscript"/>
        </w:rPr>
        <w:t>3</w:t>
      </w:r>
      <w:r w:rsidRPr="002B2B6A">
        <w:rPr>
          <w:color w:val="000000"/>
          <w:sz w:val="24"/>
        </w:rPr>
        <w:t xml:space="preserve">ma del frutto dell’albero che sta in mezzo al giardino Dio ha detto: “Non dovete mangiarne e non lo dovete toccare, altrimenti morirete”». </w:t>
      </w:r>
      <w:r w:rsidRPr="002B2B6A">
        <w:rPr>
          <w:color w:val="000000"/>
          <w:position w:val="6"/>
          <w:vertAlign w:val="superscript"/>
        </w:rPr>
        <w:t>4</w:t>
      </w:r>
      <w:r w:rsidRPr="002B2B6A">
        <w:rPr>
          <w:color w:val="000000"/>
          <w:sz w:val="24"/>
        </w:rPr>
        <w:t xml:space="preserve">Ma il serpente disse alla donna: «Non morirete affatto! </w:t>
      </w:r>
      <w:r w:rsidRPr="002B2B6A">
        <w:rPr>
          <w:color w:val="000000"/>
          <w:position w:val="6"/>
          <w:vertAlign w:val="superscript"/>
        </w:rPr>
        <w:t>5</w:t>
      </w:r>
      <w:r w:rsidRPr="002B2B6A">
        <w:rPr>
          <w:color w:val="000000"/>
          <w:sz w:val="24"/>
        </w:rPr>
        <w:t xml:space="preserve">Anzi, Dio sa che il giorno in cui voi ne mangiaste si aprirebbero i vostri occhi e sareste come Dio, conoscendo il bene e il male». </w:t>
      </w:r>
      <w:r w:rsidRPr="002B2B6A">
        <w:rPr>
          <w:color w:val="000000"/>
          <w:position w:val="6"/>
          <w:vertAlign w:val="superscript"/>
        </w:rPr>
        <w:t>6</w:t>
      </w:r>
      <w:r w:rsidRPr="002B2B6A">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2B2B6A">
        <w:rPr>
          <w:color w:val="000000"/>
          <w:position w:val="6"/>
          <w:vertAlign w:val="superscript"/>
        </w:rPr>
        <w:t>7</w:t>
      </w:r>
      <w:r w:rsidRPr="002B2B6A">
        <w:rPr>
          <w:color w:val="000000"/>
          <w:sz w:val="24"/>
        </w:rPr>
        <w:t>Allora si aprirono gli occhi di tutti e due e conobbero di essere nudi; intrecciarono foglie di fico e se ne fecero cinture.</w:t>
      </w:r>
    </w:p>
    <w:p w14:paraId="7C0B56CA" w14:textId="77777777" w:rsidR="00E118AB" w:rsidRPr="002B2B6A" w:rsidRDefault="00E118AB" w:rsidP="00E118AB">
      <w:pPr>
        <w:widowControl w:val="0"/>
        <w:tabs>
          <w:tab w:val="left" w:pos="1418"/>
          <w:tab w:val="left" w:pos="2268"/>
        </w:tabs>
        <w:ind w:left="851" w:firstLine="564"/>
        <w:jc w:val="both"/>
        <w:rPr>
          <w:color w:val="000000"/>
          <w:sz w:val="24"/>
        </w:rPr>
      </w:pPr>
      <w:r w:rsidRPr="002B2B6A">
        <w:rPr>
          <w:color w:val="000000"/>
          <w:position w:val="6"/>
          <w:vertAlign w:val="superscript"/>
        </w:rPr>
        <w:t>8</w:t>
      </w:r>
      <w:r w:rsidRPr="002B2B6A">
        <w:rPr>
          <w:color w:val="000000"/>
          <w:sz w:val="24"/>
        </w:rPr>
        <w:t xml:space="preserve">Poi udirono il rumore dei passi del Signore Dio che passeggiava nel giardino alla brezza del giorno, e l’uomo, con sua moglie, si nascose dalla presenza del Signore Dio, in mezzo agli alberi del giardino. </w:t>
      </w:r>
      <w:r w:rsidRPr="002B2B6A">
        <w:rPr>
          <w:color w:val="000000"/>
          <w:position w:val="6"/>
          <w:vertAlign w:val="superscript"/>
        </w:rPr>
        <w:t>9</w:t>
      </w:r>
      <w:r w:rsidRPr="002B2B6A">
        <w:rPr>
          <w:color w:val="000000"/>
          <w:sz w:val="24"/>
        </w:rPr>
        <w:t xml:space="preserve">Ma il Signore Dio chiamò l’uomo e gli disse: «Dove sei?». </w:t>
      </w:r>
      <w:r w:rsidRPr="002B2B6A">
        <w:rPr>
          <w:color w:val="000000"/>
          <w:position w:val="6"/>
          <w:vertAlign w:val="superscript"/>
        </w:rPr>
        <w:t>10</w:t>
      </w:r>
      <w:r w:rsidRPr="002B2B6A">
        <w:rPr>
          <w:color w:val="000000"/>
          <w:sz w:val="24"/>
        </w:rPr>
        <w:t xml:space="preserve">Rispose: «Ho udito la tua voce nel giardino: ho avuto paura, perché sono nudo, e mi sono nascosto». </w:t>
      </w:r>
      <w:r w:rsidRPr="002B2B6A">
        <w:rPr>
          <w:color w:val="000000"/>
          <w:position w:val="6"/>
          <w:vertAlign w:val="superscript"/>
        </w:rPr>
        <w:t>11</w:t>
      </w:r>
      <w:r w:rsidRPr="002B2B6A">
        <w:rPr>
          <w:color w:val="000000"/>
          <w:sz w:val="24"/>
        </w:rPr>
        <w:t xml:space="preserve">Riprese: «Chi ti ha fatto sapere che sei nudo? Hai forse mangiato dell’albero di cui ti avevo comandato di non mangiare?». </w:t>
      </w:r>
      <w:r w:rsidRPr="002B2B6A">
        <w:rPr>
          <w:color w:val="000000"/>
          <w:position w:val="6"/>
          <w:vertAlign w:val="superscript"/>
        </w:rPr>
        <w:t>12</w:t>
      </w:r>
      <w:r w:rsidRPr="002B2B6A">
        <w:rPr>
          <w:color w:val="000000"/>
          <w:sz w:val="24"/>
        </w:rPr>
        <w:t xml:space="preserve">Rispose l’uomo: «La donna che tu mi hai posto accanto mi ha dato dell’albero e io ne ho mangiato». </w:t>
      </w:r>
      <w:r w:rsidRPr="002B2B6A">
        <w:rPr>
          <w:color w:val="000000"/>
          <w:position w:val="6"/>
          <w:vertAlign w:val="superscript"/>
        </w:rPr>
        <w:t>13</w:t>
      </w:r>
      <w:r w:rsidRPr="002B2B6A">
        <w:rPr>
          <w:color w:val="000000"/>
          <w:sz w:val="24"/>
        </w:rPr>
        <w:t>Il Signore Dio disse alla donna: «Che hai fatto?». Rispose la donna: «Il serpente mi ha ingannata e io ho mangiato».</w:t>
      </w:r>
    </w:p>
    <w:p w14:paraId="5A0D774C" w14:textId="77777777" w:rsidR="00E118AB" w:rsidRPr="002B2B6A" w:rsidRDefault="00E118AB" w:rsidP="00E118AB">
      <w:pPr>
        <w:widowControl w:val="0"/>
        <w:tabs>
          <w:tab w:val="left" w:pos="1418"/>
          <w:tab w:val="left" w:pos="2268"/>
        </w:tabs>
        <w:ind w:left="851" w:firstLine="564"/>
        <w:jc w:val="both"/>
        <w:rPr>
          <w:color w:val="000000"/>
          <w:sz w:val="24"/>
        </w:rPr>
      </w:pPr>
      <w:r w:rsidRPr="002B2B6A">
        <w:rPr>
          <w:color w:val="000000"/>
          <w:position w:val="6"/>
          <w:vertAlign w:val="superscript"/>
        </w:rPr>
        <w:t>14</w:t>
      </w:r>
      <w:r w:rsidRPr="002B2B6A">
        <w:rPr>
          <w:color w:val="000000"/>
          <w:sz w:val="24"/>
        </w:rPr>
        <w:t>Allora il Signore Dio disse al serpente:</w:t>
      </w:r>
    </w:p>
    <w:p w14:paraId="51A67873" w14:textId="77777777" w:rsidR="00E118AB" w:rsidRPr="002B2B6A" w:rsidRDefault="00E118AB" w:rsidP="00E118AB">
      <w:pPr>
        <w:widowControl w:val="0"/>
        <w:tabs>
          <w:tab w:val="left" w:pos="1418"/>
          <w:tab w:val="left" w:pos="2268"/>
        </w:tabs>
        <w:ind w:left="851" w:firstLine="564"/>
        <w:jc w:val="both"/>
        <w:rPr>
          <w:color w:val="000000"/>
          <w:sz w:val="12"/>
        </w:rPr>
      </w:pPr>
    </w:p>
    <w:p w14:paraId="7A67A572"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«Poiché hai fatto questo,</w:t>
      </w:r>
    </w:p>
    <w:p w14:paraId="7543062A"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maledetto tu fra tutto il bestiame</w:t>
      </w:r>
    </w:p>
    <w:p w14:paraId="27506DEC"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e fra tutti gli animali selvatici!</w:t>
      </w:r>
    </w:p>
    <w:p w14:paraId="5395C987"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Sul tuo ventre camminerai</w:t>
      </w:r>
    </w:p>
    <w:p w14:paraId="3461353B"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e polvere mangerai</w:t>
      </w:r>
    </w:p>
    <w:p w14:paraId="1043F593"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per tutti i giorni della tua vita.</w:t>
      </w:r>
    </w:p>
    <w:p w14:paraId="1A30B36A"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position w:val="6"/>
          <w:vertAlign w:val="superscript"/>
        </w:rPr>
        <w:t>15</w:t>
      </w:r>
      <w:r w:rsidRPr="002B2B6A">
        <w:rPr>
          <w:color w:val="000000"/>
          <w:sz w:val="24"/>
        </w:rPr>
        <w:t>Io porrò inimicizia fra te e la donna,</w:t>
      </w:r>
    </w:p>
    <w:p w14:paraId="595FA706"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fra la tua stirpe e la sua stirpe:</w:t>
      </w:r>
    </w:p>
    <w:p w14:paraId="45976FE4"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questa ti schiaccerà la testa</w:t>
      </w:r>
    </w:p>
    <w:p w14:paraId="5DAC4815"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e tu le insidierai il calcagno». (Gn 3,1-13).</w:t>
      </w:r>
    </w:p>
    <w:p w14:paraId="355627B2" w14:textId="77777777" w:rsidR="00004DD1" w:rsidRPr="002B2B6A" w:rsidRDefault="00004DD1" w:rsidP="000A63A9">
      <w:pPr>
        <w:pStyle w:val="Corpotesto"/>
      </w:pPr>
    </w:p>
    <w:p w14:paraId="453D97E1" w14:textId="77777777" w:rsidR="00E118AB" w:rsidRPr="002B2B6A" w:rsidRDefault="00E118AB" w:rsidP="000A63A9">
      <w:pPr>
        <w:pStyle w:val="Corpotesto"/>
      </w:pPr>
      <w:r w:rsidRPr="002B2B6A">
        <w:t>Maria non fu del diavolo neanche per un istante. Dal concepimento alla sua glorios</w:t>
      </w:r>
      <w:r w:rsidR="00132D5D">
        <w:t>a</w:t>
      </w:r>
      <w:r w:rsidRPr="002B2B6A">
        <w:t xml:space="preserve"> assunzione in Cielo in corpo ed anima fu sempre piena di grazia. Lei mai ha conosciuto il male. </w:t>
      </w:r>
    </w:p>
    <w:p w14:paraId="66F85FC3" w14:textId="77777777" w:rsidR="00E118AB" w:rsidRPr="002B2B6A" w:rsidRDefault="00E118AB" w:rsidP="000A63A9">
      <w:pPr>
        <w:pStyle w:val="Corpotesto"/>
      </w:pPr>
      <w:r w:rsidRPr="002B2B6A">
        <w:t>Nel Nuovo Testamento anche di Stefano si dice che è “pieno di grazia”, ma è pieno per redenzione, perché immerso nelle acque del Battesimo, perché liberato nel lavacro della rigenerazione.</w:t>
      </w:r>
    </w:p>
    <w:p w14:paraId="617EB18D" w14:textId="77777777" w:rsidR="00E118AB" w:rsidRPr="002B2B6A" w:rsidRDefault="00E118AB" w:rsidP="00E118AB">
      <w:pPr>
        <w:tabs>
          <w:tab w:val="left" w:pos="1418"/>
          <w:tab w:val="left" w:pos="2268"/>
        </w:tabs>
        <w:ind w:left="851" w:firstLine="567"/>
        <w:jc w:val="both"/>
        <w:rPr>
          <w:sz w:val="24"/>
        </w:rPr>
      </w:pPr>
      <w:r w:rsidRPr="002B2B6A">
        <w:rPr>
          <w:position w:val="6"/>
          <w:vertAlign w:val="superscript"/>
        </w:rPr>
        <w:t>8</w:t>
      </w:r>
      <w:r w:rsidRPr="002B2B6A">
        <w:rPr>
          <w:sz w:val="24"/>
        </w:rPr>
        <w:t xml:space="preserve">Stefano intanto, pieno di grazia e di potenza, faceva grandi prodigi e segni tra il popolo. </w:t>
      </w:r>
      <w:r w:rsidRPr="002B2B6A">
        <w:rPr>
          <w:position w:val="6"/>
          <w:vertAlign w:val="superscript"/>
        </w:rPr>
        <w:t>9</w:t>
      </w:r>
      <w:r w:rsidRPr="002B2B6A">
        <w:rPr>
          <w:sz w:val="24"/>
        </w:rPr>
        <w:t xml:space="preserve">Allora alcuni della sinagoga detta dei Liberti, dei Cirenei, degli Alessandrini e di quelli della Cilìcia e dell’Asia, si alzarono a discutere con Stefano, </w:t>
      </w:r>
      <w:r w:rsidRPr="002B2B6A">
        <w:rPr>
          <w:position w:val="6"/>
          <w:vertAlign w:val="superscript"/>
        </w:rPr>
        <w:t>10</w:t>
      </w:r>
      <w:r w:rsidRPr="002B2B6A">
        <w:rPr>
          <w:sz w:val="24"/>
        </w:rPr>
        <w:t xml:space="preserve">ma non riuscivano a resistere alla sapienza e allo Spirito con cui egli parlava. </w:t>
      </w:r>
      <w:r w:rsidRPr="002B2B6A">
        <w:rPr>
          <w:position w:val="6"/>
          <w:vertAlign w:val="superscript"/>
        </w:rPr>
        <w:t>11</w:t>
      </w:r>
      <w:r w:rsidRPr="002B2B6A">
        <w:rPr>
          <w:sz w:val="24"/>
        </w:rPr>
        <w:t xml:space="preserve">Allora istigarono alcuni perché dicessero: «Lo abbiamo udito pronunciare parole blasfeme contro Mosè e contro Dio». </w:t>
      </w:r>
      <w:r w:rsidRPr="002B2B6A">
        <w:rPr>
          <w:position w:val="6"/>
          <w:vertAlign w:val="superscript"/>
        </w:rPr>
        <w:t>12</w:t>
      </w:r>
      <w:r w:rsidRPr="002B2B6A">
        <w:rPr>
          <w:sz w:val="24"/>
        </w:rPr>
        <w:t xml:space="preserve">E così sollevarono il popolo, gli anziani e gli scribi, gli piombarono addosso, lo catturarono e lo condussero davanti al sinedrio. </w:t>
      </w:r>
      <w:r w:rsidRPr="002B2B6A">
        <w:rPr>
          <w:position w:val="6"/>
          <w:vertAlign w:val="superscript"/>
        </w:rPr>
        <w:t>13</w:t>
      </w:r>
      <w:r w:rsidRPr="002B2B6A">
        <w:rPr>
          <w:sz w:val="24"/>
        </w:rPr>
        <w:t xml:space="preserve">Presentarono quindi falsi testimoni, che dissero: «Costui non fa che parlare contro questo luogo santo e contro </w:t>
      </w:r>
      <w:smartTag w:uri="urn:schemas-microsoft-com:office:smarttags" w:element="PersonName">
        <w:smartTagPr>
          <w:attr w:name="ProductID" w:val="la Legge."/>
        </w:smartTagPr>
        <w:r w:rsidRPr="002B2B6A">
          <w:rPr>
            <w:sz w:val="24"/>
          </w:rPr>
          <w:t>la Legge.</w:t>
        </w:r>
      </w:smartTag>
      <w:r w:rsidRPr="002B2B6A">
        <w:rPr>
          <w:sz w:val="24"/>
        </w:rPr>
        <w:t xml:space="preserve"> </w:t>
      </w:r>
      <w:r w:rsidRPr="002B2B6A">
        <w:rPr>
          <w:position w:val="6"/>
          <w:vertAlign w:val="superscript"/>
        </w:rPr>
        <w:t>14</w:t>
      </w:r>
      <w:r w:rsidRPr="002B2B6A">
        <w:rPr>
          <w:sz w:val="24"/>
        </w:rPr>
        <w:t xml:space="preserve">Lo abbiamo infatti udito dichiarare che Gesù, questo Nazareno, distruggerà questo luogo e sovvertirà le usanze che Mosè ci ha tramandato». (At 6,8-14). </w:t>
      </w:r>
    </w:p>
    <w:p w14:paraId="546E55C6" w14:textId="77777777" w:rsidR="00E118AB" w:rsidRPr="002B2B6A" w:rsidRDefault="00E118AB" w:rsidP="000A63A9">
      <w:pPr>
        <w:pStyle w:val="Corpotesto"/>
      </w:pPr>
    </w:p>
    <w:p w14:paraId="27DD67D2" w14:textId="77777777" w:rsidR="00C95421" w:rsidRPr="002B2B6A" w:rsidRDefault="00C95421" w:rsidP="000A63A9">
      <w:pPr>
        <w:pStyle w:val="Corpotesto"/>
      </w:pPr>
      <w:r w:rsidRPr="002B2B6A">
        <w:rPr>
          <w:i/>
        </w:rPr>
        <w:t>“Pieno di grazia e di verità”</w:t>
      </w:r>
      <w:r w:rsidRPr="002B2B6A">
        <w:t xml:space="preserve"> è detto anche Gesù. </w:t>
      </w:r>
    </w:p>
    <w:p w14:paraId="73E4A36D" w14:textId="77777777" w:rsidR="00C95421" w:rsidRPr="002B2B6A" w:rsidRDefault="00C95421" w:rsidP="00C95421">
      <w:pPr>
        <w:ind w:left="2268"/>
        <w:jc w:val="both"/>
        <w:rPr>
          <w:sz w:val="24"/>
        </w:rPr>
      </w:pPr>
      <w:r w:rsidRPr="002B2B6A">
        <w:rPr>
          <w:position w:val="6"/>
          <w:vertAlign w:val="superscript"/>
        </w:rPr>
        <w:t>14</w:t>
      </w:r>
      <w:r w:rsidRPr="002B2B6A">
        <w:rPr>
          <w:sz w:val="24"/>
        </w:rPr>
        <w:t>E il Verbo si fece carne</w:t>
      </w:r>
    </w:p>
    <w:p w14:paraId="255E7905" w14:textId="77777777" w:rsidR="00C95421" w:rsidRPr="002B2B6A" w:rsidRDefault="00C95421" w:rsidP="00C95421">
      <w:pPr>
        <w:ind w:left="2268"/>
        <w:jc w:val="both"/>
        <w:rPr>
          <w:sz w:val="24"/>
        </w:rPr>
      </w:pPr>
      <w:r w:rsidRPr="002B2B6A">
        <w:rPr>
          <w:sz w:val="24"/>
        </w:rPr>
        <w:t>e venne ad abitare in mezzo a noi;</w:t>
      </w:r>
    </w:p>
    <w:p w14:paraId="3455885D" w14:textId="77777777" w:rsidR="00C95421" w:rsidRPr="002B2B6A" w:rsidRDefault="00C95421" w:rsidP="00C95421">
      <w:pPr>
        <w:ind w:left="2268"/>
        <w:jc w:val="both"/>
        <w:rPr>
          <w:sz w:val="24"/>
        </w:rPr>
      </w:pPr>
      <w:r w:rsidRPr="002B2B6A">
        <w:rPr>
          <w:sz w:val="24"/>
        </w:rPr>
        <w:t>e noi abbiamo contemplato la sua gloria,</w:t>
      </w:r>
    </w:p>
    <w:p w14:paraId="505D1F91" w14:textId="77777777" w:rsidR="00C95421" w:rsidRPr="002B2B6A" w:rsidRDefault="00C95421" w:rsidP="00C95421">
      <w:pPr>
        <w:ind w:left="2268"/>
        <w:jc w:val="both"/>
        <w:rPr>
          <w:sz w:val="24"/>
        </w:rPr>
      </w:pPr>
      <w:r w:rsidRPr="002B2B6A">
        <w:rPr>
          <w:sz w:val="24"/>
        </w:rPr>
        <w:t>gloria come del Figlio unigenito</w:t>
      </w:r>
    </w:p>
    <w:p w14:paraId="1F90D7F7" w14:textId="77777777" w:rsidR="00C95421" w:rsidRPr="002B2B6A" w:rsidRDefault="00C95421" w:rsidP="00C95421">
      <w:pPr>
        <w:ind w:left="2268"/>
        <w:jc w:val="both"/>
        <w:rPr>
          <w:sz w:val="24"/>
        </w:rPr>
      </w:pPr>
      <w:r w:rsidRPr="002B2B6A">
        <w:rPr>
          <w:sz w:val="24"/>
        </w:rPr>
        <w:t>che viene dal Padre,</w:t>
      </w:r>
    </w:p>
    <w:p w14:paraId="12B9F3DA" w14:textId="77777777" w:rsidR="00C95421" w:rsidRPr="002B2B6A" w:rsidRDefault="00C95421" w:rsidP="00C95421">
      <w:pPr>
        <w:ind w:left="2268"/>
        <w:jc w:val="both"/>
        <w:rPr>
          <w:sz w:val="24"/>
        </w:rPr>
      </w:pPr>
      <w:r w:rsidRPr="002B2B6A">
        <w:rPr>
          <w:sz w:val="24"/>
        </w:rPr>
        <w:t>pieno di grazia e di verità.</w:t>
      </w:r>
    </w:p>
    <w:p w14:paraId="02CCB2DD" w14:textId="77777777" w:rsidR="00C95421" w:rsidRPr="002B2B6A" w:rsidRDefault="00C95421" w:rsidP="00C95421">
      <w:pPr>
        <w:ind w:left="2268"/>
        <w:jc w:val="both"/>
        <w:rPr>
          <w:sz w:val="24"/>
        </w:rPr>
      </w:pPr>
      <w:r w:rsidRPr="002B2B6A">
        <w:rPr>
          <w:position w:val="6"/>
          <w:vertAlign w:val="superscript"/>
        </w:rPr>
        <w:t>15</w:t>
      </w:r>
      <w:r w:rsidRPr="002B2B6A">
        <w:rPr>
          <w:sz w:val="24"/>
        </w:rPr>
        <w:t>Giovanni gli dà testimonianza e proclama:</w:t>
      </w:r>
    </w:p>
    <w:p w14:paraId="01F67266" w14:textId="77777777" w:rsidR="00C95421" w:rsidRPr="002B2B6A" w:rsidRDefault="00C95421" w:rsidP="00C95421">
      <w:pPr>
        <w:ind w:left="2268"/>
        <w:jc w:val="both"/>
        <w:rPr>
          <w:sz w:val="24"/>
        </w:rPr>
      </w:pPr>
      <w:r w:rsidRPr="002B2B6A">
        <w:rPr>
          <w:sz w:val="24"/>
        </w:rPr>
        <w:t>«Era di lui che io dissi:</w:t>
      </w:r>
    </w:p>
    <w:p w14:paraId="668F69AD" w14:textId="77777777" w:rsidR="00C95421" w:rsidRPr="002B2B6A" w:rsidRDefault="00C95421" w:rsidP="00C95421">
      <w:pPr>
        <w:ind w:left="2268"/>
        <w:jc w:val="both"/>
        <w:rPr>
          <w:sz w:val="24"/>
        </w:rPr>
      </w:pPr>
      <w:r w:rsidRPr="002B2B6A">
        <w:rPr>
          <w:sz w:val="24"/>
        </w:rPr>
        <w:t>Colui che viene dopo di me</w:t>
      </w:r>
    </w:p>
    <w:p w14:paraId="26D612A6" w14:textId="77777777" w:rsidR="00C95421" w:rsidRPr="002B2B6A" w:rsidRDefault="00C95421" w:rsidP="00C95421">
      <w:pPr>
        <w:ind w:left="2268"/>
        <w:jc w:val="both"/>
        <w:rPr>
          <w:sz w:val="24"/>
        </w:rPr>
      </w:pPr>
      <w:r w:rsidRPr="002B2B6A">
        <w:rPr>
          <w:sz w:val="24"/>
        </w:rPr>
        <w:t>è avanti a me,</w:t>
      </w:r>
    </w:p>
    <w:p w14:paraId="7D961F5A" w14:textId="77777777" w:rsidR="00C95421" w:rsidRPr="002B2B6A" w:rsidRDefault="00C95421" w:rsidP="00C95421">
      <w:pPr>
        <w:ind w:left="2268"/>
        <w:jc w:val="both"/>
        <w:rPr>
          <w:sz w:val="24"/>
        </w:rPr>
      </w:pPr>
      <w:r w:rsidRPr="002B2B6A">
        <w:rPr>
          <w:sz w:val="24"/>
        </w:rPr>
        <w:t>perché era prima di me».</w:t>
      </w:r>
    </w:p>
    <w:p w14:paraId="033DB09E" w14:textId="77777777" w:rsidR="00C95421" w:rsidRPr="002B2B6A" w:rsidRDefault="00C95421" w:rsidP="00C95421">
      <w:pPr>
        <w:ind w:left="2268"/>
        <w:jc w:val="both"/>
        <w:rPr>
          <w:sz w:val="24"/>
        </w:rPr>
      </w:pPr>
      <w:r w:rsidRPr="002B2B6A">
        <w:rPr>
          <w:position w:val="6"/>
          <w:vertAlign w:val="superscript"/>
        </w:rPr>
        <w:t>16</w:t>
      </w:r>
      <w:r w:rsidRPr="002B2B6A">
        <w:rPr>
          <w:sz w:val="24"/>
        </w:rPr>
        <w:t>Dalla sua pienezza</w:t>
      </w:r>
    </w:p>
    <w:p w14:paraId="70AD46AE" w14:textId="77777777" w:rsidR="00C95421" w:rsidRPr="002B2B6A" w:rsidRDefault="00C95421" w:rsidP="00C95421">
      <w:pPr>
        <w:ind w:left="2268"/>
        <w:jc w:val="both"/>
        <w:rPr>
          <w:sz w:val="24"/>
        </w:rPr>
      </w:pPr>
      <w:r w:rsidRPr="002B2B6A">
        <w:rPr>
          <w:sz w:val="24"/>
        </w:rPr>
        <w:t>noi tutti abbiamo ricevuto:</w:t>
      </w:r>
    </w:p>
    <w:p w14:paraId="427D84A3" w14:textId="77777777" w:rsidR="00C95421" w:rsidRPr="002B2B6A" w:rsidRDefault="00C95421" w:rsidP="00C95421">
      <w:pPr>
        <w:ind w:left="2268"/>
        <w:jc w:val="both"/>
        <w:rPr>
          <w:sz w:val="24"/>
        </w:rPr>
      </w:pPr>
      <w:r w:rsidRPr="002B2B6A">
        <w:rPr>
          <w:sz w:val="24"/>
        </w:rPr>
        <w:t>grazia su grazia.</w:t>
      </w:r>
    </w:p>
    <w:p w14:paraId="645642B2" w14:textId="77777777" w:rsidR="00C95421" w:rsidRPr="002B2B6A" w:rsidRDefault="00C95421" w:rsidP="00C95421">
      <w:pPr>
        <w:ind w:left="2268"/>
        <w:jc w:val="both"/>
        <w:rPr>
          <w:sz w:val="24"/>
        </w:rPr>
      </w:pPr>
      <w:r w:rsidRPr="002B2B6A">
        <w:rPr>
          <w:position w:val="6"/>
          <w:vertAlign w:val="superscript"/>
        </w:rPr>
        <w:t>17</w:t>
      </w:r>
      <w:r w:rsidRPr="002B2B6A">
        <w:rPr>
          <w:sz w:val="24"/>
        </w:rPr>
        <w:t xml:space="preserve">Perché </w:t>
      </w:r>
      <w:smartTag w:uri="urn:schemas-microsoft-com:office:smarttags" w:element="PersonName">
        <w:smartTagPr>
          <w:attr w:name="ProductID" w:val="la Legge"/>
        </w:smartTagPr>
        <w:r w:rsidRPr="002B2B6A">
          <w:rPr>
            <w:sz w:val="24"/>
          </w:rPr>
          <w:t>la Legge</w:t>
        </w:r>
      </w:smartTag>
      <w:r w:rsidRPr="002B2B6A">
        <w:rPr>
          <w:sz w:val="24"/>
        </w:rPr>
        <w:t xml:space="preserve"> fu data per mezzo di Mosè,</w:t>
      </w:r>
    </w:p>
    <w:p w14:paraId="5C498C91" w14:textId="77777777" w:rsidR="00C95421" w:rsidRPr="002B2B6A" w:rsidRDefault="00C95421" w:rsidP="00C95421">
      <w:pPr>
        <w:ind w:left="2268"/>
        <w:jc w:val="both"/>
        <w:rPr>
          <w:sz w:val="24"/>
        </w:rPr>
      </w:pPr>
      <w:r w:rsidRPr="002B2B6A">
        <w:rPr>
          <w:sz w:val="24"/>
        </w:rPr>
        <w:t>la grazia e la verità vennero per mezzo di Gesù Cristo.</w:t>
      </w:r>
    </w:p>
    <w:p w14:paraId="0CA271B8" w14:textId="77777777" w:rsidR="00C95421" w:rsidRPr="002B2B6A" w:rsidRDefault="00C95421" w:rsidP="00C95421">
      <w:pPr>
        <w:ind w:left="2268"/>
        <w:jc w:val="both"/>
        <w:rPr>
          <w:sz w:val="24"/>
        </w:rPr>
      </w:pPr>
      <w:r w:rsidRPr="002B2B6A">
        <w:rPr>
          <w:position w:val="6"/>
          <w:vertAlign w:val="superscript"/>
        </w:rPr>
        <w:t>18</w:t>
      </w:r>
      <w:r w:rsidRPr="002B2B6A">
        <w:rPr>
          <w:sz w:val="24"/>
        </w:rPr>
        <w:t>Dio, nessuno lo ha mai visto:</w:t>
      </w:r>
    </w:p>
    <w:p w14:paraId="4EF1478E" w14:textId="77777777" w:rsidR="00C95421" w:rsidRPr="002B2B6A" w:rsidRDefault="00C95421" w:rsidP="00C95421">
      <w:pPr>
        <w:ind w:left="2268"/>
        <w:jc w:val="both"/>
        <w:rPr>
          <w:sz w:val="24"/>
        </w:rPr>
      </w:pPr>
      <w:r w:rsidRPr="002B2B6A">
        <w:rPr>
          <w:sz w:val="24"/>
        </w:rPr>
        <w:t>il Figlio unigenito, che è Dio</w:t>
      </w:r>
    </w:p>
    <w:p w14:paraId="1952F6C5" w14:textId="77777777" w:rsidR="00C95421" w:rsidRPr="002B2B6A" w:rsidRDefault="00C95421" w:rsidP="00C95421">
      <w:pPr>
        <w:ind w:left="2268"/>
        <w:jc w:val="both"/>
        <w:rPr>
          <w:sz w:val="24"/>
        </w:rPr>
      </w:pPr>
      <w:r w:rsidRPr="002B2B6A">
        <w:rPr>
          <w:sz w:val="24"/>
        </w:rPr>
        <w:t>ed è nel seno del Padre,</w:t>
      </w:r>
    </w:p>
    <w:p w14:paraId="1ED1916D" w14:textId="77777777" w:rsidR="00C95421" w:rsidRPr="002B2B6A" w:rsidRDefault="00C95421" w:rsidP="00C95421">
      <w:pPr>
        <w:ind w:left="2268"/>
        <w:jc w:val="both"/>
        <w:rPr>
          <w:sz w:val="24"/>
        </w:rPr>
      </w:pPr>
      <w:r w:rsidRPr="002B2B6A">
        <w:rPr>
          <w:sz w:val="24"/>
        </w:rPr>
        <w:t xml:space="preserve">è lui che lo ha rivelato. (Gv 1,14-18). </w:t>
      </w:r>
    </w:p>
    <w:p w14:paraId="68C4BC5D" w14:textId="77777777" w:rsidR="00C95421" w:rsidRPr="002B2B6A" w:rsidRDefault="00C95421" w:rsidP="000A63A9">
      <w:pPr>
        <w:pStyle w:val="Corpotesto"/>
      </w:pPr>
    </w:p>
    <w:p w14:paraId="5E7B3DB6" w14:textId="77777777" w:rsidR="00E118AB" w:rsidRPr="002B2B6A" w:rsidRDefault="00C95421" w:rsidP="000A63A9">
      <w:pPr>
        <w:pStyle w:val="Corpotesto"/>
      </w:pPr>
      <w:r w:rsidRPr="002B2B6A">
        <w:t>Ma Gesù è l’autore, la fonte, la sorgente di ogni grazia. Dalla sua grazia noi tutti siamo redenti. Dalla sua grazia la vergine Maria è stata preservata dal peccato originale.</w:t>
      </w:r>
    </w:p>
    <w:p w14:paraId="38FB479C" w14:textId="77777777" w:rsidR="00C95421" w:rsidRPr="002B2B6A" w:rsidRDefault="00F806BD" w:rsidP="000A63A9">
      <w:pPr>
        <w:pStyle w:val="Corpotesto"/>
      </w:pPr>
      <w:r w:rsidRPr="002B2B6A">
        <w:lastRenderedPageBreak/>
        <w:t xml:space="preserve">La vergine Maria deve rallegrarsi per un altro grande motivo: </w:t>
      </w:r>
      <w:r w:rsidRPr="002B2B6A">
        <w:rPr>
          <w:i/>
        </w:rPr>
        <w:t>“Il Signore è con te”</w:t>
      </w:r>
      <w:r w:rsidRPr="002B2B6A">
        <w:t xml:space="preserve">. </w:t>
      </w:r>
    </w:p>
    <w:p w14:paraId="1AF6F302" w14:textId="77777777" w:rsidR="00F806BD" w:rsidRPr="002B2B6A" w:rsidRDefault="0019454E" w:rsidP="000A63A9">
      <w:pPr>
        <w:pStyle w:val="Corpotesto"/>
      </w:pPr>
      <w:r w:rsidRPr="002B2B6A">
        <w:t>Il Signore è con la Vergine Maria a motivo della sua santità, carità, amore.</w:t>
      </w:r>
    </w:p>
    <w:p w14:paraId="0ED54435" w14:textId="77777777" w:rsidR="0019454E" w:rsidRPr="002B2B6A" w:rsidRDefault="0019454E" w:rsidP="000A63A9">
      <w:pPr>
        <w:pStyle w:val="Corpotesto"/>
      </w:pPr>
      <w:r w:rsidRPr="002B2B6A">
        <w:t>La Vergine Maria è tutta con il Signore, nella sua grande santità; il Signore è tutto con la Vergine Maria nel suo immenso ed infinito amore.</w:t>
      </w:r>
    </w:p>
    <w:p w14:paraId="26A66CBD" w14:textId="77777777" w:rsidR="0019454E" w:rsidRPr="002B2B6A" w:rsidRDefault="0019454E" w:rsidP="000A63A9">
      <w:pPr>
        <w:pStyle w:val="Corpotesto"/>
      </w:pPr>
      <w:r w:rsidRPr="002B2B6A">
        <w:t xml:space="preserve">Il nostro saluto liturgico: </w:t>
      </w:r>
      <w:r w:rsidRPr="002B2B6A">
        <w:rPr>
          <w:i/>
        </w:rPr>
        <w:t>“Il Signore sia con voi”</w:t>
      </w:r>
      <w:r w:rsidRPr="002B2B6A">
        <w:t xml:space="preserve"> è un augurio ed insieme una preghiera. </w:t>
      </w:r>
    </w:p>
    <w:p w14:paraId="59A64D13" w14:textId="77777777" w:rsidR="0019454E" w:rsidRPr="002B2B6A" w:rsidRDefault="0019454E" w:rsidP="000A63A9">
      <w:pPr>
        <w:pStyle w:val="Corpotesto"/>
      </w:pPr>
      <w:r w:rsidRPr="002B2B6A">
        <w:t xml:space="preserve">Il saluto dell’angelo alla Vergine Maria è invece l’affermazione di una verità: </w:t>
      </w:r>
      <w:r w:rsidRPr="002B2B6A">
        <w:rPr>
          <w:i/>
        </w:rPr>
        <w:t>“Il Signore è con te.  Tu sei piena di Dio, colma di Lui”</w:t>
      </w:r>
      <w:r w:rsidRPr="002B2B6A">
        <w:t xml:space="preserve">. </w:t>
      </w:r>
    </w:p>
    <w:p w14:paraId="5BE7B781" w14:textId="77777777" w:rsidR="0019454E" w:rsidRPr="002B2B6A" w:rsidRDefault="0019454E" w:rsidP="000A63A9">
      <w:pPr>
        <w:pStyle w:val="Corpotesto"/>
      </w:pPr>
      <w:r w:rsidRPr="002B2B6A">
        <w:t>Sappiamo chi è Maria dinanzi a Dio. Sappiamo chi è Dio dinanzi a Maria.</w:t>
      </w:r>
    </w:p>
    <w:p w14:paraId="6377B564" w14:textId="77777777" w:rsidR="0019454E" w:rsidRPr="002B2B6A" w:rsidRDefault="0019454E" w:rsidP="000A63A9">
      <w:pPr>
        <w:pStyle w:val="Corpotesto"/>
      </w:pPr>
      <w:r w:rsidRPr="002B2B6A">
        <w:t>Tutto questo però riguarda la persona della Vergine Maria, la sua essenza.</w:t>
      </w:r>
    </w:p>
    <w:p w14:paraId="02769BE4" w14:textId="77777777" w:rsidR="0019454E" w:rsidRPr="002B2B6A" w:rsidRDefault="0019454E" w:rsidP="000A63A9">
      <w:pPr>
        <w:pStyle w:val="Corpotesto"/>
      </w:pPr>
      <w:r w:rsidRPr="002B2B6A">
        <w:t>Dio però non viene mai per dirci chi siamo.</w:t>
      </w:r>
    </w:p>
    <w:p w14:paraId="1B473626" w14:textId="77777777" w:rsidR="0019454E" w:rsidRPr="002B2B6A" w:rsidRDefault="0019454E" w:rsidP="000A63A9">
      <w:pPr>
        <w:pStyle w:val="Corpotesto"/>
      </w:pPr>
      <w:r w:rsidRPr="002B2B6A">
        <w:t>Viene per rivelarci cosa vuole che noi diveniamo.</w:t>
      </w:r>
    </w:p>
    <w:p w14:paraId="15F50BC1" w14:textId="77777777" w:rsidR="0019454E" w:rsidRPr="002B2B6A" w:rsidRDefault="0019454E" w:rsidP="000A63A9">
      <w:pPr>
        <w:pStyle w:val="Corpotesto"/>
      </w:pPr>
      <w:r w:rsidRPr="002B2B6A">
        <w:t xml:space="preserve">Il divenire </w:t>
      </w:r>
      <w:r w:rsidRPr="002B2B6A">
        <w:rPr>
          <w:i/>
        </w:rPr>
        <w:t>“altro”</w:t>
      </w:r>
      <w:r w:rsidRPr="002B2B6A">
        <w:t xml:space="preserve"> di ciò che è </w:t>
      </w:r>
      <w:r w:rsidR="00E03511" w:rsidRPr="002B2B6A">
        <w:t>l’essenza della vocazione.</w:t>
      </w:r>
    </w:p>
    <w:p w14:paraId="74D09B37" w14:textId="77777777" w:rsidR="00E03511" w:rsidRPr="002B2B6A" w:rsidRDefault="00E03511" w:rsidP="000A63A9">
      <w:pPr>
        <w:pStyle w:val="Corpotesto"/>
      </w:pPr>
      <w:r w:rsidRPr="002B2B6A">
        <w:t xml:space="preserve">Cosa vuole Dio </w:t>
      </w:r>
      <w:r w:rsidR="00AC213F">
        <w:t xml:space="preserve">che </w:t>
      </w:r>
      <w:r w:rsidRPr="002B2B6A">
        <w:t xml:space="preserve">la Vergine Maria </w:t>
      </w:r>
      <w:r w:rsidR="00AC213F" w:rsidRPr="00AC213F">
        <w:rPr>
          <w:i/>
        </w:rPr>
        <w:t>“</w:t>
      </w:r>
      <w:r w:rsidRPr="00AC213F">
        <w:rPr>
          <w:i/>
        </w:rPr>
        <w:t>divent</w:t>
      </w:r>
      <w:r w:rsidR="00AC213F">
        <w:rPr>
          <w:i/>
        </w:rPr>
        <w:t>i</w:t>
      </w:r>
      <w:r w:rsidR="00AC213F" w:rsidRPr="00AC213F">
        <w:rPr>
          <w:i/>
        </w:rPr>
        <w:t xml:space="preserve"> o diven</w:t>
      </w:r>
      <w:r w:rsidR="00AC213F">
        <w:rPr>
          <w:i/>
        </w:rPr>
        <w:t>ga</w:t>
      </w:r>
      <w:r w:rsidR="00AC213F" w:rsidRPr="00AC213F">
        <w:rPr>
          <w:i/>
        </w:rPr>
        <w:t>”</w:t>
      </w:r>
      <w:r w:rsidRPr="002B2B6A">
        <w:t>?</w:t>
      </w:r>
    </w:p>
    <w:p w14:paraId="01DF7E5A" w14:textId="77777777" w:rsidR="00C97041" w:rsidRPr="002B2B6A" w:rsidRDefault="00A019B3" w:rsidP="00A019B3">
      <w:pPr>
        <w:pStyle w:val="Corpodeltesto2"/>
      </w:pPr>
      <w:r w:rsidRPr="002B2B6A">
        <w:rPr>
          <w:position w:val="6"/>
          <w:vertAlign w:val="superscript"/>
        </w:rPr>
        <w:t>29</w:t>
      </w:r>
      <w:r w:rsidRPr="002B2B6A">
        <w:t xml:space="preserve">A queste parole ella fu molto turbata e si domandava che senso avesse un saluto come questo. </w:t>
      </w:r>
    </w:p>
    <w:p w14:paraId="75FEEF6D" w14:textId="77777777" w:rsidR="00F75FEC" w:rsidRPr="002B2B6A" w:rsidRDefault="00F75FEC" w:rsidP="00F75FEC">
      <w:pPr>
        <w:pStyle w:val="Corpotesto"/>
      </w:pPr>
      <w:r w:rsidRPr="002B2B6A">
        <w:t>La Vergine Maria sa di trovarsi dinanzi ad una visione celeste, soprannaturale.</w:t>
      </w:r>
    </w:p>
    <w:p w14:paraId="5034134C" w14:textId="77777777" w:rsidR="00F75FEC" w:rsidRPr="002B2B6A" w:rsidRDefault="00F75FEC" w:rsidP="00F75FEC">
      <w:pPr>
        <w:pStyle w:val="Corpotesto"/>
      </w:pPr>
      <w:r w:rsidRPr="002B2B6A">
        <w:t>Rimane turbata proprio per questo motivo. Sempre si rimane turbati quando ci troviamo alla presenza di un messaggero celeste.</w:t>
      </w:r>
    </w:p>
    <w:p w14:paraId="78D52E56" w14:textId="77777777" w:rsidR="00F75FEC" w:rsidRPr="002B2B6A" w:rsidRDefault="00F75FEC" w:rsidP="00F75FEC">
      <w:pPr>
        <w:pStyle w:val="Corpotesto"/>
      </w:pPr>
      <w:r w:rsidRPr="002B2B6A">
        <w:t xml:space="preserve">Avvertiamo la nostra pochezza, nullità. Sappiamo l’infinita grandezza di chi ci sta dinanzi. </w:t>
      </w:r>
    </w:p>
    <w:p w14:paraId="255F9061" w14:textId="77777777" w:rsidR="00F75FEC" w:rsidRPr="002B2B6A" w:rsidRDefault="00F75FEC" w:rsidP="00F75FEC">
      <w:pPr>
        <w:pStyle w:val="Corpotesto"/>
      </w:pPr>
      <w:r w:rsidRPr="002B2B6A">
        <w:t>Dio è Dio e rimane e deve rimanere sempre Dio. Noi siamo uomini e dobbiamo rimanere sempre persone piccole, umili, creature.</w:t>
      </w:r>
    </w:p>
    <w:p w14:paraId="5E32ABE2" w14:textId="77777777" w:rsidR="00F75FEC" w:rsidRPr="002B2B6A" w:rsidRDefault="00F75FEC" w:rsidP="00F75FEC">
      <w:pPr>
        <w:pStyle w:val="Corpotesto"/>
      </w:pPr>
      <w:r w:rsidRPr="002B2B6A">
        <w:t xml:space="preserve">La Vergine Maria è la più umile di tutte le creature. Il suo turbamento è il frutto della sua grande umiltà. </w:t>
      </w:r>
    </w:p>
    <w:p w14:paraId="58F8E45A" w14:textId="77777777" w:rsidR="00F75FEC" w:rsidRPr="002B2B6A" w:rsidRDefault="00F75FEC" w:rsidP="00F75FEC">
      <w:pPr>
        <w:pStyle w:val="Corpotesto"/>
      </w:pPr>
      <w:r w:rsidRPr="002B2B6A">
        <w:t>Ella non sa e non conosce il senso del saluto dell’angelo e se lo chiede dentro di sé.</w:t>
      </w:r>
    </w:p>
    <w:p w14:paraId="5F5D3612" w14:textId="77777777" w:rsidR="00C97041" w:rsidRPr="002B2B6A" w:rsidRDefault="00A019B3" w:rsidP="00A019B3">
      <w:pPr>
        <w:pStyle w:val="Corpodeltesto2"/>
      </w:pPr>
      <w:r w:rsidRPr="002B2B6A">
        <w:rPr>
          <w:position w:val="6"/>
          <w:vertAlign w:val="superscript"/>
        </w:rPr>
        <w:t>30</w:t>
      </w:r>
      <w:r w:rsidRPr="002B2B6A">
        <w:t xml:space="preserve">L’angelo le disse: «Non temere, Maria, perché hai trovato grazia presso Dio. </w:t>
      </w:r>
    </w:p>
    <w:p w14:paraId="15F04787" w14:textId="77777777" w:rsidR="00F75FEC" w:rsidRPr="002B2B6A" w:rsidRDefault="00F75FEC" w:rsidP="00F75FEC">
      <w:pPr>
        <w:pStyle w:val="Corpotesto"/>
      </w:pPr>
      <w:r w:rsidRPr="002B2B6A">
        <w:t>L’angelo conosce il cuore della Vergine Maria e la invita a non temere.</w:t>
      </w:r>
    </w:p>
    <w:p w14:paraId="3DF4CA9A" w14:textId="77777777" w:rsidR="00F75FEC" w:rsidRPr="002B2B6A" w:rsidRDefault="00F75FEC" w:rsidP="00F75FEC">
      <w:pPr>
        <w:pStyle w:val="Corpotesto"/>
      </w:pPr>
      <w:r w:rsidRPr="002B2B6A">
        <w:t>Lui è lì per un lieto annunzio, un annunzio di gioia e di pace. Non è per portare notizie di catastrofi o di morte.</w:t>
      </w:r>
    </w:p>
    <w:p w14:paraId="730D5780" w14:textId="77777777" w:rsidR="00F75FEC" w:rsidRPr="002B2B6A" w:rsidRDefault="00F25FE8" w:rsidP="00F75FEC">
      <w:pPr>
        <w:pStyle w:val="Corpotesto"/>
      </w:pPr>
      <w:r w:rsidRPr="002B2B6A">
        <w:t>La sua venuta è nella pace e per la pace, nella gioia e per la gioia; nella misericordia e per la grande misericordia.</w:t>
      </w:r>
    </w:p>
    <w:p w14:paraId="61E2B65E" w14:textId="77777777" w:rsidR="00F25FE8" w:rsidRPr="002B2B6A" w:rsidRDefault="00F25FE8" w:rsidP="00F75FEC">
      <w:pPr>
        <w:pStyle w:val="Corpotesto"/>
      </w:pPr>
      <w:r w:rsidRPr="002B2B6A">
        <w:t>Maria è invitata a non temere perché ha trovato grazia presso Dio.</w:t>
      </w:r>
    </w:p>
    <w:p w14:paraId="517B3181" w14:textId="77777777" w:rsidR="00F25FE8" w:rsidRPr="002B2B6A" w:rsidRDefault="00F25FE8" w:rsidP="00F75FEC">
      <w:pPr>
        <w:pStyle w:val="Corpotesto"/>
      </w:pPr>
      <w:r w:rsidRPr="002B2B6A">
        <w:t>Trovare grazia significa trovare compiacenza, gradimento, accondiscendenza.</w:t>
      </w:r>
    </w:p>
    <w:p w14:paraId="7E26F747" w14:textId="77777777" w:rsidR="00F25FE8" w:rsidRPr="002B2B6A" w:rsidRDefault="00F25FE8" w:rsidP="00F75FEC">
      <w:pPr>
        <w:pStyle w:val="Corpotesto"/>
      </w:pPr>
      <w:r w:rsidRPr="002B2B6A">
        <w:lastRenderedPageBreak/>
        <w:t>Tu, Maria, sei nel cuore e nei pensieri di Dio.</w:t>
      </w:r>
    </w:p>
    <w:p w14:paraId="37E961B2" w14:textId="77777777" w:rsidR="00F25FE8" w:rsidRPr="002B2B6A" w:rsidRDefault="00F25FE8" w:rsidP="00F75FEC">
      <w:pPr>
        <w:pStyle w:val="Corpotesto"/>
      </w:pPr>
      <w:r w:rsidRPr="002B2B6A">
        <w:t xml:space="preserve">Tu, Maria, piaci al tuo Dio e Signore. Dio con Te si trova bene, a suo agio. </w:t>
      </w:r>
    </w:p>
    <w:p w14:paraId="0F55A9BB" w14:textId="77777777" w:rsidR="00F25FE8" w:rsidRPr="002B2B6A" w:rsidRDefault="00F25FE8" w:rsidP="00F75FEC">
      <w:pPr>
        <w:pStyle w:val="Corpotesto"/>
      </w:pPr>
      <w:r w:rsidRPr="002B2B6A">
        <w:t>Tu, Maria, sei vera dimora di Dio sulla terra. Dio gioisce di te, gioisce per te.</w:t>
      </w:r>
    </w:p>
    <w:p w14:paraId="645D2A05" w14:textId="77777777" w:rsidR="00C97041" w:rsidRPr="002B2B6A" w:rsidRDefault="00A019B3" w:rsidP="00A019B3">
      <w:pPr>
        <w:pStyle w:val="Corpodeltesto2"/>
      </w:pPr>
      <w:r w:rsidRPr="002B2B6A">
        <w:rPr>
          <w:position w:val="6"/>
          <w:vertAlign w:val="superscript"/>
        </w:rPr>
        <w:t>31</w:t>
      </w:r>
      <w:r w:rsidRPr="002B2B6A">
        <w:t xml:space="preserve">Ed ecco, concepirai un figlio, lo darai alla luce e lo chiamerai Gesù. </w:t>
      </w:r>
    </w:p>
    <w:p w14:paraId="6521FFC5" w14:textId="77777777" w:rsidR="00995BA5" w:rsidRPr="002B2B6A" w:rsidRDefault="00995BA5" w:rsidP="00995BA5">
      <w:pPr>
        <w:pStyle w:val="Corpotesto"/>
      </w:pPr>
      <w:r w:rsidRPr="002B2B6A">
        <w:t>Ecco perché l’angelo è venuto: per dirle che concepirà un figlio, lo darà alla luce, lo chiamerà Gesù.</w:t>
      </w:r>
    </w:p>
    <w:p w14:paraId="645E0F5E" w14:textId="77777777" w:rsidR="00995BA5" w:rsidRPr="002B2B6A" w:rsidRDefault="00995BA5" w:rsidP="00995BA5">
      <w:pPr>
        <w:pStyle w:val="Corpotesto"/>
      </w:pPr>
      <w:r w:rsidRPr="002B2B6A">
        <w:t>Fin qui nulla di particolare. Da vergine deve diventare madre.</w:t>
      </w:r>
    </w:p>
    <w:p w14:paraId="07806B15" w14:textId="77777777" w:rsidR="00995BA5" w:rsidRPr="002B2B6A" w:rsidRDefault="0070612B" w:rsidP="00995BA5">
      <w:pPr>
        <w:pStyle w:val="Corpotesto"/>
      </w:pPr>
      <w:r w:rsidRPr="002B2B6A">
        <w:t>Particolare è ciò che segue.</w:t>
      </w:r>
    </w:p>
    <w:p w14:paraId="6498C79D" w14:textId="77777777" w:rsidR="0070612B" w:rsidRPr="002B2B6A" w:rsidRDefault="00A019B3" w:rsidP="00A019B3">
      <w:pPr>
        <w:pStyle w:val="Corpodeltesto2"/>
      </w:pPr>
      <w:r w:rsidRPr="002B2B6A">
        <w:rPr>
          <w:position w:val="6"/>
          <w:vertAlign w:val="superscript"/>
        </w:rPr>
        <w:t>32</w:t>
      </w:r>
      <w:r w:rsidRPr="002B2B6A">
        <w:t>Sarà grande e verrà chiamato Figlio dell’Altissimo; il Signore Dio gli darà il trono di Davide suo padre</w:t>
      </w:r>
    </w:p>
    <w:p w14:paraId="542EBAB6" w14:textId="77777777" w:rsidR="0070612B" w:rsidRPr="002B2B6A" w:rsidRDefault="0070612B" w:rsidP="0070612B">
      <w:pPr>
        <w:pStyle w:val="Corpotesto"/>
      </w:pPr>
      <w:r w:rsidRPr="002B2B6A">
        <w:t>Il figlio che nascerà da Maria non sarà però un bambino comune, come tutti gli altri bambini che nascono, sono nati, nasceranno.</w:t>
      </w:r>
    </w:p>
    <w:p w14:paraId="1FBDA871" w14:textId="77777777" w:rsidR="0070612B" w:rsidRPr="002B2B6A" w:rsidRDefault="0070612B" w:rsidP="0070612B">
      <w:pPr>
        <w:pStyle w:val="Corpotesto"/>
      </w:pPr>
      <w:r w:rsidRPr="002B2B6A">
        <w:t>Questo bambino sarà grande.</w:t>
      </w:r>
    </w:p>
    <w:p w14:paraId="49F3C61A" w14:textId="77777777" w:rsidR="0070612B" w:rsidRPr="002B2B6A" w:rsidRDefault="0070612B" w:rsidP="0070612B">
      <w:pPr>
        <w:pStyle w:val="Corpotesto"/>
      </w:pPr>
      <w:r w:rsidRPr="002B2B6A">
        <w:t>Non si tratta però di una grandezza umana, terrena e neanche grandezza di missione.</w:t>
      </w:r>
    </w:p>
    <w:p w14:paraId="28039F20" w14:textId="77777777" w:rsidR="0070612B" w:rsidRPr="002B2B6A" w:rsidRDefault="0070612B" w:rsidP="0070612B">
      <w:pPr>
        <w:pStyle w:val="Corpotesto"/>
      </w:pPr>
      <w:r w:rsidRPr="002B2B6A">
        <w:t xml:space="preserve">Sarà prima di tutto grandezza di Persona. Lo confermano le parole che seguono: </w:t>
      </w:r>
      <w:r w:rsidRPr="002B2B6A">
        <w:rPr>
          <w:i/>
        </w:rPr>
        <w:t>“verrà chiamato Figlio dell’Altissimo”</w:t>
      </w:r>
      <w:r w:rsidRPr="002B2B6A">
        <w:t xml:space="preserve">. </w:t>
      </w:r>
    </w:p>
    <w:p w14:paraId="2DFC53A3" w14:textId="77777777" w:rsidR="0070612B" w:rsidRPr="002B2B6A" w:rsidRDefault="0070612B" w:rsidP="0070612B">
      <w:pPr>
        <w:pStyle w:val="Corpotesto"/>
      </w:pPr>
      <w:r w:rsidRPr="002B2B6A">
        <w:t xml:space="preserve">E ancora: </w:t>
      </w:r>
      <w:r w:rsidRPr="002B2B6A">
        <w:rPr>
          <w:i/>
        </w:rPr>
        <w:t>“Il Signore Dio gli darà il trono di Davide suo padre”</w:t>
      </w:r>
      <w:r w:rsidRPr="002B2B6A">
        <w:t>.</w:t>
      </w:r>
    </w:p>
    <w:p w14:paraId="442152DB" w14:textId="77777777" w:rsidR="0070612B" w:rsidRPr="002B2B6A" w:rsidRDefault="0070612B" w:rsidP="0070612B">
      <w:pPr>
        <w:pStyle w:val="Corpotesto"/>
      </w:pPr>
      <w:r w:rsidRPr="002B2B6A">
        <w:t>Il figlio che nasce, Gesù, è il Figlio dell’Altissimo, è il Figlio di Davide, è il Messia del Signore, è l’atteso delle genti, è il Redentore dell’uomo, è il Salvatore dell’umanità.</w:t>
      </w:r>
    </w:p>
    <w:p w14:paraId="4D746FB4" w14:textId="77777777" w:rsidR="0070612B" w:rsidRPr="002B2B6A" w:rsidRDefault="00B11D1A" w:rsidP="0070612B">
      <w:pPr>
        <w:pStyle w:val="Corpotesto"/>
      </w:pPr>
      <w:r w:rsidRPr="002B2B6A">
        <w:t xml:space="preserve">È questa la vera grandezza di Gesù. È una grandezza che </w:t>
      </w:r>
      <w:r w:rsidR="00AC213F">
        <w:t xml:space="preserve">è </w:t>
      </w:r>
      <w:r w:rsidRPr="002B2B6A">
        <w:t>solo sua perché solo Lui è il Figlio dell’Altissimo e il Figlio di Davide; solo Lui è il Messia del Signore.</w:t>
      </w:r>
    </w:p>
    <w:p w14:paraId="06EE258F" w14:textId="77777777" w:rsidR="00A05F99" w:rsidRPr="002B2B6A" w:rsidRDefault="00A05F99" w:rsidP="0070612B">
      <w:pPr>
        <w:pStyle w:val="Corpotesto"/>
      </w:pPr>
      <w:r w:rsidRPr="002B2B6A">
        <w:t xml:space="preserve">Nasce per essere il Messia del Signore. Nasce e Dio gli darà il trono di Davide. </w:t>
      </w:r>
    </w:p>
    <w:p w14:paraId="79239844" w14:textId="77777777" w:rsidR="00A05F99" w:rsidRPr="002B2B6A" w:rsidRDefault="00B3656D" w:rsidP="0070612B">
      <w:pPr>
        <w:pStyle w:val="Corpotesto"/>
      </w:pPr>
      <w:r w:rsidRPr="002B2B6A">
        <w:t>Si compie in Gesù la parola detta da Dio a Davide.</w:t>
      </w:r>
    </w:p>
    <w:p w14:paraId="6595672E" w14:textId="77777777" w:rsidR="00B3656D" w:rsidRPr="002B2B6A" w:rsidRDefault="00B3656D" w:rsidP="00B3656D">
      <w:pPr>
        <w:widowControl w:val="0"/>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t>1</w:t>
      </w:r>
      <w:r w:rsidRPr="002B2B6A">
        <w:rPr>
          <w:color w:val="000000"/>
          <w:sz w:val="24"/>
        </w:rPr>
        <w:t xml:space="preserve">Il re, quando si fu stabilito nella sua casa, e il Signore gli ebbe dato riposo da tutti i suoi nemici all’intorno, </w:t>
      </w:r>
      <w:r w:rsidRPr="002B2B6A">
        <w:rPr>
          <w:color w:val="000000"/>
          <w:position w:val="6"/>
          <w:vertAlign w:val="superscript"/>
        </w:rPr>
        <w:t>2</w:t>
      </w:r>
      <w:r w:rsidRPr="002B2B6A">
        <w:rPr>
          <w:color w:val="000000"/>
          <w:sz w:val="24"/>
        </w:rPr>
        <w:t xml:space="preserve">disse al profeta Natan: «Vedi, io abito in una casa di cedro, mentre l’arca di Dio sta sotto i teli di una tenda». </w:t>
      </w:r>
      <w:r w:rsidRPr="002B2B6A">
        <w:rPr>
          <w:color w:val="000000"/>
          <w:position w:val="6"/>
          <w:vertAlign w:val="superscript"/>
        </w:rPr>
        <w:t>3</w:t>
      </w:r>
      <w:r w:rsidRPr="002B2B6A">
        <w:rPr>
          <w:color w:val="000000"/>
          <w:sz w:val="24"/>
        </w:rPr>
        <w:t xml:space="preserve">Natan rispose al re: «Va’, fa’ quanto hai in cuor tuo, perché il Signore è con te». </w:t>
      </w:r>
    </w:p>
    <w:p w14:paraId="2FA440EE" w14:textId="77777777" w:rsidR="00B3656D" w:rsidRPr="002B2B6A" w:rsidRDefault="00B3656D" w:rsidP="00B3656D">
      <w:pPr>
        <w:widowControl w:val="0"/>
        <w:tabs>
          <w:tab w:val="left" w:pos="1418"/>
          <w:tab w:val="left" w:pos="2268"/>
        </w:tabs>
        <w:ind w:left="851" w:firstLine="567"/>
        <w:jc w:val="both"/>
        <w:rPr>
          <w:color w:val="000000"/>
          <w:sz w:val="24"/>
        </w:rPr>
      </w:pPr>
      <w:r w:rsidRPr="002B2B6A">
        <w:rPr>
          <w:color w:val="000000"/>
          <w:position w:val="6"/>
          <w:vertAlign w:val="superscript"/>
        </w:rPr>
        <w:t>4</w:t>
      </w:r>
      <w:r w:rsidRPr="002B2B6A">
        <w:rPr>
          <w:color w:val="000000"/>
          <w:sz w:val="24"/>
        </w:rPr>
        <w:t xml:space="preserve">Ma quella stessa notte fu rivolta a Natan questa parola del Signore: </w:t>
      </w:r>
      <w:r w:rsidRPr="002B2B6A">
        <w:rPr>
          <w:color w:val="000000"/>
          <w:position w:val="6"/>
          <w:vertAlign w:val="superscript"/>
        </w:rPr>
        <w:t>5</w:t>
      </w:r>
      <w:r w:rsidRPr="002B2B6A">
        <w:rPr>
          <w:color w:val="000000"/>
          <w:sz w:val="24"/>
        </w:rPr>
        <w:t xml:space="preserve">«Va’ e di’ al mio servo Davide: Così dice il Signore: “Forse tu mi costruirai una casa, perché io vi abiti? </w:t>
      </w:r>
      <w:r w:rsidRPr="002B2B6A">
        <w:rPr>
          <w:color w:val="000000"/>
          <w:position w:val="6"/>
          <w:vertAlign w:val="superscript"/>
        </w:rPr>
        <w:t>6</w:t>
      </w:r>
      <w:r w:rsidRPr="002B2B6A">
        <w:rPr>
          <w:color w:val="000000"/>
          <w:sz w:val="24"/>
        </w:rPr>
        <w:t xml:space="preserve">Io infatti non ho abitato in una casa da quando ho fatto salire Israele dall’Egitto fino ad oggi; sono andato vagando sotto una tenda, in un padiglione. </w:t>
      </w:r>
      <w:r w:rsidRPr="002B2B6A">
        <w:rPr>
          <w:color w:val="000000"/>
          <w:position w:val="6"/>
          <w:vertAlign w:val="superscript"/>
        </w:rPr>
        <w:t>7</w:t>
      </w:r>
      <w:r w:rsidRPr="002B2B6A">
        <w:rPr>
          <w:color w:val="000000"/>
          <w:sz w:val="24"/>
        </w:rPr>
        <w:t>Durante tutto il tempo in cui ho camminato insieme con tutti gli Israeliti, ho forse mai detto ad alcuno dei giudici d'Israele, a cui avevo comandato di pascere il mio popolo Israele: Perché non mi avete edificato una casa di cedro?”.</w:t>
      </w:r>
    </w:p>
    <w:p w14:paraId="4B5BAF8B" w14:textId="77777777" w:rsidR="00B3656D" w:rsidRPr="002B2B6A" w:rsidRDefault="00B3656D" w:rsidP="00B3656D">
      <w:pPr>
        <w:widowControl w:val="0"/>
        <w:tabs>
          <w:tab w:val="left" w:pos="1418"/>
          <w:tab w:val="left" w:pos="2268"/>
        </w:tabs>
        <w:ind w:left="851" w:firstLine="567"/>
        <w:jc w:val="both"/>
        <w:rPr>
          <w:color w:val="000000"/>
          <w:sz w:val="24"/>
        </w:rPr>
      </w:pPr>
      <w:r w:rsidRPr="002B2B6A">
        <w:rPr>
          <w:color w:val="000000"/>
          <w:position w:val="6"/>
          <w:vertAlign w:val="superscript"/>
        </w:rPr>
        <w:t>8</w:t>
      </w:r>
      <w:r w:rsidRPr="002B2B6A">
        <w:rPr>
          <w:color w:val="000000"/>
          <w:sz w:val="24"/>
        </w:rPr>
        <w:t xml:space="preserve">Ora dunque dirai al mio servo Davide: Così dice il Signore degli eserciti: “Io ti ho preso dal pascolo, mentre seguivi il gregge, perché tu fossi capo del </w:t>
      </w:r>
      <w:r w:rsidRPr="002B2B6A">
        <w:rPr>
          <w:color w:val="000000"/>
          <w:sz w:val="24"/>
        </w:rPr>
        <w:lastRenderedPageBreak/>
        <w:t xml:space="preserve">mio popolo Israele. </w:t>
      </w:r>
      <w:r w:rsidRPr="002B2B6A">
        <w:rPr>
          <w:color w:val="000000"/>
          <w:position w:val="6"/>
          <w:vertAlign w:val="superscript"/>
        </w:rPr>
        <w:t>9</w:t>
      </w:r>
      <w:r w:rsidRPr="002B2B6A">
        <w:rPr>
          <w:color w:val="000000"/>
          <w:sz w:val="24"/>
        </w:rPr>
        <w:t xml:space="preserve">Sono stato con te dovunque sei andato, ho distrutto tutti i tuoi nemici davanti a te e renderò il tuo nome grande come quello dei grandi che sono sulla terra. </w:t>
      </w:r>
      <w:r w:rsidRPr="002B2B6A">
        <w:rPr>
          <w:color w:val="000000"/>
          <w:position w:val="6"/>
          <w:vertAlign w:val="superscript"/>
        </w:rPr>
        <w:t>10</w:t>
      </w:r>
      <w:r w:rsidRPr="002B2B6A">
        <w:rPr>
          <w:color w:val="000000"/>
          <w:sz w:val="24"/>
        </w:rPr>
        <w:t xml:space="preserve">Fisserò un luogo per Israele, mio popolo, e ve lo pianterò perché vi abiti e non tremi più e i malfattori non lo opprimano come in passato </w:t>
      </w:r>
      <w:r w:rsidRPr="002B2B6A">
        <w:rPr>
          <w:color w:val="000000"/>
          <w:position w:val="6"/>
          <w:vertAlign w:val="superscript"/>
        </w:rPr>
        <w:t>11</w:t>
      </w:r>
      <w:r w:rsidRPr="002B2B6A">
        <w:rPr>
          <w:color w:val="000000"/>
          <w:sz w:val="24"/>
        </w:rPr>
        <w:t xml:space="preserve">e come dal giorno in cui avevo stabilito dei giudici sul mio popolo Israele. Ti darò riposo da tutti i tuoi nemici. Il Signore ti annuncia che farà a te una casa. </w:t>
      </w:r>
      <w:r w:rsidRPr="002B2B6A">
        <w:rPr>
          <w:color w:val="000000"/>
          <w:position w:val="6"/>
          <w:vertAlign w:val="superscript"/>
        </w:rPr>
        <w:t>12</w:t>
      </w:r>
      <w:r w:rsidRPr="002B2B6A">
        <w:rPr>
          <w:color w:val="000000"/>
          <w:sz w:val="24"/>
        </w:rPr>
        <w:t xml:space="preserve">Quando i tuoi giorni saranno compiuti e tu dormirai con i tuoi padri, io susciterò un tuo discendente dopo di te, uscito dalle tue viscere, e renderò stabile il suo regno. </w:t>
      </w:r>
      <w:r w:rsidRPr="002B2B6A">
        <w:rPr>
          <w:color w:val="000000"/>
          <w:position w:val="6"/>
          <w:vertAlign w:val="superscript"/>
        </w:rPr>
        <w:t>13</w:t>
      </w:r>
      <w:r w:rsidRPr="002B2B6A">
        <w:rPr>
          <w:color w:val="000000"/>
          <w:sz w:val="24"/>
        </w:rPr>
        <w:t xml:space="preserve">Egli edificherà una casa al mio nome e io renderò stabile il trono del suo regno per sempre. </w:t>
      </w:r>
      <w:r w:rsidRPr="002B2B6A">
        <w:rPr>
          <w:color w:val="000000"/>
          <w:position w:val="6"/>
          <w:vertAlign w:val="superscript"/>
        </w:rPr>
        <w:t>14</w:t>
      </w:r>
      <w:r w:rsidRPr="002B2B6A">
        <w:rPr>
          <w:color w:val="000000"/>
          <w:sz w:val="24"/>
        </w:rPr>
        <w:t xml:space="preserve">Io sarò per lui padre ed egli sarà per me figlio. Se farà il male, lo colpirò con verga d’uomo e con percosse di figli d’uomo, </w:t>
      </w:r>
      <w:r w:rsidRPr="002B2B6A">
        <w:rPr>
          <w:color w:val="000000"/>
          <w:position w:val="6"/>
          <w:vertAlign w:val="superscript"/>
        </w:rPr>
        <w:t>15</w:t>
      </w:r>
      <w:r w:rsidRPr="002B2B6A">
        <w:rPr>
          <w:color w:val="000000"/>
          <w:sz w:val="24"/>
        </w:rPr>
        <w:t xml:space="preserve">ma non ritirerò da lui il mio amore, come l’ho ritirato da Saul, che ho rimosso di fronte a te. </w:t>
      </w:r>
      <w:r w:rsidRPr="002B2B6A">
        <w:rPr>
          <w:color w:val="000000"/>
          <w:position w:val="6"/>
          <w:vertAlign w:val="superscript"/>
        </w:rPr>
        <w:t>16</w:t>
      </w:r>
      <w:r w:rsidRPr="002B2B6A">
        <w:rPr>
          <w:color w:val="000000"/>
          <w:sz w:val="24"/>
        </w:rPr>
        <w:t xml:space="preserve">La tua casa e il tuo regno saranno saldi per sempre davanti a te, il tuo trono sarà reso stabile per sempre”». </w:t>
      </w:r>
      <w:r w:rsidRPr="002B2B6A">
        <w:rPr>
          <w:color w:val="000000"/>
          <w:position w:val="6"/>
          <w:vertAlign w:val="superscript"/>
        </w:rPr>
        <w:t>17</w:t>
      </w:r>
      <w:r w:rsidRPr="002B2B6A">
        <w:rPr>
          <w:color w:val="000000"/>
          <w:sz w:val="24"/>
        </w:rPr>
        <w:t>Natan parlò a Davide secondo tutte queste parole e secondo tutta questa visione.</w:t>
      </w:r>
    </w:p>
    <w:p w14:paraId="176A5378" w14:textId="77777777" w:rsidR="00B3656D" w:rsidRPr="002B2B6A" w:rsidRDefault="00B3656D" w:rsidP="00B3656D">
      <w:pPr>
        <w:widowControl w:val="0"/>
        <w:tabs>
          <w:tab w:val="left" w:pos="1418"/>
          <w:tab w:val="left" w:pos="2268"/>
        </w:tabs>
        <w:ind w:left="851" w:firstLine="567"/>
        <w:jc w:val="both"/>
        <w:rPr>
          <w:color w:val="000000"/>
          <w:sz w:val="24"/>
        </w:rPr>
      </w:pPr>
      <w:r w:rsidRPr="002B2B6A">
        <w:rPr>
          <w:color w:val="000000"/>
          <w:position w:val="6"/>
          <w:vertAlign w:val="superscript"/>
        </w:rPr>
        <w:t>18</w:t>
      </w:r>
      <w:r w:rsidRPr="002B2B6A">
        <w:rPr>
          <w:color w:val="000000"/>
          <w:sz w:val="24"/>
        </w:rPr>
        <w:t xml:space="preserve">Allora il re Davide andò a presentarsi davanti al Signore e disse: «Chi sono io, Signore Dio, e che cos’è la mia casa, perché tu mi abbia condotto fin qui? </w:t>
      </w:r>
      <w:r w:rsidRPr="002B2B6A">
        <w:rPr>
          <w:color w:val="000000"/>
          <w:position w:val="6"/>
          <w:vertAlign w:val="superscript"/>
        </w:rPr>
        <w:t>19</w:t>
      </w:r>
      <w:r w:rsidRPr="002B2B6A">
        <w:rPr>
          <w:color w:val="000000"/>
          <w:sz w:val="24"/>
        </w:rPr>
        <w:t xml:space="preserve">E questo è parso ancora poca cosa ai tuoi occhi, Signore Dio: tu hai parlato anche della casa del tuo servo per un lontano avvenire: e questa è la legge per l’uomo, Signore Dio! </w:t>
      </w:r>
      <w:r w:rsidRPr="002B2B6A">
        <w:rPr>
          <w:color w:val="000000"/>
          <w:position w:val="6"/>
          <w:vertAlign w:val="superscript"/>
        </w:rPr>
        <w:t>20</w:t>
      </w:r>
      <w:r w:rsidRPr="002B2B6A">
        <w:rPr>
          <w:color w:val="000000"/>
          <w:sz w:val="24"/>
        </w:rPr>
        <w:t xml:space="preserve">Che cosa potrebbe dirti di più Davide? Tu conosci il tuo servo, Signore Dio! </w:t>
      </w:r>
      <w:r w:rsidRPr="002B2B6A">
        <w:rPr>
          <w:color w:val="000000"/>
          <w:position w:val="6"/>
          <w:vertAlign w:val="superscript"/>
        </w:rPr>
        <w:t>21</w:t>
      </w:r>
      <w:r w:rsidRPr="002B2B6A">
        <w:rPr>
          <w:color w:val="000000"/>
          <w:sz w:val="24"/>
        </w:rPr>
        <w:t xml:space="preserve">Per amore della tua parola e secondo il tuo cuore, hai compiuto tutte queste grandi cose, manifestandole al tuo servo. </w:t>
      </w:r>
      <w:r w:rsidRPr="002B2B6A">
        <w:rPr>
          <w:color w:val="000000"/>
          <w:position w:val="6"/>
          <w:vertAlign w:val="superscript"/>
        </w:rPr>
        <w:t>22</w:t>
      </w:r>
      <w:r w:rsidRPr="002B2B6A">
        <w:rPr>
          <w:color w:val="000000"/>
          <w:sz w:val="24"/>
        </w:rPr>
        <w:t xml:space="preserve">Tu sei davvero grande, Signore Dio! Nessuno è come te e non vi è altro Dio fuori di te, proprio come abbiamo udito con i nostri orecchi. </w:t>
      </w:r>
      <w:r w:rsidRPr="002B2B6A">
        <w:rPr>
          <w:color w:val="000000"/>
          <w:position w:val="6"/>
          <w:vertAlign w:val="superscript"/>
        </w:rPr>
        <w:t>23</w:t>
      </w:r>
      <w:r w:rsidRPr="002B2B6A">
        <w:rPr>
          <w:color w:val="000000"/>
          <w:sz w:val="24"/>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2B2B6A">
        <w:rPr>
          <w:color w:val="000000"/>
          <w:position w:val="6"/>
          <w:vertAlign w:val="superscript"/>
        </w:rPr>
        <w:t>24</w:t>
      </w:r>
      <w:r w:rsidRPr="002B2B6A">
        <w:rPr>
          <w:color w:val="000000"/>
          <w:sz w:val="24"/>
        </w:rPr>
        <w:t xml:space="preserve">Hai stabilito il tuo popolo Israele come popolo tuo per sempre, e tu, Signore, sei diventato Dio per loro. </w:t>
      </w:r>
      <w:r w:rsidRPr="002B2B6A">
        <w:rPr>
          <w:color w:val="000000"/>
          <w:position w:val="6"/>
          <w:vertAlign w:val="superscript"/>
        </w:rPr>
        <w:t>25</w:t>
      </w:r>
      <w:r w:rsidRPr="002B2B6A">
        <w:rPr>
          <w:color w:val="000000"/>
          <w:sz w:val="24"/>
        </w:rPr>
        <w:t xml:space="preserve">Ora, Signore Dio, la parola che hai pronunciato sul tuo servo e sulla sua casa confermala per sempre e fa’ come hai detto. </w:t>
      </w:r>
      <w:r w:rsidRPr="002B2B6A">
        <w:rPr>
          <w:color w:val="000000"/>
          <w:position w:val="6"/>
          <w:vertAlign w:val="superscript"/>
        </w:rPr>
        <w:t>26</w:t>
      </w:r>
      <w:r w:rsidRPr="002B2B6A">
        <w:rPr>
          <w:color w:val="000000"/>
          <w:sz w:val="24"/>
        </w:rPr>
        <w:t xml:space="preserve">Il tuo nome sia magnificato per sempre così: “Il Signore degli eserciti è il Dio d’Israele!”. La casa del tuo servo Davide sia dunque stabile davanti a te! </w:t>
      </w:r>
      <w:r w:rsidRPr="002B2B6A">
        <w:rPr>
          <w:color w:val="000000"/>
          <w:position w:val="6"/>
          <w:vertAlign w:val="superscript"/>
        </w:rPr>
        <w:t>27</w:t>
      </w:r>
      <w:r w:rsidRPr="002B2B6A">
        <w:rPr>
          <w:color w:val="000000"/>
          <w:sz w:val="24"/>
        </w:rPr>
        <w:t xml:space="preserve">Poiché tu, Signore degli eserciti, Dio d’Israele, hai rivelato questo al tuo servo e gli hai detto: “Io ti edificherò una casa!”. Perciò il tuo servo ha trovato l’ardire di rivolgerti questa preghiera. </w:t>
      </w:r>
      <w:r w:rsidRPr="002B2B6A">
        <w:rPr>
          <w:color w:val="000000"/>
          <w:position w:val="6"/>
          <w:vertAlign w:val="superscript"/>
        </w:rPr>
        <w:t>28</w:t>
      </w:r>
      <w:r w:rsidRPr="002B2B6A">
        <w:rPr>
          <w:color w:val="000000"/>
          <w:sz w:val="24"/>
        </w:rPr>
        <w:t xml:space="preserve">Ora, Signore Dio, tu sei Dio, le tue parole sono verità. Hai fatto al tuo servo queste belle promesse. </w:t>
      </w:r>
      <w:r w:rsidRPr="002B2B6A">
        <w:rPr>
          <w:color w:val="000000"/>
          <w:position w:val="6"/>
          <w:vertAlign w:val="superscript"/>
        </w:rPr>
        <w:t>29</w:t>
      </w:r>
      <w:r w:rsidRPr="002B2B6A">
        <w:rPr>
          <w:color w:val="000000"/>
          <w:sz w:val="24"/>
        </w:rPr>
        <w:t xml:space="preserve">Dégnati dunque di benedire ora la casa del tuo servo, perché sia sempre dinanzi a te! Poiché tu, Signore Dio, hai parlato e per la tua benedizione la casa del tuo servo è benedetta per sempre!». (2Sam 7,1-29). </w:t>
      </w:r>
    </w:p>
    <w:p w14:paraId="6510F29D" w14:textId="77777777" w:rsidR="00B3656D" w:rsidRPr="002B2B6A" w:rsidRDefault="00B3656D" w:rsidP="0070612B">
      <w:pPr>
        <w:pStyle w:val="Corpotesto"/>
      </w:pPr>
    </w:p>
    <w:p w14:paraId="563870F0" w14:textId="77777777" w:rsidR="00B11D1A" w:rsidRPr="002B2B6A" w:rsidRDefault="00B3656D" w:rsidP="0070612B">
      <w:pPr>
        <w:pStyle w:val="Corpotesto"/>
      </w:pPr>
      <w:r w:rsidRPr="002B2B6A">
        <w:t>Dal Prologo di Giovanni sappiamo con divina esattezza cosa significa Figlio dell’Altissimo. Gesù è Figlio dell’Altissimo per generazione eterna.</w:t>
      </w:r>
    </w:p>
    <w:p w14:paraId="4E518359" w14:textId="77777777" w:rsidR="004E1E00" w:rsidRPr="002B2B6A" w:rsidRDefault="004E1E00" w:rsidP="004E1E00">
      <w:pPr>
        <w:ind w:left="2268" w:hanging="141"/>
        <w:jc w:val="both"/>
        <w:rPr>
          <w:sz w:val="24"/>
        </w:rPr>
      </w:pPr>
      <w:r w:rsidRPr="002B2B6A">
        <w:rPr>
          <w:position w:val="6"/>
          <w:vertAlign w:val="superscript"/>
        </w:rPr>
        <w:t>1</w:t>
      </w:r>
      <w:r w:rsidRPr="002B2B6A">
        <w:rPr>
          <w:sz w:val="24"/>
        </w:rPr>
        <w:t>In principio era il Verbo,</w:t>
      </w:r>
    </w:p>
    <w:p w14:paraId="2828D735" w14:textId="77777777" w:rsidR="004E1E00" w:rsidRPr="002B2B6A" w:rsidRDefault="004E1E00" w:rsidP="004E1E00">
      <w:pPr>
        <w:ind w:left="2268"/>
        <w:jc w:val="both"/>
        <w:rPr>
          <w:sz w:val="24"/>
        </w:rPr>
      </w:pPr>
      <w:r w:rsidRPr="002B2B6A">
        <w:rPr>
          <w:sz w:val="24"/>
        </w:rPr>
        <w:t>e il Verbo era presso Dio</w:t>
      </w:r>
    </w:p>
    <w:p w14:paraId="41D4D8FB" w14:textId="77777777" w:rsidR="004E1E00" w:rsidRPr="002B2B6A" w:rsidRDefault="004E1E00" w:rsidP="004E1E00">
      <w:pPr>
        <w:ind w:left="2268"/>
        <w:jc w:val="both"/>
        <w:rPr>
          <w:sz w:val="24"/>
        </w:rPr>
      </w:pPr>
      <w:r w:rsidRPr="002B2B6A">
        <w:rPr>
          <w:sz w:val="24"/>
        </w:rPr>
        <w:t>e il Verbo era Dio.</w:t>
      </w:r>
    </w:p>
    <w:p w14:paraId="1D94EF06" w14:textId="77777777" w:rsidR="004E1E00" w:rsidRPr="002B2B6A" w:rsidRDefault="004E1E00" w:rsidP="004E1E00">
      <w:pPr>
        <w:ind w:left="2268"/>
        <w:jc w:val="both"/>
        <w:rPr>
          <w:sz w:val="24"/>
        </w:rPr>
      </w:pPr>
      <w:r w:rsidRPr="002B2B6A">
        <w:rPr>
          <w:position w:val="6"/>
          <w:vertAlign w:val="superscript"/>
        </w:rPr>
        <w:lastRenderedPageBreak/>
        <w:t>2</w:t>
      </w:r>
      <w:r w:rsidRPr="002B2B6A">
        <w:rPr>
          <w:sz w:val="24"/>
        </w:rPr>
        <w:t>Egli era, in principio, presso Dio:</w:t>
      </w:r>
    </w:p>
    <w:p w14:paraId="75A28AD9" w14:textId="77777777" w:rsidR="004E1E00" w:rsidRPr="002B2B6A" w:rsidRDefault="004E1E00" w:rsidP="004E1E00">
      <w:pPr>
        <w:ind w:left="2268"/>
        <w:jc w:val="both"/>
        <w:rPr>
          <w:sz w:val="24"/>
        </w:rPr>
      </w:pPr>
      <w:r w:rsidRPr="002B2B6A">
        <w:rPr>
          <w:position w:val="6"/>
          <w:vertAlign w:val="superscript"/>
        </w:rPr>
        <w:t>3</w:t>
      </w:r>
      <w:r w:rsidRPr="002B2B6A">
        <w:rPr>
          <w:sz w:val="24"/>
        </w:rPr>
        <w:t>tutto è stato fatto per mezzo di lui</w:t>
      </w:r>
    </w:p>
    <w:p w14:paraId="77B5A695" w14:textId="77777777" w:rsidR="004E1E00" w:rsidRPr="002B2B6A" w:rsidRDefault="004E1E00" w:rsidP="004E1E00">
      <w:pPr>
        <w:ind w:left="2268"/>
        <w:jc w:val="both"/>
        <w:rPr>
          <w:sz w:val="24"/>
        </w:rPr>
      </w:pPr>
      <w:r w:rsidRPr="002B2B6A">
        <w:rPr>
          <w:sz w:val="24"/>
        </w:rPr>
        <w:t>e senza di lui nulla è stato fatto di ciò che esiste.</w:t>
      </w:r>
    </w:p>
    <w:p w14:paraId="0EC496CC" w14:textId="77777777" w:rsidR="004E1E00" w:rsidRPr="002B2B6A" w:rsidRDefault="004E1E00" w:rsidP="004E1E00">
      <w:pPr>
        <w:ind w:left="2268"/>
        <w:jc w:val="both"/>
        <w:rPr>
          <w:sz w:val="24"/>
        </w:rPr>
      </w:pPr>
      <w:r w:rsidRPr="002B2B6A">
        <w:rPr>
          <w:position w:val="6"/>
          <w:vertAlign w:val="superscript"/>
        </w:rPr>
        <w:t>4</w:t>
      </w:r>
      <w:r w:rsidRPr="002B2B6A">
        <w:rPr>
          <w:sz w:val="24"/>
        </w:rPr>
        <w:t>In lui era la vita</w:t>
      </w:r>
    </w:p>
    <w:p w14:paraId="26D9BC8B" w14:textId="77777777" w:rsidR="004E1E00" w:rsidRPr="002B2B6A" w:rsidRDefault="004E1E00" w:rsidP="004E1E00">
      <w:pPr>
        <w:ind w:left="2268"/>
        <w:jc w:val="both"/>
        <w:rPr>
          <w:sz w:val="24"/>
        </w:rPr>
      </w:pPr>
      <w:r w:rsidRPr="002B2B6A">
        <w:rPr>
          <w:sz w:val="24"/>
        </w:rPr>
        <w:t>e la vita era la luce degli uomini;</w:t>
      </w:r>
    </w:p>
    <w:p w14:paraId="0A22EF53" w14:textId="77777777" w:rsidR="004E1E00" w:rsidRPr="002B2B6A" w:rsidRDefault="004E1E00" w:rsidP="004E1E00">
      <w:pPr>
        <w:ind w:left="2268"/>
        <w:jc w:val="both"/>
        <w:rPr>
          <w:sz w:val="24"/>
        </w:rPr>
      </w:pPr>
      <w:r w:rsidRPr="002B2B6A">
        <w:rPr>
          <w:position w:val="6"/>
          <w:vertAlign w:val="superscript"/>
        </w:rPr>
        <w:t>5</w:t>
      </w:r>
      <w:r w:rsidRPr="002B2B6A">
        <w:rPr>
          <w:sz w:val="24"/>
        </w:rPr>
        <w:t>la luce splende nelle tenebre</w:t>
      </w:r>
    </w:p>
    <w:p w14:paraId="7943F9EC" w14:textId="77777777" w:rsidR="004E1E00" w:rsidRPr="002B2B6A" w:rsidRDefault="004E1E00" w:rsidP="004E1E00">
      <w:pPr>
        <w:ind w:left="2268"/>
        <w:jc w:val="both"/>
        <w:rPr>
          <w:sz w:val="24"/>
        </w:rPr>
      </w:pPr>
      <w:r w:rsidRPr="002B2B6A">
        <w:rPr>
          <w:sz w:val="24"/>
        </w:rPr>
        <w:t>e le tenebre non l’hanno vinta.</w:t>
      </w:r>
    </w:p>
    <w:p w14:paraId="3FD7CA78" w14:textId="77777777" w:rsidR="004E1E00" w:rsidRPr="002B2B6A" w:rsidRDefault="004E1E00" w:rsidP="004E1E00">
      <w:pPr>
        <w:ind w:left="2268"/>
        <w:jc w:val="both"/>
        <w:rPr>
          <w:sz w:val="24"/>
        </w:rPr>
      </w:pPr>
      <w:r w:rsidRPr="002B2B6A">
        <w:rPr>
          <w:position w:val="6"/>
          <w:vertAlign w:val="superscript"/>
        </w:rPr>
        <w:t>6</w:t>
      </w:r>
      <w:r w:rsidRPr="002B2B6A">
        <w:rPr>
          <w:sz w:val="24"/>
        </w:rPr>
        <w:t>Venne un uomo mandato da Dio:</w:t>
      </w:r>
    </w:p>
    <w:p w14:paraId="547F419F" w14:textId="77777777" w:rsidR="004E1E00" w:rsidRPr="002B2B6A" w:rsidRDefault="004E1E00" w:rsidP="004E1E00">
      <w:pPr>
        <w:ind w:left="2268"/>
        <w:jc w:val="both"/>
        <w:rPr>
          <w:sz w:val="24"/>
        </w:rPr>
      </w:pPr>
      <w:r w:rsidRPr="002B2B6A">
        <w:rPr>
          <w:sz w:val="24"/>
        </w:rPr>
        <w:t>il suo nome era Giovanni.</w:t>
      </w:r>
    </w:p>
    <w:p w14:paraId="31055D69" w14:textId="77777777" w:rsidR="004E1E00" w:rsidRPr="002B2B6A" w:rsidRDefault="004E1E00" w:rsidP="004E1E00">
      <w:pPr>
        <w:ind w:left="2268"/>
        <w:jc w:val="both"/>
        <w:rPr>
          <w:sz w:val="24"/>
        </w:rPr>
      </w:pPr>
      <w:r w:rsidRPr="002B2B6A">
        <w:rPr>
          <w:position w:val="6"/>
          <w:vertAlign w:val="superscript"/>
        </w:rPr>
        <w:t>7</w:t>
      </w:r>
      <w:r w:rsidRPr="002B2B6A">
        <w:rPr>
          <w:sz w:val="24"/>
        </w:rPr>
        <w:t>Egli venne come testimone</w:t>
      </w:r>
    </w:p>
    <w:p w14:paraId="35DD4728" w14:textId="77777777" w:rsidR="004E1E00" w:rsidRPr="002B2B6A" w:rsidRDefault="004E1E00" w:rsidP="004E1E00">
      <w:pPr>
        <w:ind w:left="2268"/>
        <w:jc w:val="both"/>
        <w:rPr>
          <w:sz w:val="24"/>
        </w:rPr>
      </w:pPr>
      <w:r w:rsidRPr="002B2B6A">
        <w:rPr>
          <w:sz w:val="24"/>
        </w:rPr>
        <w:t>per dare testimonianza alla luce,</w:t>
      </w:r>
    </w:p>
    <w:p w14:paraId="04FFA459" w14:textId="77777777" w:rsidR="004E1E00" w:rsidRPr="002B2B6A" w:rsidRDefault="004E1E00" w:rsidP="004E1E00">
      <w:pPr>
        <w:ind w:left="2268"/>
        <w:jc w:val="both"/>
        <w:rPr>
          <w:sz w:val="24"/>
        </w:rPr>
      </w:pPr>
      <w:r w:rsidRPr="002B2B6A">
        <w:rPr>
          <w:sz w:val="24"/>
        </w:rPr>
        <w:t>perché tutti credessero per mezzo di lui.</w:t>
      </w:r>
    </w:p>
    <w:p w14:paraId="5E50A380" w14:textId="77777777" w:rsidR="004E1E00" w:rsidRPr="002B2B6A" w:rsidRDefault="004E1E00" w:rsidP="004E1E00">
      <w:pPr>
        <w:ind w:left="2268"/>
        <w:jc w:val="both"/>
        <w:rPr>
          <w:sz w:val="24"/>
        </w:rPr>
      </w:pPr>
      <w:r w:rsidRPr="002B2B6A">
        <w:rPr>
          <w:position w:val="6"/>
          <w:vertAlign w:val="superscript"/>
        </w:rPr>
        <w:t>8</w:t>
      </w:r>
      <w:r w:rsidRPr="002B2B6A">
        <w:rPr>
          <w:sz w:val="24"/>
        </w:rPr>
        <w:t>Non era lui la luce,</w:t>
      </w:r>
    </w:p>
    <w:p w14:paraId="569D560B" w14:textId="77777777" w:rsidR="004E1E00" w:rsidRPr="002B2B6A" w:rsidRDefault="004E1E00" w:rsidP="004E1E00">
      <w:pPr>
        <w:ind w:left="2268"/>
        <w:jc w:val="both"/>
        <w:rPr>
          <w:sz w:val="24"/>
        </w:rPr>
      </w:pPr>
      <w:r w:rsidRPr="002B2B6A">
        <w:rPr>
          <w:sz w:val="24"/>
        </w:rPr>
        <w:t>ma doveva dare testimonianza alla luce.</w:t>
      </w:r>
    </w:p>
    <w:p w14:paraId="6CFAB717" w14:textId="77777777" w:rsidR="004E1E00" w:rsidRPr="002B2B6A" w:rsidRDefault="004E1E00" w:rsidP="004E1E00">
      <w:pPr>
        <w:ind w:left="2268"/>
        <w:jc w:val="both"/>
        <w:rPr>
          <w:sz w:val="24"/>
        </w:rPr>
      </w:pPr>
      <w:r w:rsidRPr="002B2B6A">
        <w:rPr>
          <w:position w:val="6"/>
          <w:vertAlign w:val="superscript"/>
        </w:rPr>
        <w:t>9</w:t>
      </w:r>
      <w:r w:rsidRPr="002B2B6A">
        <w:rPr>
          <w:sz w:val="24"/>
        </w:rPr>
        <w:t>Veniva nel mondo la luce vera,</w:t>
      </w:r>
    </w:p>
    <w:p w14:paraId="694ED80D" w14:textId="77777777" w:rsidR="004E1E00" w:rsidRPr="002B2B6A" w:rsidRDefault="004E1E00" w:rsidP="004E1E00">
      <w:pPr>
        <w:ind w:left="2268"/>
        <w:jc w:val="both"/>
        <w:rPr>
          <w:sz w:val="24"/>
        </w:rPr>
      </w:pPr>
      <w:r w:rsidRPr="002B2B6A">
        <w:rPr>
          <w:sz w:val="24"/>
        </w:rPr>
        <w:t>quella che illumina ogni uomo.</w:t>
      </w:r>
    </w:p>
    <w:p w14:paraId="10C35DBE" w14:textId="77777777" w:rsidR="004E1E00" w:rsidRPr="002B2B6A" w:rsidRDefault="004E1E00" w:rsidP="004E1E00">
      <w:pPr>
        <w:ind w:left="2268"/>
        <w:jc w:val="both"/>
        <w:rPr>
          <w:sz w:val="24"/>
        </w:rPr>
      </w:pPr>
      <w:r w:rsidRPr="002B2B6A">
        <w:rPr>
          <w:position w:val="6"/>
          <w:vertAlign w:val="superscript"/>
        </w:rPr>
        <w:t>10</w:t>
      </w:r>
      <w:r w:rsidRPr="002B2B6A">
        <w:rPr>
          <w:sz w:val="24"/>
        </w:rPr>
        <w:t>Era nel mondo</w:t>
      </w:r>
    </w:p>
    <w:p w14:paraId="31EFEE88" w14:textId="77777777" w:rsidR="004E1E00" w:rsidRPr="002B2B6A" w:rsidRDefault="004E1E00" w:rsidP="004E1E00">
      <w:pPr>
        <w:ind w:left="2268"/>
        <w:jc w:val="both"/>
        <w:rPr>
          <w:sz w:val="24"/>
        </w:rPr>
      </w:pPr>
      <w:r w:rsidRPr="002B2B6A">
        <w:rPr>
          <w:sz w:val="24"/>
        </w:rPr>
        <w:t>e il mondo è stato fatto per mezzo di lui;</w:t>
      </w:r>
    </w:p>
    <w:p w14:paraId="5C9EAD33" w14:textId="77777777" w:rsidR="004E1E00" w:rsidRPr="002B2B6A" w:rsidRDefault="004E1E00" w:rsidP="004E1E00">
      <w:pPr>
        <w:ind w:left="2268"/>
        <w:jc w:val="both"/>
        <w:rPr>
          <w:sz w:val="24"/>
        </w:rPr>
      </w:pPr>
      <w:r w:rsidRPr="002B2B6A">
        <w:rPr>
          <w:sz w:val="24"/>
        </w:rPr>
        <w:t>eppure il mondo non lo ha riconosciuto.</w:t>
      </w:r>
    </w:p>
    <w:p w14:paraId="4E67568B" w14:textId="77777777" w:rsidR="004E1E00" w:rsidRPr="002B2B6A" w:rsidRDefault="004E1E00" w:rsidP="004E1E00">
      <w:pPr>
        <w:ind w:left="2268"/>
        <w:jc w:val="both"/>
        <w:rPr>
          <w:sz w:val="24"/>
        </w:rPr>
      </w:pPr>
      <w:r w:rsidRPr="002B2B6A">
        <w:rPr>
          <w:position w:val="6"/>
          <w:vertAlign w:val="superscript"/>
        </w:rPr>
        <w:t>11</w:t>
      </w:r>
      <w:r w:rsidRPr="002B2B6A">
        <w:rPr>
          <w:sz w:val="24"/>
        </w:rPr>
        <w:t>Venne fra i suoi,</w:t>
      </w:r>
    </w:p>
    <w:p w14:paraId="6D6FE43E" w14:textId="77777777" w:rsidR="004E1E00" w:rsidRPr="002B2B6A" w:rsidRDefault="004E1E00" w:rsidP="004E1E00">
      <w:pPr>
        <w:ind w:left="2268"/>
        <w:jc w:val="both"/>
        <w:rPr>
          <w:sz w:val="24"/>
        </w:rPr>
      </w:pPr>
      <w:r w:rsidRPr="002B2B6A">
        <w:rPr>
          <w:sz w:val="24"/>
        </w:rPr>
        <w:t>e i suoi non lo hanno accolto.</w:t>
      </w:r>
    </w:p>
    <w:p w14:paraId="7893FEE1" w14:textId="77777777" w:rsidR="004E1E00" w:rsidRPr="002B2B6A" w:rsidRDefault="004E1E00" w:rsidP="004E1E00">
      <w:pPr>
        <w:ind w:left="2268"/>
        <w:jc w:val="both"/>
        <w:rPr>
          <w:sz w:val="24"/>
        </w:rPr>
      </w:pPr>
      <w:r w:rsidRPr="002B2B6A">
        <w:rPr>
          <w:position w:val="6"/>
          <w:vertAlign w:val="superscript"/>
        </w:rPr>
        <w:t>12</w:t>
      </w:r>
      <w:r w:rsidRPr="002B2B6A">
        <w:rPr>
          <w:sz w:val="24"/>
        </w:rPr>
        <w:t>A quanti però lo hanno accolto</w:t>
      </w:r>
    </w:p>
    <w:p w14:paraId="60A5EE5B" w14:textId="77777777" w:rsidR="004E1E00" w:rsidRPr="002B2B6A" w:rsidRDefault="004E1E00" w:rsidP="004E1E00">
      <w:pPr>
        <w:ind w:left="2268"/>
        <w:jc w:val="both"/>
        <w:rPr>
          <w:sz w:val="24"/>
        </w:rPr>
      </w:pPr>
      <w:r w:rsidRPr="002B2B6A">
        <w:rPr>
          <w:sz w:val="24"/>
        </w:rPr>
        <w:t>ha dato potere di diventare figli di Dio:</w:t>
      </w:r>
    </w:p>
    <w:p w14:paraId="58B5F332" w14:textId="77777777" w:rsidR="004E1E00" w:rsidRPr="002B2B6A" w:rsidRDefault="004E1E00" w:rsidP="004E1E00">
      <w:pPr>
        <w:ind w:left="2268"/>
        <w:jc w:val="both"/>
        <w:rPr>
          <w:sz w:val="24"/>
        </w:rPr>
      </w:pPr>
      <w:r w:rsidRPr="002B2B6A">
        <w:rPr>
          <w:sz w:val="24"/>
        </w:rPr>
        <w:t>a quelli che credono nel suo nome,</w:t>
      </w:r>
    </w:p>
    <w:p w14:paraId="573FB2B5" w14:textId="77777777" w:rsidR="004E1E00" w:rsidRPr="002B2B6A" w:rsidRDefault="004E1E00" w:rsidP="004E1E00">
      <w:pPr>
        <w:ind w:left="2268"/>
        <w:jc w:val="both"/>
        <w:rPr>
          <w:sz w:val="24"/>
        </w:rPr>
      </w:pPr>
      <w:r w:rsidRPr="002B2B6A">
        <w:rPr>
          <w:position w:val="6"/>
          <w:vertAlign w:val="superscript"/>
        </w:rPr>
        <w:t>13</w:t>
      </w:r>
      <w:r w:rsidRPr="002B2B6A">
        <w:rPr>
          <w:sz w:val="24"/>
        </w:rPr>
        <w:t>i quali, non da sangue</w:t>
      </w:r>
    </w:p>
    <w:p w14:paraId="41B7B906" w14:textId="77777777" w:rsidR="004E1E00" w:rsidRPr="002B2B6A" w:rsidRDefault="004E1E00" w:rsidP="004E1E00">
      <w:pPr>
        <w:ind w:left="2268"/>
        <w:jc w:val="both"/>
        <w:rPr>
          <w:sz w:val="24"/>
        </w:rPr>
      </w:pPr>
      <w:r w:rsidRPr="002B2B6A">
        <w:rPr>
          <w:sz w:val="24"/>
        </w:rPr>
        <w:t>né da volere di carne</w:t>
      </w:r>
    </w:p>
    <w:p w14:paraId="4041EAE7" w14:textId="77777777" w:rsidR="004E1E00" w:rsidRPr="002B2B6A" w:rsidRDefault="004E1E00" w:rsidP="004E1E00">
      <w:pPr>
        <w:ind w:left="2268"/>
        <w:jc w:val="both"/>
        <w:rPr>
          <w:sz w:val="24"/>
        </w:rPr>
      </w:pPr>
      <w:r w:rsidRPr="002B2B6A">
        <w:rPr>
          <w:sz w:val="24"/>
        </w:rPr>
        <w:t>né da volere di uomo,</w:t>
      </w:r>
    </w:p>
    <w:p w14:paraId="3BDD83F3" w14:textId="77777777" w:rsidR="004E1E00" w:rsidRPr="002B2B6A" w:rsidRDefault="004E1E00" w:rsidP="004E1E00">
      <w:pPr>
        <w:ind w:left="2268"/>
        <w:jc w:val="both"/>
        <w:rPr>
          <w:sz w:val="24"/>
        </w:rPr>
      </w:pPr>
      <w:r w:rsidRPr="002B2B6A">
        <w:rPr>
          <w:sz w:val="24"/>
        </w:rPr>
        <w:t>ma da Dio sono stati generati.</w:t>
      </w:r>
    </w:p>
    <w:p w14:paraId="3C1BC790" w14:textId="77777777" w:rsidR="004E1E00" w:rsidRPr="002B2B6A" w:rsidRDefault="004E1E00" w:rsidP="004E1E00">
      <w:pPr>
        <w:ind w:left="2268"/>
        <w:jc w:val="both"/>
        <w:rPr>
          <w:sz w:val="24"/>
        </w:rPr>
      </w:pPr>
      <w:r w:rsidRPr="002B2B6A">
        <w:rPr>
          <w:position w:val="6"/>
          <w:vertAlign w:val="superscript"/>
        </w:rPr>
        <w:t>14</w:t>
      </w:r>
      <w:r w:rsidRPr="002B2B6A">
        <w:rPr>
          <w:sz w:val="24"/>
        </w:rPr>
        <w:t>E il Verbo si fece carne</w:t>
      </w:r>
    </w:p>
    <w:p w14:paraId="10C3A154" w14:textId="77777777" w:rsidR="004E1E00" w:rsidRPr="002B2B6A" w:rsidRDefault="004E1E00" w:rsidP="004E1E00">
      <w:pPr>
        <w:ind w:left="2268"/>
        <w:jc w:val="both"/>
        <w:rPr>
          <w:sz w:val="24"/>
        </w:rPr>
      </w:pPr>
      <w:r w:rsidRPr="002B2B6A">
        <w:rPr>
          <w:sz w:val="24"/>
        </w:rPr>
        <w:t>e venne ad abitare in mezzo a noi;</w:t>
      </w:r>
    </w:p>
    <w:p w14:paraId="3C10C7F7" w14:textId="77777777" w:rsidR="004E1E00" w:rsidRPr="002B2B6A" w:rsidRDefault="004E1E00" w:rsidP="004E1E00">
      <w:pPr>
        <w:ind w:left="2268"/>
        <w:jc w:val="both"/>
        <w:rPr>
          <w:sz w:val="24"/>
        </w:rPr>
      </w:pPr>
      <w:r w:rsidRPr="002B2B6A">
        <w:rPr>
          <w:sz w:val="24"/>
        </w:rPr>
        <w:t>e noi abbiamo contemplato la sua gloria,</w:t>
      </w:r>
    </w:p>
    <w:p w14:paraId="6AD42E43" w14:textId="77777777" w:rsidR="004E1E00" w:rsidRPr="002B2B6A" w:rsidRDefault="004E1E00" w:rsidP="004E1E00">
      <w:pPr>
        <w:ind w:left="2268"/>
        <w:jc w:val="both"/>
        <w:rPr>
          <w:sz w:val="24"/>
        </w:rPr>
      </w:pPr>
      <w:r w:rsidRPr="002B2B6A">
        <w:rPr>
          <w:sz w:val="24"/>
        </w:rPr>
        <w:t>gloria come del Figlio unigenito</w:t>
      </w:r>
    </w:p>
    <w:p w14:paraId="68FFB0E1" w14:textId="77777777" w:rsidR="004E1E00" w:rsidRPr="002B2B6A" w:rsidRDefault="004E1E00" w:rsidP="004E1E00">
      <w:pPr>
        <w:ind w:left="2268"/>
        <w:jc w:val="both"/>
        <w:rPr>
          <w:sz w:val="24"/>
        </w:rPr>
      </w:pPr>
      <w:r w:rsidRPr="002B2B6A">
        <w:rPr>
          <w:sz w:val="24"/>
        </w:rPr>
        <w:t>che viene dal Padre,</w:t>
      </w:r>
    </w:p>
    <w:p w14:paraId="3431A159" w14:textId="77777777" w:rsidR="004E1E00" w:rsidRPr="002B2B6A" w:rsidRDefault="004E1E00" w:rsidP="004E1E00">
      <w:pPr>
        <w:ind w:left="2268"/>
        <w:jc w:val="both"/>
        <w:rPr>
          <w:sz w:val="24"/>
        </w:rPr>
      </w:pPr>
      <w:r w:rsidRPr="002B2B6A">
        <w:rPr>
          <w:sz w:val="24"/>
        </w:rPr>
        <w:t>pieno di grazia e di verità.</w:t>
      </w:r>
    </w:p>
    <w:p w14:paraId="6F07A59A" w14:textId="77777777" w:rsidR="004E1E00" w:rsidRPr="002B2B6A" w:rsidRDefault="004E1E00" w:rsidP="004E1E00">
      <w:pPr>
        <w:ind w:left="2268"/>
        <w:jc w:val="both"/>
        <w:rPr>
          <w:sz w:val="24"/>
        </w:rPr>
      </w:pPr>
      <w:r w:rsidRPr="002B2B6A">
        <w:rPr>
          <w:position w:val="6"/>
          <w:vertAlign w:val="superscript"/>
        </w:rPr>
        <w:t>15</w:t>
      </w:r>
      <w:r w:rsidRPr="002B2B6A">
        <w:rPr>
          <w:sz w:val="24"/>
        </w:rPr>
        <w:t>Giovanni gli dà testimonianza e proclama:</w:t>
      </w:r>
    </w:p>
    <w:p w14:paraId="1368EFB9" w14:textId="77777777" w:rsidR="004E1E00" w:rsidRPr="002B2B6A" w:rsidRDefault="004E1E00" w:rsidP="004E1E00">
      <w:pPr>
        <w:ind w:left="2268"/>
        <w:jc w:val="both"/>
        <w:rPr>
          <w:sz w:val="24"/>
        </w:rPr>
      </w:pPr>
      <w:r w:rsidRPr="002B2B6A">
        <w:rPr>
          <w:sz w:val="24"/>
        </w:rPr>
        <w:t>«Era di lui che io dissi:</w:t>
      </w:r>
    </w:p>
    <w:p w14:paraId="3BC1398A" w14:textId="77777777" w:rsidR="004E1E00" w:rsidRPr="002B2B6A" w:rsidRDefault="004E1E00" w:rsidP="004E1E00">
      <w:pPr>
        <w:ind w:left="2268"/>
        <w:jc w:val="both"/>
        <w:rPr>
          <w:sz w:val="24"/>
        </w:rPr>
      </w:pPr>
      <w:r w:rsidRPr="002B2B6A">
        <w:rPr>
          <w:sz w:val="24"/>
        </w:rPr>
        <w:t>Colui che viene dopo di me</w:t>
      </w:r>
    </w:p>
    <w:p w14:paraId="7EC938D9" w14:textId="77777777" w:rsidR="004E1E00" w:rsidRPr="002B2B6A" w:rsidRDefault="004E1E00" w:rsidP="004E1E00">
      <w:pPr>
        <w:ind w:left="2268"/>
        <w:jc w:val="both"/>
        <w:rPr>
          <w:sz w:val="24"/>
        </w:rPr>
      </w:pPr>
      <w:r w:rsidRPr="002B2B6A">
        <w:rPr>
          <w:sz w:val="24"/>
        </w:rPr>
        <w:t>è avanti a me,</w:t>
      </w:r>
    </w:p>
    <w:p w14:paraId="0896D53F" w14:textId="77777777" w:rsidR="004E1E00" w:rsidRPr="002B2B6A" w:rsidRDefault="004E1E00" w:rsidP="004E1E00">
      <w:pPr>
        <w:ind w:left="2268"/>
        <w:jc w:val="both"/>
        <w:rPr>
          <w:sz w:val="24"/>
        </w:rPr>
      </w:pPr>
      <w:r w:rsidRPr="002B2B6A">
        <w:rPr>
          <w:sz w:val="24"/>
        </w:rPr>
        <w:t>perché era prima di me».</w:t>
      </w:r>
    </w:p>
    <w:p w14:paraId="1D7F8178" w14:textId="77777777" w:rsidR="004E1E00" w:rsidRPr="002B2B6A" w:rsidRDefault="004E1E00" w:rsidP="004E1E00">
      <w:pPr>
        <w:ind w:left="2268"/>
        <w:jc w:val="both"/>
        <w:rPr>
          <w:sz w:val="24"/>
        </w:rPr>
      </w:pPr>
      <w:r w:rsidRPr="002B2B6A">
        <w:rPr>
          <w:position w:val="6"/>
          <w:vertAlign w:val="superscript"/>
        </w:rPr>
        <w:t>16</w:t>
      </w:r>
      <w:r w:rsidRPr="002B2B6A">
        <w:rPr>
          <w:sz w:val="24"/>
        </w:rPr>
        <w:t>Dalla sua pienezza</w:t>
      </w:r>
    </w:p>
    <w:p w14:paraId="3F96992F" w14:textId="77777777" w:rsidR="004E1E00" w:rsidRPr="002B2B6A" w:rsidRDefault="004E1E00" w:rsidP="004E1E00">
      <w:pPr>
        <w:ind w:left="2268"/>
        <w:jc w:val="both"/>
        <w:rPr>
          <w:sz w:val="24"/>
        </w:rPr>
      </w:pPr>
      <w:r w:rsidRPr="002B2B6A">
        <w:rPr>
          <w:sz w:val="24"/>
        </w:rPr>
        <w:t>noi tutti abbiamo ricevuto:</w:t>
      </w:r>
    </w:p>
    <w:p w14:paraId="0F7F6995" w14:textId="77777777" w:rsidR="004E1E00" w:rsidRPr="002B2B6A" w:rsidRDefault="004E1E00" w:rsidP="004E1E00">
      <w:pPr>
        <w:ind w:left="2268"/>
        <w:jc w:val="both"/>
        <w:rPr>
          <w:sz w:val="24"/>
        </w:rPr>
      </w:pPr>
      <w:r w:rsidRPr="002B2B6A">
        <w:rPr>
          <w:sz w:val="24"/>
        </w:rPr>
        <w:t>grazia su grazia.</w:t>
      </w:r>
    </w:p>
    <w:p w14:paraId="260233E0" w14:textId="77777777" w:rsidR="004E1E00" w:rsidRPr="002B2B6A" w:rsidRDefault="004E1E00" w:rsidP="004E1E00">
      <w:pPr>
        <w:ind w:left="2268"/>
        <w:jc w:val="both"/>
        <w:rPr>
          <w:sz w:val="24"/>
        </w:rPr>
      </w:pPr>
      <w:r w:rsidRPr="002B2B6A">
        <w:rPr>
          <w:position w:val="6"/>
          <w:vertAlign w:val="superscript"/>
        </w:rPr>
        <w:t>17</w:t>
      </w:r>
      <w:r w:rsidRPr="002B2B6A">
        <w:rPr>
          <w:sz w:val="24"/>
        </w:rPr>
        <w:t xml:space="preserve">Perché </w:t>
      </w:r>
      <w:smartTag w:uri="urn:schemas-microsoft-com:office:smarttags" w:element="PersonName">
        <w:smartTagPr>
          <w:attr w:name="ProductID" w:val="la Legge"/>
        </w:smartTagPr>
        <w:r w:rsidRPr="002B2B6A">
          <w:rPr>
            <w:sz w:val="24"/>
          </w:rPr>
          <w:t>la Legge</w:t>
        </w:r>
      </w:smartTag>
      <w:r w:rsidRPr="002B2B6A">
        <w:rPr>
          <w:sz w:val="24"/>
        </w:rPr>
        <w:t xml:space="preserve"> fu data per mezzo di Mosè,</w:t>
      </w:r>
    </w:p>
    <w:p w14:paraId="3D8CDB70" w14:textId="77777777" w:rsidR="004E1E00" w:rsidRPr="002B2B6A" w:rsidRDefault="004E1E00" w:rsidP="004E1E00">
      <w:pPr>
        <w:ind w:left="2268"/>
        <w:jc w:val="both"/>
        <w:rPr>
          <w:sz w:val="24"/>
        </w:rPr>
      </w:pPr>
      <w:r w:rsidRPr="002B2B6A">
        <w:rPr>
          <w:sz w:val="24"/>
        </w:rPr>
        <w:t>la grazia e la verità vennero per mezzo di Gesù Cristo.</w:t>
      </w:r>
    </w:p>
    <w:p w14:paraId="5FCB20F7" w14:textId="77777777" w:rsidR="004E1E00" w:rsidRPr="002B2B6A" w:rsidRDefault="004E1E00" w:rsidP="004E1E00">
      <w:pPr>
        <w:ind w:left="2268"/>
        <w:jc w:val="both"/>
        <w:rPr>
          <w:sz w:val="24"/>
        </w:rPr>
      </w:pPr>
      <w:r w:rsidRPr="002B2B6A">
        <w:rPr>
          <w:position w:val="6"/>
          <w:vertAlign w:val="superscript"/>
        </w:rPr>
        <w:t>18</w:t>
      </w:r>
      <w:r w:rsidRPr="002B2B6A">
        <w:rPr>
          <w:sz w:val="24"/>
        </w:rPr>
        <w:t>Dio, nessuno lo ha mai visto:</w:t>
      </w:r>
    </w:p>
    <w:p w14:paraId="0EBC964D" w14:textId="77777777" w:rsidR="004E1E00" w:rsidRPr="002B2B6A" w:rsidRDefault="004E1E00" w:rsidP="004E1E00">
      <w:pPr>
        <w:ind w:left="2268"/>
        <w:jc w:val="both"/>
        <w:rPr>
          <w:sz w:val="24"/>
        </w:rPr>
      </w:pPr>
      <w:r w:rsidRPr="002B2B6A">
        <w:rPr>
          <w:sz w:val="24"/>
        </w:rPr>
        <w:t>il Figlio unigenito, che è Dio</w:t>
      </w:r>
    </w:p>
    <w:p w14:paraId="73DEB108" w14:textId="77777777" w:rsidR="004E1E00" w:rsidRPr="002B2B6A" w:rsidRDefault="004E1E00" w:rsidP="004E1E00">
      <w:pPr>
        <w:ind w:left="2268"/>
        <w:jc w:val="both"/>
        <w:rPr>
          <w:sz w:val="24"/>
        </w:rPr>
      </w:pPr>
      <w:r w:rsidRPr="002B2B6A">
        <w:rPr>
          <w:sz w:val="24"/>
        </w:rPr>
        <w:t>ed è nel seno del Padre,</w:t>
      </w:r>
    </w:p>
    <w:p w14:paraId="413A6E6D" w14:textId="77777777" w:rsidR="004E1E00" w:rsidRPr="002B2B6A" w:rsidRDefault="004E1E00" w:rsidP="004E1E00">
      <w:pPr>
        <w:ind w:left="2268"/>
        <w:jc w:val="both"/>
        <w:rPr>
          <w:sz w:val="24"/>
        </w:rPr>
      </w:pPr>
      <w:r w:rsidRPr="002B2B6A">
        <w:rPr>
          <w:sz w:val="24"/>
        </w:rPr>
        <w:lastRenderedPageBreak/>
        <w:t>è lui che lo ha rivelato.</w:t>
      </w:r>
    </w:p>
    <w:p w14:paraId="79AB2270" w14:textId="77777777" w:rsidR="004E1E00" w:rsidRPr="002B2B6A" w:rsidRDefault="004E1E00" w:rsidP="0070612B">
      <w:pPr>
        <w:pStyle w:val="Corpotesto"/>
      </w:pPr>
    </w:p>
    <w:p w14:paraId="35551089" w14:textId="77777777" w:rsidR="0070612B" w:rsidRPr="002B2B6A" w:rsidRDefault="004E1E00" w:rsidP="0070612B">
      <w:pPr>
        <w:pStyle w:val="Corpotesto"/>
      </w:pPr>
      <w:r w:rsidRPr="002B2B6A">
        <w:t>Senza il Prologo di Giovanni, leggendo il Vangelo secondo Luca qualcuno avrebbe potuto sempre pensare ad una figliolanza morale, spirituale, particolare.</w:t>
      </w:r>
    </w:p>
    <w:p w14:paraId="1B681656" w14:textId="77777777" w:rsidR="004E1E00" w:rsidRPr="002B2B6A" w:rsidRDefault="004E1E00" w:rsidP="0070612B">
      <w:pPr>
        <w:pStyle w:val="Corpotesto"/>
      </w:pPr>
      <w:r w:rsidRPr="002B2B6A">
        <w:t xml:space="preserve">Invece quella di Gesù è vera figliolanza per generazione: “natura da natura, luce da luce, Dio vero da Dio vero, generato, non creato, della stessa sostanza del Padre”. </w:t>
      </w:r>
    </w:p>
    <w:p w14:paraId="032DAE6C" w14:textId="77777777" w:rsidR="004E1E00" w:rsidRPr="002B2B6A" w:rsidRDefault="004E1E00" w:rsidP="0070612B">
      <w:pPr>
        <w:pStyle w:val="Corpotesto"/>
      </w:pPr>
      <w:r w:rsidRPr="002B2B6A">
        <w:t xml:space="preserve">Gesù è pertanto vero Figlio di Dio, vero Figlio di Davide. È vero uomo e vero Dio. È però una sola Persona: quella dell’Unigenito Figlio del Padre. </w:t>
      </w:r>
    </w:p>
    <w:p w14:paraId="0A891C29" w14:textId="77777777" w:rsidR="004E1E00" w:rsidRPr="002B2B6A" w:rsidRDefault="004E1E00" w:rsidP="0070612B">
      <w:pPr>
        <w:pStyle w:val="Corpotesto"/>
      </w:pPr>
      <w:r w:rsidRPr="002B2B6A">
        <w:t>La Persona è quella del Verbo Eterno.</w:t>
      </w:r>
    </w:p>
    <w:p w14:paraId="490A09D8" w14:textId="77777777" w:rsidR="004E1E00" w:rsidRPr="002B2B6A" w:rsidRDefault="004E1E00" w:rsidP="0070612B">
      <w:pPr>
        <w:pStyle w:val="Corpotesto"/>
      </w:pPr>
      <w:r w:rsidRPr="002B2B6A">
        <w:t>È il Verbo che si fa carne e viene ad abitare in mezzo a noi.</w:t>
      </w:r>
    </w:p>
    <w:p w14:paraId="21286FBD" w14:textId="77777777" w:rsidR="00A019B3" w:rsidRPr="002B2B6A" w:rsidRDefault="00A019B3" w:rsidP="00A019B3">
      <w:pPr>
        <w:pStyle w:val="Corpodeltesto2"/>
      </w:pPr>
      <w:r w:rsidRPr="002B2B6A">
        <w:t xml:space="preserve"> </w:t>
      </w:r>
      <w:r w:rsidRPr="002B2B6A">
        <w:rPr>
          <w:position w:val="6"/>
          <w:vertAlign w:val="superscript"/>
        </w:rPr>
        <w:t>33</w:t>
      </w:r>
      <w:r w:rsidRPr="002B2B6A">
        <w:t>e regnerà per sempre sulla casa di Giacobbe e il suo regno non avrà fine».</w:t>
      </w:r>
    </w:p>
    <w:p w14:paraId="27536CC5" w14:textId="77777777" w:rsidR="002B252E" w:rsidRPr="002B2B6A" w:rsidRDefault="002B252E" w:rsidP="002B252E">
      <w:pPr>
        <w:pStyle w:val="Corpotesto"/>
      </w:pPr>
      <w:r w:rsidRPr="002B2B6A">
        <w:t>La grandezza di Gesù è anche in ordine alla sua regalità.</w:t>
      </w:r>
    </w:p>
    <w:p w14:paraId="46808381" w14:textId="77777777" w:rsidR="002B252E" w:rsidRPr="002B2B6A" w:rsidRDefault="00DE51FF" w:rsidP="002B252E">
      <w:pPr>
        <w:pStyle w:val="Corpotesto"/>
      </w:pPr>
      <w:r w:rsidRPr="002B2B6A">
        <w:t>Gesù non è un re come tutti gli altri re: mortale, con succe</w:t>
      </w:r>
      <w:r w:rsidR="00506DAA" w:rsidRPr="002B2B6A">
        <w:t>ss</w:t>
      </w:r>
      <w:r w:rsidRPr="002B2B6A">
        <w:t>ione.</w:t>
      </w:r>
    </w:p>
    <w:p w14:paraId="4B41BFB5" w14:textId="77777777" w:rsidR="00506DAA" w:rsidRPr="002B2B6A" w:rsidRDefault="00506DAA" w:rsidP="002B252E">
      <w:pPr>
        <w:pStyle w:val="Corpotesto"/>
      </w:pPr>
      <w:r w:rsidRPr="002B2B6A">
        <w:t>Egli è un re senza successione, perché regnerà per sempre sulla casa di Giacobbe.</w:t>
      </w:r>
    </w:p>
    <w:p w14:paraId="34646669" w14:textId="77777777" w:rsidR="00506DAA" w:rsidRPr="002B2B6A" w:rsidRDefault="00506DAA" w:rsidP="002B252E">
      <w:pPr>
        <w:pStyle w:val="Corpotesto"/>
      </w:pPr>
      <w:r w:rsidRPr="002B2B6A">
        <w:t>Egli è anche un re dal regno senza fine.</w:t>
      </w:r>
    </w:p>
    <w:p w14:paraId="0AB993F4" w14:textId="77777777" w:rsidR="00506DAA" w:rsidRPr="002B2B6A" w:rsidRDefault="00506DAA" w:rsidP="002B252E">
      <w:pPr>
        <w:pStyle w:val="Corpotesto"/>
      </w:pPr>
      <w:r w:rsidRPr="002B2B6A">
        <w:t>Noi sappiamo che tutti i regni di questo mondo hanno una fine.</w:t>
      </w:r>
    </w:p>
    <w:p w14:paraId="0C6DA7E6" w14:textId="77777777" w:rsidR="00506DAA" w:rsidRPr="002B2B6A" w:rsidRDefault="00506DAA" w:rsidP="002B252E">
      <w:pPr>
        <w:pStyle w:val="Corpotesto"/>
      </w:pPr>
      <w:r w:rsidRPr="002B2B6A">
        <w:t>Cento, duecento, trecento anni, al massimo quattrocento o cinquecento e poi ogni regno implode, si distrugge da se stesso, viene distrutto dall’esterno a causa della sua fragilità.</w:t>
      </w:r>
    </w:p>
    <w:p w14:paraId="65CED521" w14:textId="77777777" w:rsidR="00506DAA" w:rsidRPr="002B2B6A" w:rsidRDefault="00506DAA" w:rsidP="002B252E">
      <w:pPr>
        <w:pStyle w:val="Corpotesto"/>
      </w:pPr>
      <w:r w:rsidRPr="002B2B6A">
        <w:t>La storia attesta e scrive la morte naturale di ogni potenza umana.</w:t>
      </w:r>
    </w:p>
    <w:p w14:paraId="4AD34421" w14:textId="77777777" w:rsidR="00506DAA" w:rsidRPr="002B2B6A" w:rsidRDefault="00506DAA" w:rsidP="002B252E">
      <w:pPr>
        <w:pStyle w:val="Corpotesto"/>
      </w:pPr>
      <w:r w:rsidRPr="002B2B6A">
        <w:t>Il regno di Gesù, del Figlio che nasce da Maria, invece non si distrugge, non finisce, non muore, non è conquistato da nessuno.</w:t>
      </w:r>
    </w:p>
    <w:p w14:paraId="25E98A78" w14:textId="77777777" w:rsidR="00506DAA" w:rsidRPr="002B2B6A" w:rsidRDefault="00506DAA" w:rsidP="002B252E">
      <w:pPr>
        <w:pStyle w:val="Corpotesto"/>
      </w:pPr>
      <w:r w:rsidRPr="002B2B6A">
        <w:t xml:space="preserve">Il regno di Gesù non avrà fine. </w:t>
      </w:r>
      <w:r w:rsidR="00EC0C12" w:rsidRPr="002B2B6A">
        <w:t>Né fine di tempo, né fine di eternità.</w:t>
      </w:r>
    </w:p>
    <w:p w14:paraId="0B71E754" w14:textId="77777777" w:rsidR="00EC0C12" w:rsidRPr="002B2B6A" w:rsidRDefault="00EC0C12" w:rsidP="002B252E">
      <w:pPr>
        <w:pStyle w:val="Corpotesto"/>
      </w:pPr>
      <w:r w:rsidRPr="002B2B6A">
        <w:t>Durerà sulla terra fino alla consumazione dei giorni. Durerà nel cielo per tutta l’eternità.</w:t>
      </w:r>
    </w:p>
    <w:p w14:paraId="2BC42ACD" w14:textId="77777777" w:rsidR="00EC0C12" w:rsidRPr="002B2B6A" w:rsidRDefault="00EC0C12" w:rsidP="002B252E">
      <w:pPr>
        <w:pStyle w:val="Corpotesto"/>
      </w:pPr>
      <w:r w:rsidRPr="002B2B6A">
        <w:t>È questa la grande verità del re e del suo regno.</w:t>
      </w:r>
    </w:p>
    <w:p w14:paraId="1FAAD789" w14:textId="77777777" w:rsidR="00EC0C12" w:rsidRPr="002B2B6A" w:rsidRDefault="00EC0C12" w:rsidP="002B252E">
      <w:pPr>
        <w:pStyle w:val="Corpotesto"/>
      </w:pPr>
      <w:r w:rsidRPr="002B2B6A">
        <w:t xml:space="preserve">Il regno di Davide era finito. Il regno di Giuda era stato distrutto. Il regno di Israele conquistato e devastato. </w:t>
      </w:r>
    </w:p>
    <w:p w14:paraId="781B6D2C" w14:textId="77777777" w:rsidR="00EC0C12" w:rsidRPr="002B2B6A" w:rsidRDefault="00EC0C12" w:rsidP="002B252E">
      <w:pPr>
        <w:pStyle w:val="Corpotesto"/>
      </w:pPr>
      <w:r w:rsidRPr="002B2B6A">
        <w:t>Il regno di Gesù non finirà, non sarà distrutto, non sarà né conquistato né devastato. Sarà eterno. Sarà unico. Sarà governato da un unico re, senza alcuna successione né nel tempo e né nell’eternità.</w:t>
      </w:r>
    </w:p>
    <w:p w14:paraId="4F3818FC" w14:textId="77777777" w:rsidR="00C97041" w:rsidRPr="002B2B6A" w:rsidRDefault="00A019B3" w:rsidP="00A019B3">
      <w:pPr>
        <w:pStyle w:val="Corpodeltesto2"/>
      </w:pPr>
      <w:r w:rsidRPr="002B2B6A">
        <w:rPr>
          <w:position w:val="6"/>
          <w:vertAlign w:val="superscript"/>
        </w:rPr>
        <w:t>34</w:t>
      </w:r>
      <w:r w:rsidRPr="002B2B6A">
        <w:t xml:space="preserve">Allora Maria disse all’angelo: «Come avverrà questo, poiché non conosco uomo?». </w:t>
      </w:r>
    </w:p>
    <w:p w14:paraId="362359E2" w14:textId="77777777" w:rsidR="00EC0C12" w:rsidRPr="002B2B6A" w:rsidRDefault="00EC0C12" w:rsidP="00EC0C12">
      <w:pPr>
        <w:pStyle w:val="Corpotesto"/>
      </w:pPr>
      <w:r w:rsidRPr="002B2B6A">
        <w:t>La vergine Maria non dubita delle parole dell’angelo.</w:t>
      </w:r>
    </w:p>
    <w:p w14:paraId="053C00E2" w14:textId="77777777" w:rsidR="00EC0C12" w:rsidRPr="002B2B6A" w:rsidRDefault="00EC0C12" w:rsidP="00EC0C12">
      <w:pPr>
        <w:pStyle w:val="Corpotesto"/>
      </w:pPr>
      <w:r w:rsidRPr="002B2B6A">
        <w:lastRenderedPageBreak/>
        <w:t>Vuole sapere come tutte queste parole si compiranno in lei.</w:t>
      </w:r>
    </w:p>
    <w:p w14:paraId="69FA800B" w14:textId="77777777" w:rsidR="00EC0C12" w:rsidRPr="002B2B6A" w:rsidRDefault="00EC0C12" w:rsidP="00EC0C12">
      <w:pPr>
        <w:pStyle w:val="Corpotesto"/>
      </w:pPr>
      <w:r w:rsidRPr="002B2B6A">
        <w:t>Proviamo a pensare un po’ lasciandoci aiutare anche dalla storia antica di Israele.</w:t>
      </w:r>
    </w:p>
    <w:p w14:paraId="4A0F0AB3" w14:textId="77777777" w:rsidR="00EC0C12" w:rsidRPr="002B2B6A" w:rsidRDefault="00EC0C12" w:rsidP="00EC0C12">
      <w:pPr>
        <w:pStyle w:val="Corpotesto"/>
      </w:pPr>
      <w:r w:rsidRPr="002B2B6A">
        <w:t xml:space="preserve">Prima di tutto la vergine Maria dicendo che non conosce uomo, attesta la sua verginità prima del matrimonio o dello sposalizio con Giuseppe. </w:t>
      </w:r>
    </w:p>
    <w:p w14:paraId="3E1A53AA" w14:textId="77777777" w:rsidR="00147B81" w:rsidRPr="002B2B6A" w:rsidRDefault="00EC0C12" w:rsidP="00EC0C12">
      <w:pPr>
        <w:pStyle w:val="Corpotesto"/>
      </w:pPr>
      <w:r w:rsidRPr="002B2B6A">
        <w:t>Maria è una giovane vergine, in</w:t>
      </w:r>
      <w:r w:rsidR="00147B81" w:rsidRPr="002B2B6A">
        <w:t xml:space="preserve">tatta, pura. Ella non ha mai appartenuto ad alcun uomo. Questa la prima verità. </w:t>
      </w:r>
    </w:p>
    <w:p w14:paraId="1308640C" w14:textId="77777777" w:rsidR="00147B81" w:rsidRPr="002B2B6A" w:rsidRDefault="00147B81" w:rsidP="00EC0C12">
      <w:pPr>
        <w:pStyle w:val="Corpotesto"/>
      </w:pPr>
      <w:r w:rsidRPr="002B2B6A">
        <w:t>Anche se avesse fatto voto di verginità, questo voto poteva essere sciolto dallo sposo una volta che lo sposalizio fosse stato celebrato.</w:t>
      </w:r>
    </w:p>
    <w:p w14:paraId="43F2D82E" w14:textId="77777777" w:rsidR="00147B81" w:rsidRPr="002B2B6A" w:rsidRDefault="00147B81" w:rsidP="00EC0C12">
      <w:pPr>
        <w:pStyle w:val="Corpotesto"/>
      </w:pPr>
      <w:r w:rsidRPr="002B2B6A">
        <w:t>Così recitava la legge dei Numeri:</w:t>
      </w:r>
    </w:p>
    <w:p w14:paraId="565C42E9" w14:textId="77777777" w:rsidR="00151321" w:rsidRPr="002B2B6A" w:rsidRDefault="00151321" w:rsidP="00151321">
      <w:pPr>
        <w:widowControl w:val="0"/>
        <w:tabs>
          <w:tab w:val="left" w:pos="1418"/>
          <w:tab w:val="left" w:pos="2268"/>
        </w:tabs>
        <w:ind w:left="851" w:firstLine="510"/>
        <w:jc w:val="both"/>
        <w:rPr>
          <w:color w:val="000000"/>
          <w:sz w:val="24"/>
        </w:rPr>
      </w:pPr>
      <w:r w:rsidRPr="002B2B6A">
        <w:rPr>
          <w:color w:val="000000"/>
          <w:position w:val="6"/>
          <w:vertAlign w:val="superscript"/>
        </w:rPr>
        <w:t>2</w:t>
      </w:r>
      <w:r w:rsidRPr="002B2B6A">
        <w:rPr>
          <w:color w:val="000000"/>
          <w:sz w:val="24"/>
        </w:rPr>
        <w:t xml:space="preserve">Mosè disse ai capi delle tribù degli Israeliti: «Questo il Signore ha ordinato: </w:t>
      </w:r>
      <w:r w:rsidRPr="002B2B6A">
        <w:rPr>
          <w:color w:val="000000"/>
          <w:position w:val="6"/>
          <w:vertAlign w:val="superscript"/>
        </w:rPr>
        <w:t>3</w:t>
      </w:r>
      <w:r w:rsidRPr="002B2B6A">
        <w:rPr>
          <w:color w:val="000000"/>
          <w:sz w:val="24"/>
        </w:rPr>
        <w:t xml:space="preserve">“Quando uno avrà fatto un voto al Signore o si sarà impegnato con giuramento a un obbligo, non violi la sua parola, ma dia esecuzione a quanto ha promesso con la bocca. </w:t>
      </w:r>
      <w:r w:rsidRPr="002B2B6A">
        <w:rPr>
          <w:color w:val="000000"/>
          <w:position w:val="6"/>
          <w:vertAlign w:val="superscript"/>
        </w:rPr>
        <w:t>4</w:t>
      </w:r>
      <w:r w:rsidRPr="002B2B6A">
        <w:rPr>
          <w:color w:val="000000"/>
          <w:sz w:val="24"/>
        </w:rPr>
        <w:t xml:space="preserve">Quando una donna avrà fatto un voto al Signore e si sarà impegnata a un obbligo, mentre è ancora in casa del padre, durante la sua giovinezza, </w:t>
      </w:r>
      <w:r w:rsidRPr="002B2B6A">
        <w:rPr>
          <w:color w:val="000000"/>
          <w:position w:val="6"/>
          <w:vertAlign w:val="superscript"/>
        </w:rPr>
        <w:t>5</w:t>
      </w:r>
      <w:r w:rsidRPr="002B2B6A">
        <w:rPr>
          <w:color w:val="000000"/>
          <w:sz w:val="24"/>
        </w:rPr>
        <w:t xml:space="preserve">se il padre, venuto a conoscenza del voto di lei e dell’obbligo al quale si è impegnata, non dice nulla, tutti i voti di lei saranno validi e saranno validi tutti gli obblighi ai quali si sarà impegnata. </w:t>
      </w:r>
      <w:r w:rsidRPr="002B2B6A">
        <w:rPr>
          <w:color w:val="000000"/>
          <w:position w:val="6"/>
          <w:vertAlign w:val="superscript"/>
        </w:rPr>
        <w:t>6</w:t>
      </w:r>
      <w:r w:rsidRPr="002B2B6A">
        <w:rPr>
          <w:color w:val="000000"/>
          <w:sz w:val="24"/>
        </w:rPr>
        <w:t xml:space="preserve">Ma se il padre, quando ne viene a conoscenza, le fa opposizione, tutti i voti di lei e tutti gli obblighi ai quali si sarà impegnata non saranno validi; il Signore la perdonerà, perché il padre le ha fatto opposizione. </w:t>
      </w:r>
      <w:r w:rsidRPr="002B2B6A">
        <w:rPr>
          <w:color w:val="000000"/>
          <w:position w:val="6"/>
          <w:vertAlign w:val="superscript"/>
        </w:rPr>
        <w:t>7</w:t>
      </w:r>
      <w:r w:rsidRPr="002B2B6A">
        <w:rPr>
          <w:color w:val="000000"/>
          <w:sz w:val="24"/>
        </w:rPr>
        <w:t xml:space="preserve">Se si sposa quando è legata da voti o da un obbligo assunto alla leggera con le labbra, </w:t>
      </w:r>
      <w:r w:rsidRPr="002B2B6A">
        <w:rPr>
          <w:color w:val="000000"/>
          <w:position w:val="6"/>
          <w:vertAlign w:val="superscript"/>
        </w:rPr>
        <w:t>8</w:t>
      </w:r>
      <w:r w:rsidRPr="002B2B6A">
        <w:rPr>
          <w:color w:val="000000"/>
          <w:sz w:val="24"/>
        </w:rPr>
        <w:t xml:space="preserve">se il marito ne ha conoscenza e quando viene a conoscenza non dice nulla, i voti di lei saranno validi e saranno validi gli obblighi da lei assunti. </w:t>
      </w:r>
      <w:r w:rsidRPr="002B2B6A">
        <w:rPr>
          <w:color w:val="000000"/>
          <w:position w:val="6"/>
          <w:vertAlign w:val="superscript"/>
        </w:rPr>
        <w:t>9</w:t>
      </w:r>
      <w:r w:rsidRPr="002B2B6A">
        <w:rPr>
          <w:color w:val="000000"/>
          <w:sz w:val="24"/>
        </w:rPr>
        <w:t xml:space="preserve">Ma se il marito, quando ne viene a conoscenza, le fa opposizione, egli annullerà il voto che ella ha fatto e l’obbligo che si è assunta alla leggera; il Signore la perdonerà. </w:t>
      </w:r>
      <w:r w:rsidRPr="002B2B6A">
        <w:rPr>
          <w:color w:val="000000"/>
          <w:position w:val="6"/>
          <w:vertAlign w:val="superscript"/>
        </w:rPr>
        <w:t>10</w:t>
      </w:r>
      <w:r w:rsidRPr="002B2B6A">
        <w:rPr>
          <w:color w:val="000000"/>
          <w:sz w:val="24"/>
        </w:rPr>
        <w:t xml:space="preserve">Ma il voto di una vedova o di una donna ripudiata, qualunque sia l'obbligo che si è assunta, rimarrà valido. </w:t>
      </w:r>
      <w:r w:rsidRPr="002B2B6A">
        <w:rPr>
          <w:color w:val="000000"/>
          <w:position w:val="6"/>
          <w:vertAlign w:val="superscript"/>
        </w:rPr>
        <w:t>11</w:t>
      </w:r>
      <w:r w:rsidRPr="002B2B6A">
        <w:rPr>
          <w:color w:val="000000"/>
          <w:sz w:val="24"/>
        </w:rPr>
        <w:t xml:space="preserve">Se una donna nella casa del marito farà voti o si impegnerà con giuramento a un obbligo </w:t>
      </w:r>
      <w:r w:rsidRPr="002B2B6A">
        <w:rPr>
          <w:color w:val="000000"/>
          <w:position w:val="6"/>
          <w:vertAlign w:val="superscript"/>
        </w:rPr>
        <w:t>12</w:t>
      </w:r>
      <w:r w:rsidRPr="002B2B6A">
        <w:rPr>
          <w:color w:val="000000"/>
          <w:sz w:val="24"/>
        </w:rPr>
        <w:t xml:space="preserve">e il marito ne avrà conoscenza, se il marito non dice nulla e non le fa opposizione, tutti i voti di lei saranno validi e saranno validi tutti gli obblighi da lei assunti. </w:t>
      </w:r>
      <w:r w:rsidRPr="002B2B6A">
        <w:rPr>
          <w:color w:val="000000"/>
          <w:position w:val="6"/>
          <w:vertAlign w:val="superscript"/>
        </w:rPr>
        <w:t>13</w:t>
      </w:r>
      <w:r w:rsidRPr="002B2B6A">
        <w:rPr>
          <w:color w:val="000000"/>
          <w:sz w:val="24"/>
        </w:rPr>
        <w:t xml:space="preserve">Ma se il marito, quando ne viene a conoscenza, li annulla, quanto le sarà uscito dalle labbra, voti od obblighi, non sarà valido: il marito lo ha annullato; il Signore la perdonerà. </w:t>
      </w:r>
      <w:r w:rsidRPr="002B2B6A">
        <w:rPr>
          <w:color w:val="000000"/>
          <w:position w:val="6"/>
          <w:vertAlign w:val="superscript"/>
        </w:rPr>
        <w:t>14</w:t>
      </w:r>
      <w:r w:rsidRPr="002B2B6A">
        <w:rPr>
          <w:color w:val="000000"/>
          <w:sz w:val="24"/>
        </w:rPr>
        <w:t xml:space="preserve">Il marito può ratificare e il marito può annullare qualunque voto e qualunque giuramento, per il quale ella sia impegnata a mortificarsi. </w:t>
      </w:r>
      <w:r w:rsidRPr="002B2B6A">
        <w:rPr>
          <w:color w:val="000000"/>
          <w:position w:val="6"/>
          <w:vertAlign w:val="superscript"/>
        </w:rPr>
        <w:t>15</w:t>
      </w:r>
      <w:r w:rsidRPr="002B2B6A">
        <w:rPr>
          <w:color w:val="000000"/>
          <w:sz w:val="24"/>
        </w:rPr>
        <w:t xml:space="preserve">Ma se il marito, con il passare dei giorni, non dice nulla in proposito, egli ratifica così tutti i voti di lei e tutti gli obblighi da lei assunti; li ratifica perché non ha detto nulla a questo proposito quando ne ha avuto conoscenza. </w:t>
      </w:r>
      <w:r w:rsidRPr="002B2B6A">
        <w:rPr>
          <w:color w:val="000000"/>
          <w:position w:val="6"/>
          <w:vertAlign w:val="superscript"/>
        </w:rPr>
        <w:t>16</w:t>
      </w:r>
      <w:r w:rsidRPr="002B2B6A">
        <w:rPr>
          <w:color w:val="000000"/>
          <w:sz w:val="24"/>
        </w:rPr>
        <w:t>Ma se li annulla qualche tempo dopo averne avuto conoscenza, porterà il peso della colpa della moglie”».</w:t>
      </w:r>
    </w:p>
    <w:p w14:paraId="2C7FDB8F" w14:textId="77777777" w:rsidR="00151321" w:rsidRPr="002B2B6A" w:rsidRDefault="00151321" w:rsidP="00151321">
      <w:pPr>
        <w:widowControl w:val="0"/>
        <w:tabs>
          <w:tab w:val="left" w:pos="1418"/>
          <w:tab w:val="left" w:pos="2268"/>
        </w:tabs>
        <w:ind w:left="851" w:firstLine="510"/>
        <w:jc w:val="both"/>
        <w:rPr>
          <w:color w:val="000000"/>
          <w:sz w:val="24"/>
        </w:rPr>
      </w:pPr>
      <w:r w:rsidRPr="002B2B6A">
        <w:rPr>
          <w:color w:val="000000"/>
          <w:position w:val="6"/>
          <w:vertAlign w:val="superscript"/>
        </w:rPr>
        <w:t>17</w:t>
      </w:r>
      <w:r w:rsidRPr="002B2B6A">
        <w:rPr>
          <w:color w:val="000000"/>
          <w:sz w:val="24"/>
        </w:rPr>
        <w:t xml:space="preserve">Queste sono le leggi che il Signore prescrisse a Mosè riguardo al marito e alla moglie, al padre e alla figlia, quando questa è ancora fanciulla, in casa del padre. (Num 30,2-17). </w:t>
      </w:r>
    </w:p>
    <w:p w14:paraId="4016BA8A" w14:textId="77777777" w:rsidR="00147B81" w:rsidRPr="002B2B6A" w:rsidRDefault="00147B81" w:rsidP="00EC0C12">
      <w:pPr>
        <w:pStyle w:val="Corpotesto"/>
      </w:pPr>
    </w:p>
    <w:p w14:paraId="42FF25D0" w14:textId="77777777" w:rsidR="00D67493" w:rsidRPr="002B2B6A" w:rsidRDefault="00D67493" w:rsidP="00EC0C12">
      <w:pPr>
        <w:pStyle w:val="Corpotesto"/>
      </w:pPr>
      <w:r w:rsidRPr="002B2B6A">
        <w:lastRenderedPageBreak/>
        <w:t>Altra verità è questa. Nelle cose di Dio mai si deve introdurre la volontà dell’uomo.</w:t>
      </w:r>
    </w:p>
    <w:p w14:paraId="515A62B2" w14:textId="77777777" w:rsidR="00D67493" w:rsidRPr="002B2B6A" w:rsidRDefault="00D67493" w:rsidP="00EC0C12">
      <w:pPr>
        <w:pStyle w:val="Corpotesto"/>
      </w:pPr>
      <w:r w:rsidRPr="002B2B6A">
        <w:t>Sappiamo che anche ad Abramo il Signore aveva promesso un figlio. Sar</w:t>
      </w:r>
      <w:r w:rsidR="00AC213F">
        <w:t>a</w:t>
      </w:r>
      <w:r w:rsidRPr="002B2B6A">
        <w:t xml:space="preserve"> però era sterile.</w:t>
      </w:r>
    </w:p>
    <w:p w14:paraId="1389211B" w14:textId="77777777" w:rsidR="00D67493" w:rsidRPr="002B2B6A" w:rsidRDefault="00D67493" w:rsidP="00EC0C12">
      <w:pPr>
        <w:pStyle w:val="Corpotesto"/>
      </w:pPr>
      <w:r w:rsidRPr="002B2B6A">
        <w:t>Cosa suggerì Sara ad Abramo? Di concepirselo dalla sua schiava Agar.</w:t>
      </w:r>
    </w:p>
    <w:p w14:paraId="0EC7C581" w14:textId="77777777" w:rsidR="00D67493" w:rsidRPr="002B2B6A" w:rsidRDefault="00D67493" w:rsidP="00D67493">
      <w:pPr>
        <w:widowControl w:val="0"/>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t>1</w:t>
      </w:r>
      <w:r w:rsidRPr="002B2B6A">
        <w:rPr>
          <w:color w:val="000000"/>
          <w:sz w:val="24"/>
        </w:rPr>
        <w:t xml:space="preserve">Sarài, moglie di Abram, non gli aveva dato figli. Avendo però una schiava egiziana chiamata Agar, </w:t>
      </w:r>
      <w:r w:rsidRPr="002B2B6A">
        <w:rPr>
          <w:color w:val="000000"/>
          <w:position w:val="6"/>
          <w:vertAlign w:val="superscript"/>
        </w:rPr>
        <w:t>2</w:t>
      </w:r>
      <w:r w:rsidRPr="002B2B6A">
        <w:rPr>
          <w:color w:val="000000"/>
          <w:sz w:val="24"/>
        </w:rPr>
        <w:t xml:space="preserve">Sarài disse ad Abram: «Ecco, il Signore mi ha impedito di aver prole; unisciti alla mia schiava: forse da lei potrò avere figli». Abram ascoltò l’invito di Sarài. </w:t>
      </w:r>
      <w:r w:rsidRPr="002B2B6A">
        <w:rPr>
          <w:color w:val="000000"/>
          <w:position w:val="6"/>
          <w:vertAlign w:val="superscript"/>
        </w:rPr>
        <w:t>3</w:t>
      </w:r>
      <w:r w:rsidRPr="002B2B6A">
        <w:rPr>
          <w:color w:val="000000"/>
          <w:sz w:val="24"/>
        </w:rPr>
        <w:t xml:space="preserve">Così, al termine di dieci anni da quando Abram abitava nella terra di Canaan, Sarài, moglie di Abram, prese Agar l’Egiziana, sua schiava, e la diede in moglie ad Abram, suo marito. </w:t>
      </w:r>
      <w:r w:rsidRPr="002B2B6A">
        <w:rPr>
          <w:color w:val="000000"/>
          <w:position w:val="6"/>
          <w:vertAlign w:val="superscript"/>
        </w:rPr>
        <w:t>4</w:t>
      </w:r>
      <w:r w:rsidRPr="002B2B6A">
        <w:rPr>
          <w:color w:val="000000"/>
          <w:sz w:val="24"/>
        </w:rPr>
        <w:t>Egli si unì ad Agar, che restò incinta. Ma, quando essa si accorse di essere incinta, la sua padrona non contò più nulla per lei.</w:t>
      </w:r>
    </w:p>
    <w:p w14:paraId="20F09E49" w14:textId="77777777" w:rsidR="00D67493" w:rsidRPr="002B2B6A" w:rsidRDefault="00D67493" w:rsidP="00D67493">
      <w:pPr>
        <w:widowControl w:val="0"/>
        <w:tabs>
          <w:tab w:val="left" w:pos="1418"/>
          <w:tab w:val="left" w:pos="2268"/>
        </w:tabs>
        <w:ind w:left="851" w:firstLine="567"/>
        <w:jc w:val="both"/>
        <w:rPr>
          <w:color w:val="000000"/>
          <w:sz w:val="24"/>
        </w:rPr>
      </w:pPr>
      <w:r w:rsidRPr="002B2B6A">
        <w:rPr>
          <w:color w:val="000000"/>
          <w:position w:val="6"/>
          <w:vertAlign w:val="superscript"/>
        </w:rPr>
        <w:t>5</w:t>
      </w:r>
      <w:r w:rsidRPr="002B2B6A">
        <w:rPr>
          <w:color w:val="000000"/>
          <w:sz w:val="24"/>
        </w:rPr>
        <w:t xml:space="preserve">Allora Sarài disse ad Abram: «L’offesa a me fatta ricada su di te! Io ti ho messo in grembo la mia schiava, ma da quando si è accorta d’essere incinta, io non conto più niente per lei. Il Signore sia giudice tra me e te!». </w:t>
      </w:r>
      <w:r w:rsidRPr="002B2B6A">
        <w:rPr>
          <w:color w:val="000000"/>
          <w:position w:val="6"/>
          <w:vertAlign w:val="superscript"/>
        </w:rPr>
        <w:t>6</w:t>
      </w:r>
      <w:r w:rsidRPr="002B2B6A">
        <w:rPr>
          <w:color w:val="000000"/>
          <w:sz w:val="24"/>
        </w:rPr>
        <w:t xml:space="preserve">Abram disse a Sarài: «Ecco, la tua schiava è in mano tua: trattala come ti piace». Sarài allora la maltrattò, tanto che quella fuggì dalla sua presenza. </w:t>
      </w:r>
      <w:r w:rsidRPr="002B2B6A">
        <w:rPr>
          <w:color w:val="000000"/>
          <w:position w:val="6"/>
          <w:vertAlign w:val="superscript"/>
        </w:rPr>
        <w:t>7</w:t>
      </w:r>
      <w:r w:rsidRPr="002B2B6A">
        <w:rPr>
          <w:color w:val="000000"/>
          <w:sz w:val="24"/>
        </w:rPr>
        <w:t xml:space="preserve">La trovò l’angelo del Signore presso una sorgente d’acqua nel deserto, la sorgente sulla strada di Sur, </w:t>
      </w:r>
      <w:r w:rsidRPr="002B2B6A">
        <w:rPr>
          <w:color w:val="000000"/>
          <w:position w:val="6"/>
          <w:vertAlign w:val="superscript"/>
        </w:rPr>
        <w:t>8</w:t>
      </w:r>
      <w:r w:rsidRPr="002B2B6A">
        <w:rPr>
          <w:color w:val="000000"/>
          <w:sz w:val="24"/>
        </w:rPr>
        <w:t xml:space="preserve">e le disse: «Agar, schiava di Sarài, da dove vieni e dove vai?». Rispose: «Fuggo dalla presenza della mia padrona Sarài». </w:t>
      </w:r>
      <w:r w:rsidRPr="002B2B6A">
        <w:rPr>
          <w:color w:val="000000"/>
          <w:position w:val="6"/>
          <w:vertAlign w:val="superscript"/>
        </w:rPr>
        <w:t>9</w:t>
      </w:r>
      <w:r w:rsidRPr="002B2B6A">
        <w:rPr>
          <w:color w:val="000000"/>
          <w:sz w:val="24"/>
        </w:rPr>
        <w:t xml:space="preserve">Le disse l’angelo del Signore: «Ritorna dalla tua padrona e restale sottomessa». </w:t>
      </w:r>
      <w:r w:rsidRPr="002B2B6A">
        <w:rPr>
          <w:color w:val="000000"/>
          <w:position w:val="6"/>
          <w:vertAlign w:val="superscript"/>
        </w:rPr>
        <w:t>10</w:t>
      </w:r>
      <w:r w:rsidRPr="002B2B6A">
        <w:rPr>
          <w:color w:val="000000"/>
          <w:sz w:val="24"/>
        </w:rPr>
        <w:t xml:space="preserve">Le disse ancora l’angelo del Signore: «Moltiplicherò la tua discendenza e non si potrà contarla, tanto sarà numerosa». </w:t>
      </w:r>
      <w:r w:rsidRPr="002B2B6A">
        <w:rPr>
          <w:color w:val="000000"/>
          <w:position w:val="6"/>
          <w:vertAlign w:val="superscript"/>
        </w:rPr>
        <w:t>11</w:t>
      </w:r>
      <w:r w:rsidRPr="002B2B6A">
        <w:rPr>
          <w:color w:val="000000"/>
          <w:sz w:val="24"/>
        </w:rPr>
        <w:t>Soggiunse poi l’angelo del Signore:</w:t>
      </w:r>
    </w:p>
    <w:p w14:paraId="49F527BE" w14:textId="77777777" w:rsidR="00D67493" w:rsidRPr="002B2B6A" w:rsidRDefault="00D67493" w:rsidP="00D67493">
      <w:pPr>
        <w:widowControl w:val="0"/>
        <w:tabs>
          <w:tab w:val="left" w:pos="1418"/>
          <w:tab w:val="left" w:pos="2268"/>
        </w:tabs>
        <w:ind w:left="851"/>
        <w:jc w:val="both"/>
        <w:rPr>
          <w:color w:val="000000"/>
          <w:sz w:val="12"/>
        </w:rPr>
      </w:pPr>
    </w:p>
    <w:p w14:paraId="5D0279F7"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«Ecco, sei incinta:</w:t>
      </w:r>
    </w:p>
    <w:p w14:paraId="430DDFAF"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partorirai un figlio</w:t>
      </w:r>
    </w:p>
    <w:p w14:paraId="064B0615"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e lo chiamerai Ismaele,</w:t>
      </w:r>
    </w:p>
    <w:p w14:paraId="07350E60"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perché il Signore ha udito il tuo lamento.</w:t>
      </w:r>
    </w:p>
    <w:p w14:paraId="19753BF0"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position w:val="6"/>
          <w:vertAlign w:val="superscript"/>
        </w:rPr>
        <w:t>12</w:t>
      </w:r>
      <w:r w:rsidRPr="002B2B6A">
        <w:rPr>
          <w:color w:val="000000"/>
          <w:sz w:val="24"/>
        </w:rPr>
        <w:t>Egli sarà come un asino selvatico;</w:t>
      </w:r>
    </w:p>
    <w:p w14:paraId="41892F78"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la sua mano sarà contro tutti</w:t>
      </w:r>
    </w:p>
    <w:p w14:paraId="46EEDACC"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e la mano di tutti contro di lui,</w:t>
      </w:r>
    </w:p>
    <w:p w14:paraId="544C9388"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e abiterà di fronte a tutti i suoi fratelli».</w:t>
      </w:r>
    </w:p>
    <w:p w14:paraId="18C4B6EE" w14:textId="77777777" w:rsidR="00D67493" w:rsidRPr="002B2B6A" w:rsidRDefault="00D67493" w:rsidP="00D67493">
      <w:pPr>
        <w:widowControl w:val="0"/>
        <w:tabs>
          <w:tab w:val="left" w:pos="1418"/>
          <w:tab w:val="left" w:pos="2268"/>
        </w:tabs>
        <w:ind w:left="851"/>
        <w:jc w:val="both"/>
        <w:rPr>
          <w:color w:val="000000"/>
          <w:sz w:val="12"/>
        </w:rPr>
      </w:pPr>
    </w:p>
    <w:p w14:paraId="4DAA78DD" w14:textId="77777777" w:rsidR="00D67493" w:rsidRPr="002B2B6A" w:rsidRDefault="00D67493" w:rsidP="00D67493">
      <w:pPr>
        <w:widowControl w:val="0"/>
        <w:tabs>
          <w:tab w:val="left" w:pos="1418"/>
          <w:tab w:val="left" w:pos="2268"/>
        </w:tabs>
        <w:ind w:left="851" w:firstLine="564"/>
        <w:jc w:val="both"/>
        <w:rPr>
          <w:color w:val="000000"/>
          <w:sz w:val="24"/>
        </w:rPr>
      </w:pPr>
      <w:r w:rsidRPr="002B2B6A">
        <w:rPr>
          <w:color w:val="000000"/>
          <w:position w:val="6"/>
          <w:vertAlign w:val="superscript"/>
        </w:rPr>
        <w:t>13</w:t>
      </w:r>
      <w:r w:rsidRPr="002B2B6A">
        <w:rPr>
          <w:color w:val="000000"/>
          <w:sz w:val="24"/>
        </w:rPr>
        <w:t xml:space="preserve">Agar, al Signore che le aveva parlato, diede questo nome: «Tu sei il Dio della visione», perché diceva: «Non ho forse visto qui colui che mi vede?». </w:t>
      </w:r>
      <w:r w:rsidRPr="002B2B6A">
        <w:rPr>
          <w:color w:val="000000"/>
          <w:position w:val="6"/>
          <w:vertAlign w:val="superscript"/>
        </w:rPr>
        <w:t>14</w:t>
      </w:r>
      <w:r w:rsidRPr="002B2B6A">
        <w:rPr>
          <w:color w:val="000000"/>
          <w:sz w:val="24"/>
        </w:rPr>
        <w:t>Per questo il pozzo si chiamò pozzo di Lacai</w:t>
      </w:r>
      <w:r w:rsidRPr="002B2B6A">
        <w:rPr>
          <w:color w:val="000000"/>
          <w:sz w:val="24"/>
        </w:rPr>
        <w:noBreakHyphen/>
        <w:t xml:space="preserve">Roì; è appunto quello che si trova tra Kades e Bered. </w:t>
      </w:r>
      <w:r w:rsidRPr="002B2B6A">
        <w:rPr>
          <w:color w:val="000000"/>
          <w:position w:val="6"/>
          <w:vertAlign w:val="superscript"/>
        </w:rPr>
        <w:t>15</w:t>
      </w:r>
      <w:r w:rsidRPr="002B2B6A">
        <w:rPr>
          <w:color w:val="000000"/>
          <w:sz w:val="24"/>
        </w:rPr>
        <w:t xml:space="preserve">Agar partorì ad Abram un figlio e Abram chiamò Ismaele il figlio che Agar gli aveva partorito. </w:t>
      </w:r>
      <w:r w:rsidRPr="002B2B6A">
        <w:rPr>
          <w:color w:val="000000"/>
          <w:position w:val="6"/>
          <w:vertAlign w:val="superscript"/>
        </w:rPr>
        <w:t>16</w:t>
      </w:r>
      <w:r w:rsidRPr="002B2B6A">
        <w:rPr>
          <w:color w:val="000000"/>
          <w:sz w:val="24"/>
        </w:rPr>
        <w:t>Abram aveva ottantasei anni quando Agar gli partorì Ismaele. (Gen 16,1-16)</w:t>
      </w:r>
    </w:p>
    <w:p w14:paraId="1FEB9D2A" w14:textId="77777777" w:rsidR="00D67493" w:rsidRPr="002B2B6A" w:rsidRDefault="00D67493" w:rsidP="00D67493">
      <w:pPr>
        <w:widowControl w:val="0"/>
        <w:tabs>
          <w:tab w:val="left" w:pos="1418"/>
          <w:tab w:val="left" w:pos="2268"/>
        </w:tabs>
        <w:ind w:left="851" w:firstLine="564"/>
        <w:jc w:val="both"/>
        <w:rPr>
          <w:color w:val="000000"/>
          <w:sz w:val="24"/>
        </w:rPr>
      </w:pPr>
      <w:r w:rsidRPr="002B2B6A">
        <w:rPr>
          <w:color w:val="000000"/>
          <w:sz w:val="24"/>
        </w:rPr>
        <w:t xml:space="preserve"> </w:t>
      </w:r>
    </w:p>
    <w:p w14:paraId="2CF916CC" w14:textId="77777777" w:rsidR="00D67493" w:rsidRPr="002B2B6A" w:rsidRDefault="00D67493" w:rsidP="00D67493">
      <w:pPr>
        <w:widowControl w:val="0"/>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t>1</w:t>
      </w:r>
      <w:r w:rsidRPr="002B2B6A">
        <w:rPr>
          <w:color w:val="000000"/>
          <w:sz w:val="24"/>
        </w:rPr>
        <w:t>Quando Abram ebbe novantanove anni, il Signore gli apparve e gli disse:</w:t>
      </w:r>
    </w:p>
    <w:p w14:paraId="6AEC4EF9" w14:textId="77777777" w:rsidR="00D67493" w:rsidRPr="002B2B6A" w:rsidRDefault="00D67493" w:rsidP="00D67493">
      <w:pPr>
        <w:widowControl w:val="0"/>
        <w:tabs>
          <w:tab w:val="left" w:pos="1418"/>
          <w:tab w:val="left" w:pos="2268"/>
        </w:tabs>
        <w:ind w:left="851"/>
        <w:jc w:val="both"/>
        <w:rPr>
          <w:color w:val="000000"/>
          <w:sz w:val="12"/>
        </w:rPr>
      </w:pPr>
    </w:p>
    <w:p w14:paraId="069E8F83"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«Io sono Dio l’Onnipotente:</w:t>
      </w:r>
    </w:p>
    <w:p w14:paraId="0BF43B2E"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cammina davanti a me</w:t>
      </w:r>
    </w:p>
    <w:p w14:paraId="338F1C18"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e sii integro.</w:t>
      </w:r>
    </w:p>
    <w:p w14:paraId="14358A08"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position w:val="6"/>
          <w:vertAlign w:val="superscript"/>
        </w:rPr>
        <w:lastRenderedPageBreak/>
        <w:t>2</w:t>
      </w:r>
      <w:r w:rsidRPr="002B2B6A">
        <w:rPr>
          <w:color w:val="000000"/>
          <w:sz w:val="24"/>
        </w:rPr>
        <w:t>Porrò la mia alleanza tra me e te</w:t>
      </w:r>
    </w:p>
    <w:p w14:paraId="64FD090E"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e ti renderò molto, molto numeroso».</w:t>
      </w:r>
    </w:p>
    <w:p w14:paraId="5A51481C" w14:textId="77777777" w:rsidR="00D67493" w:rsidRPr="002B2B6A" w:rsidRDefault="00D67493" w:rsidP="00D67493">
      <w:pPr>
        <w:widowControl w:val="0"/>
        <w:tabs>
          <w:tab w:val="left" w:pos="1418"/>
          <w:tab w:val="left" w:pos="2268"/>
        </w:tabs>
        <w:ind w:left="851" w:firstLine="1417"/>
        <w:jc w:val="both"/>
        <w:rPr>
          <w:color w:val="000000"/>
          <w:sz w:val="12"/>
        </w:rPr>
      </w:pPr>
    </w:p>
    <w:p w14:paraId="7B4834D5" w14:textId="77777777" w:rsidR="00D67493" w:rsidRPr="002B2B6A" w:rsidRDefault="00D67493" w:rsidP="00D67493">
      <w:pPr>
        <w:widowControl w:val="0"/>
        <w:tabs>
          <w:tab w:val="left" w:pos="1418"/>
          <w:tab w:val="left" w:pos="2268"/>
        </w:tabs>
        <w:ind w:left="851" w:firstLine="564"/>
        <w:jc w:val="both"/>
        <w:rPr>
          <w:color w:val="000000"/>
          <w:sz w:val="24"/>
        </w:rPr>
      </w:pPr>
      <w:r w:rsidRPr="002B2B6A">
        <w:rPr>
          <w:color w:val="000000"/>
          <w:position w:val="6"/>
          <w:vertAlign w:val="superscript"/>
        </w:rPr>
        <w:t>3</w:t>
      </w:r>
      <w:r w:rsidRPr="002B2B6A">
        <w:rPr>
          <w:color w:val="000000"/>
          <w:sz w:val="24"/>
        </w:rPr>
        <w:t>Subito Abram si prostrò con il viso a terra e Dio parlò con lui:</w:t>
      </w:r>
    </w:p>
    <w:p w14:paraId="1C1FC757" w14:textId="77777777" w:rsidR="00D67493" w:rsidRPr="002B2B6A" w:rsidRDefault="00D67493" w:rsidP="00D67493">
      <w:pPr>
        <w:widowControl w:val="0"/>
        <w:tabs>
          <w:tab w:val="left" w:pos="1418"/>
          <w:tab w:val="left" w:pos="2268"/>
        </w:tabs>
        <w:ind w:left="851"/>
        <w:jc w:val="both"/>
        <w:rPr>
          <w:color w:val="000000"/>
          <w:sz w:val="12"/>
        </w:rPr>
      </w:pPr>
    </w:p>
    <w:p w14:paraId="0A2F271B"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position w:val="6"/>
          <w:vertAlign w:val="superscript"/>
        </w:rPr>
        <w:t>4</w:t>
      </w:r>
      <w:r w:rsidRPr="002B2B6A">
        <w:rPr>
          <w:color w:val="000000"/>
          <w:sz w:val="24"/>
        </w:rPr>
        <w:t>«Quanto a me, ecco, la mia alleanza è con te:</w:t>
      </w:r>
    </w:p>
    <w:p w14:paraId="4DFBE9C2"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diventerai padre di una moltitudine di nazioni.</w:t>
      </w:r>
    </w:p>
    <w:p w14:paraId="5443A519"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position w:val="6"/>
          <w:vertAlign w:val="superscript"/>
        </w:rPr>
        <w:t>5</w:t>
      </w:r>
      <w:r w:rsidRPr="002B2B6A">
        <w:rPr>
          <w:color w:val="000000"/>
          <w:sz w:val="24"/>
        </w:rPr>
        <w:t>Non ti chiamerai più Abram,</w:t>
      </w:r>
    </w:p>
    <w:p w14:paraId="42217FF5"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ma ti chiamerai Abramo,</w:t>
      </w:r>
    </w:p>
    <w:p w14:paraId="1A36A59C"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perché padre di una moltitudine di nazioni ti renderò.</w:t>
      </w:r>
    </w:p>
    <w:p w14:paraId="3D7C0FB7" w14:textId="77777777" w:rsidR="00D67493" w:rsidRPr="002B2B6A" w:rsidRDefault="00D67493" w:rsidP="00D67493">
      <w:pPr>
        <w:widowControl w:val="0"/>
        <w:tabs>
          <w:tab w:val="left" w:pos="1418"/>
          <w:tab w:val="left" w:pos="2268"/>
        </w:tabs>
        <w:ind w:left="851"/>
        <w:jc w:val="both"/>
        <w:rPr>
          <w:color w:val="000000"/>
          <w:sz w:val="12"/>
        </w:rPr>
      </w:pPr>
    </w:p>
    <w:p w14:paraId="5B73A23D" w14:textId="77777777" w:rsidR="00D67493" w:rsidRPr="002B2B6A" w:rsidRDefault="00D67493" w:rsidP="00D67493">
      <w:pPr>
        <w:widowControl w:val="0"/>
        <w:tabs>
          <w:tab w:val="left" w:pos="1418"/>
          <w:tab w:val="left" w:pos="2268"/>
        </w:tabs>
        <w:ind w:left="851" w:firstLine="564"/>
        <w:jc w:val="both"/>
        <w:rPr>
          <w:color w:val="000000"/>
          <w:sz w:val="24"/>
        </w:rPr>
      </w:pPr>
      <w:r w:rsidRPr="002B2B6A">
        <w:rPr>
          <w:color w:val="000000"/>
          <w:position w:val="6"/>
          <w:vertAlign w:val="superscript"/>
        </w:rPr>
        <w:t>6</w:t>
      </w:r>
      <w:r w:rsidRPr="002B2B6A">
        <w:rPr>
          <w:color w:val="000000"/>
          <w:sz w:val="24"/>
        </w:rPr>
        <w:t xml:space="preserve">E ti renderò molto, molto fecondo; ti farò diventare nazioni e da te usciranno dei re. </w:t>
      </w:r>
      <w:r w:rsidRPr="002B2B6A">
        <w:rPr>
          <w:color w:val="000000"/>
          <w:position w:val="6"/>
          <w:vertAlign w:val="superscript"/>
        </w:rPr>
        <w:t>7</w:t>
      </w:r>
      <w:r w:rsidRPr="002B2B6A">
        <w:rPr>
          <w:color w:val="000000"/>
          <w:sz w:val="24"/>
        </w:rPr>
        <w:t xml:space="preserve">Stabilirò la mia alleanza con te e con la tua discendenza dopo di te, di generazione in generazione, come alleanza perenne, per essere il Dio tuo e della tua discendenza dopo di te. </w:t>
      </w:r>
      <w:r w:rsidRPr="002B2B6A">
        <w:rPr>
          <w:color w:val="000000"/>
          <w:position w:val="6"/>
          <w:vertAlign w:val="superscript"/>
        </w:rPr>
        <w:t>8</w:t>
      </w:r>
      <w:r w:rsidRPr="002B2B6A">
        <w:rPr>
          <w:color w:val="000000"/>
          <w:sz w:val="24"/>
        </w:rPr>
        <w:t>La terra dove sei forestiero, tutta la terra di Canaan, la darò in possesso per sempre a te e alla tua discendenza dopo di te; sarò il loro Dio».</w:t>
      </w:r>
    </w:p>
    <w:p w14:paraId="7E23F84A" w14:textId="77777777" w:rsidR="00D67493" w:rsidRPr="002B2B6A" w:rsidRDefault="00D67493" w:rsidP="00D67493">
      <w:pPr>
        <w:widowControl w:val="0"/>
        <w:tabs>
          <w:tab w:val="left" w:pos="1418"/>
          <w:tab w:val="left" w:pos="2268"/>
        </w:tabs>
        <w:ind w:left="851" w:firstLine="564"/>
        <w:jc w:val="both"/>
        <w:rPr>
          <w:color w:val="000000"/>
          <w:sz w:val="24"/>
        </w:rPr>
      </w:pPr>
      <w:r w:rsidRPr="002B2B6A">
        <w:rPr>
          <w:color w:val="000000"/>
          <w:position w:val="6"/>
          <w:vertAlign w:val="superscript"/>
        </w:rPr>
        <w:t>9</w:t>
      </w:r>
      <w:r w:rsidRPr="002B2B6A">
        <w:rPr>
          <w:color w:val="000000"/>
          <w:sz w:val="24"/>
        </w:rPr>
        <w:t xml:space="preserve">Disse Dio ad Abramo: «Da parte tua devi osservare la mia alleanza, tu e la tua discendenza dopo di te, di generazione in generazione. </w:t>
      </w:r>
      <w:r w:rsidRPr="002B2B6A">
        <w:rPr>
          <w:color w:val="000000"/>
          <w:position w:val="6"/>
          <w:vertAlign w:val="superscript"/>
        </w:rPr>
        <w:t>10</w:t>
      </w:r>
      <w:r w:rsidRPr="002B2B6A">
        <w:rPr>
          <w:color w:val="000000"/>
          <w:sz w:val="24"/>
        </w:rPr>
        <w:t xml:space="preserve">Questa è la mia alleanza che dovete osservare, alleanza tra me e voi e la tua discendenza dopo di te: sia circonciso tra voi ogni maschio. </w:t>
      </w:r>
      <w:r w:rsidRPr="002B2B6A">
        <w:rPr>
          <w:color w:val="000000"/>
          <w:position w:val="6"/>
          <w:vertAlign w:val="superscript"/>
        </w:rPr>
        <w:t>11</w:t>
      </w:r>
      <w:r w:rsidRPr="002B2B6A">
        <w:rPr>
          <w:color w:val="000000"/>
          <w:sz w:val="24"/>
        </w:rPr>
        <w:t xml:space="preserve">Vi lascerete circoncidere la carne del vostro prepuzio e ciò sarà il segno dell’alleanza tra me e voi. </w:t>
      </w:r>
      <w:r w:rsidRPr="002B2B6A">
        <w:rPr>
          <w:color w:val="000000"/>
          <w:position w:val="6"/>
          <w:vertAlign w:val="superscript"/>
        </w:rPr>
        <w:t>12</w:t>
      </w:r>
      <w:r w:rsidRPr="002B2B6A">
        <w:rPr>
          <w:color w:val="000000"/>
          <w:sz w:val="24"/>
        </w:rPr>
        <w:t xml:space="preserve">Quando avrà otto giorni, sarà circonciso tra voi ogni maschio di generazione in generazione, sia quello nato in casa sia quello comprato con denaro da qualunque straniero che non sia della tua stirpe. </w:t>
      </w:r>
      <w:r w:rsidRPr="002B2B6A">
        <w:rPr>
          <w:color w:val="000000"/>
          <w:position w:val="6"/>
          <w:vertAlign w:val="superscript"/>
        </w:rPr>
        <w:t>13</w:t>
      </w:r>
      <w:r w:rsidRPr="002B2B6A">
        <w:rPr>
          <w:color w:val="000000"/>
          <w:sz w:val="24"/>
        </w:rPr>
        <w:t xml:space="preserve">Deve essere circonciso chi è nato in casa e chi viene comprato con denaro; così la mia alleanza sussisterà nella vostra carne come alleanza perenne. </w:t>
      </w:r>
      <w:r w:rsidRPr="002B2B6A">
        <w:rPr>
          <w:color w:val="000000"/>
          <w:position w:val="6"/>
          <w:vertAlign w:val="superscript"/>
        </w:rPr>
        <w:t>14</w:t>
      </w:r>
      <w:r w:rsidRPr="002B2B6A">
        <w:rPr>
          <w:color w:val="000000"/>
          <w:sz w:val="24"/>
        </w:rPr>
        <w:t>Il maschio non circonciso, di cui cioè non sarà stata circoncisa la carne del prepuzio, sia eliminato dal suo popolo: ha violato la mia alleanza».</w:t>
      </w:r>
    </w:p>
    <w:p w14:paraId="44F931EF" w14:textId="77777777" w:rsidR="00D67493" w:rsidRPr="002B2B6A" w:rsidRDefault="00D67493" w:rsidP="00D67493">
      <w:pPr>
        <w:widowControl w:val="0"/>
        <w:tabs>
          <w:tab w:val="left" w:pos="1418"/>
          <w:tab w:val="left" w:pos="2268"/>
        </w:tabs>
        <w:ind w:left="851" w:firstLine="564"/>
        <w:jc w:val="both"/>
        <w:rPr>
          <w:color w:val="000000"/>
          <w:sz w:val="24"/>
        </w:rPr>
      </w:pPr>
      <w:r w:rsidRPr="002B2B6A">
        <w:rPr>
          <w:color w:val="000000"/>
          <w:position w:val="6"/>
          <w:vertAlign w:val="superscript"/>
        </w:rPr>
        <w:t>15</w:t>
      </w:r>
      <w:r w:rsidRPr="002B2B6A">
        <w:rPr>
          <w:color w:val="000000"/>
          <w:sz w:val="24"/>
        </w:rPr>
        <w:t xml:space="preserve">Dio aggiunse ad Abramo: «Quanto a Sarài tua moglie, non la chiamerai più Sarài, ma Sara. </w:t>
      </w:r>
      <w:r w:rsidRPr="002B2B6A">
        <w:rPr>
          <w:color w:val="000000"/>
          <w:position w:val="6"/>
          <w:vertAlign w:val="superscript"/>
        </w:rPr>
        <w:t>16</w:t>
      </w:r>
      <w:r w:rsidRPr="002B2B6A">
        <w:rPr>
          <w:color w:val="000000"/>
          <w:sz w:val="24"/>
        </w:rPr>
        <w:t xml:space="preserve">Io la benedirò e anche da lei ti darò un figlio; la benedirò e diventerà nazioni, e re di popoli nasceranno da lei». </w:t>
      </w:r>
      <w:r w:rsidRPr="002B2B6A">
        <w:rPr>
          <w:color w:val="000000"/>
          <w:position w:val="6"/>
          <w:vertAlign w:val="superscript"/>
        </w:rPr>
        <w:t>17</w:t>
      </w:r>
      <w:r w:rsidRPr="002B2B6A">
        <w:rPr>
          <w:color w:val="000000"/>
          <w:sz w:val="24"/>
        </w:rPr>
        <w:t xml:space="preserve">Allora Abramo si prostrò con la faccia a terra e rise e pensò: «A uno di cento anni può nascere un figlio? E Sara all’età di novant’anni potrà partorire?». </w:t>
      </w:r>
      <w:r w:rsidRPr="002B2B6A">
        <w:rPr>
          <w:color w:val="000000"/>
          <w:position w:val="6"/>
          <w:vertAlign w:val="superscript"/>
        </w:rPr>
        <w:t>18</w:t>
      </w:r>
      <w:r w:rsidRPr="002B2B6A">
        <w:rPr>
          <w:color w:val="000000"/>
          <w:sz w:val="24"/>
        </w:rPr>
        <w:t xml:space="preserve">Abramo disse a Dio: «Se almeno Ismaele potesse vivere davanti a te!». </w:t>
      </w:r>
      <w:r w:rsidRPr="002B2B6A">
        <w:rPr>
          <w:color w:val="000000"/>
          <w:position w:val="6"/>
          <w:vertAlign w:val="superscript"/>
        </w:rPr>
        <w:t>19</w:t>
      </w:r>
      <w:r w:rsidRPr="002B2B6A">
        <w:rPr>
          <w:color w:val="000000"/>
          <w:sz w:val="24"/>
        </w:rPr>
        <w:t xml:space="preserve">E Dio disse: «No, Sara, tua moglie, ti partorirà un figlio e lo chiamerai Isacco. Io stabilirò la mia alleanza con lui come alleanza perenne, per essere il Dio suo e della sua discendenza dopo di lui. </w:t>
      </w:r>
      <w:r w:rsidRPr="002B2B6A">
        <w:rPr>
          <w:color w:val="000000"/>
          <w:position w:val="6"/>
          <w:vertAlign w:val="superscript"/>
        </w:rPr>
        <w:t>20</w:t>
      </w:r>
      <w:r w:rsidRPr="002B2B6A">
        <w:rPr>
          <w:color w:val="000000"/>
          <w:sz w:val="24"/>
        </w:rPr>
        <w:t xml:space="preserve">Anche riguardo a Ismaele io ti ho esaudito: ecco, io lo benedico e lo renderò fecondo e molto, molto numeroso: dodici prìncipi egli genererà e di lui farò una grande nazione. </w:t>
      </w:r>
      <w:r w:rsidRPr="002B2B6A">
        <w:rPr>
          <w:color w:val="000000"/>
          <w:position w:val="6"/>
          <w:vertAlign w:val="superscript"/>
        </w:rPr>
        <w:t>21</w:t>
      </w:r>
      <w:r w:rsidRPr="002B2B6A">
        <w:rPr>
          <w:color w:val="000000"/>
          <w:sz w:val="24"/>
        </w:rPr>
        <w:t xml:space="preserve">Ma stabilirò la mia alleanza con Isacco, che Sara ti partorirà a questa data l’anno venturo». </w:t>
      </w:r>
      <w:r w:rsidRPr="002B2B6A">
        <w:rPr>
          <w:color w:val="000000"/>
          <w:position w:val="6"/>
          <w:vertAlign w:val="superscript"/>
        </w:rPr>
        <w:t>22</w:t>
      </w:r>
      <w:r w:rsidRPr="002B2B6A">
        <w:rPr>
          <w:color w:val="000000"/>
          <w:sz w:val="24"/>
        </w:rPr>
        <w:t>Dio terminò così di parlare con lui e lasciò Abramo, levandosi in alto.</w:t>
      </w:r>
    </w:p>
    <w:p w14:paraId="26FD6BD4" w14:textId="77777777" w:rsidR="00D67493" w:rsidRPr="002B2B6A" w:rsidRDefault="00D67493" w:rsidP="00D67493">
      <w:pPr>
        <w:widowControl w:val="0"/>
        <w:tabs>
          <w:tab w:val="left" w:pos="1418"/>
          <w:tab w:val="left" w:pos="2268"/>
        </w:tabs>
        <w:ind w:left="851" w:firstLine="564"/>
        <w:jc w:val="both"/>
        <w:rPr>
          <w:color w:val="000000"/>
          <w:sz w:val="24"/>
        </w:rPr>
      </w:pPr>
      <w:r w:rsidRPr="002B2B6A">
        <w:rPr>
          <w:color w:val="000000"/>
          <w:position w:val="6"/>
          <w:vertAlign w:val="superscript"/>
        </w:rPr>
        <w:t>23</w:t>
      </w:r>
      <w:r w:rsidRPr="002B2B6A">
        <w:rPr>
          <w:color w:val="000000"/>
          <w:sz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w:t>
      </w:r>
      <w:r w:rsidRPr="002B2B6A">
        <w:rPr>
          <w:color w:val="000000"/>
          <w:position w:val="6"/>
          <w:vertAlign w:val="superscript"/>
        </w:rPr>
        <w:t>24</w:t>
      </w:r>
      <w:r w:rsidRPr="002B2B6A">
        <w:rPr>
          <w:color w:val="000000"/>
          <w:sz w:val="24"/>
        </w:rPr>
        <w:t xml:space="preserve">Abramo aveva novantanove anni, quando si fece circoncidere la carne del prepuzio. </w:t>
      </w:r>
      <w:r w:rsidRPr="002B2B6A">
        <w:rPr>
          <w:color w:val="000000"/>
          <w:position w:val="6"/>
          <w:vertAlign w:val="superscript"/>
        </w:rPr>
        <w:t>25</w:t>
      </w:r>
      <w:r w:rsidRPr="002B2B6A">
        <w:rPr>
          <w:color w:val="000000"/>
          <w:sz w:val="24"/>
        </w:rPr>
        <w:t xml:space="preserve">Ismaele, suo figlio, aveva tredici anni quando gli fu circoncisa la carne del prepuzio. </w:t>
      </w:r>
      <w:r w:rsidRPr="002B2B6A">
        <w:rPr>
          <w:color w:val="000000"/>
          <w:position w:val="6"/>
          <w:vertAlign w:val="superscript"/>
        </w:rPr>
        <w:t>26</w:t>
      </w:r>
      <w:r w:rsidRPr="002B2B6A">
        <w:rPr>
          <w:color w:val="000000"/>
          <w:sz w:val="24"/>
        </w:rPr>
        <w:t xml:space="preserve">In quello stesso giorno furono </w:t>
      </w:r>
      <w:r w:rsidRPr="002B2B6A">
        <w:rPr>
          <w:color w:val="000000"/>
          <w:sz w:val="24"/>
        </w:rPr>
        <w:lastRenderedPageBreak/>
        <w:t xml:space="preserve">circoncisi Abramo e Ismaele, suo figlio. </w:t>
      </w:r>
      <w:r w:rsidRPr="002B2B6A">
        <w:rPr>
          <w:color w:val="000000"/>
          <w:position w:val="6"/>
          <w:vertAlign w:val="superscript"/>
        </w:rPr>
        <w:t>27</w:t>
      </w:r>
      <w:r w:rsidRPr="002B2B6A">
        <w:rPr>
          <w:color w:val="000000"/>
          <w:sz w:val="24"/>
        </w:rPr>
        <w:t xml:space="preserve">E tutti gli uomini della sua casa, quelli nati in casa e quelli comprati con denaro dagli stranieri, furono circoncisi con lui.  (Gn 17-1-27). </w:t>
      </w:r>
    </w:p>
    <w:p w14:paraId="631E5ADC" w14:textId="77777777" w:rsidR="00D67493" w:rsidRPr="002B2B6A" w:rsidRDefault="00D67493" w:rsidP="00EC0C12">
      <w:pPr>
        <w:pStyle w:val="Corpotesto"/>
      </w:pPr>
    </w:p>
    <w:p w14:paraId="1E90A8A1" w14:textId="77777777" w:rsidR="00D67493" w:rsidRPr="002B2B6A" w:rsidRDefault="00D67493" w:rsidP="00995DA0">
      <w:pPr>
        <w:pStyle w:val="Corpotesto"/>
      </w:pPr>
      <w:r w:rsidRPr="002B2B6A">
        <w:t xml:space="preserve">Sappiamo però che non era questa la volontà di Dio. Il figlio della promessa </w:t>
      </w:r>
      <w:r w:rsidR="00D64D96" w:rsidRPr="002B2B6A">
        <w:t>aveva come madre Sara non Agar.</w:t>
      </w:r>
    </w:p>
    <w:p w14:paraId="2EA1E1E2" w14:textId="77777777" w:rsidR="00D64D96" w:rsidRPr="002B2B6A" w:rsidRDefault="00D64D96" w:rsidP="00995DA0">
      <w:pPr>
        <w:pStyle w:val="Corpotesto"/>
      </w:pPr>
      <w:r w:rsidRPr="002B2B6A">
        <w:t xml:space="preserve">Nelle cose di Dio le modalità sono essenza, sostanza, verità. Non sono accidenti, cose futili, da nulla. </w:t>
      </w:r>
    </w:p>
    <w:p w14:paraId="13637A30" w14:textId="77777777" w:rsidR="00D64D96" w:rsidRPr="002B2B6A" w:rsidRDefault="00D64D96" w:rsidP="00995DA0">
      <w:pPr>
        <w:pStyle w:val="Corpotesto"/>
      </w:pPr>
      <w:r w:rsidRPr="002B2B6A">
        <w:t>Tu</w:t>
      </w:r>
      <w:r w:rsidR="00AC213F">
        <w:t>, angelo di Dio mi dici che devo</w:t>
      </w:r>
      <w:r w:rsidRPr="002B2B6A">
        <w:t xml:space="preserve"> concepire e dare alla luce un figlio. Io sono vergine e non conosco uomo. Come dovrà e potrà avvenire quello che tu mi stai annunziando?</w:t>
      </w:r>
    </w:p>
    <w:p w14:paraId="6A534A2B" w14:textId="77777777" w:rsidR="00D64D96" w:rsidRPr="002B2B6A" w:rsidRDefault="00D64D96" w:rsidP="00995DA0">
      <w:pPr>
        <w:pStyle w:val="Corpotesto"/>
      </w:pPr>
      <w:r w:rsidRPr="002B2B6A">
        <w:t>Quali sono le modalità di Dio in ordine a ciò che tu mi stai profetizzando?</w:t>
      </w:r>
    </w:p>
    <w:p w14:paraId="18513F72" w14:textId="77777777" w:rsidR="00995DA0" w:rsidRPr="002B2B6A" w:rsidRDefault="00995DA0" w:rsidP="00995DA0">
      <w:pPr>
        <w:pStyle w:val="Corpotesto"/>
      </w:pPr>
      <w:r w:rsidRPr="002B2B6A">
        <w:t>Come fa una vergine a divenire madre, dal momento che è vergine?</w:t>
      </w:r>
    </w:p>
    <w:p w14:paraId="7FFBBA7F" w14:textId="77777777" w:rsidR="00995DA0" w:rsidRPr="002B2B6A" w:rsidRDefault="00995DA0" w:rsidP="00995DA0">
      <w:pPr>
        <w:pStyle w:val="Corpotesto"/>
      </w:pPr>
      <w:r w:rsidRPr="002B2B6A">
        <w:t>Quali vie dovrò intraprendere?</w:t>
      </w:r>
    </w:p>
    <w:p w14:paraId="772EA247" w14:textId="77777777" w:rsidR="00995DA0" w:rsidRPr="002B2B6A" w:rsidRDefault="00995DA0" w:rsidP="00995DA0">
      <w:pPr>
        <w:pStyle w:val="Corpotesto"/>
      </w:pPr>
      <w:r w:rsidRPr="002B2B6A">
        <w:t>Il testo così come suona non consente altre interpretazioni possibili.</w:t>
      </w:r>
    </w:p>
    <w:p w14:paraId="53147FA5" w14:textId="77777777" w:rsidR="00995DA0" w:rsidRPr="002B2B6A" w:rsidRDefault="00995DA0" w:rsidP="00995DA0">
      <w:pPr>
        <w:pStyle w:val="Corpotesto"/>
      </w:pPr>
      <w:r w:rsidRPr="002B2B6A">
        <w:t xml:space="preserve">Altre interpretazioni possono essere anche date, ma facendo violenza alle parole </w:t>
      </w:r>
      <w:r w:rsidR="00780932" w:rsidRPr="002B2B6A">
        <w:t>e alle intenzioni secondo le quali la domanda è stata post</w:t>
      </w:r>
      <w:r w:rsidR="00AC213F">
        <w:t>a</w:t>
      </w:r>
      <w:r w:rsidR="00780932" w:rsidRPr="002B2B6A">
        <w:t xml:space="preserve"> all’angelo.</w:t>
      </w:r>
    </w:p>
    <w:p w14:paraId="5471AE8A" w14:textId="77777777" w:rsidR="00780932" w:rsidRPr="002B2B6A" w:rsidRDefault="00780932" w:rsidP="00995DA0">
      <w:pPr>
        <w:pStyle w:val="Corpotesto"/>
      </w:pPr>
      <w:r w:rsidRPr="002B2B6A">
        <w:t>Essa è vera domanda di chiarificazione, fatta per conoscere tempi e modalità giuste, secondo Dio.</w:t>
      </w:r>
    </w:p>
    <w:p w14:paraId="2841B68E" w14:textId="77777777" w:rsidR="00780932" w:rsidRPr="002B2B6A" w:rsidRDefault="00780932" w:rsidP="00995DA0">
      <w:pPr>
        <w:pStyle w:val="Corpotesto"/>
      </w:pPr>
      <w:r w:rsidRPr="002B2B6A">
        <w:t xml:space="preserve">Chiedere per conoscere anche nelle modalità la volontà di Dio è grande sapienza, saggezza, intelligenza governata e diretta dallo Spirito Santo. </w:t>
      </w:r>
    </w:p>
    <w:p w14:paraId="7C0537EE" w14:textId="77777777" w:rsidR="00C97041" w:rsidRPr="002B2B6A" w:rsidRDefault="00A019B3" w:rsidP="00A019B3">
      <w:pPr>
        <w:pStyle w:val="Corpodeltesto2"/>
      </w:pPr>
      <w:r w:rsidRPr="002B2B6A">
        <w:rPr>
          <w:position w:val="6"/>
          <w:vertAlign w:val="superscript"/>
        </w:rPr>
        <w:t>35</w:t>
      </w:r>
      <w:r w:rsidRPr="002B2B6A">
        <w:t>Le rispose l’angelo: «Lo Spirito Santo scenderà su di te e la potenza dell’Altissimo ti coprirà con la sua ombra.</w:t>
      </w:r>
      <w:r w:rsidRPr="002B2B6A">
        <w:rPr>
          <w:i/>
        </w:rPr>
        <w:t xml:space="preserve"> </w:t>
      </w:r>
      <w:r w:rsidRPr="002B2B6A">
        <w:t xml:space="preserve">Perciò colui che nascerà sarà santo e sarà chiamato Figlio di Dio. </w:t>
      </w:r>
    </w:p>
    <w:p w14:paraId="6F3F9733" w14:textId="77777777" w:rsidR="00780932" w:rsidRPr="002B2B6A" w:rsidRDefault="00780932" w:rsidP="00780932">
      <w:pPr>
        <w:pStyle w:val="Corpotesto"/>
      </w:pPr>
      <w:r w:rsidRPr="002B2B6A">
        <w:t>Ecco la risposta ed ecco le modalità secondo Dio.</w:t>
      </w:r>
    </w:p>
    <w:p w14:paraId="75987589" w14:textId="77777777" w:rsidR="00780932" w:rsidRPr="002B2B6A" w:rsidRDefault="00780932" w:rsidP="00780932">
      <w:pPr>
        <w:pStyle w:val="Corpotesto"/>
      </w:pPr>
      <w:r w:rsidRPr="002B2B6A">
        <w:t>Maria è vergine e vergine resterà in eterno.</w:t>
      </w:r>
    </w:p>
    <w:p w14:paraId="74E20C44" w14:textId="77777777" w:rsidR="00780932" w:rsidRPr="002B2B6A" w:rsidRDefault="00780932" w:rsidP="00780932">
      <w:pPr>
        <w:pStyle w:val="Corpotesto"/>
      </w:pPr>
      <w:r w:rsidRPr="002B2B6A">
        <w:t>Ella non sarà madre per volontà di uomo, per concorso di un uomo.</w:t>
      </w:r>
    </w:p>
    <w:p w14:paraId="1EFD8484" w14:textId="77777777" w:rsidR="00780932" w:rsidRPr="002B2B6A" w:rsidRDefault="00780932" w:rsidP="00780932">
      <w:pPr>
        <w:pStyle w:val="Corpotesto"/>
      </w:pPr>
      <w:r w:rsidRPr="002B2B6A">
        <w:t xml:space="preserve">Ella sarà madre perché lo Spirito Santo scenderà sopra di essa. </w:t>
      </w:r>
    </w:p>
    <w:p w14:paraId="7ED18082" w14:textId="77777777" w:rsidR="00780932" w:rsidRPr="002B2B6A" w:rsidRDefault="00780932" w:rsidP="00780932">
      <w:pPr>
        <w:pStyle w:val="Corpotesto"/>
      </w:pPr>
      <w:r w:rsidRPr="002B2B6A">
        <w:t>Sarà madre perché la potenza dell’Altissimo la coprirà con la sua ombra.</w:t>
      </w:r>
    </w:p>
    <w:p w14:paraId="463C0325" w14:textId="77777777" w:rsidR="00780932" w:rsidRPr="002B2B6A" w:rsidRDefault="00780932" w:rsidP="00780932">
      <w:pPr>
        <w:pStyle w:val="Corpotesto"/>
      </w:pPr>
      <w:r w:rsidRPr="002B2B6A">
        <w:t>L’ombra è l’onnipotenza di Dio.</w:t>
      </w:r>
    </w:p>
    <w:p w14:paraId="07518F77" w14:textId="77777777" w:rsidR="00780932" w:rsidRPr="002B2B6A" w:rsidRDefault="00780932" w:rsidP="00780932">
      <w:pPr>
        <w:pStyle w:val="Corpotesto"/>
      </w:pPr>
      <w:r w:rsidRPr="002B2B6A">
        <w:t>Ella sarà madre perché resa feconda dallo Spirito Santo, perché resa tale dall’onnipotenza del Signore.</w:t>
      </w:r>
    </w:p>
    <w:p w14:paraId="5EF986B8" w14:textId="77777777" w:rsidR="00780932" w:rsidRPr="002B2B6A" w:rsidRDefault="00780932" w:rsidP="00780932">
      <w:pPr>
        <w:pStyle w:val="Corpotesto"/>
      </w:pPr>
      <w:r w:rsidRPr="002B2B6A">
        <w:t xml:space="preserve">Chi nascerà da Maria sarà santo, sarà il Santo. Nascerà Dio. </w:t>
      </w:r>
    </w:p>
    <w:p w14:paraId="25B22D6B" w14:textId="77777777" w:rsidR="00780932" w:rsidRPr="002B2B6A" w:rsidRDefault="00780932" w:rsidP="00780932">
      <w:pPr>
        <w:pStyle w:val="Corpotesto"/>
      </w:pPr>
      <w:r w:rsidRPr="002B2B6A">
        <w:t>Non nascerà però il Padre. Nascerà il Figlio del Padre, il suo Figlio Unigenito.</w:t>
      </w:r>
    </w:p>
    <w:p w14:paraId="3F851CEA" w14:textId="77777777" w:rsidR="00780932" w:rsidRPr="002B2B6A" w:rsidRDefault="001578A2" w:rsidP="00780932">
      <w:pPr>
        <w:pStyle w:val="Corpotesto"/>
      </w:pPr>
      <w:r w:rsidRPr="002B2B6A">
        <w:t>Il Figlio Unigenito del Padre si farà uomo nel suo grembo.</w:t>
      </w:r>
    </w:p>
    <w:p w14:paraId="70B31BF0" w14:textId="77777777" w:rsidR="001578A2" w:rsidRPr="002B2B6A" w:rsidRDefault="001578A2" w:rsidP="00780932">
      <w:pPr>
        <w:pStyle w:val="Corpotesto"/>
      </w:pPr>
      <w:r w:rsidRPr="002B2B6A">
        <w:t xml:space="preserve">Da Figlio di Dio diverrà Figlio di Davide. </w:t>
      </w:r>
    </w:p>
    <w:p w14:paraId="2243CBB6" w14:textId="77777777" w:rsidR="001578A2" w:rsidRPr="002B2B6A" w:rsidRDefault="001578A2" w:rsidP="00780932">
      <w:pPr>
        <w:pStyle w:val="Corpotesto"/>
      </w:pPr>
      <w:r w:rsidRPr="002B2B6A">
        <w:t>Il Figlio di Dio sarà il Messia di Israele.</w:t>
      </w:r>
    </w:p>
    <w:p w14:paraId="1DEAD2F8" w14:textId="77777777" w:rsidR="00611B3F" w:rsidRPr="002B2B6A" w:rsidRDefault="00611B3F" w:rsidP="00780932">
      <w:pPr>
        <w:pStyle w:val="Corpotesto"/>
      </w:pPr>
      <w:r w:rsidRPr="002B2B6A">
        <w:lastRenderedPageBreak/>
        <w:t>Questo concepimento è unico e solo nella storia dell’umanità.</w:t>
      </w:r>
    </w:p>
    <w:p w14:paraId="54AC435E" w14:textId="77777777" w:rsidR="00611B3F" w:rsidRPr="002B2B6A" w:rsidRDefault="00611B3F" w:rsidP="00780932">
      <w:pPr>
        <w:pStyle w:val="Corpotesto"/>
      </w:pPr>
      <w:r w:rsidRPr="002B2B6A">
        <w:t>È unico perché la Vergine Maria ha concepito per opera dello Spirito Santo, perché investita dall’Onnipotenza del suo Signore e Dio.</w:t>
      </w:r>
    </w:p>
    <w:p w14:paraId="6FA14DBA" w14:textId="77777777" w:rsidR="00611B3F" w:rsidRPr="002B2B6A" w:rsidRDefault="00611B3F" w:rsidP="00780932">
      <w:pPr>
        <w:pStyle w:val="Corpotesto"/>
      </w:pPr>
      <w:r w:rsidRPr="002B2B6A">
        <w:t>È unico perché chi nasce è lo stesso Dio, il Dio Altissimo nasce da lei, non nasce però il Padre, nasce il suo Figlio Unigenito.</w:t>
      </w:r>
    </w:p>
    <w:p w14:paraId="1A2FDDF2" w14:textId="77777777" w:rsidR="00611B3F" w:rsidRPr="002B2B6A" w:rsidRDefault="00611B3F" w:rsidP="00780932">
      <w:pPr>
        <w:pStyle w:val="Corpotesto"/>
      </w:pPr>
      <w:r w:rsidRPr="002B2B6A">
        <w:t>Questo concepimento unico per le modalità e unico per la persona che nasce sarà irripetibile.</w:t>
      </w:r>
    </w:p>
    <w:p w14:paraId="39624CAE" w14:textId="77777777" w:rsidR="00611B3F" w:rsidRPr="002B2B6A" w:rsidRDefault="00611B3F" w:rsidP="00780932">
      <w:pPr>
        <w:pStyle w:val="Corpotesto"/>
      </w:pPr>
      <w:r w:rsidRPr="002B2B6A">
        <w:t>Solo Gesù è il Dio incarnato, l’Emmanuele, il Dio con noi, il Dio che si è fatto uno di noi, il Dio che è divenuto carne, che si</w:t>
      </w:r>
      <w:r w:rsidR="00AC213F">
        <w:t xml:space="preserve"> è</w:t>
      </w:r>
      <w:r w:rsidRPr="002B2B6A">
        <w:t xml:space="preserve"> fatto uomo.</w:t>
      </w:r>
    </w:p>
    <w:p w14:paraId="0B2478CB" w14:textId="77777777" w:rsidR="00611B3F" w:rsidRPr="002B2B6A" w:rsidRDefault="008A1C83" w:rsidP="00780932">
      <w:pPr>
        <w:pStyle w:val="Corpotesto"/>
      </w:pPr>
      <w:r w:rsidRPr="002B2B6A">
        <w:t xml:space="preserve">Questo è il mistero che l’angelo le annunzia e queste le modalità. </w:t>
      </w:r>
    </w:p>
    <w:p w14:paraId="113AC576" w14:textId="77777777" w:rsidR="00C97041" w:rsidRPr="002B2B6A" w:rsidRDefault="00A019B3" w:rsidP="00A019B3">
      <w:pPr>
        <w:pStyle w:val="Corpodeltesto2"/>
      </w:pPr>
      <w:r w:rsidRPr="002B2B6A">
        <w:rPr>
          <w:position w:val="6"/>
          <w:vertAlign w:val="superscript"/>
        </w:rPr>
        <w:t>36</w:t>
      </w:r>
      <w:r w:rsidRPr="002B2B6A">
        <w:t xml:space="preserve">Ed ecco, Elisabetta, tua parente, nella sua vecchiaia ha concepito anch’essa un figlio e questo è il sesto mese per lei, che era detta sterile: </w:t>
      </w:r>
    </w:p>
    <w:p w14:paraId="16B5FECF" w14:textId="77777777" w:rsidR="008A1C83" w:rsidRPr="002B2B6A" w:rsidRDefault="008A1C83" w:rsidP="008A1C83">
      <w:pPr>
        <w:pStyle w:val="Corpotesto"/>
      </w:pPr>
      <w:r w:rsidRPr="002B2B6A">
        <w:t xml:space="preserve">Ora l’angelo dona alla vergine Maria un segno dell’onnipotenza di Dio. </w:t>
      </w:r>
    </w:p>
    <w:p w14:paraId="5EFD14DA" w14:textId="77777777" w:rsidR="008A1C83" w:rsidRPr="002B2B6A" w:rsidRDefault="008A1C83" w:rsidP="008A1C83">
      <w:pPr>
        <w:pStyle w:val="Corpotesto"/>
      </w:pPr>
      <w:r w:rsidRPr="002B2B6A">
        <w:t xml:space="preserve">C’è qualcosa che è troppo grande o troppo difficile o troppo impegnativa per il Signore? Nessuna. </w:t>
      </w:r>
    </w:p>
    <w:p w14:paraId="2E15DE3E" w14:textId="77777777" w:rsidR="008A1C83" w:rsidRPr="002B2B6A" w:rsidRDefault="008A1C83" w:rsidP="008A1C83">
      <w:pPr>
        <w:pStyle w:val="Corpotesto"/>
      </w:pPr>
      <w:r w:rsidRPr="002B2B6A">
        <w:t>Elisabetta era sterile. Ora è al sesto mese. Anche lei, nella sua vecchiaia ha concepito un figlio.</w:t>
      </w:r>
    </w:p>
    <w:p w14:paraId="17FBAB58" w14:textId="77777777" w:rsidR="008A1C83" w:rsidRPr="002B2B6A" w:rsidRDefault="008A1C83" w:rsidP="008A1C83">
      <w:pPr>
        <w:pStyle w:val="Corpotesto"/>
      </w:pPr>
      <w:r w:rsidRPr="002B2B6A">
        <w:t xml:space="preserve">L’ha concepito da sterile e nella sua vecchiaia. </w:t>
      </w:r>
      <w:r w:rsidR="002F5327" w:rsidRPr="002B2B6A">
        <w:t>L’ha concepito in una doppia impossibilità.</w:t>
      </w:r>
    </w:p>
    <w:p w14:paraId="2CE91900" w14:textId="77777777" w:rsidR="002F5327" w:rsidRPr="002B2B6A" w:rsidRDefault="002F5327" w:rsidP="008A1C83">
      <w:pPr>
        <w:pStyle w:val="Corpotesto"/>
      </w:pPr>
      <w:r w:rsidRPr="002B2B6A">
        <w:t>Veramente a Dio tutto è possibile. Egli è l’onnipotente.</w:t>
      </w:r>
    </w:p>
    <w:p w14:paraId="0570DA2A" w14:textId="77777777" w:rsidR="00C97041" w:rsidRPr="002B2B6A" w:rsidRDefault="00A019B3" w:rsidP="00A019B3">
      <w:pPr>
        <w:pStyle w:val="Corpodeltesto2"/>
        <w:rPr>
          <w:i/>
        </w:rPr>
      </w:pPr>
      <w:r w:rsidRPr="002B2B6A">
        <w:rPr>
          <w:position w:val="6"/>
          <w:vertAlign w:val="superscript"/>
        </w:rPr>
        <w:t>37</w:t>
      </w:r>
      <w:r w:rsidRPr="002B2B6A">
        <w:t>nulla è impossibile a Dio».</w:t>
      </w:r>
      <w:r w:rsidRPr="002B2B6A">
        <w:rPr>
          <w:i/>
        </w:rPr>
        <w:t xml:space="preserve"> </w:t>
      </w:r>
    </w:p>
    <w:p w14:paraId="556E2378" w14:textId="77777777" w:rsidR="002F5327" w:rsidRPr="002B2B6A" w:rsidRDefault="00F3662A" w:rsidP="00F3662A">
      <w:pPr>
        <w:pStyle w:val="Corpotesto"/>
      </w:pPr>
      <w:r w:rsidRPr="002B2B6A">
        <w:t>Essendo Dio l’Onnipotente, il Creatore dal nulla, sempre, nulla gli è impossibile.</w:t>
      </w:r>
    </w:p>
    <w:p w14:paraId="7D53A4DB" w14:textId="77777777" w:rsidR="00F3662A" w:rsidRPr="002B2B6A" w:rsidRDefault="00F3662A" w:rsidP="00F3662A">
      <w:pPr>
        <w:pStyle w:val="Corpotesto"/>
      </w:pPr>
      <w:r w:rsidRPr="002B2B6A">
        <w:t>Egli è il Creatore dal nulla e in eterno rimane il Creatore dal nulla.</w:t>
      </w:r>
    </w:p>
    <w:p w14:paraId="0CE865D7" w14:textId="77777777" w:rsidR="00F3662A" w:rsidRPr="002B2B6A" w:rsidRDefault="00F3662A" w:rsidP="00F3662A">
      <w:pPr>
        <w:pStyle w:val="Corpotesto"/>
      </w:pPr>
      <w:r w:rsidRPr="002B2B6A">
        <w:t>Egli può dare la vita sempre, come vuole, perché è Lui l’autore della vita.</w:t>
      </w:r>
    </w:p>
    <w:p w14:paraId="4A979B62" w14:textId="77777777" w:rsidR="00F3662A" w:rsidRPr="002B2B6A" w:rsidRDefault="00F3662A" w:rsidP="00F3662A">
      <w:pPr>
        <w:pStyle w:val="Corpotesto"/>
      </w:pPr>
      <w:r w:rsidRPr="002B2B6A">
        <w:t>Quello che si compie in Maria possiamo definirla una nuova creazione però al contrario.</w:t>
      </w:r>
    </w:p>
    <w:p w14:paraId="3530D3DF" w14:textId="77777777" w:rsidR="00F3662A" w:rsidRPr="002B2B6A" w:rsidRDefault="00F3662A" w:rsidP="00F3662A">
      <w:pPr>
        <w:pStyle w:val="Corpotesto"/>
      </w:pPr>
      <w:r w:rsidRPr="002B2B6A">
        <w:t>Leggiamo nella Genesi:</w:t>
      </w:r>
    </w:p>
    <w:p w14:paraId="2D3CE09D" w14:textId="77777777" w:rsidR="000A05A1" w:rsidRPr="002B2B6A" w:rsidRDefault="00AC213F" w:rsidP="000A05A1">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0A05A1" w:rsidRPr="002B2B6A">
        <w:rPr>
          <w:color w:val="000000"/>
          <w:position w:val="6"/>
          <w:vertAlign w:val="superscript"/>
        </w:rPr>
        <w:t>1</w:t>
      </w:r>
      <w:r w:rsidR="000A05A1" w:rsidRPr="002B2B6A">
        <w:rPr>
          <w:color w:val="000000"/>
          <w:sz w:val="24"/>
        </w:rPr>
        <w:t xml:space="preserve">Così furono portati a compimento il cielo e la terra e tutte le loro schiere. </w:t>
      </w:r>
      <w:r w:rsidR="000A05A1" w:rsidRPr="002B2B6A">
        <w:rPr>
          <w:color w:val="000000"/>
          <w:position w:val="6"/>
          <w:vertAlign w:val="superscript"/>
        </w:rPr>
        <w:t>2</w:t>
      </w:r>
      <w:r w:rsidR="000A05A1" w:rsidRPr="002B2B6A">
        <w:rPr>
          <w:color w:val="000000"/>
          <w:sz w:val="24"/>
        </w:rPr>
        <w:t xml:space="preserve">Dio, nel settimo giorno, portò a compimento il lavoro che aveva fatto e cessò nel settimo giorno da ogni suo lavoro che aveva fatto. </w:t>
      </w:r>
      <w:r w:rsidR="000A05A1" w:rsidRPr="002B2B6A">
        <w:rPr>
          <w:color w:val="000000"/>
          <w:position w:val="6"/>
          <w:vertAlign w:val="superscript"/>
        </w:rPr>
        <w:t>3</w:t>
      </w:r>
      <w:r w:rsidR="000A05A1" w:rsidRPr="002B2B6A">
        <w:rPr>
          <w:color w:val="000000"/>
          <w:sz w:val="24"/>
        </w:rPr>
        <w:t>Dio benedisse il settimo giorno e lo consacrò, perché in esso aveva cessato da ogni lavoro che egli aveva fatto creando.</w:t>
      </w:r>
    </w:p>
    <w:p w14:paraId="1381AF45" w14:textId="77777777" w:rsidR="000A05A1" w:rsidRPr="002B2B6A" w:rsidRDefault="000A05A1" w:rsidP="000A05A1">
      <w:pPr>
        <w:widowControl w:val="0"/>
        <w:tabs>
          <w:tab w:val="left" w:pos="1418"/>
          <w:tab w:val="left" w:pos="2268"/>
        </w:tabs>
        <w:ind w:left="851" w:firstLine="564"/>
        <w:jc w:val="both"/>
        <w:rPr>
          <w:color w:val="000000"/>
          <w:sz w:val="24"/>
        </w:rPr>
      </w:pPr>
      <w:r w:rsidRPr="002B2B6A">
        <w:rPr>
          <w:color w:val="000000"/>
          <w:position w:val="6"/>
          <w:vertAlign w:val="superscript"/>
        </w:rPr>
        <w:t>4</w:t>
      </w:r>
      <w:r w:rsidRPr="002B2B6A">
        <w:rPr>
          <w:color w:val="000000"/>
          <w:sz w:val="24"/>
        </w:rPr>
        <w:t>Queste sono le origini del cielo e della terra, quando vennero creati.</w:t>
      </w:r>
    </w:p>
    <w:p w14:paraId="712DA170" w14:textId="77777777" w:rsidR="000A05A1" w:rsidRPr="002B2B6A" w:rsidRDefault="000A05A1" w:rsidP="000A05A1">
      <w:pPr>
        <w:widowControl w:val="0"/>
        <w:tabs>
          <w:tab w:val="left" w:pos="1418"/>
          <w:tab w:val="left" w:pos="2268"/>
        </w:tabs>
        <w:ind w:left="851" w:firstLine="564"/>
        <w:jc w:val="both"/>
        <w:rPr>
          <w:color w:val="000000"/>
          <w:sz w:val="24"/>
        </w:rPr>
      </w:pPr>
      <w:r w:rsidRPr="002B2B6A">
        <w:rPr>
          <w:color w:val="000000"/>
          <w:sz w:val="24"/>
        </w:rPr>
        <w:t xml:space="preserve">Nel giorno in cui il Signore Dio fece la terra e il cielo </w:t>
      </w:r>
      <w:r w:rsidRPr="002B2B6A">
        <w:rPr>
          <w:color w:val="000000"/>
          <w:position w:val="6"/>
          <w:vertAlign w:val="superscript"/>
        </w:rPr>
        <w:t>5</w:t>
      </w:r>
      <w:r w:rsidRPr="002B2B6A">
        <w:rPr>
          <w:color w:val="000000"/>
          <w:sz w:val="24"/>
        </w:rPr>
        <w:t xml:space="preserve">nessun cespuglio campestre era sulla terra, nessuna erba campestre era spuntata, perché il Signore Dio non aveva fatto piovere sulla terra e non c’era uomo che lavorasse il suolo, </w:t>
      </w:r>
      <w:r w:rsidRPr="002B2B6A">
        <w:rPr>
          <w:color w:val="000000"/>
          <w:position w:val="6"/>
          <w:vertAlign w:val="superscript"/>
        </w:rPr>
        <w:t>6</w:t>
      </w:r>
      <w:r w:rsidRPr="002B2B6A">
        <w:rPr>
          <w:color w:val="000000"/>
          <w:sz w:val="24"/>
        </w:rPr>
        <w:t xml:space="preserve">ma una polla d’acqua sgorgava dalla terra e irrigava tutto il suolo. </w:t>
      </w:r>
      <w:r w:rsidRPr="002B2B6A">
        <w:rPr>
          <w:color w:val="000000"/>
          <w:position w:val="6"/>
          <w:vertAlign w:val="superscript"/>
        </w:rPr>
        <w:t>7</w:t>
      </w:r>
      <w:r w:rsidRPr="002B2B6A">
        <w:rPr>
          <w:color w:val="000000"/>
          <w:sz w:val="24"/>
        </w:rPr>
        <w:t>Allora il Signore Dio plasmò l’uomo con polvere del suolo e soffiò nelle sue narici un alito di vita e l’uomo divenne un essere vivente.</w:t>
      </w:r>
    </w:p>
    <w:p w14:paraId="7E972871" w14:textId="77777777" w:rsidR="000A05A1" w:rsidRPr="002B2B6A" w:rsidRDefault="000A05A1" w:rsidP="000A05A1">
      <w:pPr>
        <w:widowControl w:val="0"/>
        <w:tabs>
          <w:tab w:val="left" w:pos="1418"/>
          <w:tab w:val="left" w:pos="2268"/>
        </w:tabs>
        <w:ind w:left="851" w:firstLine="564"/>
        <w:jc w:val="both"/>
        <w:rPr>
          <w:color w:val="000000"/>
          <w:sz w:val="24"/>
        </w:rPr>
      </w:pPr>
      <w:r w:rsidRPr="002B2B6A">
        <w:rPr>
          <w:color w:val="000000"/>
          <w:position w:val="6"/>
          <w:vertAlign w:val="superscript"/>
        </w:rPr>
        <w:lastRenderedPageBreak/>
        <w:t>8</w:t>
      </w:r>
      <w:r w:rsidRPr="002B2B6A">
        <w:rPr>
          <w:color w:val="000000"/>
          <w:sz w:val="24"/>
        </w:rPr>
        <w:t xml:space="preserve">Poi il Signore Dio piantò un giardino in Eden, a oriente, e vi collocò l’uomo che aveva plasmato. </w:t>
      </w:r>
      <w:r w:rsidRPr="002B2B6A">
        <w:rPr>
          <w:color w:val="000000"/>
          <w:position w:val="6"/>
          <w:vertAlign w:val="superscript"/>
        </w:rPr>
        <w:t>9</w:t>
      </w:r>
      <w:r w:rsidRPr="002B2B6A">
        <w:rPr>
          <w:color w:val="000000"/>
          <w:sz w:val="24"/>
        </w:rPr>
        <w:t xml:space="preserve">Il Signore Dio fece germogliare dal suolo ogni sorta di alberi graditi alla vista e buoni da mangiare, e l’albero della vita in mezzo al giardino e l’albero della conoscenza del bene e del male. </w:t>
      </w:r>
      <w:r w:rsidRPr="002B2B6A">
        <w:rPr>
          <w:color w:val="000000"/>
          <w:position w:val="6"/>
          <w:vertAlign w:val="superscript"/>
        </w:rPr>
        <w:t>10</w:t>
      </w:r>
      <w:r w:rsidRPr="002B2B6A">
        <w:rPr>
          <w:color w:val="000000"/>
          <w:sz w:val="24"/>
        </w:rPr>
        <w:t xml:space="preserve">Un fiume usciva da Eden per irrigare il giardino, poi di lì si divideva e formava quattro corsi. </w:t>
      </w:r>
      <w:r w:rsidRPr="002B2B6A">
        <w:rPr>
          <w:color w:val="000000"/>
          <w:position w:val="6"/>
          <w:vertAlign w:val="superscript"/>
        </w:rPr>
        <w:t>11</w:t>
      </w:r>
      <w:r w:rsidRPr="002B2B6A">
        <w:rPr>
          <w:color w:val="000000"/>
          <w:sz w:val="24"/>
        </w:rPr>
        <w:t xml:space="preserve">Il primo fiume si chiama Pison: esso scorre attorno a tutta la regione di Avìla, dove si trova l’oro </w:t>
      </w:r>
      <w:r w:rsidRPr="002B2B6A">
        <w:rPr>
          <w:color w:val="000000"/>
          <w:position w:val="6"/>
          <w:vertAlign w:val="superscript"/>
        </w:rPr>
        <w:t>12</w:t>
      </w:r>
      <w:r w:rsidRPr="002B2B6A">
        <w:rPr>
          <w:color w:val="000000"/>
          <w:sz w:val="24"/>
        </w:rPr>
        <w:t xml:space="preserve">e l’oro di quella regione è fino; vi si trova pure la resina odorosa e la pietra d’ònice. </w:t>
      </w:r>
      <w:r w:rsidRPr="002B2B6A">
        <w:rPr>
          <w:color w:val="000000"/>
          <w:position w:val="6"/>
          <w:vertAlign w:val="superscript"/>
        </w:rPr>
        <w:t>13</w:t>
      </w:r>
      <w:r w:rsidRPr="002B2B6A">
        <w:rPr>
          <w:color w:val="000000"/>
          <w:sz w:val="24"/>
        </w:rPr>
        <w:t xml:space="preserve">Il secondo fiume si chiama Ghicon: esso scorre attorno a tutta la regione d’Etiopia. </w:t>
      </w:r>
      <w:r w:rsidRPr="002B2B6A">
        <w:rPr>
          <w:color w:val="000000"/>
          <w:position w:val="6"/>
          <w:vertAlign w:val="superscript"/>
        </w:rPr>
        <w:t>14</w:t>
      </w:r>
      <w:r w:rsidRPr="002B2B6A">
        <w:rPr>
          <w:color w:val="000000"/>
          <w:sz w:val="24"/>
        </w:rPr>
        <w:t>Il terzo fiume si chiama Tigri: esso scorre a oriente di Assur. Il quarto fiume è l’Eufrate.</w:t>
      </w:r>
    </w:p>
    <w:p w14:paraId="07F7607B" w14:textId="77777777" w:rsidR="000A05A1" w:rsidRPr="002B2B6A" w:rsidRDefault="000A05A1" w:rsidP="000A05A1">
      <w:pPr>
        <w:widowControl w:val="0"/>
        <w:tabs>
          <w:tab w:val="left" w:pos="1418"/>
          <w:tab w:val="left" w:pos="2268"/>
        </w:tabs>
        <w:ind w:left="851" w:firstLine="564"/>
        <w:jc w:val="both"/>
        <w:rPr>
          <w:color w:val="000000"/>
          <w:sz w:val="24"/>
        </w:rPr>
      </w:pPr>
      <w:r w:rsidRPr="002B2B6A">
        <w:rPr>
          <w:color w:val="000000"/>
          <w:position w:val="6"/>
          <w:vertAlign w:val="superscript"/>
        </w:rPr>
        <w:t>15</w:t>
      </w:r>
      <w:r w:rsidRPr="002B2B6A">
        <w:rPr>
          <w:color w:val="000000"/>
          <w:sz w:val="24"/>
        </w:rPr>
        <w:t>Il Signore Dio prese l’uomo e lo pose nel giardino di Eden, perché lo coltivasse e lo custodisse.</w:t>
      </w:r>
    </w:p>
    <w:p w14:paraId="383CF1AD" w14:textId="77777777" w:rsidR="000A05A1" w:rsidRPr="002B2B6A" w:rsidRDefault="000A05A1" w:rsidP="000A05A1">
      <w:pPr>
        <w:widowControl w:val="0"/>
        <w:tabs>
          <w:tab w:val="left" w:pos="1418"/>
          <w:tab w:val="left" w:pos="2268"/>
        </w:tabs>
        <w:ind w:left="851" w:firstLine="564"/>
        <w:jc w:val="both"/>
        <w:rPr>
          <w:color w:val="000000"/>
          <w:sz w:val="24"/>
        </w:rPr>
      </w:pPr>
      <w:r w:rsidRPr="002B2B6A">
        <w:rPr>
          <w:color w:val="000000"/>
          <w:position w:val="6"/>
          <w:vertAlign w:val="superscript"/>
        </w:rPr>
        <w:t>16</w:t>
      </w:r>
      <w:r w:rsidRPr="002B2B6A">
        <w:rPr>
          <w:color w:val="000000"/>
          <w:sz w:val="24"/>
        </w:rPr>
        <w:t xml:space="preserve">Il Signore Dio diede questo comando all’uomo: «Tu potrai mangiare di tutti gli alberi del giardino, </w:t>
      </w:r>
      <w:r w:rsidRPr="002B2B6A">
        <w:rPr>
          <w:color w:val="000000"/>
          <w:position w:val="6"/>
          <w:vertAlign w:val="superscript"/>
        </w:rPr>
        <w:t>17</w:t>
      </w:r>
      <w:r w:rsidRPr="002B2B6A">
        <w:rPr>
          <w:color w:val="000000"/>
          <w:sz w:val="24"/>
        </w:rPr>
        <w:t>ma dell’albero della conoscenza del bene e del male non devi mangiare, perché, nel giorno in cui tu ne mangerai, certamente dovrai morire».</w:t>
      </w:r>
    </w:p>
    <w:p w14:paraId="15104D05" w14:textId="77777777" w:rsidR="000A05A1" w:rsidRPr="002B2B6A" w:rsidRDefault="000A05A1" w:rsidP="000A05A1">
      <w:pPr>
        <w:widowControl w:val="0"/>
        <w:tabs>
          <w:tab w:val="left" w:pos="1418"/>
          <w:tab w:val="left" w:pos="2268"/>
        </w:tabs>
        <w:ind w:left="851" w:firstLine="564"/>
        <w:jc w:val="both"/>
        <w:rPr>
          <w:color w:val="000000"/>
          <w:sz w:val="24"/>
        </w:rPr>
      </w:pPr>
      <w:r w:rsidRPr="002B2B6A">
        <w:rPr>
          <w:color w:val="000000"/>
          <w:position w:val="6"/>
          <w:vertAlign w:val="superscript"/>
        </w:rPr>
        <w:t>18</w:t>
      </w:r>
      <w:r w:rsidRPr="002B2B6A">
        <w:rPr>
          <w:color w:val="000000"/>
          <w:sz w:val="24"/>
        </w:rPr>
        <w:t xml:space="preserve">E il Signore Dio disse: «Non è bene che l’uomo sia solo: voglio fargli un aiuto che gli corrisponda». </w:t>
      </w:r>
      <w:r w:rsidRPr="002B2B6A">
        <w:rPr>
          <w:color w:val="000000"/>
          <w:position w:val="6"/>
          <w:vertAlign w:val="superscript"/>
        </w:rPr>
        <w:t>19</w:t>
      </w:r>
      <w:r w:rsidRPr="002B2B6A">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2B2B6A">
        <w:rPr>
          <w:color w:val="000000"/>
          <w:position w:val="6"/>
          <w:vertAlign w:val="superscript"/>
        </w:rPr>
        <w:t>20</w:t>
      </w:r>
      <w:r w:rsidRPr="002B2B6A">
        <w:rPr>
          <w:color w:val="000000"/>
          <w:sz w:val="24"/>
        </w:rPr>
        <w:t xml:space="preserve">Così l’uomo impose nomi a tutto il bestiame, a tutti gli uccelli del cielo e a tutti gli animali selvatici, ma per l’uomo non trovò un aiuto che gli corrispondesse. </w:t>
      </w:r>
      <w:r w:rsidRPr="002B2B6A">
        <w:rPr>
          <w:color w:val="000000"/>
          <w:position w:val="6"/>
          <w:vertAlign w:val="superscript"/>
        </w:rPr>
        <w:t>21</w:t>
      </w:r>
      <w:r w:rsidRPr="002B2B6A">
        <w:rPr>
          <w:color w:val="000000"/>
          <w:sz w:val="24"/>
        </w:rPr>
        <w:t xml:space="preserve">Allora il Signore Dio fece scendere un torpore sull’uomo, che si addormentò; gli tolse una delle costole e richiuse la carne al suo posto. </w:t>
      </w:r>
      <w:r w:rsidRPr="002B2B6A">
        <w:rPr>
          <w:color w:val="000000"/>
          <w:position w:val="6"/>
          <w:vertAlign w:val="superscript"/>
        </w:rPr>
        <w:t>22</w:t>
      </w:r>
      <w:r w:rsidRPr="002B2B6A">
        <w:rPr>
          <w:color w:val="000000"/>
          <w:sz w:val="24"/>
        </w:rPr>
        <w:t xml:space="preserve">Il Signore Dio formò con la costola, che aveva tolta all’uomo, una donna e la condusse all’uomo. </w:t>
      </w:r>
      <w:r w:rsidRPr="002B2B6A">
        <w:rPr>
          <w:color w:val="000000"/>
          <w:position w:val="6"/>
          <w:vertAlign w:val="superscript"/>
        </w:rPr>
        <w:t>23</w:t>
      </w:r>
      <w:r w:rsidRPr="002B2B6A">
        <w:rPr>
          <w:color w:val="000000"/>
          <w:sz w:val="24"/>
        </w:rPr>
        <w:t>Allora l’uomo disse:</w:t>
      </w:r>
    </w:p>
    <w:p w14:paraId="2D67841F" w14:textId="77777777" w:rsidR="000A05A1" w:rsidRPr="002B2B6A" w:rsidRDefault="000A05A1" w:rsidP="000A05A1">
      <w:pPr>
        <w:widowControl w:val="0"/>
        <w:tabs>
          <w:tab w:val="left" w:pos="1418"/>
          <w:tab w:val="left" w:pos="2268"/>
        </w:tabs>
        <w:ind w:left="851"/>
        <w:jc w:val="both"/>
        <w:rPr>
          <w:color w:val="000000"/>
          <w:sz w:val="12"/>
        </w:rPr>
      </w:pPr>
    </w:p>
    <w:p w14:paraId="774461CA" w14:textId="77777777" w:rsidR="000A05A1" w:rsidRPr="002B2B6A" w:rsidRDefault="000A05A1" w:rsidP="000A05A1">
      <w:pPr>
        <w:widowControl w:val="0"/>
        <w:tabs>
          <w:tab w:val="left" w:pos="1418"/>
          <w:tab w:val="left" w:pos="2268"/>
        </w:tabs>
        <w:ind w:left="851" w:firstLine="1417"/>
        <w:jc w:val="both"/>
        <w:rPr>
          <w:color w:val="000000"/>
          <w:sz w:val="24"/>
        </w:rPr>
      </w:pPr>
      <w:r w:rsidRPr="002B2B6A">
        <w:rPr>
          <w:color w:val="000000"/>
          <w:sz w:val="24"/>
        </w:rPr>
        <w:t>«Questa volta</w:t>
      </w:r>
    </w:p>
    <w:p w14:paraId="15687BFF" w14:textId="77777777" w:rsidR="000A05A1" w:rsidRPr="002B2B6A" w:rsidRDefault="000A05A1" w:rsidP="000A05A1">
      <w:pPr>
        <w:widowControl w:val="0"/>
        <w:tabs>
          <w:tab w:val="left" w:pos="1418"/>
          <w:tab w:val="left" w:pos="2268"/>
        </w:tabs>
        <w:ind w:left="851" w:firstLine="1417"/>
        <w:jc w:val="both"/>
        <w:rPr>
          <w:color w:val="000000"/>
          <w:sz w:val="24"/>
        </w:rPr>
      </w:pPr>
      <w:r w:rsidRPr="002B2B6A">
        <w:rPr>
          <w:color w:val="000000"/>
          <w:sz w:val="24"/>
        </w:rPr>
        <w:t>è osso dalle mie ossa,</w:t>
      </w:r>
    </w:p>
    <w:p w14:paraId="6469919E" w14:textId="77777777" w:rsidR="000A05A1" w:rsidRPr="002B2B6A" w:rsidRDefault="000A05A1" w:rsidP="000A05A1">
      <w:pPr>
        <w:widowControl w:val="0"/>
        <w:tabs>
          <w:tab w:val="left" w:pos="1418"/>
          <w:tab w:val="left" w:pos="2268"/>
        </w:tabs>
        <w:ind w:left="851" w:firstLine="1417"/>
        <w:jc w:val="both"/>
        <w:rPr>
          <w:color w:val="000000"/>
          <w:sz w:val="24"/>
        </w:rPr>
      </w:pPr>
      <w:r w:rsidRPr="002B2B6A">
        <w:rPr>
          <w:color w:val="000000"/>
          <w:sz w:val="24"/>
        </w:rPr>
        <w:t>carne dalla mia carne.</w:t>
      </w:r>
    </w:p>
    <w:p w14:paraId="41044C24" w14:textId="77777777" w:rsidR="000A05A1" w:rsidRPr="002B2B6A" w:rsidRDefault="000A05A1" w:rsidP="000A05A1">
      <w:pPr>
        <w:widowControl w:val="0"/>
        <w:tabs>
          <w:tab w:val="left" w:pos="1418"/>
          <w:tab w:val="left" w:pos="2268"/>
        </w:tabs>
        <w:ind w:left="851" w:firstLine="1417"/>
        <w:jc w:val="both"/>
        <w:rPr>
          <w:color w:val="000000"/>
          <w:sz w:val="24"/>
        </w:rPr>
      </w:pPr>
      <w:r w:rsidRPr="002B2B6A">
        <w:rPr>
          <w:color w:val="000000"/>
          <w:sz w:val="24"/>
        </w:rPr>
        <w:t>La si chiamerà donna,</w:t>
      </w:r>
    </w:p>
    <w:p w14:paraId="5CE9D093" w14:textId="77777777" w:rsidR="000A05A1" w:rsidRPr="002B2B6A" w:rsidRDefault="000A05A1" w:rsidP="000A05A1">
      <w:pPr>
        <w:widowControl w:val="0"/>
        <w:tabs>
          <w:tab w:val="left" w:pos="1418"/>
          <w:tab w:val="left" w:pos="2268"/>
        </w:tabs>
        <w:ind w:left="851" w:firstLine="1417"/>
        <w:jc w:val="both"/>
        <w:rPr>
          <w:color w:val="000000"/>
          <w:sz w:val="24"/>
        </w:rPr>
      </w:pPr>
      <w:r w:rsidRPr="002B2B6A">
        <w:rPr>
          <w:color w:val="000000"/>
          <w:sz w:val="24"/>
        </w:rPr>
        <w:t>perché dall’uomo è stata tolta».</w:t>
      </w:r>
    </w:p>
    <w:p w14:paraId="10F38CE5" w14:textId="77777777" w:rsidR="000A05A1" w:rsidRPr="002B2B6A" w:rsidRDefault="000A05A1" w:rsidP="000A05A1">
      <w:pPr>
        <w:widowControl w:val="0"/>
        <w:tabs>
          <w:tab w:val="left" w:pos="1418"/>
          <w:tab w:val="left" w:pos="2268"/>
        </w:tabs>
        <w:ind w:left="851"/>
        <w:jc w:val="both"/>
        <w:rPr>
          <w:color w:val="000000"/>
          <w:sz w:val="12"/>
        </w:rPr>
      </w:pPr>
    </w:p>
    <w:p w14:paraId="6A70D979" w14:textId="77777777" w:rsidR="000A05A1" w:rsidRPr="002B2B6A" w:rsidRDefault="000A05A1" w:rsidP="000A05A1">
      <w:pPr>
        <w:widowControl w:val="0"/>
        <w:tabs>
          <w:tab w:val="left" w:pos="1418"/>
          <w:tab w:val="left" w:pos="2268"/>
        </w:tabs>
        <w:ind w:left="851" w:firstLine="564"/>
        <w:jc w:val="both"/>
        <w:rPr>
          <w:color w:val="000000"/>
          <w:sz w:val="24"/>
        </w:rPr>
      </w:pPr>
      <w:r w:rsidRPr="002B2B6A">
        <w:rPr>
          <w:color w:val="000000"/>
          <w:position w:val="6"/>
          <w:vertAlign w:val="superscript"/>
        </w:rPr>
        <w:t>24</w:t>
      </w:r>
      <w:r w:rsidRPr="002B2B6A">
        <w:rPr>
          <w:color w:val="000000"/>
          <w:sz w:val="24"/>
        </w:rPr>
        <w:t>Per questo l’uomo lascerà suo padre e sua madre e si unirà a sua moglie, e i due saranno un’unica carne.</w:t>
      </w:r>
    </w:p>
    <w:p w14:paraId="0653DE36" w14:textId="77777777" w:rsidR="000A05A1" w:rsidRPr="002B2B6A" w:rsidRDefault="000A05A1" w:rsidP="000A05A1">
      <w:pPr>
        <w:widowControl w:val="0"/>
        <w:tabs>
          <w:tab w:val="left" w:pos="1418"/>
          <w:tab w:val="left" w:pos="2268"/>
        </w:tabs>
        <w:ind w:left="851" w:firstLine="564"/>
        <w:jc w:val="both"/>
        <w:rPr>
          <w:color w:val="000000"/>
          <w:sz w:val="24"/>
        </w:rPr>
      </w:pPr>
      <w:r w:rsidRPr="002B2B6A">
        <w:rPr>
          <w:color w:val="000000"/>
          <w:position w:val="6"/>
          <w:vertAlign w:val="superscript"/>
        </w:rPr>
        <w:t>25</w:t>
      </w:r>
      <w:r w:rsidRPr="002B2B6A">
        <w:rPr>
          <w:color w:val="000000"/>
          <w:sz w:val="24"/>
        </w:rPr>
        <w:t>Ora tutti e due erano nudi, l’uomo e sua moglie, e non provavano vergogna. (Gn 2,1-25).</w:t>
      </w:r>
    </w:p>
    <w:p w14:paraId="5A807CA1" w14:textId="77777777" w:rsidR="00F3662A" w:rsidRPr="002B2B6A" w:rsidRDefault="00F3662A" w:rsidP="00F3662A">
      <w:pPr>
        <w:pStyle w:val="Corpotesto"/>
      </w:pPr>
    </w:p>
    <w:p w14:paraId="0E3A237A" w14:textId="77777777" w:rsidR="00F3662A" w:rsidRPr="002B2B6A" w:rsidRDefault="000A05A1" w:rsidP="00F3662A">
      <w:pPr>
        <w:pStyle w:val="Corpotesto"/>
      </w:pPr>
      <w:r w:rsidRPr="002B2B6A">
        <w:t>Il Signore Dio crea l’uomo dalla polvere del suolo. Spira nelle sue narici l’alito della vita. L’uomo diviene un essere vivente.</w:t>
      </w:r>
    </w:p>
    <w:p w14:paraId="676FC3E1" w14:textId="77777777" w:rsidR="000A05A1" w:rsidRPr="002B2B6A" w:rsidRDefault="000A05A1" w:rsidP="00F3662A">
      <w:pPr>
        <w:pStyle w:val="Corpotesto"/>
      </w:pPr>
      <w:r w:rsidRPr="002B2B6A">
        <w:t xml:space="preserve">Dalla costola di Adamo trae la donna, senza il concorso della donna. </w:t>
      </w:r>
    </w:p>
    <w:p w14:paraId="45BA704B" w14:textId="77777777" w:rsidR="000A05A1" w:rsidRPr="002B2B6A" w:rsidRDefault="000A05A1" w:rsidP="00F3662A">
      <w:pPr>
        <w:pStyle w:val="Corpotesto"/>
      </w:pPr>
      <w:r w:rsidRPr="002B2B6A">
        <w:t>Prima Adamo, poi da Adamo Eva. Il Creatore è il Signore.</w:t>
      </w:r>
    </w:p>
    <w:p w14:paraId="1C72DA1F" w14:textId="77777777" w:rsidR="000A05A1" w:rsidRPr="002B2B6A" w:rsidRDefault="000A05A1" w:rsidP="00F3662A">
      <w:pPr>
        <w:pStyle w:val="Corpotesto"/>
      </w:pPr>
      <w:r w:rsidRPr="002B2B6A">
        <w:t>Ora Dio prima crea la Donna. La crea per generazione da un uomo e da una donna. La crea però piena di grazia, immacolata, purissima.</w:t>
      </w:r>
    </w:p>
    <w:p w14:paraId="7D2687D0" w14:textId="77777777" w:rsidR="000A05A1" w:rsidRPr="002B2B6A" w:rsidRDefault="000A05A1" w:rsidP="00F3662A">
      <w:pPr>
        <w:pStyle w:val="Corpotesto"/>
      </w:pPr>
      <w:r w:rsidRPr="002B2B6A">
        <w:t xml:space="preserve">Dalla Donna fa nascere il suo Figlio Unigenito, senza il concorso dell’uomo. </w:t>
      </w:r>
    </w:p>
    <w:p w14:paraId="4A352B60" w14:textId="77777777" w:rsidR="000A05A1" w:rsidRPr="002B2B6A" w:rsidRDefault="000A05A1" w:rsidP="00F3662A">
      <w:pPr>
        <w:pStyle w:val="Corpotesto"/>
      </w:pPr>
      <w:r w:rsidRPr="002B2B6A">
        <w:lastRenderedPageBreak/>
        <w:t>Prima era nata la donna senza la donna. Ora nasce l’Uomo senza l’uomo.</w:t>
      </w:r>
    </w:p>
    <w:p w14:paraId="74CDE29B" w14:textId="77777777" w:rsidR="000A05A1" w:rsidRPr="002B2B6A" w:rsidRDefault="00AE4E52" w:rsidP="00F3662A">
      <w:pPr>
        <w:pStyle w:val="Corpotesto"/>
      </w:pPr>
      <w:r w:rsidRPr="002B2B6A">
        <w:t>La prima coppia è nell’ordine di marito e di moglie, di sposo e di sposa.</w:t>
      </w:r>
    </w:p>
    <w:p w14:paraId="197B4142" w14:textId="77777777" w:rsidR="00AE4E52" w:rsidRPr="002B2B6A" w:rsidRDefault="00AE4E52" w:rsidP="00F3662A">
      <w:pPr>
        <w:pStyle w:val="Corpotesto"/>
      </w:pPr>
      <w:r w:rsidRPr="002B2B6A">
        <w:t>La seconda coppia è nell’ordine della Madre e del Figlio.</w:t>
      </w:r>
    </w:p>
    <w:p w14:paraId="288338A6" w14:textId="77777777" w:rsidR="00AE4E52" w:rsidRPr="002B2B6A" w:rsidRDefault="00AE4E52" w:rsidP="00F3662A">
      <w:pPr>
        <w:pStyle w:val="Corpotesto"/>
      </w:pPr>
      <w:r w:rsidRPr="002B2B6A">
        <w:t>La prima coppia generava figli a Dio attraverso la carne.</w:t>
      </w:r>
    </w:p>
    <w:p w14:paraId="4D211092" w14:textId="77777777" w:rsidR="00AE4E52" w:rsidRPr="002B2B6A" w:rsidRDefault="00AE4E52" w:rsidP="00F3662A">
      <w:pPr>
        <w:pStyle w:val="Corpotesto"/>
      </w:pPr>
      <w:r w:rsidRPr="002B2B6A">
        <w:t>La seconda coppia genera figli a Dio attraverso lo Spirito Santo nelle acque del Battesimo.</w:t>
      </w:r>
    </w:p>
    <w:p w14:paraId="088589D5" w14:textId="77777777" w:rsidR="00AE4E52" w:rsidRPr="002B2B6A" w:rsidRDefault="00AE4E52" w:rsidP="00F3662A">
      <w:pPr>
        <w:pStyle w:val="Corpotesto"/>
      </w:pPr>
      <w:r w:rsidRPr="002B2B6A">
        <w:t>Figli del regno non si diviene per generazione dalla carne ma per generazione da Spirito Santo per mezzo della fede.</w:t>
      </w:r>
    </w:p>
    <w:p w14:paraId="06056D39" w14:textId="77777777" w:rsidR="00AE4E52" w:rsidRPr="002B2B6A" w:rsidRDefault="00AE4E52" w:rsidP="00F3662A">
      <w:pPr>
        <w:pStyle w:val="Corpotesto"/>
      </w:pPr>
      <w:r w:rsidRPr="002B2B6A">
        <w:t>È il vero mistero della nuova creazione che si compie.</w:t>
      </w:r>
    </w:p>
    <w:p w14:paraId="193BEA11" w14:textId="77777777" w:rsidR="00AE4E52" w:rsidRPr="002B2B6A" w:rsidRDefault="00AE4E52" w:rsidP="00F3662A">
      <w:pPr>
        <w:pStyle w:val="Corpotesto"/>
      </w:pPr>
      <w:r w:rsidRPr="002B2B6A">
        <w:t>È Dio il Creatore di questa nuova coppia per la salvezza dell’umanità.</w:t>
      </w:r>
    </w:p>
    <w:p w14:paraId="2A8F5728" w14:textId="77777777" w:rsidR="00AE4E52" w:rsidRPr="002B2B6A" w:rsidRDefault="00AE4E52" w:rsidP="00F3662A">
      <w:pPr>
        <w:pStyle w:val="Corpotesto"/>
      </w:pPr>
      <w:r w:rsidRPr="002B2B6A">
        <w:t>Maria rimarrà sempre vergine, Cristo rimarrà sempre vergine. A differenza di Adamo e di Eva che non rimasero vergini.</w:t>
      </w:r>
    </w:p>
    <w:p w14:paraId="580F7039" w14:textId="77777777" w:rsidR="00AE4E52" w:rsidRPr="002B2B6A" w:rsidRDefault="00AE4E52" w:rsidP="00F3662A">
      <w:pPr>
        <w:pStyle w:val="Corpotesto"/>
      </w:pPr>
      <w:r w:rsidRPr="002B2B6A">
        <w:t>Maria è vergine nel corpo. Mai fu di un uomo. Ella è stata sempre del suo Signore e Dio.</w:t>
      </w:r>
    </w:p>
    <w:p w14:paraId="63511A9D" w14:textId="77777777" w:rsidR="00AE4E52" w:rsidRPr="002B2B6A" w:rsidRDefault="00AE4E52" w:rsidP="00F3662A">
      <w:pPr>
        <w:pStyle w:val="Corpotesto"/>
      </w:pPr>
      <w:r w:rsidRPr="002B2B6A">
        <w:t>Maria è vergine nello spirito. Mai fu di un pensiero della terra. Ella è stata sempre del pensiero di Dio e dal pensiero di Dio.</w:t>
      </w:r>
    </w:p>
    <w:p w14:paraId="3976E60E" w14:textId="77777777" w:rsidR="00AE4E52" w:rsidRPr="002B2B6A" w:rsidRDefault="00AE4E52" w:rsidP="00F3662A">
      <w:pPr>
        <w:pStyle w:val="Corpotesto"/>
      </w:pPr>
      <w:r w:rsidRPr="002B2B6A">
        <w:t>Maria è vergine nell’anima. Mai fu intaccata dal peccato, mai per un solo istante nella sua anima entrò il diavolo.</w:t>
      </w:r>
    </w:p>
    <w:p w14:paraId="21648BF1" w14:textId="77777777" w:rsidR="00AE4E52" w:rsidRPr="002B2B6A" w:rsidRDefault="00E46BC0" w:rsidP="00F3662A">
      <w:pPr>
        <w:pStyle w:val="Corpotesto"/>
      </w:pPr>
      <w:r w:rsidRPr="002B2B6A">
        <w:t>Dal primo istante del suo concepimento fino alla sua gloriosa assunzione al Cielo Maria fu sempre vergine, tutta vergine.</w:t>
      </w:r>
    </w:p>
    <w:p w14:paraId="295962C3" w14:textId="77777777" w:rsidR="00AE4E52" w:rsidRPr="002B2B6A" w:rsidRDefault="00E46BC0" w:rsidP="00F3662A">
      <w:pPr>
        <w:pStyle w:val="Corpotesto"/>
      </w:pPr>
      <w:r w:rsidRPr="002B2B6A">
        <w:t xml:space="preserve">Veramente nulla è impossibile a Dio. </w:t>
      </w:r>
    </w:p>
    <w:p w14:paraId="652E8DE2" w14:textId="77777777" w:rsidR="00A019B3" w:rsidRPr="002B2B6A" w:rsidRDefault="00A019B3" w:rsidP="00A019B3">
      <w:pPr>
        <w:pStyle w:val="Corpodeltesto2"/>
      </w:pPr>
      <w:r w:rsidRPr="002B2B6A">
        <w:rPr>
          <w:position w:val="6"/>
          <w:vertAlign w:val="superscript"/>
        </w:rPr>
        <w:t>38</w:t>
      </w:r>
      <w:r w:rsidRPr="002B2B6A">
        <w:t>Allora Maria disse: «Ecco la serva del Signore: avvenga per me secondo la tua parola». E l’angelo si allontanò da lei.</w:t>
      </w:r>
    </w:p>
    <w:p w14:paraId="4605F609" w14:textId="77777777" w:rsidR="00E46BC0" w:rsidRPr="002B2B6A" w:rsidRDefault="00E46BC0" w:rsidP="00E46BC0">
      <w:pPr>
        <w:pStyle w:val="Corpotesto"/>
      </w:pPr>
      <w:r w:rsidRPr="002B2B6A">
        <w:t>Ora che la Vergine Maria sa cosa il Signore vuole da Lei anche nelle modalità, dona tutta se stessa a Dio. Si consegna al suo Signore come la più umile delle serve.</w:t>
      </w:r>
    </w:p>
    <w:p w14:paraId="6DBC966D" w14:textId="77777777" w:rsidR="00E46BC0" w:rsidRPr="002B2B6A" w:rsidRDefault="00E46BC0" w:rsidP="00E46BC0">
      <w:pPr>
        <w:pStyle w:val="Corpotesto"/>
      </w:pPr>
      <w:r w:rsidRPr="002B2B6A">
        <w:t>Tutto quello che il Signore ha detto si compia in me. Sono disponibile a porre me stessa perché il Signore possa realizzare il suo mistero di salvezza.</w:t>
      </w:r>
    </w:p>
    <w:p w14:paraId="76E3C7A9" w14:textId="77777777" w:rsidR="00E46BC0" w:rsidRPr="002B2B6A" w:rsidRDefault="00E46BC0" w:rsidP="00E46BC0">
      <w:pPr>
        <w:pStyle w:val="Corpotesto"/>
      </w:pPr>
      <w:r w:rsidRPr="002B2B6A">
        <w:t>La serva è col</w:t>
      </w:r>
      <w:r w:rsidR="00AC213F">
        <w:t>e</w:t>
      </w:r>
      <w:r w:rsidRPr="002B2B6A">
        <w:t>i che non è mai dalla sua volontà, ma sempre dalla volontà del suo Padrone.</w:t>
      </w:r>
    </w:p>
    <w:p w14:paraId="1B6F862C" w14:textId="77777777" w:rsidR="00E46BC0" w:rsidRPr="002B2B6A" w:rsidRDefault="00E46BC0" w:rsidP="00E46BC0">
      <w:pPr>
        <w:pStyle w:val="Corpotesto"/>
      </w:pPr>
      <w:r w:rsidRPr="002B2B6A">
        <w:t>Maria è la serva che è sempre dalla volontà del suo Signore e Dio e per sempre vi vuole rimanere. Nulla di suo mai deve entrare nella volontà del suo Dio.</w:t>
      </w:r>
    </w:p>
    <w:p w14:paraId="207B0F7E" w14:textId="77777777" w:rsidR="00E46BC0" w:rsidRPr="002B2B6A" w:rsidRDefault="00E46BC0" w:rsidP="00E46BC0">
      <w:pPr>
        <w:pStyle w:val="Corpotesto"/>
      </w:pPr>
      <w:r w:rsidRPr="002B2B6A">
        <w:t>Dio può fare di Lei ciò che vuole, quando lo vuole, come lo vuole.</w:t>
      </w:r>
    </w:p>
    <w:p w14:paraId="2C0E0F85" w14:textId="77777777" w:rsidR="00E46BC0" w:rsidRPr="002B2B6A" w:rsidRDefault="00E46BC0" w:rsidP="00E46BC0">
      <w:pPr>
        <w:pStyle w:val="Corpotesto"/>
      </w:pPr>
      <w:r w:rsidRPr="002B2B6A">
        <w:t>Sono del Signore con il corpo, con la volontà, con i pensieri, con la mente, con lo spirito, con l’anima, oggi, domani, sempre, per tutto il tempo della mia vita.</w:t>
      </w:r>
    </w:p>
    <w:p w14:paraId="32762461" w14:textId="77777777" w:rsidR="00E46BC0" w:rsidRPr="002B2B6A" w:rsidRDefault="00E46BC0" w:rsidP="00E46BC0">
      <w:pPr>
        <w:pStyle w:val="Corpotesto"/>
      </w:pPr>
      <w:r w:rsidRPr="002B2B6A">
        <w:t>Questa è la disponibilità della Vergine Maria per il suo Dio e Signore.</w:t>
      </w:r>
    </w:p>
    <w:p w14:paraId="795E6684" w14:textId="77777777" w:rsidR="00E46BC0" w:rsidRPr="002B2B6A" w:rsidRDefault="00FB4BC8" w:rsidP="00E46BC0">
      <w:pPr>
        <w:pStyle w:val="Corpotesto"/>
      </w:pPr>
      <w:r w:rsidRPr="002B2B6A">
        <w:lastRenderedPageBreak/>
        <w:t>Ora l’angelo può tornare in Cielo a recare la buona novella, la buona notizia: Il Verbo si può incarnare. La vergine Maria ha accolto la vocazione di essere la Madre del suo Signore.</w:t>
      </w:r>
    </w:p>
    <w:p w14:paraId="358FC885" w14:textId="77777777" w:rsidR="00FB4BC8" w:rsidRPr="002B2B6A" w:rsidRDefault="00FB4BC8" w:rsidP="00E46BC0">
      <w:pPr>
        <w:pStyle w:val="Corpotesto"/>
      </w:pPr>
      <w:r w:rsidRPr="002B2B6A">
        <w:t>Ora è giusto che diciamo una parola sull’angelo Gabriele.</w:t>
      </w:r>
    </w:p>
    <w:p w14:paraId="680C65D0" w14:textId="77777777" w:rsidR="00FB4BC8" w:rsidRPr="002B2B6A" w:rsidRDefault="00FB4BC8" w:rsidP="00E46BC0">
      <w:pPr>
        <w:pStyle w:val="Corpotesto"/>
      </w:pPr>
      <w:r w:rsidRPr="002B2B6A">
        <w:t xml:space="preserve">Gabriele significa: </w:t>
      </w:r>
      <w:r w:rsidRPr="002B2B6A">
        <w:rPr>
          <w:i/>
        </w:rPr>
        <w:t>“Nunzio di Dio”</w:t>
      </w:r>
      <w:r w:rsidRPr="002B2B6A">
        <w:t>. È l’angelo che il Signore invia per manifestare agli uomini la sua volontà.</w:t>
      </w:r>
    </w:p>
    <w:p w14:paraId="3EAAD20D" w14:textId="77777777" w:rsidR="00FB4BC8" w:rsidRPr="002B2B6A" w:rsidRDefault="00FB4BC8" w:rsidP="00E46BC0">
      <w:pPr>
        <w:pStyle w:val="Corpotesto"/>
      </w:pPr>
      <w:r w:rsidRPr="002B2B6A">
        <w:t>È anche l’angelo che spiega le cose che Dio rivela perché vengano comprese e accolte nel cuore con fede intelligente, sapiente, saggia.</w:t>
      </w:r>
    </w:p>
    <w:p w14:paraId="3A490F5F" w14:textId="77777777" w:rsidR="00FB4BC8" w:rsidRPr="002B2B6A" w:rsidRDefault="00FB4BC8" w:rsidP="00E46BC0">
      <w:pPr>
        <w:pStyle w:val="Corpotesto"/>
      </w:pPr>
      <w:r w:rsidRPr="002B2B6A">
        <w:t>L’angelo non solo annunzia a Maria il mistero della sua vocazione. Glielo spiega anche con ogni dovizia di particolari.</w:t>
      </w:r>
    </w:p>
    <w:p w14:paraId="1FDF7067" w14:textId="77777777" w:rsidR="00FB4BC8" w:rsidRPr="002B2B6A" w:rsidRDefault="00FB4BC8" w:rsidP="00E46BC0">
      <w:pPr>
        <w:pStyle w:val="Corpotesto"/>
      </w:pPr>
      <w:r w:rsidRPr="002B2B6A">
        <w:t>Alla fine gli dona anche il segno della verità di ogni sua par</w:t>
      </w:r>
      <w:r w:rsidR="00AC213F">
        <w:t>o</w:t>
      </w:r>
      <w:r w:rsidRPr="002B2B6A">
        <w:t>la.</w:t>
      </w:r>
    </w:p>
    <w:p w14:paraId="59E7DE6E" w14:textId="77777777" w:rsidR="00FB4BC8" w:rsidRPr="002B2B6A" w:rsidRDefault="00FB4BC8" w:rsidP="00E46BC0">
      <w:pPr>
        <w:pStyle w:val="Corpotesto"/>
      </w:pPr>
      <w:r w:rsidRPr="002B2B6A">
        <w:t>Chi vuole comprendere l’opera dell’angelo Gabriele nel mistero della rivelazione di Dio può leggere i seguenti passi che troviamo nel libro del Profeta Daniele:</w:t>
      </w:r>
    </w:p>
    <w:p w14:paraId="2F4D18F3" w14:textId="77777777" w:rsidR="00FB4BC8" w:rsidRPr="002B2B6A" w:rsidRDefault="00FB4BC8" w:rsidP="00FB4BC8">
      <w:pPr>
        <w:tabs>
          <w:tab w:val="left" w:pos="851"/>
          <w:tab w:val="left" w:pos="1134"/>
          <w:tab w:val="left" w:pos="2268"/>
        </w:tabs>
        <w:ind w:left="851" w:firstLine="567"/>
        <w:jc w:val="both"/>
        <w:rPr>
          <w:color w:val="000000"/>
        </w:rPr>
      </w:pPr>
    </w:p>
    <w:p w14:paraId="3BC2E6D6" w14:textId="77777777" w:rsidR="00FB4BC8" w:rsidRPr="002B2B6A" w:rsidRDefault="00174212" w:rsidP="00FB4BC8">
      <w:pPr>
        <w:tabs>
          <w:tab w:val="left" w:pos="851"/>
          <w:tab w:val="left" w:pos="1418"/>
          <w:tab w:val="left" w:pos="2268"/>
        </w:tabs>
        <w:ind w:left="851" w:hanging="851"/>
        <w:jc w:val="both"/>
        <w:rPr>
          <w:color w:val="000000"/>
          <w:sz w:val="24"/>
          <w:szCs w:val="24"/>
        </w:rPr>
      </w:pPr>
      <w:r w:rsidRPr="002B2B6A">
        <w:rPr>
          <w:color w:val="000000"/>
          <w:position w:val="6"/>
          <w:sz w:val="24"/>
          <w:szCs w:val="24"/>
          <w:vertAlign w:val="superscript"/>
        </w:rPr>
        <w:tab/>
      </w:r>
      <w:r w:rsidRPr="002B2B6A">
        <w:rPr>
          <w:color w:val="000000"/>
          <w:position w:val="6"/>
          <w:sz w:val="24"/>
          <w:szCs w:val="24"/>
          <w:vertAlign w:val="superscript"/>
        </w:rPr>
        <w:tab/>
      </w:r>
      <w:r w:rsidR="00FB4BC8" w:rsidRPr="002B2B6A">
        <w:rPr>
          <w:color w:val="000000"/>
          <w:position w:val="6"/>
          <w:sz w:val="24"/>
          <w:szCs w:val="24"/>
          <w:vertAlign w:val="superscript"/>
        </w:rPr>
        <w:t>1</w:t>
      </w:r>
      <w:r w:rsidR="00FB4BC8" w:rsidRPr="002B2B6A">
        <w:rPr>
          <w:color w:val="000000"/>
          <w:sz w:val="24"/>
          <w:szCs w:val="24"/>
        </w:rPr>
        <w:t xml:space="preserve">Nell’anno primo di Dario, figlio di Serse, della progenie dei Medi, il quale era stato costituito re sopra il regno dei Caldei, </w:t>
      </w:r>
      <w:r w:rsidR="00FB4BC8" w:rsidRPr="002B2B6A">
        <w:rPr>
          <w:color w:val="000000"/>
          <w:position w:val="6"/>
          <w:sz w:val="24"/>
          <w:szCs w:val="24"/>
          <w:vertAlign w:val="superscript"/>
        </w:rPr>
        <w:t>2</w:t>
      </w:r>
      <w:r w:rsidR="00FB4BC8" w:rsidRPr="002B2B6A">
        <w:rPr>
          <w:color w:val="000000"/>
          <w:sz w:val="24"/>
          <w:szCs w:val="24"/>
        </w:rPr>
        <w:t xml:space="preserve">nel primo anno del suo regno io, Daniele, tentavo di comprendere nei libri il numero degli anni di cui il Signore aveva parlato al profeta Geremia e che si dovevano compiere per le rovine di Gerusalemme, cioè settant’anni. </w:t>
      </w:r>
      <w:r w:rsidR="00FB4BC8" w:rsidRPr="002B2B6A">
        <w:rPr>
          <w:color w:val="000000"/>
          <w:position w:val="6"/>
          <w:sz w:val="24"/>
          <w:szCs w:val="24"/>
          <w:vertAlign w:val="superscript"/>
        </w:rPr>
        <w:t>3</w:t>
      </w:r>
      <w:r w:rsidR="00FB4BC8" w:rsidRPr="002B2B6A">
        <w:rPr>
          <w:color w:val="000000"/>
          <w:sz w:val="24"/>
          <w:szCs w:val="24"/>
        </w:rPr>
        <w:t xml:space="preserve">Mi rivolsi al Signore Dio alla ricerca di un responso con preghiera e suppliche, con il digiuno, veste di sacco e cenere </w:t>
      </w:r>
      <w:r w:rsidR="00FB4BC8" w:rsidRPr="002B2B6A">
        <w:rPr>
          <w:color w:val="000000"/>
          <w:position w:val="6"/>
          <w:sz w:val="24"/>
          <w:szCs w:val="24"/>
          <w:vertAlign w:val="superscript"/>
        </w:rPr>
        <w:t>4</w:t>
      </w:r>
      <w:r w:rsidR="00FB4BC8" w:rsidRPr="002B2B6A">
        <w:rPr>
          <w:color w:val="000000"/>
          <w:sz w:val="24"/>
          <w:szCs w:val="24"/>
        </w:rPr>
        <w:t xml:space="preserve">e feci la mia preghiera e la mia confessione al Signore, mio Dio: «Signore Dio, grande e tremendo, che sei fedele all’alleanza e benevolo verso coloro che ti amano e osservano i tuoi comandamenti, </w:t>
      </w:r>
      <w:r w:rsidR="00FB4BC8" w:rsidRPr="002B2B6A">
        <w:rPr>
          <w:color w:val="000000"/>
          <w:position w:val="6"/>
          <w:sz w:val="24"/>
          <w:szCs w:val="24"/>
          <w:vertAlign w:val="superscript"/>
        </w:rPr>
        <w:t>5</w:t>
      </w:r>
      <w:r w:rsidR="00FB4BC8" w:rsidRPr="002B2B6A">
        <w:rPr>
          <w:color w:val="000000"/>
          <w:sz w:val="24"/>
          <w:szCs w:val="24"/>
        </w:rPr>
        <w:t xml:space="preserve">abbiamo peccato e abbiamo operato da malvagi e da empi, siamo stati ribelli, ci siamo allontanati dai tuoi comandamenti e dalle tue leggi! </w:t>
      </w:r>
      <w:r w:rsidR="00FB4BC8" w:rsidRPr="002B2B6A">
        <w:rPr>
          <w:color w:val="000000"/>
          <w:position w:val="6"/>
          <w:sz w:val="24"/>
          <w:szCs w:val="24"/>
          <w:vertAlign w:val="superscript"/>
        </w:rPr>
        <w:t>6</w:t>
      </w:r>
      <w:r w:rsidR="00FB4BC8" w:rsidRPr="002B2B6A">
        <w:rPr>
          <w:color w:val="000000"/>
          <w:sz w:val="24"/>
          <w:szCs w:val="24"/>
        </w:rPr>
        <w:t xml:space="preserve">Non abbiamo obbedito ai tuoi servi, i profeti, i quali nel tuo nome hanno parlato ai nostri re, ai nostri prìncipi, ai nostri padri e a tutto il popolo del paese. </w:t>
      </w:r>
      <w:r w:rsidR="00FB4BC8" w:rsidRPr="002B2B6A">
        <w:rPr>
          <w:color w:val="000000"/>
          <w:position w:val="6"/>
          <w:sz w:val="24"/>
          <w:szCs w:val="24"/>
          <w:vertAlign w:val="superscript"/>
        </w:rPr>
        <w:t>7</w:t>
      </w:r>
      <w:r w:rsidR="00FB4BC8" w:rsidRPr="002B2B6A">
        <w:rPr>
          <w:color w:val="000000"/>
          <w:sz w:val="24"/>
          <w:szCs w:val="24"/>
        </w:rPr>
        <w:t xml:space="preserve">A te conviene la giustizia, o Signore, a noi la vergogna sul volto, come avviene ancora oggi per gli uomini di Giuda, per gli abitanti di Gerusalemme e per tutto Israele, vicini e lontani, in tutti i paesi dove tu li hai dispersi per i delitti che hanno commesso contro di te. </w:t>
      </w:r>
      <w:r w:rsidR="00FB4BC8" w:rsidRPr="002B2B6A">
        <w:rPr>
          <w:color w:val="000000"/>
          <w:position w:val="6"/>
          <w:sz w:val="24"/>
          <w:szCs w:val="24"/>
          <w:vertAlign w:val="superscript"/>
        </w:rPr>
        <w:t>8</w:t>
      </w:r>
      <w:r w:rsidR="00FB4BC8" w:rsidRPr="002B2B6A">
        <w:rPr>
          <w:color w:val="000000"/>
          <w:sz w:val="24"/>
          <w:szCs w:val="24"/>
        </w:rPr>
        <w:t xml:space="preserve">Signore, la vergogna sul volto a noi, ai nostri re, ai nostri prìncipi, ai nostri padri, perché abbiamo peccato contro di te; </w:t>
      </w:r>
      <w:r w:rsidR="00FB4BC8" w:rsidRPr="002B2B6A">
        <w:rPr>
          <w:color w:val="000000"/>
          <w:position w:val="6"/>
          <w:sz w:val="24"/>
          <w:szCs w:val="24"/>
          <w:vertAlign w:val="superscript"/>
        </w:rPr>
        <w:t>9</w:t>
      </w:r>
      <w:r w:rsidR="00FB4BC8" w:rsidRPr="002B2B6A">
        <w:rPr>
          <w:color w:val="000000"/>
          <w:sz w:val="24"/>
          <w:szCs w:val="24"/>
        </w:rPr>
        <w:t>al Signore, nostro Dio, la misericordia e il perdono, perché ci siamo ribellati contro di lui,</w:t>
      </w:r>
      <w:r w:rsidR="00FB4BC8" w:rsidRPr="002B2B6A">
        <w:rPr>
          <w:color w:val="000000"/>
          <w:position w:val="6"/>
          <w:sz w:val="24"/>
          <w:szCs w:val="24"/>
        </w:rPr>
        <w:t xml:space="preserve"> </w:t>
      </w:r>
      <w:r w:rsidR="00FB4BC8" w:rsidRPr="002B2B6A">
        <w:rPr>
          <w:color w:val="000000"/>
          <w:position w:val="6"/>
          <w:sz w:val="24"/>
          <w:szCs w:val="24"/>
          <w:vertAlign w:val="superscript"/>
        </w:rPr>
        <w:t>10</w:t>
      </w:r>
      <w:r w:rsidR="00FB4BC8" w:rsidRPr="002B2B6A">
        <w:rPr>
          <w:color w:val="000000"/>
          <w:sz w:val="24"/>
          <w:szCs w:val="24"/>
        </w:rPr>
        <w:t xml:space="preserve">non abbiamo ascoltato la voce del Signore, nostro Dio, né seguito quelle leggi che egli ci aveva dato per mezzo dei suoi servi, i profeti. </w:t>
      </w:r>
      <w:r w:rsidR="00FB4BC8" w:rsidRPr="002B2B6A">
        <w:rPr>
          <w:color w:val="000000"/>
          <w:position w:val="6"/>
          <w:sz w:val="24"/>
          <w:szCs w:val="24"/>
          <w:vertAlign w:val="superscript"/>
        </w:rPr>
        <w:t>11</w:t>
      </w:r>
      <w:r w:rsidR="00FB4BC8" w:rsidRPr="002B2B6A">
        <w:rPr>
          <w:color w:val="000000"/>
          <w:sz w:val="24"/>
          <w:szCs w:val="24"/>
        </w:rPr>
        <w:t>Tutto Israele ha trasgredito la tua legge, si è allontanato per non ascoltare la tua voce; così si è riversata su di noi la maledizione sancita con giuramento, scritto nella legge di Mosè, servo di Dio, perché abbiamo peccato contro di lui.</w:t>
      </w:r>
    </w:p>
    <w:p w14:paraId="3F1E814D"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12</w:t>
      </w:r>
      <w:r w:rsidRPr="002B2B6A">
        <w:rPr>
          <w:color w:val="000000"/>
          <w:sz w:val="24"/>
          <w:szCs w:val="24"/>
        </w:rPr>
        <w:t xml:space="preserve">Egli ha messo in atto quelle parole che aveva pronunciato contro di noi e i nostri governanti, mandando su di noi un male così grande, che sotto tutto il cielo mai è accaduto nulla di simile a quello che si è verificato per Gerusalemme. </w:t>
      </w:r>
      <w:r w:rsidRPr="002B2B6A">
        <w:rPr>
          <w:color w:val="000000"/>
          <w:position w:val="6"/>
          <w:sz w:val="24"/>
          <w:szCs w:val="24"/>
          <w:vertAlign w:val="superscript"/>
        </w:rPr>
        <w:t>13</w:t>
      </w:r>
      <w:r w:rsidRPr="002B2B6A">
        <w:rPr>
          <w:color w:val="000000"/>
          <w:sz w:val="24"/>
          <w:szCs w:val="24"/>
        </w:rPr>
        <w:t xml:space="preserve">Tutto questo male è venuto su di noi, proprio come sta scritto </w:t>
      </w:r>
      <w:r w:rsidRPr="002B2B6A">
        <w:rPr>
          <w:color w:val="000000"/>
          <w:sz w:val="24"/>
          <w:szCs w:val="24"/>
        </w:rPr>
        <w:lastRenderedPageBreak/>
        <w:t xml:space="preserve">nella legge di Mosè. Tuttavia noi non abbiamo supplicato il Signore, nostro Dio, convertendoci dalle nostre iniquità e riconoscendo la tua verità. </w:t>
      </w:r>
      <w:r w:rsidRPr="002B2B6A">
        <w:rPr>
          <w:color w:val="000000"/>
          <w:position w:val="6"/>
          <w:sz w:val="24"/>
          <w:szCs w:val="24"/>
          <w:vertAlign w:val="superscript"/>
        </w:rPr>
        <w:t>14</w:t>
      </w:r>
      <w:r w:rsidRPr="002B2B6A">
        <w:rPr>
          <w:color w:val="000000"/>
          <w:sz w:val="24"/>
          <w:szCs w:val="24"/>
        </w:rPr>
        <w:t xml:space="preserve">Il Signore ha vegliato sopra questo male, l’ha mandato su di noi, poiché il Signore, nostro Dio, è giusto in tutte le cose che fa, mentre noi non abbiamo ascoltato la sua voce. </w:t>
      </w:r>
      <w:r w:rsidRPr="002B2B6A">
        <w:rPr>
          <w:color w:val="000000"/>
          <w:position w:val="6"/>
          <w:sz w:val="24"/>
          <w:szCs w:val="24"/>
          <w:vertAlign w:val="superscript"/>
        </w:rPr>
        <w:t>15</w:t>
      </w:r>
      <w:r w:rsidRPr="002B2B6A">
        <w:rPr>
          <w:color w:val="000000"/>
          <w:sz w:val="24"/>
          <w:szCs w:val="24"/>
        </w:rPr>
        <w:t xml:space="preserve">Signore, nostro Dio, che hai fatto uscire il tuo popolo dall’Egitto con mano forte e ti sei fatto un nome qual è oggi, noi abbiamo peccato, abbiamo agito da empi. </w:t>
      </w:r>
      <w:r w:rsidRPr="002B2B6A">
        <w:rPr>
          <w:color w:val="000000"/>
          <w:position w:val="6"/>
          <w:sz w:val="24"/>
          <w:szCs w:val="24"/>
          <w:vertAlign w:val="superscript"/>
        </w:rPr>
        <w:t>16</w:t>
      </w:r>
      <w:r w:rsidRPr="002B2B6A">
        <w:rPr>
          <w:color w:val="000000"/>
          <w:sz w:val="24"/>
          <w:szCs w:val="24"/>
        </w:rPr>
        <w:t>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10532D7C"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17</w:t>
      </w:r>
      <w:r w:rsidRPr="002B2B6A">
        <w:rPr>
          <w:color w:val="000000"/>
          <w:sz w:val="24"/>
          <w:szCs w:val="24"/>
        </w:rPr>
        <w:t xml:space="preserve">Ora ascolta, nostro Dio, la preghiera del tuo servo e le sue suppliche e per amor tuo, o Signore, fa’ risplendere il tuo volto sopra il tuo santuario, che è devastato. </w:t>
      </w:r>
      <w:r w:rsidRPr="002B2B6A">
        <w:rPr>
          <w:color w:val="000000"/>
          <w:position w:val="6"/>
          <w:sz w:val="24"/>
          <w:szCs w:val="24"/>
          <w:vertAlign w:val="superscript"/>
        </w:rPr>
        <w:t>18</w:t>
      </w:r>
      <w:r w:rsidRPr="002B2B6A">
        <w:rPr>
          <w:color w:val="000000"/>
          <w:sz w:val="24"/>
          <w:szCs w:val="24"/>
        </w:rPr>
        <w:t>Porgi l’orecchio, mio Dio, e ascolta: apri gli occhi e guarda le nostre distruzioni e la città sulla quale è stato invocato il tuo nome! Noi presentiamo le nostre suppliche davanti a te, confidando non sulla nostra giustizia, ma sulla tua grande misericordia.</w:t>
      </w:r>
    </w:p>
    <w:p w14:paraId="62049E99"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19</w:t>
      </w:r>
      <w:r w:rsidRPr="002B2B6A">
        <w:rPr>
          <w:color w:val="000000"/>
          <w:sz w:val="24"/>
          <w:szCs w:val="24"/>
        </w:rPr>
        <w:t>Signore, ascolta! Signore, perdona! Signore, guarda e agisci senza indugio, per amore di te stesso, mio Dio, poiché il tuo nome è stato invocato sulla tua città e sul tuo popolo».</w:t>
      </w:r>
    </w:p>
    <w:p w14:paraId="66454865"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20</w:t>
      </w:r>
      <w:r w:rsidRPr="002B2B6A">
        <w:rPr>
          <w:color w:val="000000"/>
          <w:sz w:val="24"/>
          <w:szCs w:val="24"/>
        </w:rPr>
        <w:t xml:space="preserve">Mentre io stavo ancora parlando e pregavo e confessavo il mio peccato e quello del mio popolo Israele e presentavo la supplica al Signore, mio Dio, per il monte santo del mio Dio, </w:t>
      </w:r>
      <w:r w:rsidRPr="002B2B6A">
        <w:rPr>
          <w:color w:val="000000"/>
          <w:position w:val="6"/>
          <w:sz w:val="24"/>
          <w:szCs w:val="24"/>
          <w:vertAlign w:val="superscript"/>
        </w:rPr>
        <w:t>21</w:t>
      </w:r>
      <w:r w:rsidRPr="002B2B6A">
        <w:rPr>
          <w:color w:val="000000"/>
          <w:sz w:val="24"/>
          <w:szCs w:val="24"/>
        </w:rPr>
        <w:t>mentre dunque parlavo e pregavo, Gabriele, che io avevo visto prima in visione, volò veloce verso di me: era l’ora dell’offerta della sera.</w:t>
      </w:r>
    </w:p>
    <w:p w14:paraId="0AF72B5A"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22</w:t>
      </w:r>
      <w:r w:rsidRPr="002B2B6A">
        <w:rPr>
          <w:color w:val="000000"/>
          <w:sz w:val="24"/>
          <w:szCs w:val="24"/>
        </w:rPr>
        <w:t xml:space="preserve">Egli, giunto presso di me, mi rivolse la parola e mi disse: «Daniele, sono venuto per istruirti e farti comprendere. </w:t>
      </w:r>
      <w:r w:rsidRPr="002B2B6A">
        <w:rPr>
          <w:color w:val="000000"/>
          <w:position w:val="6"/>
          <w:sz w:val="24"/>
          <w:szCs w:val="24"/>
          <w:vertAlign w:val="superscript"/>
        </w:rPr>
        <w:t>23</w:t>
      </w:r>
      <w:r w:rsidRPr="002B2B6A">
        <w:rPr>
          <w:color w:val="000000"/>
          <w:sz w:val="24"/>
          <w:szCs w:val="24"/>
        </w:rPr>
        <w:t>Fin dall’inizio delle tue suppliche è uscita una parola e io sono venuto per annunciartela, poiché tu sei un uomo prediletto. Ora sta’ attento alla parola e comprendi la visione:</w:t>
      </w:r>
    </w:p>
    <w:p w14:paraId="4746DB4F" w14:textId="77777777" w:rsidR="00FB4BC8" w:rsidRPr="002B2B6A" w:rsidRDefault="00FB4BC8" w:rsidP="00FB4BC8">
      <w:pPr>
        <w:tabs>
          <w:tab w:val="left" w:pos="851"/>
          <w:tab w:val="left" w:pos="1134"/>
          <w:tab w:val="left" w:pos="2268"/>
        </w:tabs>
        <w:ind w:left="851" w:firstLine="567"/>
        <w:jc w:val="both"/>
        <w:rPr>
          <w:color w:val="000000"/>
          <w:sz w:val="24"/>
          <w:szCs w:val="24"/>
        </w:rPr>
      </w:pPr>
    </w:p>
    <w:p w14:paraId="045847B6"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24</w:t>
      </w:r>
      <w:r w:rsidRPr="002B2B6A">
        <w:rPr>
          <w:color w:val="000000"/>
          <w:sz w:val="24"/>
          <w:szCs w:val="24"/>
        </w:rPr>
        <w:t>Settanta settimane sono fissate</w:t>
      </w:r>
    </w:p>
    <w:p w14:paraId="49C3B4B5"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per il tuo popolo e per la tua santa città</w:t>
      </w:r>
    </w:p>
    <w:p w14:paraId="73F8684E"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per mettere fine all’empietà,</w:t>
      </w:r>
    </w:p>
    <w:p w14:paraId="1BC66F66"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mettere i sigilli ai peccati,</w:t>
      </w:r>
    </w:p>
    <w:p w14:paraId="26AC67A9"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espiare l’iniquità,</w:t>
      </w:r>
    </w:p>
    <w:p w14:paraId="3F117C6F"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stabilire una giustizia eterna,</w:t>
      </w:r>
    </w:p>
    <w:p w14:paraId="1CDF9773"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suggellare visione e profezia</w:t>
      </w:r>
    </w:p>
    <w:p w14:paraId="48C1EA8C"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e ungere il Santo dei Santi.</w:t>
      </w:r>
    </w:p>
    <w:p w14:paraId="524FD98B"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25</w:t>
      </w:r>
      <w:r w:rsidRPr="002B2B6A">
        <w:rPr>
          <w:color w:val="000000"/>
          <w:sz w:val="24"/>
          <w:szCs w:val="24"/>
        </w:rPr>
        <w:t>Sappi e intendi bene:</w:t>
      </w:r>
    </w:p>
    <w:p w14:paraId="5C599DC9"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da quando uscì la parola</w:t>
      </w:r>
    </w:p>
    <w:p w14:paraId="7506FE42"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sul ritorno e la ricostruzione di Gerusalemme</w:t>
      </w:r>
    </w:p>
    <w:p w14:paraId="28552CCE"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fino a un principe consacrato,</w:t>
      </w:r>
    </w:p>
    <w:p w14:paraId="66A49401"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vi saranno sette settimane.</w:t>
      </w:r>
    </w:p>
    <w:p w14:paraId="52CEDAE8"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Durante sessantadue settimane</w:t>
      </w:r>
    </w:p>
    <w:p w14:paraId="64B0C960"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saranno restaurati, riedificati piazze e fossati,</w:t>
      </w:r>
    </w:p>
    <w:p w14:paraId="6D2A5292"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e ciò in tempi angosciosi.</w:t>
      </w:r>
    </w:p>
    <w:p w14:paraId="0BAE9E0F"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position w:val="6"/>
          <w:sz w:val="24"/>
          <w:szCs w:val="24"/>
          <w:vertAlign w:val="superscript"/>
        </w:rPr>
        <w:lastRenderedPageBreak/>
        <w:t>26</w:t>
      </w:r>
      <w:r w:rsidRPr="002B2B6A">
        <w:rPr>
          <w:color w:val="000000"/>
          <w:sz w:val="24"/>
          <w:szCs w:val="24"/>
        </w:rPr>
        <w:t>Dopo sessantadue settimane,</w:t>
      </w:r>
    </w:p>
    <w:p w14:paraId="44F25208"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un consacrato sarà soppresso senza colpa in lui.</w:t>
      </w:r>
    </w:p>
    <w:p w14:paraId="1F41D9AB"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Il popolo di un principe che verrà</w:t>
      </w:r>
    </w:p>
    <w:p w14:paraId="3C484A04"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distruggerà la città e il santuario;</w:t>
      </w:r>
    </w:p>
    <w:p w14:paraId="3C4C4D93"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la sua fine sarà un’inondazione</w:t>
      </w:r>
    </w:p>
    <w:p w14:paraId="5648DD3D"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e guerra e desolazioni sono decretate fino all’ultimo.</w:t>
      </w:r>
    </w:p>
    <w:p w14:paraId="445C4906"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27</w:t>
      </w:r>
      <w:r w:rsidRPr="002B2B6A">
        <w:rPr>
          <w:color w:val="000000"/>
          <w:sz w:val="24"/>
          <w:szCs w:val="24"/>
        </w:rPr>
        <w:t>Egli stringerà una solida alleanza con molti</w:t>
      </w:r>
    </w:p>
    <w:p w14:paraId="236A392F"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per una settimana e, nello spazio di metà settimana,</w:t>
      </w:r>
    </w:p>
    <w:p w14:paraId="3D2076EC"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farà cessare il sacrificio e l’offerta;</w:t>
      </w:r>
    </w:p>
    <w:p w14:paraId="217F1414"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sull’ala del tempio porrà l’abominio devastante,</w:t>
      </w:r>
    </w:p>
    <w:p w14:paraId="2331FCAA"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finché un decreto di rovina</w:t>
      </w:r>
    </w:p>
    <w:p w14:paraId="4FB6BE7A"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non si riversi sul devastatore».</w:t>
      </w:r>
      <w:r w:rsidR="00174212" w:rsidRPr="002B2B6A">
        <w:rPr>
          <w:color w:val="000000"/>
          <w:sz w:val="24"/>
          <w:szCs w:val="24"/>
        </w:rPr>
        <w:t xml:space="preserve"> (Dn 9,1-27).</w:t>
      </w:r>
    </w:p>
    <w:p w14:paraId="30B63B6B" w14:textId="77777777" w:rsidR="00FB4BC8" w:rsidRPr="002B2B6A" w:rsidRDefault="00FB4BC8" w:rsidP="00FB4BC8">
      <w:pPr>
        <w:tabs>
          <w:tab w:val="left" w:pos="851"/>
          <w:tab w:val="left" w:pos="1134"/>
          <w:tab w:val="left" w:pos="2268"/>
        </w:tabs>
        <w:ind w:left="851" w:firstLine="1417"/>
        <w:jc w:val="both"/>
        <w:rPr>
          <w:color w:val="000000"/>
          <w:sz w:val="24"/>
          <w:szCs w:val="24"/>
        </w:rPr>
      </w:pPr>
    </w:p>
    <w:p w14:paraId="5A123D54" w14:textId="77777777" w:rsidR="00FB4BC8" w:rsidRPr="002B2B6A" w:rsidRDefault="00174212" w:rsidP="00FB4BC8">
      <w:pPr>
        <w:tabs>
          <w:tab w:val="left" w:pos="851"/>
          <w:tab w:val="left" w:pos="1418"/>
          <w:tab w:val="left" w:pos="2268"/>
        </w:tabs>
        <w:ind w:left="851" w:hanging="851"/>
        <w:jc w:val="both"/>
        <w:rPr>
          <w:color w:val="000000"/>
          <w:sz w:val="24"/>
          <w:szCs w:val="24"/>
        </w:rPr>
      </w:pPr>
      <w:r w:rsidRPr="002B2B6A">
        <w:rPr>
          <w:color w:val="000000"/>
          <w:position w:val="6"/>
          <w:sz w:val="24"/>
          <w:szCs w:val="24"/>
          <w:vertAlign w:val="superscript"/>
        </w:rPr>
        <w:tab/>
      </w:r>
      <w:r w:rsidRPr="002B2B6A">
        <w:rPr>
          <w:color w:val="000000"/>
          <w:position w:val="6"/>
          <w:sz w:val="24"/>
          <w:szCs w:val="24"/>
          <w:vertAlign w:val="superscript"/>
        </w:rPr>
        <w:tab/>
      </w:r>
      <w:r w:rsidR="00FB4BC8" w:rsidRPr="002B2B6A">
        <w:rPr>
          <w:color w:val="000000"/>
          <w:position w:val="6"/>
          <w:sz w:val="24"/>
          <w:szCs w:val="24"/>
          <w:vertAlign w:val="superscript"/>
        </w:rPr>
        <w:t>1</w:t>
      </w:r>
      <w:r w:rsidR="00FB4BC8" w:rsidRPr="002B2B6A">
        <w:rPr>
          <w:color w:val="000000"/>
          <w:sz w:val="24"/>
          <w:szCs w:val="24"/>
        </w:rPr>
        <w:t>L’anno terzo di Ciro, re dei Persiani, fu rivelata una parola a Daniele, chiamato Baltassàr. Vera è la parola e la lotta è grande. Egli comprese la parola e gli fu dato d’intendere la visione.</w:t>
      </w:r>
    </w:p>
    <w:p w14:paraId="08C7A7F8"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w:t>
      </w:r>
      <w:r w:rsidRPr="002B2B6A">
        <w:rPr>
          <w:color w:val="000000"/>
          <w:sz w:val="24"/>
          <w:szCs w:val="24"/>
        </w:rPr>
        <w:t xml:space="preserve">In quel tempo io, Daniele, feci penitenza per tre settimane, </w:t>
      </w:r>
      <w:r w:rsidRPr="002B2B6A">
        <w:rPr>
          <w:color w:val="000000"/>
          <w:position w:val="6"/>
          <w:sz w:val="24"/>
          <w:szCs w:val="24"/>
          <w:vertAlign w:val="superscript"/>
        </w:rPr>
        <w:t>3</w:t>
      </w:r>
      <w:r w:rsidRPr="002B2B6A">
        <w:rPr>
          <w:color w:val="000000"/>
          <w:sz w:val="24"/>
          <w:szCs w:val="24"/>
        </w:rPr>
        <w:t xml:space="preserve">non mangiai cibo prelibato, non mi entrò in bocca né carne né vino e non mi unsi d’unguento, finché non furono compiute tre settimane. </w:t>
      </w:r>
      <w:r w:rsidRPr="002B2B6A">
        <w:rPr>
          <w:color w:val="000000"/>
          <w:position w:val="6"/>
          <w:sz w:val="24"/>
          <w:szCs w:val="24"/>
          <w:vertAlign w:val="superscript"/>
        </w:rPr>
        <w:t>4</w:t>
      </w:r>
      <w:r w:rsidRPr="002B2B6A">
        <w:rPr>
          <w:color w:val="000000"/>
          <w:sz w:val="24"/>
          <w:szCs w:val="24"/>
        </w:rPr>
        <w:t xml:space="preserve">Il giorno ventiquattro del primo mese, mentre stavo sulla sponda del grande fiume, cioè il Tigri, </w:t>
      </w:r>
      <w:r w:rsidRPr="002B2B6A">
        <w:rPr>
          <w:color w:val="000000"/>
          <w:position w:val="6"/>
          <w:sz w:val="24"/>
          <w:szCs w:val="24"/>
          <w:vertAlign w:val="superscript"/>
        </w:rPr>
        <w:t>5</w:t>
      </w:r>
      <w:r w:rsidRPr="002B2B6A">
        <w:rPr>
          <w:color w:val="000000"/>
          <w:sz w:val="24"/>
          <w:szCs w:val="24"/>
        </w:rPr>
        <w:t xml:space="preserve">alzai gli occhi e guardai, ed ecco un uomo vestito di lino, con ai fianchi una cintura d’oro di Ufaz; </w:t>
      </w:r>
      <w:r w:rsidRPr="002B2B6A">
        <w:rPr>
          <w:color w:val="000000"/>
          <w:position w:val="6"/>
          <w:sz w:val="24"/>
          <w:szCs w:val="24"/>
          <w:vertAlign w:val="superscript"/>
        </w:rPr>
        <w:t>6</w:t>
      </w:r>
      <w:r w:rsidRPr="002B2B6A">
        <w:rPr>
          <w:color w:val="000000"/>
          <w:sz w:val="24"/>
          <w:szCs w:val="24"/>
        </w:rPr>
        <w:t>il suo corpo somigliava a topazio, la sua faccia aveva l’aspetto della folgore, i suoi occhi erano come fiamme di fuoco, le sue braccia e le sue gambe somigliavano a bronzo lucente e il suono delle sue parole pareva il clamore di una moltitudine.</w:t>
      </w:r>
    </w:p>
    <w:p w14:paraId="6E839082"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7</w:t>
      </w:r>
      <w:r w:rsidRPr="002B2B6A">
        <w:rPr>
          <w:color w:val="000000"/>
          <w:sz w:val="24"/>
          <w:szCs w:val="24"/>
        </w:rPr>
        <w:t xml:space="preserve">Soltanto io, Daniele, vidi la visione, mentre gli uomini che erano con me non la videro, ma un grande terrore si impadronì di loro e fuggirono a nascondersi. </w:t>
      </w:r>
      <w:r w:rsidRPr="002B2B6A">
        <w:rPr>
          <w:color w:val="000000"/>
          <w:position w:val="6"/>
          <w:sz w:val="24"/>
          <w:szCs w:val="24"/>
          <w:vertAlign w:val="superscript"/>
        </w:rPr>
        <w:t>8</w:t>
      </w:r>
      <w:r w:rsidRPr="002B2B6A">
        <w:rPr>
          <w:color w:val="000000"/>
          <w:sz w:val="24"/>
          <w:szCs w:val="24"/>
        </w:rPr>
        <w:t xml:space="preserve">Io rimasi solo a contemplare quella grande visione, mentre mi sentivo senza forze; il mio colorito si fece smorto e mi vennero meno le forze. </w:t>
      </w:r>
      <w:r w:rsidRPr="002B2B6A">
        <w:rPr>
          <w:color w:val="000000"/>
          <w:position w:val="6"/>
          <w:sz w:val="24"/>
          <w:szCs w:val="24"/>
          <w:vertAlign w:val="superscript"/>
        </w:rPr>
        <w:t>9</w:t>
      </w:r>
      <w:r w:rsidRPr="002B2B6A">
        <w:rPr>
          <w:color w:val="000000"/>
          <w:sz w:val="24"/>
          <w:szCs w:val="24"/>
        </w:rPr>
        <w:t>Udii il suono delle sue parole, ma, appena udito il suono delle sue parole, caddi stordito con la faccia a terra.</w:t>
      </w:r>
    </w:p>
    <w:p w14:paraId="484BCD01"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10</w:t>
      </w:r>
      <w:r w:rsidRPr="002B2B6A">
        <w:rPr>
          <w:color w:val="000000"/>
          <w:sz w:val="24"/>
          <w:szCs w:val="24"/>
        </w:rPr>
        <w:t>Ed ecco, una mano mi toccò e tutto tremante mi fece alzare sulle ginocchia, appoggiato sulla palma delle mani.</w:t>
      </w:r>
      <w:r w:rsidRPr="002B2B6A">
        <w:rPr>
          <w:color w:val="000000"/>
          <w:position w:val="6"/>
          <w:sz w:val="24"/>
          <w:szCs w:val="24"/>
        </w:rPr>
        <w:t xml:space="preserve"> </w:t>
      </w:r>
      <w:r w:rsidRPr="002B2B6A">
        <w:rPr>
          <w:color w:val="000000"/>
          <w:position w:val="6"/>
          <w:sz w:val="24"/>
          <w:szCs w:val="24"/>
          <w:vertAlign w:val="superscript"/>
        </w:rPr>
        <w:t>11</w:t>
      </w:r>
      <w:r w:rsidRPr="002B2B6A">
        <w:rPr>
          <w:color w:val="000000"/>
          <w:sz w:val="24"/>
          <w:szCs w:val="24"/>
        </w:rPr>
        <w:t>Poi egli mi disse: «Daniele, uomo prediletto, intendi le parole che io ti rivolgo, àlzati in piedi, perché ora sono stato mandato a te». Quando mi ebbe detto questo, io mi alzai in piedi tremando.</w:t>
      </w:r>
    </w:p>
    <w:p w14:paraId="1F0469EB"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12</w:t>
      </w:r>
      <w:r w:rsidRPr="002B2B6A">
        <w:rPr>
          <w:color w:val="000000"/>
          <w:sz w:val="24"/>
          <w:szCs w:val="24"/>
        </w:rPr>
        <w:t xml:space="preserve">Egli mi disse: «Non temere, Daniele, perché fin dal primo giorno in cui ti sei sforzato di intendere, umiliandoti davanti a Dio, le tue parole sono state ascoltate e io sono venuto in risposta alle tue parole. </w:t>
      </w:r>
      <w:r w:rsidRPr="002B2B6A">
        <w:rPr>
          <w:color w:val="000000"/>
          <w:position w:val="6"/>
          <w:sz w:val="24"/>
          <w:szCs w:val="24"/>
          <w:vertAlign w:val="superscript"/>
        </w:rPr>
        <w:t>13</w:t>
      </w:r>
      <w:r w:rsidRPr="002B2B6A">
        <w:rPr>
          <w:color w:val="000000"/>
          <w:sz w:val="24"/>
          <w:szCs w:val="24"/>
        </w:rPr>
        <w:t xml:space="preserve">Ma il principe del regno di Persia mi si è opposto per ventun giorni: però Michele, uno dei prìncipi supremi, mi è venuto in aiuto e io l’ho lasciato là presso il principe del re di Persia; </w:t>
      </w:r>
      <w:r w:rsidRPr="002B2B6A">
        <w:rPr>
          <w:color w:val="000000"/>
          <w:position w:val="6"/>
          <w:sz w:val="24"/>
          <w:szCs w:val="24"/>
          <w:vertAlign w:val="superscript"/>
        </w:rPr>
        <w:t>14</w:t>
      </w:r>
      <w:r w:rsidRPr="002B2B6A">
        <w:rPr>
          <w:color w:val="000000"/>
          <w:sz w:val="24"/>
          <w:szCs w:val="24"/>
        </w:rPr>
        <w:t xml:space="preserve">ora sono venuto per farti intendere ciò che avverrà al tuo popolo alla fine dei giorni, poiché c’è ancora una visione per quei giorni». </w:t>
      </w:r>
      <w:r w:rsidRPr="002B2B6A">
        <w:rPr>
          <w:color w:val="000000"/>
          <w:position w:val="6"/>
          <w:sz w:val="24"/>
          <w:szCs w:val="24"/>
          <w:vertAlign w:val="superscript"/>
        </w:rPr>
        <w:t>15</w:t>
      </w:r>
      <w:r w:rsidRPr="002B2B6A">
        <w:rPr>
          <w:color w:val="000000"/>
          <w:sz w:val="24"/>
          <w:szCs w:val="24"/>
        </w:rPr>
        <w:t>Mentre egli parlava con me in questa maniera, chinai la faccia a terra e ammutolii.</w:t>
      </w:r>
    </w:p>
    <w:p w14:paraId="07602BF3" w14:textId="77777777" w:rsidR="00FB4BC8" w:rsidRPr="002B2B6A" w:rsidRDefault="00FB4BC8" w:rsidP="00FB4BC8">
      <w:pPr>
        <w:tabs>
          <w:tab w:val="left" w:pos="851"/>
          <w:tab w:val="left" w:pos="1134"/>
          <w:tab w:val="left" w:pos="2268"/>
        </w:tabs>
        <w:ind w:left="851" w:firstLine="567"/>
        <w:jc w:val="both"/>
        <w:rPr>
          <w:color w:val="000000"/>
          <w:sz w:val="24"/>
          <w:szCs w:val="24"/>
        </w:rPr>
      </w:pPr>
      <w:bookmarkStart w:id="41" w:name="OLE_LINK5"/>
      <w:bookmarkStart w:id="42" w:name="OLE_LINK6"/>
      <w:r w:rsidRPr="002B2B6A">
        <w:rPr>
          <w:color w:val="000000"/>
          <w:position w:val="6"/>
          <w:sz w:val="24"/>
          <w:szCs w:val="24"/>
          <w:vertAlign w:val="superscript"/>
        </w:rPr>
        <w:lastRenderedPageBreak/>
        <w:t>16</w:t>
      </w:r>
      <w:r w:rsidRPr="002B2B6A">
        <w:rPr>
          <w:color w:val="000000"/>
          <w:sz w:val="24"/>
          <w:szCs w:val="24"/>
        </w:rPr>
        <w:t xml:space="preserve">Ed ecco, uno con sembianze </w:t>
      </w:r>
      <w:bookmarkEnd w:id="41"/>
      <w:bookmarkEnd w:id="42"/>
      <w:r w:rsidRPr="002B2B6A">
        <w:rPr>
          <w:color w:val="000000"/>
          <w:sz w:val="24"/>
          <w:szCs w:val="24"/>
        </w:rPr>
        <w:t xml:space="preserve">di uomo mi toccò le labbra: io aprii la bocca e parlai e dissi a colui che era in piedi davanti a me: «Signore mio, nella visione i miei dolori sono tornati su di me e ho perduto tutte le energie. </w:t>
      </w:r>
      <w:r w:rsidRPr="002B2B6A">
        <w:rPr>
          <w:color w:val="000000"/>
          <w:position w:val="6"/>
          <w:sz w:val="24"/>
          <w:szCs w:val="24"/>
          <w:vertAlign w:val="superscript"/>
        </w:rPr>
        <w:t>17</w:t>
      </w:r>
      <w:r w:rsidRPr="002B2B6A">
        <w:rPr>
          <w:color w:val="000000"/>
          <w:sz w:val="24"/>
          <w:szCs w:val="24"/>
        </w:rPr>
        <w:t xml:space="preserve">Come potrebbe questo servo del mio signore parlare con il mio signore, dal momento che non è rimasto in me alcun vigore e mi manca anche il respiro?». </w:t>
      </w:r>
      <w:r w:rsidRPr="002B2B6A">
        <w:rPr>
          <w:color w:val="000000"/>
          <w:position w:val="6"/>
          <w:sz w:val="24"/>
          <w:szCs w:val="24"/>
          <w:vertAlign w:val="superscript"/>
        </w:rPr>
        <w:t>18</w:t>
      </w:r>
      <w:r w:rsidRPr="002B2B6A">
        <w:rPr>
          <w:color w:val="000000"/>
          <w:sz w:val="24"/>
          <w:szCs w:val="24"/>
        </w:rPr>
        <w:t xml:space="preserve">Allora di nuovo quella figura d’uomo mi toccò, mi rese le forze </w:t>
      </w:r>
      <w:r w:rsidRPr="002B2B6A">
        <w:rPr>
          <w:color w:val="000000"/>
          <w:position w:val="6"/>
          <w:sz w:val="24"/>
          <w:szCs w:val="24"/>
          <w:vertAlign w:val="superscript"/>
        </w:rPr>
        <w:t>19</w:t>
      </w:r>
      <w:r w:rsidRPr="002B2B6A">
        <w:rPr>
          <w:color w:val="000000"/>
          <w:sz w:val="24"/>
          <w:szCs w:val="24"/>
        </w:rPr>
        <w:t>e mi disse: «Non temere, uomo prediletto, pace a te, riprendi forza, rinfràncati». Mentre egli parlava con me, io mi sentii ritornare le forze e dissi: «Parli il mio signore, perché tu mi hai ridato forza».</w:t>
      </w:r>
    </w:p>
    <w:p w14:paraId="0F82B903"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20</w:t>
      </w:r>
      <w:r w:rsidRPr="002B2B6A">
        <w:rPr>
          <w:color w:val="000000"/>
          <w:sz w:val="24"/>
          <w:szCs w:val="24"/>
        </w:rPr>
        <w:t>Allora mi disse: «Sai perché io sono venuto da te? Ora tornerò di nuovo a lottare con il principe di Persia, poi uscirò, ed ecco, verrà il principe di Iavan.</w:t>
      </w:r>
      <w:r w:rsidRPr="002B2B6A">
        <w:rPr>
          <w:color w:val="000000"/>
          <w:position w:val="6"/>
          <w:sz w:val="24"/>
          <w:szCs w:val="24"/>
        </w:rPr>
        <w:t xml:space="preserve"> </w:t>
      </w:r>
      <w:r w:rsidRPr="002B2B6A">
        <w:rPr>
          <w:color w:val="000000"/>
          <w:position w:val="6"/>
          <w:sz w:val="24"/>
          <w:szCs w:val="24"/>
          <w:vertAlign w:val="superscript"/>
        </w:rPr>
        <w:t>21</w:t>
      </w:r>
      <w:r w:rsidRPr="002B2B6A">
        <w:rPr>
          <w:color w:val="000000"/>
          <w:sz w:val="24"/>
          <w:szCs w:val="24"/>
        </w:rPr>
        <w:t>Io ti dichiarerò ciò che è scritto nel libro della verità. Nessuno mi aiuta in questo, se non Michele, il vostro principe.</w:t>
      </w:r>
      <w:r w:rsidR="00174212" w:rsidRPr="002B2B6A">
        <w:rPr>
          <w:color w:val="000000"/>
          <w:sz w:val="24"/>
          <w:szCs w:val="24"/>
        </w:rPr>
        <w:t xml:space="preserve"> (Dn 10,1-21). </w:t>
      </w:r>
    </w:p>
    <w:p w14:paraId="25005041" w14:textId="77777777" w:rsidR="00FB4BC8" w:rsidRPr="002B2B6A" w:rsidRDefault="00FB4BC8" w:rsidP="00FB4BC8">
      <w:pPr>
        <w:tabs>
          <w:tab w:val="left" w:pos="851"/>
          <w:tab w:val="left" w:pos="1134"/>
          <w:tab w:val="left" w:pos="2268"/>
        </w:tabs>
        <w:ind w:left="851" w:firstLine="567"/>
        <w:jc w:val="both"/>
        <w:rPr>
          <w:color w:val="000000"/>
          <w:sz w:val="24"/>
          <w:szCs w:val="24"/>
        </w:rPr>
      </w:pPr>
    </w:p>
    <w:p w14:paraId="18138EE1" w14:textId="77777777" w:rsidR="00FB4BC8" w:rsidRPr="002B2B6A" w:rsidRDefault="00174212" w:rsidP="00FB4BC8">
      <w:pPr>
        <w:tabs>
          <w:tab w:val="left" w:pos="851"/>
          <w:tab w:val="left" w:pos="1418"/>
          <w:tab w:val="left" w:pos="2268"/>
        </w:tabs>
        <w:ind w:left="851" w:hanging="851"/>
        <w:jc w:val="both"/>
        <w:rPr>
          <w:color w:val="000000"/>
          <w:sz w:val="24"/>
          <w:szCs w:val="24"/>
        </w:rPr>
      </w:pPr>
      <w:r w:rsidRPr="002B2B6A">
        <w:rPr>
          <w:color w:val="000000"/>
          <w:sz w:val="24"/>
          <w:szCs w:val="24"/>
        </w:rPr>
        <w:tab/>
      </w:r>
      <w:r w:rsidR="00FB4BC8" w:rsidRPr="002B2B6A">
        <w:rPr>
          <w:color w:val="000000"/>
          <w:sz w:val="24"/>
          <w:szCs w:val="24"/>
        </w:rPr>
        <w:tab/>
      </w:r>
      <w:r w:rsidR="00FB4BC8" w:rsidRPr="002B2B6A">
        <w:rPr>
          <w:rFonts w:ascii="Times" w:hAnsi="Times"/>
          <w:color w:val="000000"/>
          <w:position w:val="6"/>
          <w:sz w:val="24"/>
          <w:szCs w:val="24"/>
          <w:vertAlign w:val="superscript"/>
        </w:rPr>
        <w:t>1</w:t>
      </w:r>
      <w:r w:rsidR="00FB4BC8" w:rsidRPr="002B2B6A">
        <w:rPr>
          <w:color w:val="000000"/>
          <w:sz w:val="24"/>
          <w:szCs w:val="24"/>
        </w:rPr>
        <w:t>E io, nell’anno primo di Dario, il Medo, mi tenni presso di lui per dargli rinforzo e sostegno.</w:t>
      </w:r>
    </w:p>
    <w:p w14:paraId="415D093B"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w:t>
      </w:r>
      <w:r w:rsidRPr="002B2B6A">
        <w:rPr>
          <w:color w:val="000000"/>
          <w:sz w:val="24"/>
          <w:szCs w:val="24"/>
        </w:rPr>
        <w:t>E ora io ti manifesterò la verità. Ecco, vi saranno ancora tre re in Persia, poi il quarto acquisterà ricchezze superiori a tutti gli altri e, dopo essersi reso potente con le ricchezze, muoverà con tutti i suoi contro il regno di Iavan.</w:t>
      </w:r>
    </w:p>
    <w:p w14:paraId="2937FED1"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3</w:t>
      </w:r>
      <w:r w:rsidRPr="002B2B6A">
        <w:rPr>
          <w:color w:val="000000"/>
          <w:sz w:val="24"/>
          <w:szCs w:val="24"/>
        </w:rPr>
        <w:t xml:space="preserve">Sorgerà quindi un re potente, che dominerà sopra un grande impero e farà ciò che vuole, </w:t>
      </w:r>
      <w:r w:rsidRPr="002B2B6A">
        <w:rPr>
          <w:color w:val="000000"/>
          <w:position w:val="6"/>
          <w:sz w:val="24"/>
          <w:szCs w:val="24"/>
          <w:vertAlign w:val="superscript"/>
        </w:rPr>
        <w:t>4</w:t>
      </w:r>
      <w:r w:rsidRPr="002B2B6A">
        <w:rPr>
          <w:color w:val="000000"/>
          <w:sz w:val="24"/>
          <w:szCs w:val="24"/>
        </w:rPr>
        <w:t>ma appena si sarà affermato, il suo regno verrà smembrato e diviso ai quattro venti del cielo, ma non fra i suoi discendenti né con la stessa forza che egli possedeva; il suo regno sarà infatti estirpato e dato ad altri anziché ai suoi discendenti.</w:t>
      </w:r>
    </w:p>
    <w:p w14:paraId="64375E5B"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5</w:t>
      </w:r>
      <w:r w:rsidRPr="002B2B6A">
        <w:rPr>
          <w:color w:val="000000"/>
          <w:sz w:val="24"/>
          <w:szCs w:val="24"/>
        </w:rPr>
        <w:t xml:space="preserve">Il re del mezzogiorno diverrà potente e uno dei suoi capitani sarà più forte di lui e il suo impero sarà grande. </w:t>
      </w:r>
      <w:r w:rsidRPr="002B2B6A">
        <w:rPr>
          <w:color w:val="000000"/>
          <w:position w:val="6"/>
          <w:sz w:val="24"/>
          <w:szCs w:val="24"/>
          <w:vertAlign w:val="superscript"/>
        </w:rPr>
        <w:t>6</w:t>
      </w:r>
      <w:r w:rsidRPr="002B2B6A">
        <w:rPr>
          <w:color w:val="000000"/>
          <w:sz w:val="24"/>
          <w:szCs w:val="24"/>
        </w:rPr>
        <w:t>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3B2BBF5F"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7</w:t>
      </w:r>
      <w:r w:rsidRPr="002B2B6A">
        <w:rPr>
          <w:color w:val="000000"/>
          <w:sz w:val="24"/>
          <w:szCs w:val="24"/>
        </w:rPr>
        <w:t xml:space="preserve">In quei tempi da un germoglio delle sue radici sorgerà uno, al posto di costui, e verrà con un esercito e avanzerà contro le fortezze del re del settentrione, le assalirà e se ne impadronirà. </w:t>
      </w:r>
      <w:r w:rsidRPr="002B2B6A">
        <w:rPr>
          <w:color w:val="000000"/>
          <w:position w:val="6"/>
          <w:sz w:val="24"/>
          <w:szCs w:val="24"/>
          <w:vertAlign w:val="superscript"/>
        </w:rPr>
        <w:t>8</w:t>
      </w:r>
      <w:r w:rsidRPr="002B2B6A">
        <w:rPr>
          <w:color w:val="000000"/>
          <w:sz w:val="24"/>
          <w:szCs w:val="24"/>
        </w:rPr>
        <w:t xml:space="preserve">Condurrà in Egitto i loro dèi con le loro immagini e i loro preziosi oggetti d’argento e d’oro, come preda di guerra; poi per qualche anno si asterrà dal contendere con il re del settentrione. </w:t>
      </w:r>
      <w:r w:rsidRPr="002B2B6A">
        <w:rPr>
          <w:color w:val="000000"/>
          <w:position w:val="6"/>
          <w:sz w:val="24"/>
          <w:szCs w:val="24"/>
          <w:vertAlign w:val="superscript"/>
        </w:rPr>
        <w:t>9</w:t>
      </w:r>
      <w:r w:rsidRPr="002B2B6A">
        <w:rPr>
          <w:color w:val="000000"/>
          <w:sz w:val="24"/>
          <w:szCs w:val="24"/>
        </w:rPr>
        <w:t>Andrà nel regno del re del mezzogiorno e tornerà nella sua terra.</w:t>
      </w:r>
    </w:p>
    <w:p w14:paraId="18597216"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10</w:t>
      </w:r>
      <w:r w:rsidRPr="002B2B6A">
        <w:rPr>
          <w:color w:val="000000"/>
          <w:sz w:val="24"/>
          <w:szCs w:val="24"/>
        </w:rPr>
        <w:t xml:space="preserve">Poi suo figlio si preparerà alla guerra, raccogliendo una moltitudine di grandi eserciti, con i quali avanzerà come un’inondazione: attraverserà il paese per attaccare di nuovo battaglia e giungere sino alla sua fortezza. </w:t>
      </w:r>
      <w:r w:rsidRPr="002B2B6A">
        <w:rPr>
          <w:color w:val="000000"/>
          <w:position w:val="6"/>
          <w:sz w:val="24"/>
          <w:szCs w:val="24"/>
          <w:vertAlign w:val="superscript"/>
        </w:rPr>
        <w:t>11</w:t>
      </w:r>
      <w:r w:rsidRPr="002B2B6A">
        <w:rPr>
          <w:color w:val="000000"/>
          <w:sz w:val="24"/>
          <w:szCs w:val="24"/>
        </w:rPr>
        <w:t xml:space="preserve">Il re del mezzogiorno, inasprito, uscirà per combattere contro il re del settentrione, che si muoverà con un grande esercito, ma questo cadrà in potere del re del mezzogiorno, </w:t>
      </w:r>
      <w:r w:rsidRPr="002B2B6A">
        <w:rPr>
          <w:color w:val="000000"/>
          <w:position w:val="6"/>
          <w:sz w:val="24"/>
          <w:szCs w:val="24"/>
          <w:vertAlign w:val="superscript"/>
        </w:rPr>
        <w:t>12</w:t>
      </w:r>
      <w:r w:rsidRPr="002B2B6A">
        <w:rPr>
          <w:color w:val="000000"/>
          <w:sz w:val="24"/>
          <w:szCs w:val="24"/>
        </w:rPr>
        <w:t xml:space="preserve">il quale, dopo aver disfatto quell’esercito, si gonfierà d’orgoglio, ma pur avendo abbattuto decine di migliaia, non per questo sarà più forte. </w:t>
      </w:r>
      <w:r w:rsidRPr="002B2B6A">
        <w:rPr>
          <w:color w:val="000000"/>
          <w:position w:val="6"/>
          <w:sz w:val="24"/>
          <w:szCs w:val="24"/>
          <w:vertAlign w:val="superscript"/>
        </w:rPr>
        <w:t>13</w:t>
      </w:r>
      <w:r w:rsidRPr="002B2B6A">
        <w:rPr>
          <w:color w:val="000000"/>
          <w:sz w:val="24"/>
          <w:szCs w:val="24"/>
        </w:rPr>
        <w:t xml:space="preserve">Il re del settentrione di nuovo metterà insieme un grande esercito, più </w:t>
      </w:r>
      <w:r w:rsidRPr="002B2B6A">
        <w:rPr>
          <w:color w:val="000000"/>
          <w:sz w:val="24"/>
          <w:szCs w:val="24"/>
        </w:rPr>
        <w:lastRenderedPageBreak/>
        <w:t>grande di quello di prima, e dopo qualche anno avanzerà con un grande esercito e con grande apparato.</w:t>
      </w:r>
      <w:r w:rsidRPr="002B2B6A">
        <w:rPr>
          <w:color w:val="000000"/>
          <w:position w:val="6"/>
          <w:sz w:val="24"/>
          <w:szCs w:val="24"/>
        </w:rPr>
        <w:t xml:space="preserve"> </w:t>
      </w:r>
      <w:r w:rsidRPr="002B2B6A">
        <w:rPr>
          <w:color w:val="000000"/>
          <w:position w:val="6"/>
          <w:sz w:val="24"/>
          <w:szCs w:val="24"/>
          <w:vertAlign w:val="superscript"/>
        </w:rPr>
        <w:t>14</w:t>
      </w:r>
      <w:r w:rsidRPr="002B2B6A">
        <w:rPr>
          <w:color w:val="000000"/>
          <w:sz w:val="24"/>
          <w:szCs w:val="24"/>
        </w:rPr>
        <w:t>In quel tempo molti si alzeranno contro il re del mezzogiorno e uomini violenti del tuo popolo insorgeranno per dare compimento alla visione, ma cadranno.</w:t>
      </w:r>
    </w:p>
    <w:p w14:paraId="3A7A6FEA"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15</w:t>
      </w:r>
      <w:r w:rsidRPr="002B2B6A">
        <w:rPr>
          <w:color w:val="000000"/>
          <w:sz w:val="24"/>
          <w:szCs w:val="24"/>
        </w:rPr>
        <w:t xml:space="preserve">Il re del settentrione verrà, costruirà terrapieni e occuperà una città ben fortificata. Le forze del mezzogiorno, con truppe scelte, non potranno resistere; mancherà loro la forza per opporre resistenza. </w:t>
      </w:r>
      <w:r w:rsidRPr="002B2B6A">
        <w:rPr>
          <w:color w:val="000000"/>
          <w:position w:val="6"/>
          <w:sz w:val="24"/>
          <w:szCs w:val="24"/>
          <w:vertAlign w:val="superscript"/>
        </w:rPr>
        <w:t>16</w:t>
      </w:r>
      <w:r w:rsidRPr="002B2B6A">
        <w:rPr>
          <w:color w:val="000000"/>
          <w:sz w:val="24"/>
          <w:szCs w:val="24"/>
        </w:rPr>
        <w:t xml:space="preserve">L’invasore farà ciò che vorrà e nessuno gli si potrà opporre; si stabilirà in quella magnifica terra e la distruzione sarà nelle sue mani. </w:t>
      </w:r>
      <w:r w:rsidRPr="002B2B6A">
        <w:rPr>
          <w:color w:val="000000"/>
          <w:position w:val="6"/>
          <w:sz w:val="24"/>
          <w:szCs w:val="24"/>
          <w:vertAlign w:val="superscript"/>
        </w:rPr>
        <w:t>17</w:t>
      </w:r>
      <w:r w:rsidRPr="002B2B6A">
        <w:rPr>
          <w:color w:val="000000"/>
          <w:sz w:val="24"/>
          <w:szCs w:val="24"/>
        </w:rPr>
        <w:t xml:space="preserve">Quindi si proporrà di occupare tutto il regno del re del mezzogiorno, stipulerà un’alleanza con lui e gli darà sua figlia per rovinarlo, ma la cosa non riuscirà e non raggiungerà il suo scopo. </w:t>
      </w:r>
      <w:r w:rsidRPr="002B2B6A">
        <w:rPr>
          <w:color w:val="000000"/>
          <w:position w:val="6"/>
          <w:sz w:val="24"/>
          <w:szCs w:val="24"/>
          <w:vertAlign w:val="superscript"/>
        </w:rPr>
        <w:t>18</w:t>
      </w:r>
      <w:r w:rsidRPr="002B2B6A">
        <w:rPr>
          <w:color w:val="000000"/>
          <w:sz w:val="24"/>
          <w:szCs w:val="24"/>
        </w:rPr>
        <w:t xml:space="preserve">Poi si volgerà verso le isole e ne prenderà molte, ma un comandante farà cessare la sua arroganza, facendola ricadere sopra di lui. </w:t>
      </w:r>
      <w:r w:rsidRPr="002B2B6A">
        <w:rPr>
          <w:color w:val="000000"/>
          <w:position w:val="6"/>
          <w:sz w:val="24"/>
          <w:szCs w:val="24"/>
          <w:vertAlign w:val="superscript"/>
        </w:rPr>
        <w:t>19</w:t>
      </w:r>
      <w:r w:rsidRPr="002B2B6A">
        <w:rPr>
          <w:color w:val="000000"/>
          <w:sz w:val="24"/>
          <w:szCs w:val="24"/>
        </w:rPr>
        <w:t>Si volgerà poi verso le fortezze del proprio paese, ma inciamperà, cadrà, scomparirà.</w:t>
      </w:r>
    </w:p>
    <w:p w14:paraId="06242726"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20</w:t>
      </w:r>
      <w:r w:rsidRPr="002B2B6A">
        <w:rPr>
          <w:color w:val="000000"/>
          <w:sz w:val="24"/>
          <w:szCs w:val="24"/>
        </w:rPr>
        <w:t>Sorgerà quindi al suo posto uno che manderà esattori nella terra che è splendore del suo regno, ma in pochi giorni sarà stroncato, non nel furore di una rivolta né in battaglia.</w:t>
      </w:r>
    </w:p>
    <w:p w14:paraId="33FE86B1"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21</w:t>
      </w:r>
      <w:r w:rsidRPr="002B2B6A">
        <w:rPr>
          <w:color w:val="000000"/>
          <w:sz w:val="24"/>
          <w:szCs w:val="24"/>
        </w:rPr>
        <w:t xml:space="preserve">Gli succederà poi un uomo abietto, privo di dignità regale: verrà di sorpresa e occuperà il regno con la frode. </w:t>
      </w:r>
      <w:r w:rsidRPr="002B2B6A">
        <w:rPr>
          <w:color w:val="000000"/>
          <w:position w:val="6"/>
          <w:sz w:val="24"/>
          <w:szCs w:val="24"/>
          <w:vertAlign w:val="superscript"/>
        </w:rPr>
        <w:t>22</w:t>
      </w:r>
      <w:r w:rsidRPr="002B2B6A">
        <w:rPr>
          <w:color w:val="000000"/>
          <w:sz w:val="24"/>
          <w:szCs w:val="24"/>
        </w:rPr>
        <w:t xml:space="preserve">Le forze armate saranno annientate davanti a lui e sarà stroncato anche il capo dell’alleanza. </w:t>
      </w:r>
      <w:r w:rsidRPr="002B2B6A">
        <w:rPr>
          <w:color w:val="000000"/>
          <w:position w:val="6"/>
          <w:sz w:val="24"/>
          <w:szCs w:val="24"/>
          <w:vertAlign w:val="superscript"/>
        </w:rPr>
        <w:t>23</w:t>
      </w:r>
      <w:r w:rsidRPr="002B2B6A">
        <w:rPr>
          <w:color w:val="000000"/>
          <w:sz w:val="24"/>
          <w:szCs w:val="24"/>
        </w:rPr>
        <w:t xml:space="preserve">Non appena sarà stata stipulata un’alleanza con lui, egli agirà con la frode, crescerà e si consoliderà con poca gente. </w:t>
      </w:r>
      <w:r w:rsidRPr="002B2B6A">
        <w:rPr>
          <w:color w:val="000000"/>
          <w:position w:val="6"/>
          <w:sz w:val="24"/>
          <w:szCs w:val="24"/>
          <w:vertAlign w:val="superscript"/>
        </w:rPr>
        <w:t>24</w:t>
      </w:r>
      <w:r w:rsidRPr="002B2B6A">
        <w:rPr>
          <w:color w:val="000000"/>
          <w:sz w:val="24"/>
          <w:szCs w:val="24"/>
        </w:rPr>
        <w:t>Entrerà di sorpresa nei luoghi più fertili della provincia e farà cose che né i suoi padri né i padri dei suoi padri osarono fare; distribuirà alla sua gente preda, spoglie e ricchezze e ordirà progetti contro le fortezze, ma ciò fino a un certo tempo.</w:t>
      </w:r>
    </w:p>
    <w:p w14:paraId="4681FC62"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25</w:t>
      </w:r>
      <w:r w:rsidRPr="002B2B6A">
        <w:rPr>
          <w:color w:val="000000"/>
          <w:sz w:val="24"/>
          <w:szCs w:val="24"/>
        </w:rPr>
        <w:t xml:space="preserve">La sua potenza e il suo ardire lo spingeranno contro il re del mezzogiorno con un grande esercito, e il re del mezzogiorno verrà a battaglia con un grande e potente esercito, ma non potrà resistere, perché si ordiranno congiure contro di lui. </w:t>
      </w:r>
      <w:r w:rsidRPr="002B2B6A">
        <w:rPr>
          <w:color w:val="000000"/>
          <w:position w:val="6"/>
          <w:sz w:val="24"/>
          <w:szCs w:val="24"/>
          <w:vertAlign w:val="superscript"/>
        </w:rPr>
        <w:t>26</w:t>
      </w:r>
      <w:r w:rsidRPr="002B2B6A">
        <w:rPr>
          <w:color w:val="000000"/>
          <w:sz w:val="24"/>
          <w:szCs w:val="24"/>
        </w:rPr>
        <w:t xml:space="preserve">I suoi stessi commensali saranno causa della sua rovina; il suo esercito sarà travolto e molti cadranno uccisi. </w:t>
      </w:r>
      <w:r w:rsidRPr="002B2B6A">
        <w:rPr>
          <w:color w:val="000000"/>
          <w:position w:val="6"/>
          <w:sz w:val="24"/>
          <w:szCs w:val="24"/>
          <w:vertAlign w:val="superscript"/>
        </w:rPr>
        <w:t>27</w:t>
      </w:r>
      <w:r w:rsidRPr="002B2B6A">
        <w:rPr>
          <w:color w:val="000000"/>
          <w:sz w:val="24"/>
          <w:szCs w:val="24"/>
        </w:rPr>
        <w:t>I due re non penseranno che a farsi del male a vicenda e, seduti alla stessa tavola, parleranno con finzione, ma senza riuscire nei reciproci intenti, perché li attenderà la fine, al tempo stabilito.</w:t>
      </w:r>
    </w:p>
    <w:p w14:paraId="03BC0B67"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28</w:t>
      </w:r>
      <w:r w:rsidRPr="002B2B6A">
        <w:rPr>
          <w:color w:val="000000"/>
          <w:sz w:val="24"/>
          <w:szCs w:val="24"/>
        </w:rPr>
        <w:t xml:space="preserve">Egli ritornerà nel suo paese con grandi ricchezze e con in cuore l’avversione alla santa alleanza: agirà secondo i suoi piani e poi ritornerà nel suo paese. </w:t>
      </w:r>
      <w:r w:rsidRPr="002B2B6A">
        <w:rPr>
          <w:color w:val="000000"/>
          <w:position w:val="6"/>
          <w:sz w:val="24"/>
          <w:szCs w:val="24"/>
          <w:vertAlign w:val="superscript"/>
        </w:rPr>
        <w:t>29</w:t>
      </w:r>
      <w:r w:rsidRPr="002B2B6A">
        <w:rPr>
          <w:color w:val="000000"/>
          <w:sz w:val="24"/>
          <w:szCs w:val="24"/>
        </w:rPr>
        <w:t xml:space="preserve">Al tempo determinato verrà di nuovo contro il paese del mezzogiorno, ma quest’ultima impresa non riuscirà come la prima. </w:t>
      </w:r>
      <w:r w:rsidRPr="002B2B6A">
        <w:rPr>
          <w:color w:val="000000"/>
          <w:position w:val="6"/>
          <w:sz w:val="24"/>
          <w:szCs w:val="24"/>
          <w:vertAlign w:val="superscript"/>
        </w:rPr>
        <w:t>30</w:t>
      </w:r>
      <w:r w:rsidRPr="002B2B6A">
        <w:rPr>
          <w:color w:val="000000"/>
          <w:sz w:val="24"/>
          <w:szCs w:val="24"/>
        </w:rPr>
        <w:t xml:space="preserve">Verranno contro lui navi dei Chittìm ed egli si sentirà scoraggiato e tornerà indietro. Si volgerà infuriato e agirà contro la santa alleanza, e al suo ritorno se la intenderà con coloro che avranno abbandonato la santa alleanza. </w:t>
      </w:r>
      <w:r w:rsidRPr="002B2B6A">
        <w:rPr>
          <w:color w:val="000000"/>
          <w:position w:val="6"/>
          <w:sz w:val="24"/>
          <w:szCs w:val="24"/>
          <w:vertAlign w:val="superscript"/>
        </w:rPr>
        <w:t>31</w:t>
      </w:r>
      <w:r w:rsidRPr="002B2B6A">
        <w:rPr>
          <w:color w:val="000000"/>
          <w:sz w:val="24"/>
          <w:szCs w:val="24"/>
        </w:rPr>
        <w:t>Forze da lui armate si muoveranno a profanare il santuario della cittadella, aboliranno il sacrificio quotidiano e vi metteranno l’abominio devastante.</w:t>
      </w:r>
    </w:p>
    <w:p w14:paraId="600E330D" w14:textId="77777777" w:rsidR="00FB4BC8" w:rsidRPr="002B2B6A" w:rsidRDefault="00FB4BC8" w:rsidP="00FB4BC8">
      <w:pPr>
        <w:tabs>
          <w:tab w:val="left" w:pos="851"/>
          <w:tab w:val="left" w:pos="1134"/>
          <w:tab w:val="left" w:pos="2268"/>
        </w:tabs>
        <w:ind w:left="851" w:firstLine="567"/>
        <w:jc w:val="both"/>
        <w:rPr>
          <w:color w:val="000000"/>
          <w:sz w:val="24"/>
          <w:szCs w:val="24"/>
        </w:rPr>
      </w:pPr>
      <w:bookmarkStart w:id="43" w:name="OLE_LINK3"/>
      <w:bookmarkStart w:id="44" w:name="OLE_LINK4"/>
      <w:r w:rsidRPr="002B2B6A">
        <w:rPr>
          <w:color w:val="000000"/>
          <w:position w:val="6"/>
          <w:sz w:val="24"/>
          <w:szCs w:val="24"/>
          <w:vertAlign w:val="superscript"/>
        </w:rPr>
        <w:t>32</w:t>
      </w:r>
      <w:r w:rsidRPr="002B2B6A">
        <w:rPr>
          <w:color w:val="000000"/>
          <w:sz w:val="24"/>
          <w:szCs w:val="24"/>
        </w:rPr>
        <w:t xml:space="preserve">Con lusinghe egli sedurrà coloro che avranno tradito l’alleanza, ma quanti riconoscono il proprio Dio si fortificheranno e agiranno. </w:t>
      </w:r>
      <w:bookmarkEnd w:id="43"/>
      <w:bookmarkEnd w:id="44"/>
      <w:r w:rsidRPr="002B2B6A">
        <w:rPr>
          <w:color w:val="000000"/>
          <w:position w:val="6"/>
          <w:sz w:val="24"/>
          <w:szCs w:val="24"/>
          <w:vertAlign w:val="superscript"/>
        </w:rPr>
        <w:t>33</w:t>
      </w:r>
      <w:r w:rsidRPr="002B2B6A">
        <w:rPr>
          <w:color w:val="000000"/>
          <w:sz w:val="24"/>
          <w:szCs w:val="24"/>
        </w:rPr>
        <w:t xml:space="preserve">I più saggi tra </w:t>
      </w:r>
      <w:r w:rsidRPr="002B2B6A">
        <w:rPr>
          <w:color w:val="000000"/>
          <w:sz w:val="24"/>
          <w:szCs w:val="24"/>
        </w:rPr>
        <w:lastRenderedPageBreak/>
        <w:t xml:space="preserve">il popolo ammaestreranno molti, ma cadranno di spada, saranno dati alle fiamme, condotti in schiavitù e depredati per molti giorni. </w:t>
      </w:r>
      <w:r w:rsidRPr="002B2B6A">
        <w:rPr>
          <w:color w:val="000000"/>
          <w:position w:val="6"/>
          <w:sz w:val="24"/>
          <w:szCs w:val="24"/>
          <w:vertAlign w:val="superscript"/>
        </w:rPr>
        <w:t>34</w:t>
      </w:r>
      <w:r w:rsidRPr="002B2B6A">
        <w:rPr>
          <w:color w:val="000000"/>
          <w:sz w:val="24"/>
          <w:szCs w:val="24"/>
        </w:rPr>
        <w:t xml:space="preserve">Mentre così cadranno, riceveranno un piccolo aiuto: molti però si uniranno a loro, ma senza sincerità. </w:t>
      </w:r>
      <w:r w:rsidRPr="002B2B6A">
        <w:rPr>
          <w:color w:val="000000"/>
          <w:position w:val="6"/>
          <w:sz w:val="24"/>
          <w:szCs w:val="24"/>
          <w:vertAlign w:val="superscript"/>
        </w:rPr>
        <w:t>35</w:t>
      </w:r>
      <w:r w:rsidRPr="002B2B6A">
        <w:rPr>
          <w:color w:val="000000"/>
          <w:sz w:val="24"/>
          <w:szCs w:val="24"/>
        </w:rPr>
        <w:t>Alcuni saggi cadranno perché fra loro vi siano di quelli purificati, lavati, resi candidi fino al tempo della fine, che dovrà venire al tempo stabilito.</w:t>
      </w:r>
    </w:p>
    <w:p w14:paraId="1BC96240"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36</w:t>
      </w:r>
      <w:r w:rsidRPr="002B2B6A">
        <w:rPr>
          <w:color w:val="000000"/>
          <w:sz w:val="24"/>
          <w:szCs w:val="24"/>
        </w:rPr>
        <w:t xml:space="preserve">Il re dunque farà ciò che vuole, s’innalzerà, si magnificherà sopra ogni dio e proferirà cose inaudite contro il Dio degli dèi e avrà successo finché non sarà colma l’ira; poiché ciò che è stato decretato si compirà. </w:t>
      </w:r>
      <w:r w:rsidRPr="002B2B6A">
        <w:rPr>
          <w:color w:val="000000"/>
          <w:position w:val="6"/>
          <w:sz w:val="24"/>
          <w:szCs w:val="24"/>
          <w:vertAlign w:val="superscript"/>
        </w:rPr>
        <w:t>37</w:t>
      </w:r>
      <w:r w:rsidRPr="002B2B6A">
        <w:rPr>
          <w:color w:val="000000"/>
          <w:sz w:val="24"/>
          <w:szCs w:val="24"/>
        </w:rPr>
        <w:t xml:space="preserve">Egli non si curerà neppure degli dèi dei suoi padri né del dio amato dalle donne né di altro dio, poiché egli si esalterà sopra tutti. </w:t>
      </w:r>
      <w:r w:rsidRPr="002B2B6A">
        <w:rPr>
          <w:color w:val="000000"/>
          <w:position w:val="6"/>
          <w:sz w:val="24"/>
          <w:szCs w:val="24"/>
          <w:vertAlign w:val="superscript"/>
        </w:rPr>
        <w:t>38</w:t>
      </w:r>
      <w:r w:rsidRPr="002B2B6A">
        <w:rPr>
          <w:color w:val="000000"/>
          <w:sz w:val="24"/>
          <w:szCs w:val="24"/>
        </w:rPr>
        <w:t xml:space="preserve">Onorerà invece il dio delle fortezze: onorerà, con oro e argento, con gemme e con cose preziose, un dio che i suoi padri non hanno mai conosciuto. </w:t>
      </w:r>
      <w:r w:rsidRPr="002B2B6A">
        <w:rPr>
          <w:color w:val="000000"/>
          <w:position w:val="6"/>
          <w:sz w:val="24"/>
          <w:szCs w:val="24"/>
          <w:vertAlign w:val="superscript"/>
        </w:rPr>
        <w:t>39</w:t>
      </w:r>
      <w:r w:rsidRPr="002B2B6A">
        <w:rPr>
          <w:color w:val="000000"/>
          <w:sz w:val="24"/>
          <w:szCs w:val="24"/>
        </w:rPr>
        <w:t>Nel nome di quel dio straniero attaccherà i bastioni delle fortezze e colmerà di onori coloro che lo riconosceranno: darà loro il potere su molti e distribuirà loro terre in ricompensa.</w:t>
      </w:r>
    </w:p>
    <w:p w14:paraId="17CAF3A4"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40</w:t>
      </w:r>
      <w:r w:rsidRPr="002B2B6A">
        <w:rPr>
          <w:color w:val="000000"/>
          <w:sz w:val="24"/>
          <w:szCs w:val="24"/>
        </w:rPr>
        <w:t>Al tempo della fine il re del mezzogiorno si scontrerà con lui e il re del settentrione gli piomberà addosso, come turbine, con carri, con cavalieri e molte navi; entrerà nel suo territorio e attraversandolo lo invaderà.</w:t>
      </w:r>
      <w:r w:rsidRPr="002B2B6A">
        <w:rPr>
          <w:color w:val="000000"/>
          <w:position w:val="6"/>
          <w:sz w:val="24"/>
          <w:szCs w:val="24"/>
        </w:rPr>
        <w:t xml:space="preserve"> </w:t>
      </w:r>
      <w:r w:rsidRPr="002B2B6A">
        <w:rPr>
          <w:color w:val="000000"/>
          <w:position w:val="6"/>
          <w:sz w:val="24"/>
          <w:szCs w:val="24"/>
          <w:vertAlign w:val="superscript"/>
        </w:rPr>
        <w:t>41</w:t>
      </w:r>
      <w:r w:rsidRPr="002B2B6A">
        <w:rPr>
          <w:color w:val="000000"/>
          <w:sz w:val="24"/>
          <w:szCs w:val="24"/>
        </w:rPr>
        <w:t xml:space="preserve">Entrerà anche in quella magnifica terra e molti paesi soccomberanno. Questi però scamperanno dalla sua mano: Edom, Moab e la parte migliore degli Ammoniti. </w:t>
      </w:r>
      <w:r w:rsidRPr="002B2B6A">
        <w:rPr>
          <w:color w:val="000000"/>
          <w:position w:val="6"/>
          <w:sz w:val="24"/>
          <w:szCs w:val="24"/>
          <w:vertAlign w:val="superscript"/>
        </w:rPr>
        <w:t>42</w:t>
      </w:r>
      <w:r w:rsidRPr="002B2B6A">
        <w:rPr>
          <w:color w:val="000000"/>
          <w:sz w:val="24"/>
          <w:szCs w:val="24"/>
        </w:rPr>
        <w:t xml:space="preserve">Metterà così la mano su molti paesi; neppure l’Egitto scamperà. </w:t>
      </w:r>
      <w:r w:rsidRPr="002B2B6A">
        <w:rPr>
          <w:color w:val="000000"/>
          <w:position w:val="6"/>
          <w:sz w:val="24"/>
          <w:szCs w:val="24"/>
          <w:vertAlign w:val="superscript"/>
        </w:rPr>
        <w:t>43</w:t>
      </w:r>
      <w:r w:rsidRPr="002B2B6A">
        <w:rPr>
          <w:color w:val="000000"/>
          <w:sz w:val="24"/>
          <w:szCs w:val="24"/>
        </w:rPr>
        <w:t xml:space="preserve">S’impadronirà di tesori d’oro e d’argento e di tutte le cose preziose d’Egitto: i Libi e gli Etiopi saranno al suo seguito. </w:t>
      </w:r>
      <w:r w:rsidRPr="002B2B6A">
        <w:rPr>
          <w:color w:val="000000"/>
          <w:position w:val="6"/>
          <w:sz w:val="24"/>
          <w:szCs w:val="24"/>
          <w:vertAlign w:val="superscript"/>
        </w:rPr>
        <w:t>44</w:t>
      </w:r>
      <w:r w:rsidRPr="002B2B6A">
        <w:rPr>
          <w:color w:val="000000"/>
          <w:sz w:val="24"/>
          <w:szCs w:val="24"/>
        </w:rPr>
        <w:t xml:space="preserve">Ma notizie dall’oriente e dal settentrione lo turberanno: egli partirà con grande ira per distruggere e disperdere molti. </w:t>
      </w:r>
      <w:r w:rsidRPr="002B2B6A">
        <w:rPr>
          <w:color w:val="000000"/>
          <w:position w:val="6"/>
          <w:sz w:val="24"/>
          <w:szCs w:val="24"/>
          <w:vertAlign w:val="superscript"/>
        </w:rPr>
        <w:t>45</w:t>
      </w:r>
      <w:r w:rsidRPr="002B2B6A">
        <w:rPr>
          <w:color w:val="000000"/>
          <w:sz w:val="24"/>
          <w:szCs w:val="24"/>
        </w:rPr>
        <w:t>Pianterà le tende reali fra il mare e lo splendore della santa montagna; poi giungerà alla fine e nessuno verrà in suo aiuto.</w:t>
      </w:r>
      <w:r w:rsidR="00174212" w:rsidRPr="002B2B6A">
        <w:rPr>
          <w:color w:val="000000"/>
          <w:sz w:val="24"/>
          <w:szCs w:val="24"/>
        </w:rPr>
        <w:t xml:space="preserve"> (Dn 11,1-44). </w:t>
      </w:r>
    </w:p>
    <w:p w14:paraId="5FF18B81" w14:textId="77777777" w:rsidR="00FB4BC8" w:rsidRPr="002B2B6A" w:rsidRDefault="00FB4BC8" w:rsidP="00E46BC0">
      <w:pPr>
        <w:pStyle w:val="Corpotesto"/>
      </w:pPr>
    </w:p>
    <w:p w14:paraId="5081C527" w14:textId="77777777" w:rsidR="00174212" w:rsidRPr="002B2B6A" w:rsidRDefault="00174212" w:rsidP="00E46BC0">
      <w:pPr>
        <w:pStyle w:val="Corpotesto"/>
      </w:pPr>
      <w:r w:rsidRPr="002B2B6A">
        <w:t>È bello, oltre che molto utile, sapere questa verità sull’Arcangelo Gabriele. A volte anche per noi la Sacra Scrittura potrebbe rimanere un libro sigillato non con sette sigilli, ma con settantasette.</w:t>
      </w:r>
    </w:p>
    <w:p w14:paraId="1D755B96" w14:textId="77777777" w:rsidR="00174212" w:rsidRPr="002B2B6A" w:rsidRDefault="00174212" w:rsidP="00E46BC0">
      <w:pPr>
        <w:pStyle w:val="Corpotesto"/>
      </w:pPr>
      <w:r w:rsidRPr="002B2B6A">
        <w:t>Ci si mette in preghiera e si chiede a questo Arcangelo, che è l’interprete celeste della rivelazione di Dio, di svelarci il mistero racchiuso nelle parol</w:t>
      </w:r>
      <w:r w:rsidR="00AC213F">
        <w:t>e</w:t>
      </w:r>
      <w:r w:rsidRPr="002B2B6A">
        <w:t xml:space="preserve"> “sigillate” della Scrittura per il nostro intelletto e la nostra umana sapienza.</w:t>
      </w:r>
    </w:p>
    <w:p w14:paraId="3A474AFB" w14:textId="77777777" w:rsidR="00174212" w:rsidRPr="002B2B6A" w:rsidRDefault="009A5BC6" w:rsidP="00E46BC0">
      <w:pPr>
        <w:pStyle w:val="Corpotesto"/>
      </w:pPr>
      <w:r w:rsidRPr="002B2B6A">
        <w:t>Occorre tanta umiltà e soprattutto tanta fede a colui che vuole conoscere i segreti della Scrittura.</w:t>
      </w:r>
    </w:p>
    <w:p w14:paraId="5C144F95" w14:textId="77777777" w:rsidR="009A5BC6" w:rsidRPr="002B2B6A" w:rsidRDefault="009A5BC6" w:rsidP="00E46BC0">
      <w:pPr>
        <w:pStyle w:val="Corpotesto"/>
      </w:pPr>
      <w:r w:rsidRPr="002B2B6A">
        <w:t>La nostra mente è limitata e la nostra intelligenza scarsa, molto scarsa. Dio è invece troppo alto, infinitamente alto.</w:t>
      </w:r>
    </w:p>
    <w:p w14:paraId="123DDD26" w14:textId="77777777" w:rsidR="009A5BC6" w:rsidRPr="002B2B6A" w:rsidRDefault="009A5BC6" w:rsidP="00E46BC0">
      <w:pPr>
        <w:pStyle w:val="Corpotesto"/>
      </w:pPr>
      <w:r w:rsidRPr="002B2B6A">
        <w:t xml:space="preserve">L’Arcangelo Gabriele può colmare questo abisso. </w:t>
      </w:r>
      <w:r w:rsidR="00834D54" w:rsidRPr="002B2B6A">
        <w:t xml:space="preserve">È necessario però che con grande umiltà ci rivolgiamo a Lui e chiediamo il suo aiuto, che di certo non tarderà. </w:t>
      </w:r>
    </w:p>
    <w:p w14:paraId="6A59C25C" w14:textId="77777777" w:rsidR="00A019B3" w:rsidRPr="002B2B6A" w:rsidRDefault="00A019B3" w:rsidP="00A019B3">
      <w:pPr>
        <w:pStyle w:val="Corpodeltesto2"/>
      </w:pPr>
    </w:p>
    <w:p w14:paraId="10822F2C" w14:textId="77777777" w:rsidR="00A019B3" w:rsidRPr="002B2B6A" w:rsidRDefault="008D52E8" w:rsidP="00890B7F">
      <w:pPr>
        <w:pStyle w:val="Titolo3"/>
      </w:pPr>
      <w:bookmarkStart w:id="45" w:name="_Toc62150151"/>
      <w:r w:rsidRPr="002B2B6A">
        <w:t>Maria va a visitare Elisabetta</w:t>
      </w:r>
      <w:bookmarkEnd w:id="45"/>
      <w:r w:rsidRPr="002B2B6A">
        <w:t xml:space="preserve"> </w:t>
      </w:r>
    </w:p>
    <w:p w14:paraId="6D58661A" w14:textId="77777777" w:rsidR="00C97041" w:rsidRPr="002B2B6A" w:rsidRDefault="00A019B3" w:rsidP="00A019B3">
      <w:pPr>
        <w:pStyle w:val="Corpodeltesto2"/>
      </w:pPr>
      <w:r w:rsidRPr="002B2B6A">
        <w:rPr>
          <w:position w:val="6"/>
          <w:vertAlign w:val="superscript"/>
        </w:rPr>
        <w:lastRenderedPageBreak/>
        <w:t>39</w:t>
      </w:r>
      <w:r w:rsidRPr="002B2B6A">
        <w:t xml:space="preserve">In quei giorni Maria si alzò e andò in fretta verso la regione montuosa, in una città di Giuda. </w:t>
      </w:r>
    </w:p>
    <w:p w14:paraId="7351D958" w14:textId="77777777" w:rsidR="004F7CAC" w:rsidRPr="002B2B6A" w:rsidRDefault="004F7CAC" w:rsidP="004F7CAC">
      <w:pPr>
        <w:pStyle w:val="Corpotesto"/>
      </w:pPr>
      <w:r w:rsidRPr="002B2B6A">
        <w:t xml:space="preserve">La Vergine Maria conosce ciò che Dio ha fatto per Elisabetta: l’ha resa madre </w:t>
      </w:r>
      <w:r w:rsidR="00AC213F">
        <w:t>n</w:t>
      </w:r>
      <w:r w:rsidRPr="002B2B6A">
        <w:t>ella sua vecchiaia. Da sterile e da donna avanzata negli anni ha fatto sì che diventasse madre.</w:t>
      </w:r>
    </w:p>
    <w:p w14:paraId="260C065F" w14:textId="77777777" w:rsidR="004F7CAC" w:rsidRPr="002B2B6A" w:rsidRDefault="004F7CAC" w:rsidP="004F7CAC">
      <w:pPr>
        <w:pStyle w:val="Corpotesto"/>
      </w:pPr>
      <w:r w:rsidRPr="002B2B6A">
        <w:t>Maria si alza e va in fretta a trovare la sua cugina Elisabetta.</w:t>
      </w:r>
    </w:p>
    <w:p w14:paraId="365D38AA" w14:textId="77777777" w:rsidR="004F7CAC" w:rsidRPr="002B2B6A" w:rsidRDefault="004F7CAC" w:rsidP="004F7CAC">
      <w:pPr>
        <w:pStyle w:val="Corpotesto"/>
      </w:pPr>
      <w:r w:rsidRPr="002B2B6A">
        <w:t>Questa  abitava in una città della regione montuosa della Giudea.</w:t>
      </w:r>
    </w:p>
    <w:p w14:paraId="3153968B" w14:textId="77777777" w:rsidR="004F7CAC" w:rsidRPr="002B2B6A" w:rsidRDefault="004F7CAC" w:rsidP="004F7CAC">
      <w:pPr>
        <w:pStyle w:val="Corpotesto"/>
      </w:pPr>
      <w:r w:rsidRPr="002B2B6A">
        <w:t>Nessuno conosce ancora il mistero che si sta compiendo nella Vergine Maria.</w:t>
      </w:r>
    </w:p>
    <w:p w14:paraId="6EC32298" w14:textId="77777777" w:rsidR="004F7CAC" w:rsidRPr="002B2B6A" w:rsidRDefault="004F7CAC" w:rsidP="004F7CAC">
      <w:pPr>
        <w:pStyle w:val="Corpotesto"/>
      </w:pPr>
      <w:r w:rsidRPr="002B2B6A">
        <w:t>Non lo sanno in Nazaret. Non lo sanno fuori di Nazaret.</w:t>
      </w:r>
    </w:p>
    <w:p w14:paraId="4F1301BA" w14:textId="77777777" w:rsidR="004F7CAC" w:rsidRPr="002B2B6A" w:rsidRDefault="004F7CAC" w:rsidP="004F7CAC">
      <w:pPr>
        <w:pStyle w:val="Corpotesto"/>
      </w:pPr>
      <w:r w:rsidRPr="002B2B6A">
        <w:t>Elisabetta ignora quanto sta avvenendo in Maria e per mezzo di Lei.</w:t>
      </w:r>
    </w:p>
    <w:p w14:paraId="2736149D" w14:textId="77777777" w:rsidR="004F7CAC" w:rsidRPr="002B2B6A" w:rsidRDefault="004F7CAC" w:rsidP="004F7CAC">
      <w:pPr>
        <w:pStyle w:val="Corpotesto"/>
      </w:pPr>
      <w:r w:rsidRPr="002B2B6A">
        <w:t>Nulla sa della vocazione ad essere Madre del Signore.</w:t>
      </w:r>
    </w:p>
    <w:p w14:paraId="60C18EEB" w14:textId="77777777" w:rsidR="004F7CAC" w:rsidRPr="002B2B6A" w:rsidRDefault="00B31600" w:rsidP="004F7CAC">
      <w:pPr>
        <w:pStyle w:val="Corpotesto"/>
      </w:pPr>
      <w:r w:rsidRPr="002B2B6A">
        <w:t xml:space="preserve">La </w:t>
      </w:r>
      <w:r w:rsidRPr="002B2B6A">
        <w:rPr>
          <w:i/>
        </w:rPr>
        <w:t>“fretta”</w:t>
      </w:r>
      <w:r w:rsidRPr="002B2B6A">
        <w:t xml:space="preserve"> di Maria ha un valore teologico, prima che di carità.</w:t>
      </w:r>
    </w:p>
    <w:p w14:paraId="7C94BCF0" w14:textId="77777777" w:rsidR="00212BE9" w:rsidRPr="002B2B6A" w:rsidRDefault="00212BE9" w:rsidP="004F7CAC">
      <w:pPr>
        <w:pStyle w:val="Corpotesto"/>
      </w:pPr>
      <w:r w:rsidRPr="002B2B6A">
        <w:t>Anche se qualcuno avesse saputo del mistero di Maria, nessuno è arrivato prima di Maria da Elisabetta.</w:t>
      </w:r>
    </w:p>
    <w:p w14:paraId="71212EC8" w14:textId="77777777" w:rsidR="00212BE9" w:rsidRPr="002B2B6A" w:rsidRDefault="00635E6C" w:rsidP="004F7CAC">
      <w:pPr>
        <w:pStyle w:val="Corpotesto"/>
      </w:pPr>
      <w:r w:rsidRPr="002B2B6A">
        <w:t>Ha anche un valore di carità: il bene non si deve rimandare a domani. La carità va sempre fatta in fretta, senza attardarsi, al momento del bisogno dell’altro.</w:t>
      </w:r>
    </w:p>
    <w:p w14:paraId="210CA891" w14:textId="77777777" w:rsidR="00635E6C" w:rsidRPr="002B2B6A" w:rsidRDefault="00635E6C" w:rsidP="004F7CAC">
      <w:pPr>
        <w:pStyle w:val="Corpotesto"/>
      </w:pPr>
      <w:r w:rsidRPr="002B2B6A">
        <w:t>La carità è sempre dettata dal bisogno dell’altro, mai dalle nostre piccole comodità.</w:t>
      </w:r>
    </w:p>
    <w:p w14:paraId="7DAB8A87" w14:textId="77777777" w:rsidR="00C97041" w:rsidRPr="002B2B6A" w:rsidRDefault="00A019B3" w:rsidP="00A019B3">
      <w:pPr>
        <w:pStyle w:val="Corpodeltesto2"/>
      </w:pPr>
      <w:r w:rsidRPr="002B2B6A">
        <w:rPr>
          <w:position w:val="6"/>
          <w:vertAlign w:val="superscript"/>
        </w:rPr>
        <w:t>40</w:t>
      </w:r>
      <w:r w:rsidRPr="002B2B6A">
        <w:t xml:space="preserve">Entrata nella casa di Zaccaria, salutò Elisabetta. </w:t>
      </w:r>
    </w:p>
    <w:p w14:paraId="38EE64AA" w14:textId="77777777" w:rsidR="006F3F7F" w:rsidRPr="002B2B6A" w:rsidRDefault="006F3F7F" w:rsidP="006F3F7F">
      <w:pPr>
        <w:pStyle w:val="Corpotesto"/>
      </w:pPr>
      <w:r w:rsidRPr="002B2B6A">
        <w:t>Il capofamiglia è Zaccaria. Maria entra nella casa di Zaccaria.</w:t>
      </w:r>
    </w:p>
    <w:p w14:paraId="2C989EE8" w14:textId="77777777" w:rsidR="006F3F7F" w:rsidRPr="002B2B6A" w:rsidRDefault="006F3F7F" w:rsidP="006F3F7F">
      <w:pPr>
        <w:pStyle w:val="Corpotesto"/>
      </w:pPr>
      <w:r w:rsidRPr="002B2B6A">
        <w:t>La santità non annulla mai la verità.</w:t>
      </w:r>
    </w:p>
    <w:p w14:paraId="7614F941" w14:textId="77777777" w:rsidR="006F3F7F" w:rsidRPr="002B2B6A" w:rsidRDefault="006F3F7F" w:rsidP="006F3F7F">
      <w:pPr>
        <w:pStyle w:val="Corpotesto"/>
      </w:pPr>
      <w:r w:rsidRPr="002B2B6A">
        <w:t xml:space="preserve">È sempre il rispetto della verità che attesta la nostra più grande santità. </w:t>
      </w:r>
    </w:p>
    <w:p w14:paraId="1DAB1DB0" w14:textId="77777777" w:rsidR="006F3F7F" w:rsidRPr="002B2B6A" w:rsidRDefault="006F3F7F" w:rsidP="006F3F7F">
      <w:pPr>
        <w:pStyle w:val="Corpotesto"/>
      </w:pPr>
      <w:r w:rsidRPr="002B2B6A">
        <w:t>L’ordine di Dio è verità per noi. Rispettare l’ordine di Dio rivela il grado della nostra santità.</w:t>
      </w:r>
    </w:p>
    <w:p w14:paraId="489EB224" w14:textId="77777777" w:rsidR="006F3F7F" w:rsidRPr="002B2B6A" w:rsidRDefault="006F3F7F" w:rsidP="006F3F7F">
      <w:pPr>
        <w:pStyle w:val="Corpotesto"/>
      </w:pPr>
      <w:r w:rsidRPr="002B2B6A">
        <w:t>Oggi nelle famiglie quest’ordine è trascurato, molto trascurato, quasi ignorato, dimenticato, disprezzato, vilipeso in nome di una uguaglianza fondata non più sulla volontà di Dio, bensì sulla tentazione dell’uomo e della donna.</w:t>
      </w:r>
    </w:p>
    <w:p w14:paraId="0B24FAAE" w14:textId="77777777" w:rsidR="006F3F7F" w:rsidRPr="002B2B6A" w:rsidRDefault="00323A7F" w:rsidP="006F3F7F">
      <w:pPr>
        <w:pStyle w:val="Corpotesto"/>
      </w:pPr>
      <w:r w:rsidRPr="002B2B6A">
        <w:t>Quest’ordine non vissuto manifesta e rivela la poca nostra santità, la nostra poca obbedienza a Dio.</w:t>
      </w:r>
    </w:p>
    <w:p w14:paraId="24B19265" w14:textId="77777777" w:rsidR="00323A7F" w:rsidRPr="002B2B6A" w:rsidRDefault="00323A7F" w:rsidP="006F3F7F">
      <w:pPr>
        <w:pStyle w:val="Corpotesto"/>
      </w:pPr>
      <w:r w:rsidRPr="002B2B6A">
        <w:t>Attesta che le famiglie non sono fondate su Dio, bensì sull’uomo e sui suoi pensieri cangianti.</w:t>
      </w:r>
    </w:p>
    <w:p w14:paraId="4B49F479" w14:textId="77777777" w:rsidR="00323A7F" w:rsidRPr="002B2B6A" w:rsidRDefault="00323A7F" w:rsidP="006F3F7F">
      <w:pPr>
        <w:pStyle w:val="Corpotesto"/>
      </w:pPr>
      <w:r w:rsidRPr="002B2B6A">
        <w:t>Senza rispetto dell’ordine stabilito da Dio per tutto il genere umano non c’è società che si possa edificare.</w:t>
      </w:r>
    </w:p>
    <w:p w14:paraId="6F34A03E" w14:textId="77777777" w:rsidR="00323A7F" w:rsidRPr="002B2B6A" w:rsidRDefault="00941D75" w:rsidP="006F3F7F">
      <w:pPr>
        <w:pStyle w:val="Corpotesto"/>
      </w:pPr>
      <w:r w:rsidRPr="002B2B6A">
        <w:t xml:space="preserve">Anche Dio rispetta questo suo ordine. Lo rispetta sempre. </w:t>
      </w:r>
    </w:p>
    <w:p w14:paraId="50F46601" w14:textId="77777777" w:rsidR="00941D75" w:rsidRPr="002B2B6A" w:rsidRDefault="00941D75" w:rsidP="006F3F7F">
      <w:pPr>
        <w:pStyle w:val="Corpotesto"/>
      </w:pPr>
      <w:r w:rsidRPr="002B2B6A">
        <w:t xml:space="preserve">Notate: Maria non parla con Elisabetta. Non le dice nulla. La saluta solamente. </w:t>
      </w:r>
    </w:p>
    <w:p w14:paraId="4AFA1B64" w14:textId="77777777" w:rsidR="00941D75" w:rsidRPr="002B2B6A" w:rsidRDefault="00941D75" w:rsidP="006F3F7F">
      <w:pPr>
        <w:pStyle w:val="Corpotesto"/>
      </w:pPr>
      <w:r w:rsidRPr="002B2B6A">
        <w:t>Nessun’altra parola è uscita dalle sue labbra.</w:t>
      </w:r>
    </w:p>
    <w:p w14:paraId="77F99BCC" w14:textId="77777777" w:rsidR="00C97041" w:rsidRPr="002B2B6A" w:rsidRDefault="00A019B3" w:rsidP="00A019B3">
      <w:pPr>
        <w:pStyle w:val="Corpodeltesto2"/>
        <w:rPr>
          <w:position w:val="4"/>
        </w:rPr>
      </w:pPr>
      <w:r w:rsidRPr="002B2B6A">
        <w:rPr>
          <w:position w:val="6"/>
          <w:vertAlign w:val="superscript"/>
        </w:rPr>
        <w:lastRenderedPageBreak/>
        <w:t>41</w:t>
      </w:r>
      <w:r w:rsidRPr="002B2B6A">
        <w:t>Appena Elisabetta ebbe udito il saluto di Maria, il bambino sussultò nel suo grembo</w:t>
      </w:r>
      <w:r w:rsidRPr="002B2B6A">
        <w:rPr>
          <w:i/>
        </w:rPr>
        <w:t>.</w:t>
      </w:r>
      <w:r w:rsidRPr="002B2B6A">
        <w:t xml:space="preserve"> Elisabetta fu colmata di Spirito Santo</w:t>
      </w:r>
      <w:r w:rsidRPr="002B2B6A">
        <w:rPr>
          <w:position w:val="4"/>
        </w:rPr>
        <w:t xml:space="preserve"> </w:t>
      </w:r>
    </w:p>
    <w:p w14:paraId="3DDAE476" w14:textId="77777777" w:rsidR="00941D75" w:rsidRPr="002B2B6A" w:rsidRDefault="00941D75" w:rsidP="00941D75">
      <w:pPr>
        <w:pStyle w:val="Corpotesto"/>
      </w:pPr>
      <w:r w:rsidRPr="002B2B6A">
        <w:t>Qual è il frutto di questo saluto, o quali frutti produce questo saluto?</w:t>
      </w:r>
    </w:p>
    <w:p w14:paraId="117B4661" w14:textId="77777777" w:rsidR="00941D75" w:rsidRPr="002B2B6A" w:rsidRDefault="00941D75" w:rsidP="00941D75">
      <w:pPr>
        <w:pStyle w:val="Corpotesto"/>
      </w:pPr>
      <w:r w:rsidRPr="002B2B6A">
        <w:t>Il bambino sussulta nel grembo di Elisabetta.</w:t>
      </w:r>
    </w:p>
    <w:p w14:paraId="4147C3F7" w14:textId="77777777" w:rsidR="00941D75" w:rsidRPr="002B2B6A" w:rsidRDefault="00941D75" w:rsidP="00941D75">
      <w:pPr>
        <w:pStyle w:val="Corpotesto"/>
      </w:pPr>
      <w:r w:rsidRPr="002B2B6A">
        <w:t>Elisabetta viene colmata di Spirito Santo.</w:t>
      </w:r>
    </w:p>
    <w:p w14:paraId="7935B491" w14:textId="77777777" w:rsidR="00941D75" w:rsidRPr="002B2B6A" w:rsidRDefault="00941D75" w:rsidP="00941D75">
      <w:pPr>
        <w:pStyle w:val="Corpotesto"/>
      </w:pPr>
      <w:r w:rsidRPr="002B2B6A">
        <w:t>Lo Spirito che si è posato su Maria il giorno della visita dell’Angelo ora si posa su Elisabetta e sul bambino che ella portava nel grembo.</w:t>
      </w:r>
    </w:p>
    <w:p w14:paraId="1C5D16B7" w14:textId="77777777" w:rsidR="00941D75" w:rsidRPr="002B2B6A" w:rsidRDefault="004520F3" w:rsidP="00941D75">
      <w:pPr>
        <w:pStyle w:val="Corpotesto"/>
      </w:pPr>
      <w:r w:rsidRPr="002B2B6A">
        <w:t>Quanto ora avviene nella casa di Zaccaria è solo opera dello Spirito Santo.</w:t>
      </w:r>
    </w:p>
    <w:p w14:paraId="3A3D1DA8" w14:textId="77777777" w:rsidR="004520F3" w:rsidRPr="002B2B6A" w:rsidRDefault="004520F3" w:rsidP="00941D75">
      <w:pPr>
        <w:pStyle w:val="Corpotesto"/>
      </w:pPr>
      <w:r w:rsidRPr="002B2B6A">
        <w:t xml:space="preserve">L’Attore ora è lo Spirito di Dio. </w:t>
      </w:r>
    </w:p>
    <w:p w14:paraId="55A79231" w14:textId="77777777" w:rsidR="004520F3" w:rsidRPr="002B2B6A" w:rsidRDefault="004520F3" w:rsidP="00941D75">
      <w:pPr>
        <w:pStyle w:val="Corpotesto"/>
      </w:pPr>
      <w:r w:rsidRPr="002B2B6A">
        <w:t>Ogni cosa è compiuta da Lui. La Vergine Maria porta lo Spirito Santo. Lo porta e lo dona. Lo porta e lo conferisce per semplice saluto.</w:t>
      </w:r>
    </w:p>
    <w:p w14:paraId="18A04BAD" w14:textId="77777777" w:rsidR="004520F3" w:rsidRPr="002B2B6A" w:rsidRDefault="005F1CF9" w:rsidP="00941D75">
      <w:pPr>
        <w:pStyle w:val="Corpotesto"/>
      </w:pPr>
      <w:r w:rsidRPr="002B2B6A">
        <w:t>Non sono allora le molte o le poche parole che producono.</w:t>
      </w:r>
    </w:p>
    <w:p w14:paraId="5883F893" w14:textId="77777777" w:rsidR="005F1CF9" w:rsidRPr="002B2B6A" w:rsidRDefault="005F1CF9" w:rsidP="00941D75">
      <w:pPr>
        <w:pStyle w:val="Corpotesto"/>
      </w:pPr>
      <w:r w:rsidRPr="002B2B6A">
        <w:t>Chi produce è solo lo Spirito Santo.</w:t>
      </w:r>
    </w:p>
    <w:p w14:paraId="59E3F93D" w14:textId="77777777" w:rsidR="005F1CF9" w:rsidRPr="002B2B6A" w:rsidRDefault="005F1CF9" w:rsidP="00941D75">
      <w:pPr>
        <w:pStyle w:val="Corpotesto"/>
      </w:pPr>
      <w:r w:rsidRPr="002B2B6A">
        <w:t>Lo Spirito Santo però deve essere portato dalla persona umana.</w:t>
      </w:r>
    </w:p>
    <w:p w14:paraId="19DD9133" w14:textId="77777777" w:rsidR="005F1CF9" w:rsidRPr="002B2B6A" w:rsidRDefault="005F1CF9" w:rsidP="00941D75">
      <w:pPr>
        <w:pStyle w:val="Corpotesto"/>
      </w:pPr>
      <w:r w:rsidRPr="002B2B6A">
        <w:t xml:space="preserve">Chi porta lo Spirito Santo? </w:t>
      </w:r>
    </w:p>
    <w:p w14:paraId="6418048D" w14:textId="77777777" w:rsidR="005F1CF9" w:rsidRPr="002B2B6A" w:rsidRDefault="005F1CF9" w:rsidP="00941D75">
      <w:pPr>
        <w:pStyle w:val="Corpotesto"/>
      </w:pPr>
      <w:r w:rsidRPr="002B2B6A">
        <w:t>Colui o colei sul quale Lui si è posato.</w:t>
      </w:r>
    </w:p>
    <w:p w14:paraId="087389D1" w14:textId="77777777" w:rsidR="005F1CF9" w:rsidRPr="002B2B6A" w:rsidRDefault="005F1CF9" w:rsidP="00941D75">
      <w:pPr>
        <w:pStyle w:val="Corpotesto"/>
      </w:pPr>
      <w:r w:rsidRPr="002B2B6A">
        <w:t>È la santità il vero veicolo dello Spirito del Signore.</w:t>
      </w:r>
    </w:p>
    <w:p w14:paraId="537ABC50" w14:textId="77777777" w:rsidR="00941D75" w:rsidRPr="002B2B6A" w:rsidRDefault="00751899" w:rsidP="00941D75">
      <w:pPr>
        <w:pStyle w:val="Corpotesto"/>
      </w:pPr>
      <w:r w:rsidRPr="002B2B6A">
        <w:t>Cosa fa ora lo Spirito di Dio portato e dato dalla Vergine Maria?</w:t>
      </w:r>
    </w:p>
    <w:p w14:paraId="26973B68" w14:textId="77777777" w:rsidR="00C97041" w:rsidRPr="002B2B6A" w:rsidRDefault="00A019B3" w:rsidP="00A019B3">
      <w:pPr>
        <w:pStyle w:val="Corpodeltesto2"/>
      </w:pPr>
      <w:r w:rsidRPr="002B2B6A">
        <w:rPr>
          <w:position w:val="6"/>
          <w:vertAlign w:val="superscript"/>
        </w:rPr>
        <w:t>42</w:t>
      </w:r>
      <w:r w:rsidRPr="002B2B6A">
        <w:t xml:space="preserve">ed esclamò a gran voce: «Benedetta tu fra le donne e benedetto il frutto del tuo grembo! </w:t>
      </w:r>
    </w:p>
    <w:p w14:paraId="12CEBF4E" w14:textId="77777777" w:rsidR="00751899" w:rsidRPr="002B2B6A" w:rsidRDefault="000726B5" w:rsidP="00751899">
      <w:pPr>
        <w:pStyle w:val="Corpotesto"/>
      </w:pPr>
      <w:r w:rsidRPr="002B2B6A">
        <w:t xml:space="preserve">Lo Spirito Santo rende Elisabetta profetessa. </w:t>
      </w:r>
    </w:p>
    <w:p w14:paraId="208DC17E" w14:textId="77777777" w:rsidR="000726B5" w:rsidRPr="002B2B6A" w:rsidRDefault="000726B5" w:rsidP="00751899">
      <w:pPr>
        <w:pStyle w:val="Corpotesto"/>
      </w:pPr>
      <w:r w:rsidRPr="002B2B6A">
        <w:t>Elisabetta vede il mistero che si è compiuto nella Vergine Maria e lo dice.</w:t>
      </w:r>
    </w:p>
    <w:p w14:paraId="7944D46A" w14:textId="77777777" w:rsidR="000726B5" w:rsidRPr="002B2B6A" w:rsidRDefault="000726B5" w:rsidP="00751899">
      <w:pPr>
        <w:pStyle w:val="Corpotesto"/>
      </w:pPr>
      <w:r w:rsidRPr="002B2B6A">
        <w:t>Sa chi è la Vergine Maria: la benedetta fra le donne.</w:t>
      </w:r>
    </w:p>
    <w:p w14:paraId="6095D7F3" w14:textId="77777777" w:rsidR="000726B5" w:rsidRPr="002B2B6A" w:rsidRDefault="000726B5" w:rsidP="00751899">
      <w:pPr>
        <w:pStyle w:val="Corpotesto"/>
      </w:pPr>
      <w:r w:rsidRPr="002B2B6A">
        <w:t>Anche il frutto del suo grembo è benedetto.</w:t>
      </w:r>
    </w:p>
    <w:p w14:paraId="6F8A5F6A" w14:textId="77777777" w:rsidR="000726B5" w:rsidRPr="002B2B6A" w:rsidRDefault="000726B5" w:rsidP="00751899">
      <w:pPr>
        <w:pStyle w:val="Corpotesto"/>
      </w:pPr>
      <w:r w:rsidRPr="002B2B6A">
        <w:t>Perché la Vergine Maria e il frutt</w:t>
      </w:r>
      <w:r w:rsidR="00AC213F">
        <w:t>o del suo grembo sono proclamati benedetti</w:t>
      </w:r>
      <w:r w:rsidRPr="002B2B6A">
        <w:t>?</w:t>
      </w:r>
    </w:p>
    <w:p w14:paraId="2A7B530E" w14:textId="77777777" w:rsidR="00C97041" w:rsidRPr="002B2B6A" w:rsidRDefault="00A019B3" w:rsidP="00A019B3">
      <w:pPr>
        <w:pStyle w:val="Corpodeltesto2"/>
      </w:pPr>
      <w:r w:rsidRPr="002B2B6A">
        <w:rPr>
          <w:position w:val="6"/>
          <w:vertAlign w:val="superscript"/>
        </w:rPr>
        <w:t>43</w:t>
      </w:r>
      <w:r w:rsidRPr="002B2B6A">
        <w:t xml:space="preserve">A che cosa devo che la madre del mio Signore venga da me? </w:t>
      </w:r>
    </w:p>
    <w:p w14:paraId="582E0924" w14:textId="77777777" w:rsidR="000726B5" w:rsidRPr="002B2B6A" w:rsidRDefault="000726B5" w:rsidP="000726B5">
      <w:pPr>
        <w:pStyle w:val="Corpotesto"/>
      </w:pPr>
      <w:r w:rsidRPr="002B2B6A">
        <w:t>Sono proclamat</w:t>
      </w:r>
      <w:r w:rsidR="00AC213F">
        <w:t>i</w:t>
      </w:r>
      <w:r w:rsidRPr="002B2B6A">
        <w:t xml:space="preserve"> benedett</w:t>
      </w:r>
      <w:r w:rsidR="00AC213F">
        <w:t>i</w:t>
      </w:r>
      <w:r w:rsidRPr="002B2B6A">
        <w:t xml:space="preserve"> perché la Vergine Maria è la Madre del suo Signore, del suo Dio. Ella è Madre di Dio.</w:t>
      </w:r>
    </w:p>
    <w:p w14:paraId="792187BC" w14:textId="77777777" w:rsidR="00702E21" w:rsidRPr="002B2B6A" w:rsidRDefault="00702E21" w:rsidP="000726B5">
      <w:pPr>
        <w:pStyle w:val="Corpotesto"/>
      </w:pPr>
      <w:r w:rsidRPr="002B2B6A">
        <w:t>Nella Scrittura Antica sono proclamate benedette fra le donne quelle donne che hanno operato meraviglie in favore del loro popolo.</w:t>
      </w:r>
    </w:p>
    <w:p w14:paraId="16613973" w14:textId="77777777" w:rsidR="00702E21" w:rsidRPr="002B2B6A" w:rsidRDefault="00702E21" w:rsidP="000726B5">
      <w:pPr>
        <w:pStyle w:val="Corpotesto"/>
      </w:pPr>
      <w:r w:rsidRPr="002B2B6A">
        <w:t>Le meraviglie consistono nella distruzione dei nemici di Israele.</w:t>
      </w:r>
    </w:p>
    <w:p w14:paraId="2AE5B7E3" w14:textId="77777777" w:rsidR="00702E21" w:rsidRPr="002B2B6A" w:rsidRDefault="00702E21" w:rsidP="000726B5">
      <w:pPr>
        <w:pStyle w:val="Corpotesto"/>
      </w:pPr>
      <w:r w:rsidRPr="002B2B6A">
        <w:t>Benedetta fra le donne è Giaele. È Giuditta.</w:t>
      </w:r>
    </w:p>
    <w:p w14:paraId="49CC4167" w14:textId="77777777" w:rsidR="00702E21" w:rsidRPr="002B2B6A" w:rsidRDefault="00702E21" w:rsidP="000726B5">
      <w:pPr>
        <w:pStyle w:val="Corpotesto"/>
      </w:pPr>
      <w:r w:rsidRPr="002B2B6A">
        <w:t>Giaele uccise Sisara. Giuditta tagliò la testa ad Oloferne.</w:t>
      </w:r>
    </w:p>
    <w:p w14:paraId="3BF5E043" w14:textId="77777777" w:rsidR="00E857A5" w:rsidRPr="002B2B6A" w:rsidRDefault="00702E21" w:rsidP="000726B5">
      <w:pPr>
        <w:pStyle w:val="Corpotesto"/>
      </w:pPr>
      <w:r w:rsidRPr="002B2B6A">
        <w:t xml:space="preserve">Vale la pena leggere </w:t>
      </w:r>
      <w:r w:rsidR="00E857A5" w:rsidRPr="002B2B6A">
        <w:t>l’elogio che il libro dei Giudici e quello di Giuditta elevano per queste due donne:</w:t>
      </w:r>
    </w:p>
    <w:p w14:paraId="62A94DF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lastRenderedPageBreak/>
        <w:t>2</w:t>
      </w:r>
      <w:r w:rsidRPr="002B2B6A">
        <w:rPr>
          <w:color w:val="000000"/>
          <w:sz w:val="24"/>
        </w:rPr>
        <w:t>«Ci furono capi in Israele</w:t>
      </w:r>
    </w:p>
    <w:p w14:paraId="1421F972"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per assumere il comando;</w:t>
      </w:r>
    </w:p>
    <w:p w14:paraId="766B3AAA"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ci furono volontari</w:t>
      </w:r>
    </w:p>
    <w:p w14:paraId="0AB68B11"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per arruolarsi in massa:</w:t>
      </w:r>
    </w:p>
    <w:p w14:paraId="1801AFAB"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benedite il Signore!</w:t>
      </w:r>
    </w:p>
    <w:p w14:paraId="13BCF835" w14:textId="77777777" w:rsidR="00532212" w:rsidRPr="002B2B6A" w:rsidRDefault="00532212" w:rsidP="00532212">
      <w:pPr>
        <w:widowControl w:val="0"/>
        <w:tabs>
          <w:tab w:val="left" w:pos="1418"/>
          <w:tab w:val="left" w:pos="2268"/>
        </w:tabs>
        <w:ind w:left="851" w:firstLine="1417"/>
        <w:jc w:val="both"/>
        <w:rPr>
          <w:color w:val="000000"/>
          <w:sz w:val="12"/>
        </w:rPr>
      </w:pPr>
    </w:p>
    <w:p w14:paraId="538ACEDD"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3</w:t>
      </w:r>
      <w:r w:rsidRPr="002B2B6A">
        <w:rPr>
          <w:color w:val="000000"/>
          <w:sz w:val="24"/>
        </w:rPr>
        <w:t>Ascoltate, o re,</w:t>
      </w:r>
    </w:p>
    <w:p w14:paraId="0F2EC450"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porgete l’orecchio, o sovrani;</w:t>
      </w:r>
    </w:p>
    <w:p w14:paraId="102DE43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io voglio cantare al Signore,</w:t>
      </w:r>
    </w:p>
    <w:p w14:paraId="4B99D452"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voglio cantare inni al Signore, Dio d’Israele!</w:t>
      </w:r>
    </w:p>
    <w:p w14:paraId="677337A9" w14:textId="77777777" w:rsidR="00532212" w:rsidRPr="002B2B6A" w:rsidRDefault="00532212" w:rsidP="00532212">
      <w:pPr>
        <w:widowControl w:val="0"/>
        <w:tabs>
          <w:tab w:val="left" w:pos="1418"/>
          <w:tab w:val="left" w:pos="2268"/>
        </w:tabs>
        <w:ind w:left="851" w:firstLine="1417"/>
        <w:jc w:val="both"/>
        <w:rPr>
          <w:color w:val="000000"/>
          <w:position w:val="6"/>
          <w:sz w:val="12"/>
          <w:vertAlign w:val="superscript"/>
        </w:rPr>
      </w:pPr>
    </w:p>
    <w:p w14:paraId="4A2B417C"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4</w:t>
      </w:r>
      <w:r w:rsidRPr="002B2B6A">
        <w:rPr>
          <w:color w:val="000000"/>
          <w:sz w:val="24"/>
        </w:rPr>
        <w:t>Signore, quando uscivi dal Seir,</w:t>
      </w:r>
    </w:p>
    <w:p w14:paraId="787C0BE2"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quando avanzavi dalla steppa di Edom,</w:t>
      </w:r>
    </w:p>
    <w:p w14:paraId="49E0D523"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la terra tremò, i cieli stillarono,</w:t>
      </w:r>
    </w:p>
    <w:p w14:paraId="515D7941"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le nubi stillarono acqua.</w:t>
      </w:r>
    </w:p>
    <w:p w14:paraId="0A018EC7"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5</w:t>
      </w:r>
      <w:r w:rsidRPr="002B2B6A">
        <w:rPr>
          <w:color w:val="000000"/>
          <w:sz w:val="24"/>
        </w:rPr>
        <w:t>Sussultarono i monti</w:t>
      </w:r>
    </w:p>
    <w:p w14:paraId="78CF2BCD"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davanti al Signore, quello del Sinai,</w:t>
      </w:r>
    </w:p>
    <w:p w14:paraId="3ED04A90"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davanti al Signore, Dio d’Israele.</w:t>
      </w:r>
    </w:p>
    <w:p w14:paraId="57C95027" w14:textId="77777777" w:rsidR="00532212" w:rsidRPr="002B2B6A" w:rsidRDefault="00532212" w:rsidP="00532212">
      <w:pPr>
        <w:widowControl w:val="0"/>
        <w:tabs>
          <w:tab w:val="left" w:pos="1418"/>
          <w:tab w:val="left" w:pos="2268"/>
        </w:tabs>
        <w:ind w:left="851" w:firstLine="1417"/>
        <w:jc w:val="both"/>
        <w:rPr>
          <w:color w:val="000000"/>
          <w:sz w:val="12"/>
        </w:rPr>
      </w:pPr>
    </w:p>
    <w:p w14:paraId="6114B9D7"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6</w:t>
      </w:r>
      <w:r w:rsidRPr="002B2B6A">
        <w:rPr>
          <w:color w:val="000000"/>
          <w:sz w:val="24"/>
        </w:rPr>
        <w:t>Ai giorni di Samgar, figlio di Anat,</w:t>
      </w:r>
    </w:p>
    <w:p w14:paraId="732A467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ai giorni di Giaele,</w:t>
      </w:r>
    </w:p>
    <w:p w14:paraId="37DF445D"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erano deserte le strade</w:t>
      </w:r>
    </w:p>
    <w:p w14:paraId="0B4E6F8B"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 i viandanti deviavano su sentieri tortuosi.</w:t>
      </w:r>
    </w:p>
    <w:p w14:paraId="5B19CD1C"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7</w:t>
      </w:r>
      <w:r w:rsidRPr="002B2B6A">
        <w:rPr>
          <w:color w:val="000000"/>
          <w:sz w:val="24"/>
        </w:rPr>
        <w:t>Era cessato ogni potere,</w:t>
      </w:r>
    </w:p>
    <w:p w14:paraId="07DE8C0F"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era cessato in Israele,</w:t>
      </w:r>
    </w:p>
    <w:p w14:paraId="7FAFC99A"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finché non sorsi io, Dèbora,</w:t>
      </w:r>
    </w:p>
    <w:p w14:paraId="15D614F4"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finché non sorsi come madre in Israele.</w:t>
      </w:r>
    </w:p>
    <w:p w14:paraId="50EE9FCB"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8</w:t>
      </w:r>
      <w:r w:rsidRPr="002B2B6A">
        <w:rPr>
          <w:color w:val="000000"/>
          <w:sz w:val="24"/>
        </w:rPr>
        <w:t>Si preferivano dèi nuovi,</w:t>
      </w:r>
    </w:p>
    <w:p w14:paraId="6D750FB3"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 allora la guerra fu alle porte,</w:t>
      </w:r>
    </w:p>
    <w:p w14:paraId="3EE847E1"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ma scudo non si vedeva né lancia</w:t>
      </w:r>
    </w:p>
    <w:p w14:paraId="701A5455"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per quarantamila in Israele.</w:t>
      </w:r>
    </w:p>
    <w:p w14:paraId="3D2239AA"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9</w:t>
      </w:r>
      <w:r w:rsidRPr="002B2B6A">
        <w:rPr>
          <w:color w:val="000000"/>
          <w:sz w:val="24"/>
        </w:rPr>
        <w:t>Il mio cuore si volge ai comandanti d’Israele,</w:t>
      </w:r>
    </w:p>
    <w:p w14:paraId="650B011A"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ai volontari tra il popolo:</w:t>
      </w:r>
    </w:p>
    <w:p w14:paraId="7236342F"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benedite il Signore!</w:t>
      </w:r>
    </w:p>
    <w:p w14:paraId="247CE4F0"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10</w:t>
      </w:r>
      <w:r w:rsidRPr="002B2B6A">
        <w:rPr>
          <w:color w:val="000000"/>
          <w:sz w:val="24"/>
        </w:rPr>
        <w:t>Voi che cavalcate asine bianche,</w:t>
      </w:r>
    </w:p>
    <w:p w14:paraId="66679A62"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seduti su gualdrappe,</w:t>
      </w:r>
    </w:p>
    <w:p w14:paraId="2F9AA195"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voi che procedete sulla via, meditate;</w:t>
      </w:r>
    </w:p>
    <w:p w14:paraId="5A358DE5"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11</w:t>
      </w:r>
      <w:r w:rsidRPr="002B2B6A">
        <w:rPr>
          <w:color w:val="000000"/>
          <w:sz w:val="24"/>
        </w:rPr>
        <w:t>unitevi al grido degli uomini</w:t>
      </w:r>
    </w:p>
    <w:p w14:paraId="53916FF1"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schierati fra gli abbeveratoi:</w:t>
      </w:r>
    </w:p>
    <w:p w14:paraId="0D806405"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là essi proclamano le vittorie del Signore,</w:t>
      </w:r>
    </w:p>
    <w:p w14:paraId="1189C3C6"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le vittorie del suo potere in Israele,</w:t>
      </w:r>
    </w:p>
    <w:p w14:paraId="6D283FF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quando scese alle porte il popolo del Signore.</w:t>
      </w:r>
    </w:p>
    <w:p w14:paraId="3C2BF4E6"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12</w:t>
      </w:r>
      <w:r w:rsidRPr="002B2B6A">
        <w:rPr>
          <w:color w:val="000000"/>
          <w:sz w:val="24"/>
        </w:rPr>
        <w:t>Déstati, déstati, o Dèbora,</w:t>
      </w:r>
    </w:p>
    <w:p w14:paraId="7D5EFEA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déstati, déstati, intona un canto!</w:t>
      </w:r>
    </w:p>
    <w:p w14:paraId="405D6554"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Sorgi, Barak, e cattura i tuoi prigionieri,</w:t>
      </w:r>
    </w:p>
    <w:p w14:paraId="5A0514C4"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o figlio di Abinòam!</w:t>
      </w:r>
    </w:p>
    <w:p w14:paraId="0FFA8776" w14:textId="77777777" w:rsidR="00532212" w:rsidRPr="002B2B6A" w:rsidRDefault="00532212" w:rsidP="00532212">
      <w:pPr>
        <w:widowControl w:val="0"/>
        <w:tabs>
          <w:tab w:val="left" w:pos="1418"/>
          <w:tab w:val="left" w:pos="2268"/>
        </w:tabs>
        <w:ind w:left="851" w:firstLine="1417"/>
        <w:jc w:val="both"/>
        <w:rPr>
          <w:color w:val="000000"/>
          <w:sz w:val="12"/>
        </w:rPr>
      </w:pPr>
    </w:p>
    <w:p w14:paraId="192B6EB2"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13</w:t>
      </w:r>
      <w:r w:rsidRPr="002B2B6A">
        <w:rPr>
          <w:color w:val="000000"/>
          <w:sz w:val="24"/>
        </w:rPr>
        <w:t>Allora scesero i fuggiaschi</w:t>
      </w:r>
    </w:p>
    <w:p w14:paraId="32425850"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per unirsi ai prìncipi;</w:t>
      </w:r>
    </w:p>
    <w:p w14:paraId="3642D100"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lastRenderedPageBreak/>
        <w:t>il popolo del Signore</w:t>
      </w:r>
    </w:p>
    <w:p w14:paraId="3C58C1F8"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scese a sua difesa tra gli eroi.</w:t>
      </w:r>
    </w:p>
    <w:p w14:paraId="3416202F"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14</w:t>
      </w:r>
      <w:r w:rsidRPr="002B2B6A">
        <w:rPr>
          <w:color w:val="000000"/>
          <w:sz w:val="24"/>
        </w:rPr>
        <w:t>Quelli della stirpe di Èfraim</w:t>
      </w:r>
    </w:p>
    <w:p w14:paraId="4FDD83CA"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scesero nella pianura,</w:t>
      </w:r>
    </w:p>
    <w:p w14:paraId="0015B8A0"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ti seguì Beniamino fra le tue truppe.</w:t>
      </w:r>
    </w:p>
    <w:p w14:paraId="5C58763D"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Dalla stirpe di Machir scesero i comandanti</w:t>
      </w:r>
    </w:p>
    <w:p w14:paraId="48BCF121"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 da Zàbulon chi impugna lo scettro del comando.</w:t>
      </w:r>
    </w:p>
    <w:p w14:paraId="137B66D8"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15</w:t>
      </w:r>
      <w:r w:rsidRPr="002B2B6A">
        <w:rPr>
          <w:color w:val="000000"/>
          <w:sz w:val="24"/>
        </w:rPr>
        <w:t>I prìncipi di Ìssacar mossero con Dèbora,</w:t>
      </w:r>
    </w:p>
    <w:p w14:paraId="00251682"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Barak si lanciò sui suoi passi nella pianura.</w:t>
      </w:r>
    </w:p>
    <w:p w14:paraId="29DD28E2"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Nei territori di Ruben grandi erano le esitazioni.</w:t>
      </w:r>
    </w:p>
    <w:p w14:paraId="24762DA9"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16</w:t>
      </w:r>
      <w:r w:rsidRPr="002B2B6A">
        <w:rPr>
          <w:color w:val="000000"/>
          <w:sz w:val="24"/>
        </w:rPr>
        <w:t>Perché sei rimasto seduto tra gli ovili</w:t>
      </w:r>
    </w:p>
    <w:p w14:paraId="64C2802A"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ad ascoltare le zampogne dei pastori?</w:t>
      </w:r>
    </w:p>
    <w:p w14:paraId="14BBA7F2"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Nei territori di Ruben grandi erano le dispute.</w:t>
      </w:r>
    </w:p>
    <w:p w14:paraId="7E26BCD6"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17</w:t>
      </w:r>
      <w:r w:rsidRPr="002B2B6A">
        <w:rPr>
          <w:color w:val="000000"/>
          <w:sz w:val="24"/>
        </w:rPr>
        <w:t>Gàlaad sta fermo oltre il Giordano</w:t>
      </w:r>
    </w:p>
    <w:p w14:paraId="2F275A59"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 Dan perché va peregrinando sulle navi?</w:t>
      </w:r>
    </w:p>
    <w:p w14:paraId="13C1E4DF"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Aser si è stabilito lungo la riva del mare</w:t>
      </w:r>
    </w:p>
    <w:p w14:paraId="1075FF01"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 presso le sue insenature dimora.</w:t>
      </w:r>
    </w:p>
    <w:p w14:paraId="19C4817D"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18</w:t>
      </w:r>
      <w:r w:rsidRPr="002B2B6A">
        <w:rPr>
          <w:color w:val="000000"/>
          <w:sz w:val="24"/>
        </w:rPr>
        <w:t>Zàbulon invece è un popolo che si è esposto alla morte,</w:t>
      </w:r>
    </w:p>
    <w:p w14:paraId="22A84DC3"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come Nèftali, sui poggi della campagna!</w:t>
      </w:r>
    </w:p>
    <w:p w14:paraId="2DBBF1E8" w14:textId="77777777" w:rsidR="00532212" w:rsidRPr="002B2B6A" w:rsidRDefault="00532212" w:rsidP="00532212">
      <w:pPr>
        <w:widowControl w:val="0"/>
        <w:tabs>
          <w:tab w:val="left" w:pos="1418"/>
          <w:tab w:val="left" w:pos="2268"/>
        </w:tabs>
        <w:ind w:left="851" w:firstLine="1417"/>
        <w:jc w:val="both"/>
        <w:rPr>
          <w:color w:val="000000"/>
          <w:position w:val="6"/>
          <w:sz w:val="12"/>
          <w:vertAlign w:val="superscript"/>
        </w:rPr>
      </w:pPr>
    </w:p>
    <w:p w14:paraId="1E3C1060"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19</w:t>
      </w:r>
      <w:r w:rsidRPr="002B2B6A">
        <w:rPr>
          <w:color w:val="000000"/>
          <w:sz w:val="24"/>
        </w:rPr>
        <w:t>Vennero i re, diedero battaglia,</w:t>
      </w:r>
    </w:p>
    <w:p w14:paraId="014CE41B"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combatterono i re di Canaan</w:t>
      </w:r>
    </w:p>
    <w:p w14:paraId="7DD7A03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a Taanac, presso le acque di Meghiddo,</w:t>
      </w:r>
    </w:p>
    <w:p w14:paraId="542B72D1"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ma non riportarono bottino d’argento.</w:t>
      </w:r>
    </w:p>
    <w:p w14:paraId="21E0B0E4"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20</w:t>
      </w:r>
      <w:r w:rsidRPr="002B2B6A">
        <w:rPr>
          <w:color w:val="000000"/>
          <w:sz w:val="24"/>
        </w:rPr>
        <w:t>Dal cielo le stelle diedero battaglia,</w:t>
      </w:r>
    </w:p>
    <w:p w14:paraId="43EEE30F"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dalle loro orbite combatterono contro Sìsara.</w:t>
      </w:r>
    </w:p>
    <w:p w14:paraId="3E89942F"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21</w:t>
      </w:r>
      <w:r w:rsidRPr="002B2B6A">
        <w:rPr>
          <w:color w:val="000000"/>
          <w:sz w:val="24"/>
        </w:rPr>
        <w:t>Il torrente Kison li travolse;</w:t>
      </w:r>
    </w:p>
    <w:p w14:paraId="3F06B1D5"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torrente impetuoso fu il torrente Kison.</w:t>
      </w:r>
    </w:p>
    <w:p w14:paraId="7EE0FB49"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Anima mia, marcia con forza!</w:t>
      </w:r>
    </w:p>
    <w:p w14:paraId="18152798"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22</w:t>
      </w:r>
      <w:r w:rsidRPr="002B2B6A">
        <w:rPr>
          <w:color w:val="000000"/>
          <w:sz w:val="24"/>
        </w:rPr>
        <w:t>Allora martellarono gli zoccoli dei cavalli</w:t>
      </w:r>
    </w:p>
    <w:p w14:paraId="7E9CA04C"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al galoppo, al galoppo dei destrieri.</w:t>
      </w:r>
    </w:p>
    <w:p w14:paraId="59BE78A5" w14:textId="77777777" w:rsidR="00532212" w:rsidRPr="002B2B6A" w:rsidRDefault="00532212" w:rsidP="00532212">
      <w:pPr>
        <w:widowControl w:val="0"/>
        <w:tabs>
          <w:tab w:val="left" w:pos="1418"/>
          <w:tab w:val="left" w:pos="2268"/>
        </w:tabs>
        <w:ind w:left="851" w:firstLine="1417"/>
        <w:jc w:val="both"/>
        <w:rPr>
          <w:color w:val="000000"/>
          <w:position w:val="6"/>
          <w:vertAlign w:val="superscript"/>
        </w:rPr>
      </w:pPr>
    </w:p>
    <w:p w14:paraId="7B2747A7"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23</w:t>
      </w:r>
      <w:r w:rsidRPr="002B2B6A">
        <w:rPr>
          <w:color w:val="000000"/>
          <w:sz w:val="24"/>
        </w:rPr>
        <w:t>Maledite Meroz – dice l’angelo del Signore –,</w:t>
      </w:r>
    </w:p>
    <w:p w14:paraId="2CF4B938"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maledite, maledite i suoi abitanti,</w:t>
      </w:r>
    </w:p>
    <w:p w14:paraId="43727462"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perché non vennero in aiuto al Signore,</w:t>
      </w:r>
    </w:p>
    <w:p w14:paraId="18E7A1A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in aiuto al Signore tra gli eroi.</w:t>
      </w:r>
    </w:p>
    <w:p w14:paraId="09324E08" w14:textId="77777777" w:rsidR="00532212" w:rsidRPr="002B2B6A" w:rsidRDefault="00532212" w:rsidP="00532212">
      <w:pPr>
        <w:widowControl w:val="0"/>
        <w:tabs>
          <w:tab w:val="left" w:pos="1418"/>
          <w:tab w:val="left" w:pos="2268"/>
        </w:tabs>
        <w:ind w:left="851" w:firstLine="1417"/>
        <w:jc w:val="both"/>
        <w:rPr>
          <w:color w:val="000000"/>
          <w:sz w:val="12"/>
        </w:rPr>
      </w:pPr>
    </w:p>
    <w:p w14:paraId="69E836C3"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24</w:t>
      </w:r>
      <w:r w:rsidRPr="002B2B6A">
        <w:rPr>
          <w:color w:val="000000"/>
          <w:sz w:val="24"/>
        </w:rPr>
        <w:t>Sia benedetta fra le donne Giaele,</w:t>
      </w:r>
    </w:p>
    <w:p w14:paraId="0C89B6FA"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la moglie di Cheber il Kenita,</w:t>
      </w:r>
    </w:p>
    <w:p w14:paraId="1A3D4A06"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benedetta fra le donne della tenda!</w:t>
      </w:r>
    </w:p>
    <w:p w14:paraId="3C4D7A4F"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25</w:t>
      </w:r>
      <w:r w:rsidRPr="002B2B6A">
        <w:rPr>
          <w:color w:val="000000"/>
          <w:sz w:val="24"/>
        </w:rPr>
        <w:t>Acqua egli chiese, latte ella diede,</w:t>
      </w:r>
    </w:p>
    <w:p w14:paraId="0359F009"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in una coppa da prìncipi offrì panna.</w:t>
      </w:r>
    </w:p>
    <w:p w14:paraId="2C5A39C0"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26</w:t>
      </w:r>
      <w:r w:rsidRPr="002B2B6A">
        <w:rPr>
          <w:color w:val="000000"/>
          <w:sz w:val="24"/>
        </w:rPr>
        <w:t>Una mano ella stese al picchetto</w:t>
      </w:r>
    </w:p>
    <w:p w14:paraId="1C66423C"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 la destra a un martello da fabbri,</w:t>
      </w:r>
    </w:p>
    <w:p w14:paraId="1A07B637"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 colpì Sìsara, lo percosse alla testa,</w:t>
      </w:r>
    </w:p>
    <w:p w14:paraId="34E61B39"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ne fracassò, ne trapassò la tempia.</w:t>
      </w:r>
    </w:p>
    <w:p w14:paraId="7AAF18D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27</w:t>
      </w:r>
      <w:r w:rsidRPr="002B2B6A">
        <w:rPr>
          <w:color w:val="000000"/>
          <w:sz w:val="24"/>
        </w:rPr>
        <w:t>Ai piedi di lei si contorse, cadde, giacque;</w:t>
      </w:r>
    </w:p>
    <w:p w14:paraId="2A5A0193"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ai piedi di lei si contorse, cadde;</w:t>
      </w:r>
    </w:p>
    <w:p w14:paraId="59FB20D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lastRenderedPageBreak/>
        <w:t>dove si contorse, là cadde finito.</w:t>
      </w:r>
    </w:p>
    <w:p w14:paraId="1228D4E5"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28</w:t>
      </w:r>
      <w:r w:rsidRPr="002B2B6A">
        <w:rPr>
          <w:color w:val="000000"/>
          <w:sz w:val="24"/>
        </w:rPr>
        <w:t>Dietro la finestra si affaccia e si lamenta</w:t>
      </w:r>
    </w:p>
    <w:p w14:paraId="437C0C6A"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la madre di Sìsara, dietro le grate:</w:t>
      </w:r>
    </w:p>
    <w:p w14:paraId="08F51355"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“Perché il suo carro tarda ad arrivare?</w:t>
      </w:r>
    </w:p>
    <w:p w14:paraId="3CF348AB"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Perché così a rilento procedono i suoi carri?”.</w:t>
      </w:r>
    </w:p>
    <w:p w14:paraId="5C37A914"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29</w:t>
      </w:r>
      <w:r w:rsidRPr="002B2B6A">
        <w:rPr>
          <w:color w:val="000000"/>
          <w:sz w:val="24"/>
        </w:rPr>
        <w:t>Le più sagge tra le sue principesse rispondono,</w:t>
      </w:r>
    </w:p>
    <w:p w14:paraId="5E5E3FC0"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 anche lei torna a dire a se stessa:</w:t>
      </w:r>
    </w:p>
    <w:p w14:paraId="60C0A0A2"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30</w:t>
      </w:r>
      <w:r w:rsidRPr="002B2B6A">
        <w:rPr>
          <w:color w:val="000000"/>
          <w:sz w:val="24"/>
        </w:rPr>
        <w:t>“Certo han trovato bottino, stan facendo le parti:</w:t>
      </w:r>
    </w:p>
    <w:p w14:paraId="58DF58AB"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una fanciulla, due fanciulle per ogni uomo;</w:t>
      </w:r>
    </w:p>
    <w:p w14:paraId="0B596E98"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un bottino di vesti variopinte per Sìsara,</w:t>
      </w:r>
    </w:p>
    <w:p w14:paraId="00F461DD"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un bottino di vesti variopinte a ricamo;</w:t>
      </w:r>
    </w:p>
    <w:p w14:paraId="3A5B07F1"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una veste variopinta a due ricami</w:t>
      </w:r>
    </w:p>
    <w:p w14:paraId="514C8C48"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è il bottino per il mio collo”.</w:t>
      </w:r>
    </w:p>
    <w:p w14:paraId="00AE8266" w14:textId="77777777" w:rsidR="00532212" w:rsidRPr="002B2B6A" w:rsidRDefault="00532212" w:rsidP="00532212">
      <w:pPr>
        <w:widowControl w:val="0"/>
        <w:tabs>
          <w:tab w:val="left" w:pos="1418"/>
          <w:tab w:val="left" w:pos="2268"/>
        </w:tabs>
        <w:ind w:left="851" w:firstLine="1417"/>
        <w:jc w:val="both"/>
        <w:rPr>
          <w:color w:val="000000"/>
          <w:sz w:val="12"/>
        </w:rPr>
      </w:pPr>
    </w:p>
    <w:p w14:paraId="41CD272C"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31</w:t>
      </w:r>
      <w:r w:rsidRPr="002B2B6A">
        <w:rPr>
          <w:color w:val="000000"/>
          <w:sz w:val="24"/>
        </w:rPr>
        <w:t>Così periscano tutti i tuoi nemici, Signore!</w:t>
      </w:r>
    </w:p>
    <w:p w14:paraId="76648B97"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Ma coloro che ti amano siano come il sole,</w:t>
      </w:r>
    </w:p>
    <w:p w14:paraId="0A4C0589"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quando sorge con tutto lo splendore». (Gdc 5,2-31).</w:t>
      </w:r>
    </w:p>
    <w:p w14:paraId="217D1EFB" w14:textId="77777777" w:rsidR="00532212" w:rsidRPr="002B2B6A" w:rsidRDefault="00532212" w:rsidP="00532212">
      <w:pPr>
        <w:widowControl w:val="0"/>
        <w:tabs>
          <w:tab w:val="left" w:pos="1418"/>
          <w:tab w:val="left" w:pos="2268"/>
        </w:tabs>
        <w:ind w:left="851" w:firstLine="1417"/>
        <w:jc w:val="both"/>
        <w:rPr>
          <w:color w:val="000000"/>
          <w:sz w:val="24"/>
        </w:rPr>
      </w:pPr>
    </w:p>
    <w:p w14:paraId="581A3E3A" w14:textId="77777777" w:rsidR="00E857A5" w:rsidRPr="002B2B6A" w:rsidRDefault="00E857A5" w:rsidP="00AC213F">
      <w:pPr>
        <w:ind w:left="851" w:firstLine="567"/>
        <w:jc w:val="both"/>
        <w:rPr>
          <w:color w:val="000000"/>
          <w:sz w:val="24"/>
        </w:rPr>
      </w:pPr>
      <w:r w:rsidRPr="002B2B6A">
        <w:rPr>
          <w:color w:val="000000"/>
          <w:position w:val="6"/>
          <w:vertAlign w:val="superscript"/>
        </w:rPr>
        <w:t>1</w:t>
      </w:r>
      <w:r w:rsidRPr="002B2B6A">
        <w:rPr>
          <w:color w:val="000000"/>
          <w:sz w:val="24"/>
        </w:rPr>
        <w:t xml:space="preserve">Quando si fece buio, i suoi servi si affrettarono a ritirarsi. Bagoa chiuse la tenda dall’esterno e allontanò le guardie dalla vista del suo signore e ognuno andò a dormire; in realtà erano tutti estenuati, perché avevano bevuto troppo. </w:t>
      </w:r>
      <w:r w:rsidRPr="002B2B6A">
        <w:rPr>
          <w:color w:val="000000"/>
          <w:position w:val="6"/>
          <w:vertAlign w:val="superscript"/>
        </w:rPr>
        <w:t>2</w:t>
      </w:r>
      <w:r w:rsidRPr="002B2B6A">
        <w:rPr>
          <w:color w:val="000000"/>
          <w:sz w:val="24"/>
        </w:rPr>
        <w:t xml:space="preserve">Giuditta fu lasciata nella tenda e Oloferne era sprofondato sul suo letto, ubriaco fradicio. </w:t>
      </w:r>
      <w:r w:rsidRPr="002B2B6A">
        <w:rPr>
          <w:color w:val="000000"/>
          <w:position w:val="6"/>
          <w:vertAlign w:val="superscript"/>
        </w:rPr>
        <w:t>3</w:t>
      </w:r>
      <w:r w:rsidRPr="002B2B6A">
        <w:rPr>
          <w:color w:val="000000"/>
          <w:sz w:val="24"/>
        </w:rPr>
        <w:t xml:space="preserve">Allora Giuditta ordinò all’ancella di stare fuori della camera da letto e di aspettare che uscisse, come aveva fatto ogni giorno; aveva detto infatti che sarebbe uscita per la sua preghiera, e anche con Bagoa aveva parlato in questi termini. </w:t>
      </w:r>
      <w:r w:rsidRPr="002B2B6A">
        <w:rPr>
          <w:color w:val="000000"/>
          <w:position w:val="6"/>
          <w:vertAlign w:val="superscript"/>
        </w:rPr>
        <w:t>4</w:t>
      </w:r>
      <w:r w:rsidRPr="002B2B6A">
        <w:rPr>
          <w:color w:val="000000"/>
          <w:sz w:val="24"/>
        </w:rPr>
        <w:t xml:space="preserve">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w:t>
      </w:r>
      <w:r w:rsidRPr="002B2B6A">
        <w:rPr>
          <w:color w:val="000000"/>
          <w:position w:val="6"/>
          <w:vertAlign w:val="superscript"/>
        </w:rPr>
        <w:t>5</w:t>
      </w:r>
      <w:r w:rsidRPr="002B2B6A">
        <w:rPr>
          <w:color w:val="000000"/>
          <w:sz w:val="24"/>
        </w:rPr>
        <w:t>È venuto il momento di pensare alla tua eredità e di far riuscire il mio progetto per la rovina dei nemici che sono insorti contro di noi».</w:t>
      </w:r>
    </w:p>
    <w:p w14:paraId="01D21602" w14:textId="77777777" w:rsidR="00E857A5" w:rsidRPr="002B2B6A" w:rsidRDefault="00E857A5" w:rsidP="00E857A5">
      <w:pPr>
        <w:ind w:left="851" w:firstLine="567"/>
        <w:jc w:val="both"/>
        <w:rPr>
          <w:color w:val="000000"/>
          <w:sz w:val="24"/>
        </w:rPr>
      </w:pPr>
      <w:r w:rsidRPr="002B2B6A">
        <w:rPr>
          <w:color w:val="000000"/>
          <w:position w:val="6"/>
          <w:vertAlign w:val="superscript"/>
        </w:rPr>
        <w:t>6</w:t>
      </w:r>
      <w:r w:rsidRPr="002B2B6A">
        <w:rPr>
          <w:color w:val="000000"/>
          <w:sz w:val="24"/>
        </w:rPr>
        <w:t xml:space="preserve">Avvicinatasi alla sponda del letto che era dalla parte del capo di Oloferne, staccò la scimitarra di lui; </w:t>
      </w:r>
      <w:r w:rsidRPr="002B2B6A">
        <w:rPr>
          <w:color w:val="000000"/>
          <w:position w:val="6"/>
          <w:vertAlign w:val="superscript"/>
        </w:rPr>
        <w:t>7</w:t>
      </w:r>
      <w:r w:rsidRPr="002B2B6A">
        <w:rPr>
          <w:color w:val="000000"/>
          <w:sz w:val="24"/>
        </w:rPr>
        <w:t xml:space="preserve">poi, accostatasi al letto, afferrò la testa di lui per la chioma e disse: «Dammi forza, Signore, Dio d’Israele, in questo giorno». </w:t>
      </w:r>
      <w:r w:rsidRPr="002B2B6A">
        <w:rPr>
          <w:color w:val="000000"/>
          <w:position w:val="6"/>
          <w:vertAlign w:val="superscript"/>
        </w:rPr>
        <w:t>8</w:t>
      </w:r>
      <w:r w:rsidRPr="002B2B6A">
        <w:rPr>
          <w:color w:val="000000"/>
          <w:sz w:val="24"/>
        </w:rPr>
        <w:t xml:space="preserve">E con tutta la sua forza lo colpì due volte al collo e gli staccò la testa. </w:t>
      </w:r>
      <w:r w:rsidRPr="002B2B6A">
        <w:rPr>
          <w:color w:val="000000"/>
          <w:position w:val="6"/>
          <w:vertAlign w:val="superscript"/>
        </w:rPr>
        <w:t>9</w:t>
      </w:r>
      <w:r w:rsidRPr="002B2B6A">
        <w:rPr>
          <w:color w:val="000000"/>
          <w:sz w:val="24"/>
        </w:rPr>
        <w:t xml:space="preserve">Indi fece rotolare il corpo giù dal giaciglio e strappò via la cortina dai sostegni. Poco dopo uscì e consegnò la testa di Oloferne alla sua ancella, </w:t>
      </w:r>
      <w:r w:rsidRPr="002B2B6A">
        <w:rPr>
          <w:color w:val="000000"/>
          <w:position w:val="6"/>
          <w:vertAlign w:val="superscript"/>
        </w:rPr>
        <w:t>10</w:t>
      </w:r>
      <w:r w:rsidRPr="002B2B6A">
        <w:rPr>
          <w:color w:val="000000"/>
          <w:sz w:val="24"/>
        </w:rPr>
        <w:t>la quale la mise nella bisaccia dei viveri e uscirono tutt’e due, secondo il loro uso, per la preghiera. Attraversato l’accampamento, fecero il giro della valle, salirono il monte di Betùlia e arrivarono alle sue porte.</w:t>
      </w:r>
    </w:p>
    <w:p w14:paraId="73A30385" w14:textId="77777777" w:rsidR="00E857A5" w:rsidRPr="002B2B6A" w:rsidRDefault="00E857A5" w:rsidP="00E857A5">
      <w:pPr>
        <w:ind w:left="851" w:firstLine="567"/>
        <w:jc w:val="both"/>
        <w:rPr>
          <w:color w:val="000000"/>
          <w:sz w:val="24"/>
        </w:rPr>
      </w:pPr>
      <w:r w:rsidRPr="002B2B6A">
        <w:rPr>
          <w:color w:val="000000"/>
          <w:position w:val="6"/>
          <w:vertAlign w:val="superscript"/>
        </w:rPr>
        <w:t>11</w:t>
      </w:r>
      <w:r w:rsidRPr="002B2B6A">
        <w:rPr>
          <w:color w:val="000000"/>
          <w:sz w:val="24"/>
        </w:rPr>
        <w:t>Giuditta gridò da lontano al corpo di guardia delle porte: «Aprite, aprite subito la porta: è con noi Dio, il nostro Dio, per esercitare ancora la sua forza in Israele e la sua potenza contro i nemici, come ha fatto oggi».</w:t>
      </w:r>
    </w:p>
    <w:p w14:paraId="4FCAF962" w14:textId="77777777" w:rsidR="00E857A5" w:rsidRPr="002B2B6A" w:rsidRDefault="00E857A5" w:rsidP="00E857A5">
      <w:pPr>
        <w:ind w:left="851" w:firstLine="567"/>
        <w:jc w:val="both"/>
        <w:rPr>
          <w:color w:val="000000"/>
          <w:sz w:val="24"/>
        </w:rPr>
      </w:pPr>
      <w:r w:rsidRPr="002B2B6A">
        <w:rPr>
          <w:color w:val="000000"/>
          <w:position w:val="6"/>
          <w:vertAlign w:val="superscript"/>
        </w:rPr>
        <w:t>12</w:t>
      </w:r>
      <w:r w:rsidRPr="002B2B6A">
        <w:rPr>
          <w:color w:val="000000"/>
          <w:sz w:val="24"/>
        </w:rPr>
        <w:t xml:space="preserve">Appena gli uomini della sua città sentirono la sua voce, corsero giù in fretta alla porta della città e chiamarono gli anziani. </w:t>
      </w:r>
      <w:r w:rsidRPr="002B2B6A">
        <w:rPr>
          <w:color w:val="000000"/>
          <w:position w:val="6"/>
          <w:vertAlign w:val="superscript"/>
        </w:rPr>
        <w:t>13</w:t>
      </w:r>
      <w:r w:rsidRPr="002B2B6A">
        <w:rPr>
          <w:color w:val="000000"/>
          <w:sz w:val="24"/>
        </w:rPr>
        <w:t xml:space="preserve">Corsero tutti, dal più piccolo al più grande, perché non si aspettavano il suo arrivo; aprirono dunque la porta, le accolsero dentro e, acceso il fuoco per fare luce, si strinsero attorno </w:t>
      </w:r>
      <w:r w:rsidRPr="002B2B6A">
        <w:rPr>
          <w:color w:val="000000"/>
          <w:sz w:val="24"/>
        </w:rPr>
        <w:lastRenderedPageBreak/>
        <w:t xml:space="preserve">a loro. </w:t>
      </w:r>
      <w:r w:rsidRPr="002B2B6A">
        <w:rPr>
          <w:color w:val="000000"/>
          <w:position w:val="6"/>
          <w:vertAlign w:val="superscript"/>
        </w:rPr>
        <w:t>14</w:t>
      </w:r>
      <w:r w:rsidRPr="002B2B6A">
        <w:rPr>
          <w:color w:val="000000"/>
          <w:sz w:val="24"/>
        </w:rPr>
        <w:t>Giuditta disse loro a gran voce: «Lodate Dio, lodatelo; lodate Dio, perché non ha allontanato la sua misericordia dalla casa d’Israele, ma in questa notte per mano mia ha colpito i nostri nemici».</w:t>
      </w:r>
    </w:p>
    <w:p w14:paraId="38CDFCF1" w14:textId="77777777" w:rsidR="00E857A5" w:rsidRPr="002B2B6A" w:rsidRDefault="00E857A5" w:rsidP="00E857A5">
      <w:pPr>
        <w:ind w:left="851" w:firstLine="567"/>
        <w:jc w:val="both"/>
        <w:rPr>
          <w:color w:val="000000"/>
          <w:sz w:val="24"/>
        </w:rPr>
      </w:pPr>
      <w:r w:rsidRPr="002B2B6A">
        <w:rPr>
          <w:color w:val="000000"/>
          <w:position w:val="6"/>
          <w:vertAlign w:val="superscript"/>
        </w:rPr>
        <w:t>15</w:t>
      </w:r>
      <w:r w:rsidRPr="002B2B6A">
        <w:rPr>
          <w:color w:val="000000"/>
          <w:sz w:val="24"/>
        </w:rPr>
        <w:t xml:space="preserve">Allora tirò fuori la testa dalla bisaccia e la mise in mostra dicendo loro: «Ecco la testa di Oloferne, comandante supremo dell’esercito assiro, ed ecco la cortina sotto la quale giaceva ubriaco; il Signore l’ha colpito per mano di una donna. </w:t>
      </w:r>
      <w:r w:rsidRPr="002B2B6A">
        <w:rPr>
          <w:color w:val="000000"/>
          <w:position w:val="6"/>
          <w:vertAlign w:val="superscript"/>
        </w:rPr>
        <w:t>16</w:t>
      </w:r>
      <w:r w:rsidRPr="002B2B6A">
        <w:rPr>
          <w:color w:val="000000"/>
          <w:sz w:val="24"/>
        </w:rPr>
        <w:t>Viva dunque il Signore, che mi ha protetto nella mia impresa, perché costui si è lasciato ingannare dal mio volto a sua rovina, ma non ha commesso peccato con me, a mia contaminazione e vergogna».</w:t>
      </w:r>
    </w:p>
    <w:p w14:paraId="516D894F" w14:textId="77777777" w:rsidR="00E857A5" w:rsidRPr="002B2B6A" w:rsidRDefault="00E857A5" w:rsidP="00E857A5">
      <w:pPr>
        <w:ind w:left="851" w:firstLine="567"/>
        <w:jc w:val="both"/>
        <w:rPr>
          <w:color w:val="000000"/>
          <w:sz w:val="24"/>
        </w:rPr>
      </w:pPr>
      <w:r w:rsidRPr="002B2B6A">
        <w:rPr>
          <w:color w:val="000000"/>
          <w:position w:val="6"/>
          <w:vertAlign w:val="superscript"/>
        </w:rPr>
        <w:t>17</w:t>
      </w:r>
      <w:r w:rsidRPr="002B2B6A">
        <w:rPr>
          <w:color w:val="000000"/>
          <w:sz w:val="24"/>
        </w:rPr>
        <w:t xml:space="preserve">Tutto il popolo si stupì profondamente e tutti si chinarono ad adorare Dio, esclamando in coro: «Benedetto sei tu, nostro Dio, che hai annientato in questo giorno i nemici del tuo popolo». </w:t>
      </w:r>
      <w:r w:rsidRPr="002B2B6A">
        <w:rPr>
          <w:color w:val="000000"/>
          <w:position w:val="6"/>
          <w:vertAlign w:val="superscript"/>
        </w:rPr>
        <w:t>18</w:t>
      </w:r>
      <w:r w:rsidRPr="002B2B6A">
        <w:rPr>
          <w:color w:val="000000"/>
          <w:sz w:val="24"/>
        </w:rPr>
        <w:t xml:space="preserve">Ozia a sua volta le disse: «Benedetta sei tu, figlia, davanti al Dio altissimo più di tutte le donne che vivono sulla terra, e benedetto il Signore Dio che ha creato il cielo e la terra e ti ha guidato a troncare la testa del capo dei nostri nemici. </w:t>
      </w:r>
      <w:r w:rsidRPr="002B2B6A">
        <w:rPr>
          <w:color w:val="000000"/>
          <w:position w:val="6"/>
          <w:vertAlign w:val="superscript"/>
        </w:rPr>
        <w:t>19</w:t>
      </w:r>
      <w:r w:rsidRPr="002B2B6A">
        <w:rPr>
          <w:color w:val="000000"/>
          <w:sz w:val="24"/>
        </w:rPr>
        <w:t xml:space="preserve">Davvero il coraggio che ti ha sostenuto non sarà dimenticato dagli uomini, che ricorderanno per sempre la potenza di Dio. </w:t>
      </w:r>
      <w:r w:rsidRPr="002B2B6A">
        <w:rPr>
          <w:color w:val="000000"/>
          <w:position w:val="6"/>
          <w:vertAlign w:val="superscript"/>
        </w:rPr>
        <w:t>20</w:t>
      </w:r>
      <w:r w:rsidRPr="002B2B6A">
        <w:rPr>
          <w:color w:val="000000"/>
          <w:sz w:val="24"/>
        </w:rPr>
        <w:t xml:space="preserve">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72397AC8" w14:textId="77777777" w:rsidR="00532212" w:rsidRPr="002B2B6A" w:rsidRDefault="00532212" w:rsidP="00532212">
      <w:pPr>
        <w:widowControl w:val="0"/>
        <w:tabs>
          <w:tab w:val="left" w:pos="1418"/>
          <w:tab w:val="left" w:pos="2268"/>
        </w:tabs>
        <w:ind w:left="851" w:firstLine="1417"/>
        <w:jc w:val="both"/>
        <w:rPr>
          <w:color w:val="000000"/>
          <w:sz w:val="24"/>
        </w:rPr>
      </w:pPr>
    </w:p>
    <w:p w14:paraId="222837C1" w14:textId="77777777" w:rsidR="000726B5" w:rsidRPr="002B2B6A" w:rsidRDefault="000726B5" w:rsidP="000726B5">
      <w:pPr>
        <w:pStyle w:val="Corpotesto"/>
      </w:pPr>
      <w:r w:rsidRPr="002B2B6A">
        <w:t>Il Bambino che la Vergine Maria porta nel grembo è il Dio di Elisabetta, il suo Signore.</w:t>
      </w:r>
      <w:r w:rsidR="00E857A5" w:rsidRPr="002B2B6A">
        <w:t xml:space="preserve"> È il Messia di Dio.</w:t>
      </w:r>
    </w:p>
    <w:p w14:paraId="7BEFAC92" w14:textId="77777777" w:rsidR="00E857A5" w:rsidRPr="002B2B6A" w:rsidRDefault="00E857A5" w:rsidP="000726B5">
      <w:pPr>
        <w:pStyle w:val="Corpotesto"/>
      </w:pPr>
      <w:r w:rsidRPr="002B2B6A">
        <w:t xml:space="preserve">Essere la Madre del Messia è </w:t>
      </w:r>
      <w:r w:rsidR="00AC213F">
        <w:t>la benedizione delle benedizioni</w:t>
      </w:r>
      <w:r w:rsidRPr="002B2B6A">
        <w:t>.</w:t>
      </w:r>
    </w:p>
    <w:p w14:paraId="34BC457D" w14:textId="77777777" w:rsidR="00E857A5" w:rsidRPr="002B2B6A" w:rsidRDefault="00E857A5" w:rsidP="000726B5">
      <w:pPr>
        <w:pStyle w:val="Corpotesto"/>
      </w:pPr>
      <w:r w:rsidRPr="002B2B6A">
        <w:t>È la somma gloria data da Dio ad una donna. Non c’è gloria più grande di questa. È una gloria che risplende dinanzi alla creazione intera.</w:t>
      </w:r>
    </w:p>
    <w:p w14:paraId="35C2AE58" w14:textId="77777777" w:rsidR="000726B5" w:rsidRPr="002B2B6A" w:rsidRDefault="000726B5" w:rsidP="000726B5">
      <w:pPr>
        <w:pStyle w:val="Corpotesto"/>
      </w:pPr>
      <w:r w:rsidRPr="002B2B6A">
        <w:t>Lo Spirito Santo dona ad Elisabetta la conoscenza del mistero della Vergine Maria e del Bambino che lei porta nel suo grembo.</w:t>
      </w:r>
    </w:p>
    <w:p w14:paraId="08A728F5" w14:textId="77777777" w:rsidR="000726B5" w:rsidRPr="002B2B6A" w:rsidRDefault="000726B5" w:rsidP="000726B5">
      <w:pPr>
        <w:pStyle w:val="Corpotesto"/>
      </w:pPr>
      <w:r w:rsidRPr="002B2B6A">
        <w:t>Elisabetta non conosce per scienza e dottrina umane e neanche per notizia proveniente dagli uomini.</w:t>
      </w:r>
    </w:p>
    <w:p w14:paraId="0FDB0152" w14:textId="77777777" w:rsidR="000726B5" w:rsidRPr="002B2B6A" w:rsidRDefault="000726B5" w:rsidP="000726B5">
      <w:pPr>
        <w:pStyle w:val="Corpotesto"/>
      </w:pPr>
      <w:r w:rsidRPr="002B2B6A">
        <w:t>Elisabetta conosce per rivelazione dall’Alto, per illuminazione dello Spirito Santo, per sua mozione.</w:t>
      </w:r>
    </w:p>
    <w:p w14:paraId="5FCE50BF" w14:textId="77777777" w:rsidR="000726B5" w:rsidRPr="002B2B6A" w:rsidRDefault="00611ECF" w:rsidP="000726B5">
      <w:pPr>
        <w:pStyle w:val="Corpotesto"/>
      </w:pPr>
      <w:r w:rsidRPr="002B2B6A">
        <w:t>Quanto avviene in Elisabetta dovrà essere il paradigma dell’intera vita della Chiesa.</w:t>
      </w:r>
    </w:p>
    <w:p w14:paraId="08FCA4CE" w14:textId="77777777" w:rsidR="00611ECF" w:rsidRPr="002B2B6A" w:rsidRDefault="00611ECF" w:rsidP="000726B5">
      <w:pPr>
        <w:pStyle w:val="Corpotesto"/>
      </w:pPr>
      <w:r w:rsidRPr="002B2B6A">
        <w:t>Alla Chiesa spetta portare nel mondo lo Spirito Santo allo stesso modo in cui lo porta la Vergine Maria.</w:t>
      </w:r>
    </w:p>
    <w:p w14:paraId="5F4B1826" w14:textId="77777777" w:rsidR="00611ECF" w:rsidRPr="002B2B6A" w:rsidRDefault="00611ECF" w:rsidP="000726B5">
      <w:pPr>
        <w:pStyle w:val="Corpotesto"/>
      </w:pPr>
      <w:r w:rsidRPr="002B2B6A">
        <w:t>La presenza dello Spirito Santo nel discepolo di Gesù opererà ogni cosa.</w:t>
      </w:r>
    </w:p>
    <w:p w14:paraId="5EEA552D" w14:textId="77777777" w:rsidR="00611ECF" w:rsidRPr="002B2B6A" w:rsidRDefault="00611ECF" w:rsidP="000726B5">
      <w:pPr>
        <w:pStyle w:val="Corpotesto"/>
      </w:pPr>
      <w:r w:rsidRPr="002B2B6A">
        <w:t>Lo Spirito Santo illuminerà, convincerà, chiarificherà, darà saggezza ed intelligenza, aprirà la mente e il cuore alla sana e santa comprensione del mistero.</w:t>
      </w:r>
    </w:p>
    <w:p w14:paraId="5ED28459" w14:textId="77777777" w:rsidR="00611ECF" w:rsidRPr="002B2B6A" w:rsidRDefault="00611ECF" w:rsidP="000726B5">
      <w:pPr>
        <w:pStyle w:val="Corpotesto"/>
      </w:pPr>
      <w:r w:rsidRPr="002B2B6A">
        <w:lastRenderedPageBreak/>
        <w:t>Un discepolo di Gesù senza lo Spirito Santo, privo di Esso, andrà nel mondo con le sole sue forze e queste saranno inutili in ordine all’intelligenza da parte degli uomini del mistero della fede di cui lui è portatore.</w:t>
      </w:r>
    </w:p>
    <w:p w14:paraId="4D2C44D7" w14:textId="77777777" w:rsidR="00611ECF" w:rsidRPr="002B2B6A" w:rsidRDefault="00C86A63" w:rsidP="000726B5">
      <w:pPr>
        <w:pStyle w:val="Corpotesto"/>
      </w:pPr>
      <w:r w:rsidRPr="002B2B6A">
        <w:t>È lo Spirito del Signore l’Autore e l’Attore della salvezza nei cuori. Lo Spirito però deve essere portato dal discepolo di Gesù.</w:t>
      </w:r>
    </w:p>
    <w:p w14:paraId="3659C545" w14:textId="77777777" w:rsidR="00C86A63" w:rsidRPr="002B2B6A" w:rsidRDefault="00C86A63" w:rsidP="000726B5">
      <w:pPr>
        <w:pStyle w:val="Corpotesto"/>
      </w:pPr>
      <w:r w:rsidRPr="002B2B6A">
        <w:t>Chi è allora il discepolo di Gesù?</w:t>
      </w:r>
    </w:p>
    <w:p w14:paraId="2CF1C7C0" w14:textId="77777777" w:rsidR="00C86A63" w:rsidRPr="002B2B6A" w:rsidRDefault="00C86A63" w:rsidP="000726B5">
      <w:pPr>
        <w:pStyle w:val="Corpotesto"/>
      </w:pPr>
      <w:r w:rsidRPr="002B2B6A">
        <w:t xml:space="preserve">È il portatore nel mondo, in mezzo ai suoi fratelli, dello Spirito Santo. </w:t>
      </w:r>
    </w:p>
    <w:p w14:paraId="5288E8DD" w14:textId="77777777" w:rsidR="00C86A63" w:rsidRPr="002B2B6A" w:rsidRDefault="00C86A63" w:rsidP="000726B5">
      <w:pPr>
        <w:pStyle w:val="Corpotesto"/>
      </w:pPr>
      <w:r w:rsidRPr="002B2B6A">
        <w:t>La Vergine Maria diviene così il modello, l’immagine del vero discepolo di Gesù, che è un portatore di Spirito Santo.</w:t>
      </w:r>
    </w:p>
    <w:p w14:paraId="695A5780" w14:textId="77777777" w:rsidR="00C97041" w:rsidRPr="002B2B6A" w:rsidRDefault="00A019B3" w:rsidP="00A019B3">
      <w:pPr>
        <w:pStyle w:val="Corpodeltesto2"/>
      </w:pPr>
      <w:r w:rsidRPr="002B2B6A">
        <w:rPr>
          <w:position w:val="6"/>
          <w:vertAlign w:val="superscript"/>
        </w:rPr>
        <w:t>44</w:t>
      </w:r>
      <w:r w:rsidRPr="002B2B6A">
        <w:t>Ecco, appena il tuo saluto è giunto ai miei orecchi, il bambino ha sussultato di gioia nel mio grembo</w:t>
      </w:r>
      <w:r w:rsidRPr="002B2B6A">
        <w:rPr>
          <w:i/>
        </w:rPr>
        <w:t>.</w:t>
      </w:r>
      <w:r w:rsidRPr="002B2B6A">
        <w:t xml:space="preserve"> </w:t>
      </w:r>
    </w:p>
    <w:p w14:paraId="49DBB4F2" w14:textId="77777777" w:rsidR="00C86A63" w:rsidRPr="002B2B6A" w:rsidRDefault="00F463F8" w:rsidP="00F463F8">
      <w:pPr>
        <w:pStyle w:val="Corpotesto"/>
      </w:pPr>
      <w:r w:rsidRPr="002B2B6A">
        <w:t>Lo Spirito Santo non solo costituisce Elisabetta profetessa e cantatrice del mistero della Vergine Maria e del Bambino, santifica lo stesso bambino che è nel grembo di Elisabetta.</w:t>
      </w:r>
    </w:p>
    <w:p w14:paraId="0CB993E4" w14:textId="77777777" w:rsidR="00F463F8" w:rsidRPr="002B2B6A" w:rsidRDefault="00F463F8" w:rsidP="00F463F8">
      <w:pPr>
        <w:pStyle w:val="Corpotesto"/>
      </w:pPr>
      <w:r w:rsidRPr="002B2B6A">
        <w:t>Si compiono le parole proferite dall’Angelo Gabriele a Zaccaria nel tempio:</w:t>
      </w:r>
    </w:p>
    <w:p w14:paraId="466B3B7D" w14:textId="77777777" w:rsidR="00F463F8" w:rsidRPr="002B2B6A" w:rsidRDefault="00F463F8" w:rsidP="00170F11">
      <w:pPr>
        <w:ind w:left="851" w:firstLine="567"/>
        <w:jc w:val="both"/>
        <w:rPr>
          <w:sz w:val="24"/>
        </w:rPr>
      </w:pPr>
      <w:r w:rsidRPr="002B2B6A">
        <w:rPr>
          <w:sz w:val="24"/>
        </w:rPr>
        <w:t>«Non temere, Zaccaria, la tua preghiera è stata esaudita e tua moglie Elisabetta ti darà un figlio, e tu lo chiamerai</w:t>
      </w:r>
      <w:r w:rsidRPr="002B2B6A">
        <w:rPr>
          <w:i/>
          <w:sz w:val="24"/>
        </w:rPr>
        <w:t xml:space="preserve"> </w:t>
      </w:r>
      <w:r w:rsidRPr="002B2B6A">
        <w:rPr>
          <w:sz w:val="24"/>
        </w:rPr>
        <w:t xml:space="preserve">Giovanni. </w:t>
      </w:r>
      <w:r w:rsidRPr="002B2B6A">
        <w:rPr>
          <w:position w:val="6"/>
          <w:sz w:val="24"/>
          <w:vertAlign w:val="superscript"/>
        </w:rPr>
        <w:t>14</w:t>
      </w:r>
      <w:r w:rsidRPr="002B2B6A">
        <w:rPr>
          <w:sz w:val="24"/>
        </w:rPr>
        <w:t xml:space="preserve">Avrai gioia ed esultanza, e molti si rallegreranno della sua nascita, </w:t>
      </w:r>
      <w:r w:rsidRPr="002B2B6A">
        <w:rPr>
          <w:position w:val="6"/>
          <w:sz w:val="24"/>
          <w:vertAlign w:val="superscript"/>
        </w:rPr>
        <w:t>15</w:t>
      </w:r>
      <w:r w:rsidRPr="002B2B6A">
        <w:rPr>
          <w:sz w:val="24"/>
        </w:rPr>
        <w:t xml:space="preserve">perché egli sarà grande davanti al Signore; </w:t>
      </w:r>
      <w:r w:rsidRPr="002B2B6A">
        <w:rPr>
          <w:i/>
          <w:sz w:val="24"/>
        </w:rPr>
        <w:t>non berrà vino né</w:t>
      </w:r>
      <w:r w:rsidRPr="002B2B6A">
        <w:rPr>
          <w:sz w:val="24"/>
        </w:rPr>
        <w:t xml:space="preserve"> </w:t>
      </w:r>
      <w:r w:rsidRPr="002B2B6A">
        <w:rPr>
          <w:i/>
          <w:sz w:val="24"/>
        </w:rPr>
        <w:t>bevande inebrianti</w:t>
      </w:r>
      <w:r w:rsidRPr="002B2B6A">
        <w:rPr>
          <w:sz w:val="24"/>
        </w:rPr>
        <w:t xml:space="preserve">, sarà colmato di Spirito Santo fin dal seno di sua madre </w:t>
      </w:r>
      <w:r w:rsidRPr="002B2B6A">
        <w:rPr>
          <w:position w:val="6"/>
          <w:sz w:val="24"/>
          <w:vertAlign w:val="superscript"/>
        </w:rPr>
        <w:t>16</w:t>
      </w:r>
      <w:r w:rsidRPr="002B2B6A">
        <w:rPr>
          <w:sz w:val="24"/>
        </w:rPr>
        <w:t xml:space="preserve">e ricondurrà molti figli d’Israele al Signore loro Dio. </w:t>
      </w:r>
      <w:r w:rsidRPr="002B2B6A">
        <w:rPr>
          <w:position w:val="6"/>
          <w:sz w:val="24"/>
          <w:vertAlign w:val="superscript"/>
        </w:rPr>
        <w:t>17</w:t>
      </w:r>
      <w:r w:rsidRPr="002B2B6A">
        <w:rPr>
          <w:sz w:val="24"/>
        </w:rPr>
        <w:t>Egli camminerà innanzi a lui con lo spirito e la potenza di Elia, per ricondurre i cuori dei padri verso i figli e i ribelli alla saggezza dei giusti e preparare al Signore un popolo ben disposto». (Lc 1,13-17).</w:t>
      </w:r>
    </w:p>
    <w:p w14:paraId="1AD603F4" w14:textId="77777777" w:rsidR="00170F11" w:rsidRPr="002B2B6A" w:rsidRDefault="00170F11" w:rsidP="00170F11">
      <w:pPr>
        <w:jc w:val="both"/>
        <w:rPr>
          <w:sz w:val="24"/>
        </w:rPr>
      </w:pPr>
    </w:p>
    <w:p w14:paraId="1F625D71" w14:textId="77777777" w:rsidR="00F463F8" w:rsidRPr="002B2B6A" w:rsidRDefault="00F463F8" w:rsidP="00F463F8">
      <w:pPr>
        <w:pStyle w:val="Corpotesto"/>
      </w:pPr>
      <w:r w:rsidRPr="002B2B6A">
        <w:t>Lo Spirito ricolma di sé il bambino nel grembo della madre e questo esulta di gioia.  Esulta perché entra nella salvezza del suo Dio.</w:t>
      </w:r>
    </w:p>
    <w:p w14:paraId="1BA77B90" w14:textId="77777777" w:rsidR="00F463F8" w:rsidRPr="002B2B6A" w:rsidRDefault="00170F11" w:rsidP="00F463F8">
      <w:pPr>
        <w:pStyle w:val="Corpotesto"/>
      </w:pPr>
      <w:r w:rsidRPr="002B2B6A">
        <w:t>È tutto questo avviene per un semplice saluto, per un suono di voce.</w:t>
      </w:r>
    </w:p>
    <w:p w14:paraId="033C100B" w14:textId="77777777" w:rsidR="00170F11" w:rsidRPr="002B2B6A" w:rsidRDefault="00170F11" w:rsidP="00F463F8">
      <w:pPr>
        <w:pStyle w:val="Corpotesto"/>
      </w:pPr>
      <w:r w:rsidRPr="002B2B6A">
        <w:t>Il saluto e la voce sono però della Vergine Maria che è tutta piena di Spirito Santo.</w:t>
      </w:r>
    </w:p>
    <w:p w14:paraId="32402979" w14:textId="77777777" w:rsidR="00170F11" w:rsidRPr="002B2B6A" w:rsidRDefault="00170F11" w:rsidP="00F463F8">
      <w:pPr>
        <w:pStyle w:val="Corpotesto"/>
      </w:pPr>
      <w:r w:rsidRPr="002B2B6A">
        <w:t>Quando una persona è piena, colma di Spirito Santo, basta un sorriso, uno sguardo, una carezza, un saluto, un tocco… Basta anche sfiorarla e tutto cambia. Il cuore sussulta ed anche le membra sussultano e si rallegrano perché tutto viene toccato dalla grazia dello Spirito del Signore.</w:t>
      </w:r>
    </w:p>
    <w:p w14:paraId="6283D8A1" w14:textId="77777777" w:rsidR="00170F11" w:rsidRPr="002B2B6A" w:rsidRDefault="0018367C" w:rsidP="00F463F8">
      <w:pPr>
        <w:pStyle w:val="Corpotesto"/>
      </w:pPr>
      <w:r w:rsidRPr="002B2B6A">
        <w:t>Non sono le parole proferite che cambiano la persona. È lo Spirito Santo che tocca la persona e la ricolma di sé che opera il cambiamento</w:t>
      </w:r>
      <w:r w:rsidR="000F3196" w:rsidRPr="002B2B6A">
        <w:t>, che converte, risana, illumina, apre il cuore alla verità e l’intelligenza al mistero.</w:t>
      </w:r>
    </w:p>
    <w:p w14:paraId="771A88E1" w14:textId="77777777" w:rsidR="00A019B3" w:rsidRPr="002B2B6A" w:rsidRDefault="00A019B3" w:rsidP="00A019B3">
      <w:pPr>
        <w:pStyle w:val="Corpodeltesto2"/>
      </w:pPr>
      <w:r w:rsidRPr="002B2B6A">
        <w:rPr>
          <w:position w:val="6"/>
          <w:vertAlign w:val="superscript"/>
        </w:rPr>
        <w:t>45</w:t>
      </w:r>
      <w:r w:rsidRPr="002B2B6A">
        <w:t>E beata colei che ha creduto nell’adempimento di ciò che il Signore le ha detto».</w:t>
      </w:r>
    </w:p>
    <w:p w14:paraId="50020B42" w14:textId="77777777" w:rsidR="00702E21" w:rsidRPr="002B2B6A" w:rsidRDefault="00702E21" w:rsidP="00702E21">
      <w:pPr>
        <w:pStyle w:val="Corpotesto"/>
      </w:pPr>
      <w:r w:rsidRPr="002B2B6A">
        <w:t>Non solo la Vergine Maria viene proclamata benedetta fra le donne, viene anche detta beata.</w:t>
      </w:r>
    </w:p>
    <w:p w14:paraId="7976D5FD" w14:textId="77777777" w:rsidR="00E857A5" w:rsidRPr="002B2B6A" w:rsidRDefault="00E857A5" w:rsidP="00702E21">
      <w:pPr>
        <w:pStyle w:val="Corpotesto"/>
      </w:pPr>
      <w:r w:rsidRPr="002B2B6A">
        <w:lastRenderedPageBreak/>
        <w:t>La benedizione è purissimo dono di Dio. Che la Vergine Maria sia la Madre del Signore è purissima grazia, purissima misericordia, purissima elargizione dell’Onnipotente.</w:t>
      </w:r>
    </w:p>
    <w:p w14:paraId="5EFC4425" w14:textId="77777777" w:rsidR="00E857A5" w:rsidRPr="002B2B6A" w:rsidRDefault="001C741A" w:rsidP="00702E21">
      <w:pPr>
        <w:pStyle w:val="Corpotesto"/>
      </w:pPr>
      <w:r w:rsidRPr="002B2B6A">
        <w:t>La beatitudine è invece frutto della risposta, frutto della fede, frutto dell’accoglienza della Parola.</w:t>
      </w:r>
    </w:p>
    <w:p w14:paraId="0ECF1563" w14:textId="77777777" w:rsidR="001C741A" w:rsidRPr="002B2B6A" w:rsidRDefault="001C741A" w:rsidP="00702E21">
      <w:pPr>
        <w:pStyle w:val="Corpotesto"/>
      </w:pPr>
      <w:r w:rsidRPr="002B2B6A">
        <w:t>La Vergine Maria è beata perché ha creduto.</w:t>
      </w:r>
    </w:p>
    <w:p w14:paraId="3974378E" w14:textId="77777777" w:rsidR="001C741A" w:rsidRPr="002B2B6A" w:rsidRDefault="001C741A" w:rsidP="00702E21">
      <w:pPr>
        <w:pStyle w:val="Corpotesto"/>
      </w:pPr>
      <w:r w:rsidRPr="002B2B6A">
        <w:t>In che cosa ha creduto: che il Signore avrebbe manifestato in Lei tutta la sua onnipotenza e l’avrebbe resa Madre del suo Signore senza conoscere uomo.</w:t>
      </w:r>
    </w:p>
    <w:p w14:paraId="3A840C17" w14:textId="77777777" w:rsidR="001C741A" w:rsidRPr="002B2B6A" w:rsidRDefault="001C741A" w:rsidP="00702E21">
      <w:pPr>
        <w:pStyle w:val="Corpotesto"/>
      </w:pPr>
      <w:r w:rsidRPr="002B2B6A">
        <w:t xml:space="preserve">La beatitudine è frutto della fede accolta e vissuta. </w:t>
      </w:r>
    </w:p>
    <w:p w14:paraId="76D0AF76" w14:textId="77777777" w:rsidR="001C741A" w:rsidRPr="002B2B6A" w:rsidRDefault="001C741A" w:rsidP="00702E21">
      <w:pPr>
        <w:pStyle w:val="Corpotesto"/>
      </w:pPr>
      <w:r w:rsidRPr="002B2B6A">
        <w:t>La benedizione di Dio da sola non ci fa beati. Ci fa beati la benedizione che viene accolta e vissuta in pienezza di fede, di carità, di speranza.</w:t>
      </w:r>
    </w:p>
    <w:p w14:paraId="3EE82B4B" w14:textId="77777777" w:rsidR="001C741A" w:rsidRPr="002B2B6A" w:rsidRDefault="001C741A" w:rsidP="00702E21">
      <w:pPr>
        <w:pStyle w:val="Corpotesto"/>
      </w:pPr>
      <w:r w:rsidRPr="002B2B6A">
        <w:t>L’errore di molta teologia contemporanea sta proprio in questo: nell’identificare beatitudine e benedizione, ignorando che la benedizione è pura grazia, la beatitudine è frutto della grazia di Dio.</w:t>
      </w:r>
    </w:p>
    <w:p w14:paraId="6BD1A599" w14:textId="77777777" w:rsidR="001C741A" w:rsidRPr="002B2B6A" w:rsidRDefault="001C741A" w:rsidP="00702E21">
      <w:pPr>
        <w:pStyle w:val="Corpotesto"/>
      </w:pPr>
      <w:r w:rsidRPr="002B2B6A">
        <w:t xml:space="preserve">Il frutto delle beatitudini non è la benedizione. La benedizione è l’albero. Il frutto delle beatitudini è </w:t>
      </w:r>
      <w:r w:rsidR="00A367B6" w:rsidRPr="002B2B6A">
        <w:t>la gioia eterna che è il frutto della nostra fede nella vocazione – è questa vera benedizione – che Dio ci ha fatto.</w:t>
      </w:r>
    </w:p>
    <w:p w14:paraId="64CAD81D" w14:textId="77777777" w:rsidR="00A367B6" w:rsidRPr="002B2B6A" w:rsidRDefault="004451A0" w:rsidP="00702E21">
      <w:pPr>
        <w:pStyle w:val="Corpotesto"/>
      </w:pPr>
      <w:r w:rsidRPr="002B2B6A">
        <w:t>Ignorare questa distinzione è ignorare la verità fondamentale, essenziale del Vangelo.</w:t>
      </w:r>
    </w:p>
    <w:p w14:paraId="54D1C25A" w14:textId="77777777" w:rsidR="00E857A5" w:rsidRPr="002B2B6A" w:rsidRDefault="00E857A5" w:rsidP="00702E21">
      <w:pPr>
        <w:pStyle w:val="Corpotesto"/>
      </w:pPr>
    </w:p>
    <w:p w14:paraId="0E19CD2A" w14:textId="77777777" w:rsidR="008D52E8" w:rsidRPr="002B2B6A" w:rsidRDefault="008D52E8" w:rsidP="00890B7F">
      <w:pPr>
        <w:pStyle w:val="Titolo3"/>
      </w:pPr>
      <w:bookmarkStart w:id="46" w:name="_Toc62150152"/>
      <w:r w:rsidRPr="002B2B6A">
        <w:t>Il cantico di Maria</w:t>
      </w:r>
      <w:bookmarkEnd w:id="46"/>
    </w:p>
    <w:p w14:paraId="0EE08F44" w14:textId="77777777" w:rsidR="00C97041" w:rsidRPr="002B2B6A" w:rsidRDefault="00A019B3" w:rsidP="00A019B3">
      <w:pPr>
        <w:pStyle w:val="Corpodeltesto2"/>
      </w:pPr>
      <w:r w:rsidRPr="002B2B6A">
        <w:rPr>
          <w:position w:val="6"/>
          <w:vertAlign w:val="superscript"/>
        </w:rPr>
        <w:t>46</w:t>
      </w:r>
      <w:r w:rsidRPr="002B2B6A">
        <w:t>Allora Maria disse: «L’anima mia magnifica il Signore</w:t>
      </w:r>
      <w:r w:rsidR="00C97041" w:rsidRPr="002B2B6A">
        <w:t xml:space="preserve"> </w:t>
      </w:r>
    </w:p>
    <w:p w14:paraId="57E4D05C" w14:textId="77777777" w:rsidR="004451A0" w:rsidRPr="002B2B6A" w:rsidRDefault="00A44BAB" w:rsidP="004451A0">
      <w:pPr>
        <w:pStyle w:val="Corpotesto"/>
      </w:pPr>
      <w:r w:rsidRPr="002B2B6A">
        <w:t xml:space="preserve">Ora la Vergine Maria si inabissa nel mistero di Dio. Dal mistero di Dio vede </w:t>
      </w:r>
      <w:r w:rsidR="00404B9A">
        <w:t xml:space="preserve">se </w:t>
      </w:r>
      <w:r w:rsidRPr="002B2B6A">
        <w:t>stessa, vede la storia del suo popolo, vede la storia dell’umanità intera.</w:t>
      </w:r>
    </w:p>
    <w:p w14:paraId="001A3D28" w14:textId="77777777" w:rsidR="00A44BAB" w:rsidRPr="002B2B6A" w:rsidRDefault="00A44BAB" w:rsidP="004451A0">
      <w:pPr>
        <w:pStyle w:val="Corpotesto"/>
      </w:pPr>
      <w:r w:rsidRPr="002B2B6A">
        <w:t>Tutto è dal mistero di Dio e tutto si compie per il suo mistero e nel suo mistero.</w:t>
      </w:r>
    </w:p>
    <w:p w14:paraId="09A8D1F2" w14:textId="77777777" w:rsidR="00A44BAB" w:rsidRPr="002B2B6A" w:rsidRDefault="00A44BAB" w:rsidP="004451A0">
      <w:pPr>
        <w:pStyle w:val="Corpotesto"/>
      </w:pPr>
      <w:r w:rsidRPr="002B2B6A">
        <w:t>Dio è per la Vergine Maria il Grande, il Sommo, l‘Eccelso.</w:t>
      </w:r>
    </w:p>
    <w:p w14:paraId="2C8ADD0D" w14:textId="77777777" w:rsidR="00A44BAB" w:rsidRPr="002B2B6A" w:rsidRDefault="00A44BAB" w:rsidP="004451A0">
      <w:pPr>
        <w:pStyle w:val="Corpotesto"/>
      </w:pPr>
      <w:r w:rsidRPr="002B2B6A">
        <w:t>Nessuno è sopra di Lui né per gloria né per onnipotenza.</w:t>
      </w:r>
    </w:p>
    <w:p w14:paraId="664EFD0C" w14:textId="77777777" w:rsidR="00A44BAB" w:rsidRPr="002B2B6A" w:rsidRDefault="00A44BAB" w:rsidP="004451A0">
      <w:pPr>
        <w:pStyle w:val="Corpotesto"/>
      </w:pPr>
      <w:r w:rsidRPr="002B2B6A">
        <w:t>Egli è il Dio che fa la storia allo stesso modo che ha fatto la creazione.</w:t>
      </w:r>
    </w:p>
    <w:p w14:paraId="7F4EB54C" w14:textId="77777777" w:rsidR="00A44BAB" w:rsidRPr="002B2B6A" w:rsidRDefault="00A44BAB" w:rsidP="004451A0">
      <w:pPr>
        <w:pStyle w:val="Corpotesto"/>
      </w:pPr>
      <w:r w:rsidRPr="002B2B6A">
        <w:t xml:space="preserve">Tutto è nelle sue mani, nella sua volontà, nel suo amore, nella sua giustizia, nella sua verità. </w:t>
      </w:r>
    </w:p>
    <w:p w14:paraId="098E1767" w14:textId="77777777" w:rsidR="00A44BAB" w:rsidRPr="002B2B6A" w:rsidRDefault="00A44BAB" w:rsidP="004451A0">
      <w:pPr>
        <w:pStyle w:val="Corpotesto"/>
      </w:pPr>
      <w:r w:rsidRPr="002B2B6A">
        <w:t>Per questo Dio d</w:t>
      </w:r>
      <w:r w:rsidR="00404B9A">
        <w:t>eve essere magnificato, esaltato</w:t>
      </w:r>
      <w:r w:rsidRPr="002B2B6A">
        <w:t>, celebrato, osannato, cantato.</w:t>
      </w:r>
    </w:p>
    <w:p w14:paraId="2B248863" w14:textId="77777777" w:rsidR="00A44BAB" w:rsidRPr="002B2B6A" w:rsidRDefault="00A44BAB" w:rsidP="004451A0">
      <w:pPr>
        <w:pStyle w:val="Corpotesto"/>
      </w:pPr>
      <w:r w:rsidRPr="002B2B6A">
        <w:t>Egli è tutto e da lui ogni cosa per grazia, per creazione, per rigenerazione, per santificazione, per elevazione, per amore, misericordia, pietà, compassione, giustizia.</w:t>
      </w:r>
    </w:p>
    <w:p w14:paraId="3390F9C2" w14:textId="77777777" w:rsidR="00A44BAB" w:rsidRPr="002B2B6A" w:rsidRDefault="009143D7" w:rsidP="004451A0">
      <w:pPr>
        <w:pStyle w:val="Corpotesto"/>
      </w:pPr>
      <w:r w:rsidRPr="002B2B6A">
        <w:t xml:space="preserve">Non è la Vergine Maria che fa grande il Signore. Egli è grande, è il Grande per se stesso e da se stesso. </w:t>
      </w:r>
    </w:p>
    <w:p w14:paraId="5BCA5F5E" w14:textId="77777777" w:rsidR="009143D7" w:rsidRPr="002B2B6A" w:rsidRDefault="009143D7" w:rsidP="004451A0">
      <w:pPr>
        <w:pStyle w:val="Corpotesto"/>
      </w:pPr>
      <w:r w:rsidRPr="002B2B6A">
        <w:t>La Vergine Maria riconosce e proclama la grandezza di Dio, la loda e la esalta, la benedice e la celebra.</w:t>
      </w:r>
    </w:p>
    <w:p w14:paraId="7DB97575" w14:textId="77777777" w:rsidR="00A019B3" w:rsidRPr="002B2B6A" w:rsidRDefault="00A019B3" w:rsidP="00A019B3">
      <w:pPr>
        <w:pStyle w:val="Corpodeltesto2"/>
      </w:pPr>
      <w:r w:rsidRPr="002B2B6A">
        <w:rPr>
          <w:position w:val="6"/>
          <w:vertAlign w:val="superscript"/>
        </w:rPr>
        <w:lastRenderedPageBreak/>
        <w:t>47</w:t>
      </w:r>
      <w:r w:rsidRPr="002B2B6A">
        <w:t>e il mio spirito esulta in Dio, mio salvatore,</w:t>
      </w:r>
    </w:p>
    <w:p w14:paraId="4EDC0150" w14:textId="77777777" w:rsidR="00FF0C11" w:rsidRPr="002B2B6A" w:rsidRDefault="00FF0C11" w:rsidP="00FF0C11">
      <w:pPr>
        <w:pStyle w:val="Corpotesto"/>
      </w:pPr>
      <w:r w:rsidRPr="002B2B6A">
        <w:t xml:space="preserve">L’anima della Vergine Maria magnifica il Signore. Il suo spirito invece esulta in Dio, gioisce nel Signore, che è confessato </w:t>
      </w:r>
      <w:r w:rsidRPr="002B2B6A">
        <w:rPr>
          <w:i/>
        </w:rPr>
        <w:t>“mio salvatore”</w:t>
      </w:r>
      <w:r w:rsidRPr="002B2B6A">
        <w:t>.</w:t>
      </w:r>
    </w:p>
    <w:p w14:paraId="692B44FC" w14:textId="77777777" w:rsidR="00FF0C11" w:rsidRPr="002B2B6A" w:rsidRDefault="00FF0C11" w:rsidP="00FF0C11">
      <w:pPr>
        <w:pStyle w:val="Corpotesto"/>
      </w:pPr>
      <w:r w:rsidRPr="002B2B6A">
        <w:t xml:space="preserve">La Vergine Maria si vede salvata da Dio. Redenta da Lui, </w:t>
      </w:r>
      <w:r w:rsidR="00982214" w:rsidRPr="002B2B6A">
        <w:t>giustificata, elevata.</w:t>
      </w:r>
    </w:p>
    <w:p w14:paraId="3C02591B" w14:textId="77777777" w:rsidR="00982214" w:rsidRPr="002B2B6A" w:rsidRDefault="00982214" w:rsidP="00FF0C11">
      <w:pPr>
        <w:pStyle w:val="Corpotesto"/>
      </w:pPr>
      <w:r w:rsidRPr="002B2B6A">
        <w:t>Non per immersione nelle acque del battesimo, come avviene per ogni credente, o per la fede nella parola di Dio, come per l’Antico Testamento.</w:t>
      </w:r>
    </w:p>
    <w:p w14:paraId="41212751" w14:textId="77777777" w:rsidR="00982214" w:rsidRPr="002B2B6A" w:rsidRDefault="00982214" w:rsidP="00FF0C11">
      <w:pPr>
        <w:pStyle w:val="Corpotesto"/>
      </w:pPr>
      <w:r w:rsidRPr="002B2B6A">
        <w:t>Ella è salvata da Dio per prevenzione dal peccato originale. Ella fu preservata, fu piena di grazia, è resa giusta e santa in previsione dei meriti di Gesù.</w:t>
      </w:r>
    </w:p>
    <w:p w14:paraId="2FEE2558" w14:textId="77777777" w:rsidR="00982214" w:rsidRPr="002B2B6A" w:rsidRDefault="00982214" w:rsidP="00FF0C11">
      <w:pPr>
        <w:pStyle w:val="Corpotesto"/>
      </w:pPr>
      <w:r w:rsidRPr="002B2B6A">
        <w:t>È Dio che l’ha fatta e voluta così. Dio per la Vergine Maria è vero salvatore.</w:t>
      </w:r>
    </w:p>
    <w:p w14:paraId="5E1B6F6B" w14:textId="77777777" w:rsidR="00982214" w:rsidRPr="002B2B6A" w:rsidRDefault="00982214" w:rsidP="00FF0C11">
      <w:pPr>
        <w:pStyle w:val="Corpotesto"/>
      </w:pPr>
      <w:r w:rsidRPr="002B2B6A">
        <w:t>Per questa immensa grazia Ella esulta, gioisce, si rallegra nel suo Signore.</w:t>
      </w:r>
    </w:p>
    <w:p w14:paraId="5D8E3C87" w14:textId="77777777" w:rsidR="00982214" w:rsidRPr="002B2B6A" w:rsidRDefault="009839E8" w:rsidP="00FF0C11">
      <w:pPr>
        <w:pStyle w:val="Corpotesto"/>
      </w:pPr>
      <w:r w:rsidRPr="002B2B6A">
        <w:t>La Vergine Maria è la sola creatura al mondo redenta e salvata per preservazione.</w:t>
      </w:r>
      <w:r w:rsidR="00991EFE" w:rsidRPr="002B2B6A">
        <w:t xml:space="preserve"> Questa verità è tutta sua e di nessun altro. </w:t>
      </w:r>
      <w:r w:rsidR="002659DA" w:rsidRPr="002B2B6A">
        <w:t xml:space="preserve">Dal primo istante del suo concepimento Ella è piena di grazia e sempre rimase piena di grazia crescendo di grazia in grazia. </w:t>
      </w:r>
    </w:p>
    <w:p w14:paraId="34B4ED05" w14:textId="77777777" w:rsidR="00A019B3" w:rsidRPr="002B2B6A" w:rsidRDefault="00A019B3" w:rsidP="00A019B3">
      <w:pPr>
        <w:pStyle w:val="Corpodeltesto2"/>
      </w:pPr>
      <w:r w:rsidRPr="002B2B6A">
        <w:rPr>
          <w:position w:val="6"/>
          <w:vertAlign w:val="superscript"/>
        </w:rPr>
        <w:t>48</w:t>
      </w:r>
      <w:r w:rsidRPr="002B2B6A">
        <w:t>perché ha guardato l’umiltà della sua serva.</w:t>
      </w:r>
      <w:r w:rsidR="00C97041" w:rsidRPr="002B2B6A">
        <w:t xml:space="preserve"> </w:t>
      </w:r>
      <w:r w:rsidRPr="002B2B6A">
        <w:t>D’ora in poi tutte le generazioni mi chiameranno beata.</w:t>
      </w:r>
    </w:p>
    <w:p w14:paraId="1BF5BAD3" w14:textId="77777777" w:rsidR="002659DA" w:rsidRPr="002B2B6A" w:rsidRDefault="002659DA" w:rsidP="002659DA">
      <w:pPr>
        <w:pStyle w:val="Corpotesto"/>
      </w:pPr>
      <w:r w:rsidRPr="002B2B6A">
        <w:t>La Vergine Maria magnifica il Signore, esulta in Lui perché ha guardato l’umiltà della sua serva.</w:t>
      </w:r>
    </w:p>
    <w:p w14:paraId="3D0CFA9B" w14:textId="77777777" w:rsidR="002659DA" w:rsidRPr="002B2B6A" w:rsidRDefault="002659DA" w:rsidP="002659DA">
      <w:pPr>
        <w:pStyle w:val="Corpotesto"/>
      </w:pPr>
      <w:r w:rsidRPr="002B2B6A">
        <w:t>Maria ora si proclama l’umile serva del Signore. Ella è colei che è tutta e solo del Signore, di nessun altro.</w:t>
      </w:r>
    </w:p>
    <w:p w14:paraId="35F6F0DD" w14:textId="77777777" w:rsidR="002659DA" w:rsidRPr="002B2B6A" w:rsidRDefault="002659DA" w:rsidP="002659DA">
      <w:pPr>
        <w:pStyle w:val="Corpotesto"/>
      </w:pPr>
      <w:r w:rsidRPr="002B2B6A">
        <w:t xml:space="preserve">Il Signore per questo l’ha scelta, perché a causa della sua umiltà Maria ha trovato grazia presso Dio. </w:t>
      </w:r>
    </w:p>
    <w:p w14:paraId="5D831EFB" w14:textId="77777777" w:rsidR="002659DA" w:rsidRPr="002B2B6A" w:rsidRDefault="002659DA" w:rsidP="002659DA">
      <w:pPr>
        <w:pStyle w:val="Corpotesto"/>
      </w:pPr>
      <w:r w:rsidRPr="002B2B6A">
        <w:t>A causa della scelta operata su di lei da Dio, da questo istante, dall’istante cioè del concepimento del Verbo nel suo seno purissimo, fino alla consumazione dei secoli ogni generazione la proclamerà beata.</w:t>
      </w:r>
    </w:p>
    <w:p w14:paraId="0A487514" w14:textId="77777777" w:rsidR="002659DA" w:rsidRPr="002B2B6A" w:rsidRDefault="002659DA" w:rsidP="002659DA">
      <w:pPr>
        <w:pStyle w:val="Corpotesto"/>
      </w:pPr>
      <w:r w:rsidRPr="002B2B6A">
        <w:t>La prima a proclamarla beata è stata sua cucina Elisabetta. Essa fu la prima. Un innumerevole esercito di voc</w:t>
      </w:r>
      <w:r w:rsidR="00404B9A">
        <w:t>i</w:t>
      </w:r>
      <w:r w:rsidRPr="002B2B6A">
        <w:t xml:space="preserve"> seguirà e lungo tutto il corso della storia griderà sempre la beatitudine della Vergine Maria.</w:t>
      </w:r>
    </w:p>
    <w:p w14:paraId="18C03757" w14:textId="77777777" w:rsidR="002659DA" w:rsidRPr="002B2B6A" w:rsidRDefault="006E52F2" w:rsidP="002659DA">
      <w:pPr>
        <w:pStyle w:val="Corpotesto"/>
      </w:pPr>
      <w:r w:rsidRPr="002B2B6A">
        <w:t>Una piccola osservazione teologica ora si impone.</w:t>
      </w:r>
    </w:p>
    <w:p w14:paraId="2117CB7D" w14:textId="77777777" w:rsidR="006E52F2" w:rsidRPr="002B2B6A" w:rsidRDefault="006E52F2" w:rsidP="002659DA">
      <w:pPr>
        <w:pStyle w:val="Corpotesto"/>
      </w:pPr>
      <w:r w:rsidRPr="002B2B6A">
        <w:t xml:space="preserve">C’è la scelta di Dio che è anteriore alla nostra stessa esistenza. Maria è stata </w:t>
      </w:r>
      <w:r w:rsidR="002A1891" w:rsidRPr="002B2B6A">
        <w:t>scelta da Dio prima del suo stesso concepimento e nel suo concepimento fu preservata dal peccato originale e fu piena di grazia.</w:t>
      </w:r>
    </w:p>
    <w:p w14:paraId="28E64DCF" w14:textId="77777777" w:rsidR="002A1891" w:rsidRPr="002B2B6A" w:rsidRDefault="002A1891" w:rsidP="002659DA">
      <w:pPr>
        <w:pStyle w:val="Corpotesto"/>
      </w:pPr>
      <w:r w:rsidRPr="002B2B6A">
        <w:t xml:space="preserve">C’è però la risposta della persona alla grazia di Dio. Ora cosa dice la Vergine Maria? Dice che Dio l’ha potuta scegliere quale Madre del suo Divin Figlio a motivo della sua umiltà, della sua obbedienza, della sua fede, della sua risposta, dell’essere lei dichiarata la serva del Signore. </w:t>
      </w:r>
    </w:p>
    <w:p w14:paraId="2643B80C" w14:textId="77777777" w:rsidR="002A1891" w:rsidRPr="002B2B6A" w:rsidRDefault="002A1891" w:rsidP="002659DA">
      <w:pPr>
        <w:pStyle w:val="Corpotesto"/>
      </w:pPr>
      <w:r w:rsidRPr="002B2B6A">
        <w:t xml:space="preserve">Mai Dio può fare le sue cose con noi senza di noi. Ci può creare santissimi senza di noi, pieni di grazia senza di noi, ma non può realizzare le opere della sua salvezza senza di noi. </w:t>
      </w:r>
    </w:p>
    <w:p w14:paraId="0EF86088" w14:textId="77777777" w:rsidR="002A1891" w:rsidRPr="002B2B6A" w:rsidRDefault="002A1891" w:rsidP="002659DA">
      <w:pPr>
        <w:pStyle w:val="Corpotesto"/>
      </w:pPr>
      <w:r w:rsidRPr="002B2B6A">
        <w:lastRenderedPageBreak/>
        <w:t>La Vergine Maria si è consegnata tutta a Dio, dichiarando</w:t>
      </w:r>
      <w:r w:rsidR="00404B9A">
        <w:t>si</w:t>
      </w:r>
      <w:r w:rsidRPr="002B2B6A">
        <w:t xml:space="preserve"> sua serva. Per questa umiltà Dio l’ha guardata e l’ha confermata nella sua scelta.</w:t>
      </w:r>
    </w:p>
    <w:p w14:paraId="699BEF69" w14:textId="77777777" w:rsidR="002A1891" w:rsidRPr="002B2B6A" w:rsidRDefault="002A1891" w:rsidP="002659DA">
      <w:pPr>
        <w:pStyle w:val="Corpotesto"/>
      </w:pPr>
      <w:r w:rsidRPr="002B2B6A">
        <w:t>Per la sua totale disponibilità e verginità del cuore, della mente, dello spirito, dell’anima, del corpo la Vergine Maria può essere Madre del Figlio dell’Altissimo.</w:t>
      </w:r>
    </w:p>
    <w:p w14:paraId="1E3C7D37" w14:textId="77777777" w:rsidR="002A1891" w:rsidRPr="002B2B6A" w:rsidRDefault="002A1891" w:rsidP="002659DA">
      <w:pPr>
        <w:pStyle w:val="Corpotesto"/>
      </w:pPr>
      <w:r w:rsidRPr="002B2B6A">
        <w:t>Questa umiltà vede Dio e per questa umiltà Maria diviene Madre del Redentore.</w:t>
      </w:r>
    </w:p>
    <w:p w14:paraId="119C7A4E" w14:textId="77777777" w:rsidR="002A1891" w:rsidRPr="002B2B6A" w:rsidRDefault="00C420CF" w:rsidP="002659DA">
      <w:pPr>
        <w:pStyle w:val="Corpotesto"/>
      </w:pPr>
      <w:r w:rsidRPr="002B2B6A">
        <w:t xml:space="preserve">L’umiltà è la sola via perché il Signore entri operativamente nella nostra vita. </w:t>
      </w:r>
    </w:p>
    <w:p w14:paraId="3B0CB536" w14:textId="77777777" w:rsidR="002A1891" w:rsidRPr="002B2B6A" w:rsidRDefault="00F0040B" w:rsidP="002659DA">
      <w:pPr>
        <w:pStyle w:val="Corpotesto"/>
      </w:pPr>
      <w:r w:rsidRPr="002B2B6A">
        <w:t xml:space="preserve">L’umiltà è il totale abbandono, o consegna della nostra vita al nostro Signore e Dio perché faccia di noi secondo la sua volontà. </w:t>
      </w:r>
    </w:p>
    <w:p w14:paraId="7190BF44" w14:textId="77777777" w:rsidR="00F0040B" w:rsidRPr="002B2B6A" w:rsidRDefault="00F0040B" w:rsidP="002659DA">
      <w:pPr>
        <w:pStyle w:val="Corpotesto"/>
      </w:pPr>
      <w:r w:rsidRPr="002B2B6A">
        <w:t xml:space="preserve">Ciò che tu vuoi, o Signore, compilo in me e attraverso me. Sono tutta tua per sempre.  Niente è più mio, perché tutto di me è tuo. </w:t>
      </w:r>
    </w:p>
    <w:p w14:paraId="59068E0F" w14:textId="77777777" w:rsidR="00A019B3" w:rsidRPr="002B2B6A" w:rsidRDefault="00A019B3" w:rsidP="00A019B3">
      <w:pPr>
        <w:pStyle w:val="Corpodeltesto2"/>
      </w:pPr>
      <w:r w:rsidRPr="002B2B6A">
        <w:rPr>
          <w:position w:val="6"/>
          <w:vertAlign w:val="superscript"/>
        </w:rPr>
        <w:t>49</w:t>
      </w:r>
      <w:r w:rsidRPr="002B2B6A">
        <w:t>Grandi cose ha fatto per me l’Onnipotente</w:t>
      </w:r>
      <w:r w:rsidR="00C97041" w:rsidRPr="002B2B6A">
        <w:t xml:space="preserve"> </w:t>
      </w:r>
      <w:r w:rsidRPr="002B2B6A">
        <w:t>e Santo è il suo nome;</w:t>
      </w:r>
    </w:p>
    <w:p w14:paraId="6B84C71D" w14:textId="77777777" w:rsidR="00F0040B" w:rsidRPr="002B2B6A" w:rsidRDefault="00F0040B" w:rsidP="00F0040B">
      <w:pPr>
        <w:pStyle w:val="Corpotesto"/>
      </w:pPr>
      <w:r w:rsidRPr="002B2B6A">
        <w:t>A causa dell’umiltà di Maria il Signore ha fatto per lei grandi cose.</w:t>
      </w:r>
    </w:p>
    <w:p w14:paraId="5FD7926D" w14:textId="77777777" w:rsidR="00F0040B" w:rsidRPr="002B2B6A" w:rsidRDefault="00F0040B" w:rsidP="00F0040B">
      <w:pPr>
        <w:pStyle w:val="Corpotesto"/>
      </w:pPr>
      <w:r w:rsidRPr="002B2B6A">
        <w:t>Quali sono quest</w:t>
      </w:r>
      <w:r w:rsidR="00404B9A">
        <w:t>e</w:t>
      </w:r>
      <w:r w:rsidRPr="002B2B6A">
        <w:t xml:space="preserve"> grandi cose? </w:t>
      </w:r>
    </w:p>
    <w:p w14:paraId="6C195934" w14:textId="77777777" w:rsidR="00F0040B" w:rsidRPr="002B2B6A" w:rsidRDefault="00F0040B" w:rsidP="00F0040B">
      <w:pPr>
        <w:pStyle w:val="Corpotesto"/>
      </w:pPr>
      <w:r w:rsidRPr="002B2B6A">
        <w:t>L’essere stata scelta per essere la Madre del suo Figlio Unigenito, del Verbo della vita che nel suo seno si fece carne; ma anche l’essere stata scelta per essere la Madre di ogni vivente in Cristo Gesù.</w:t>
      </w:r>
    </w:p>
    <w:p w14:paraId="23801887" w14:textId="77777777" w:rsidR="00F0040B" w:rsidRPr="002B2B6A" w:rsidRDefault="00F0040B" w:rsidP="00F0040B">
      <w:pPr>
        <w:pStyle w:val="Corpotesto"/>
      </w:pPr>
      <w:r w:rsidRPr="002B2B6A">
        <w:t>Le grandi cose sono nella duplice maternità della Vergine Maria: Madre di Dio e  Madre della Redenzione, Madre del Redentore e Madre dei redenti.</w:t>
      </w:r>
    </w:p>
    <w:p w14:paraId="0439B79B" w14:textId="77777777" w:rsidR="00F0040B" w:rsidRPr="002B2B6A" w:rsidRDefault="00F0040B" w:rsidP="00F0040B">
      <w:pPr>
        <w:pStyle w:val="Corpotesto"/>
      </w:pPr>
      <w:r w:rsidRPr="002B2B6A">
        <w:t>La maternità divina e la maternità universale è la grande cosa che il Signore ha fatto per lei.</w:t>
      </w:r>
    </w:p>
    <w:p w14:paraId="35457081" w14:textId="77777777" w:rsidR="00F0040B" w:rsidRPr="002B2B6A" w:rsidRDefault="00F0040B" w:rsidP="00F0040B">
      <w:pPr>
        <w:pStyle w:val="Corpotesto"/>
      </w:pPr>
      <w:r w:rsidRPr="002B2B6A">
        <w:t>In ragione di queste due maternità ogni altra grande cos</w:t>
      </w:r>
      <w:r w:rsidR="008B0724" w:rsidRPr="002B2B6A">
        <w:t>a</w:t>
      </w:r>
      <w:r w:rsidRPr="002B2B6A">
        <w:t xml:space="preserve"> – e sono veramente infinite queste grandi cose – il Signore l’ha fatta per la Vergine Maria.</w:t>
      </w:r>
    </w:p>
    <w:p w14:paraId="43F9CB5F" w14:textId="77777777" w:rsidR="008B0724" w:rsidRPr="002B2B6A" w:rsidRDefault="008B0724" w:rsidP="00F0040B">
      <w:pPr>
        <w:pStyle w:val="Corpotesto"/>
      </w:pPr>
      <w:r w:rsidRPr="002B2B6A">
        <w:t xml:space="preserve">L’ultima grande cosa è questa: l’assunzione della Vergine Maria in corpo ed anima in cielo e l’incoronazione a Regina di tutti gli Angeli e Santi. </w:t>
      </w:r>
    </w:p>
    <w:p w14:paraId="60FBD26D" w14:textId="77777777" w:rsidR="008B0724" w:rsidRPr="002B2B6A" w:rsidRDefault="008B0724" w:rsidP="00F0040B">
      <w:pPr>
        <w:pStyle w:val="Corpotesto"/>
      </w:pPr>
      <w:r w:rsidRPr="002B2B6A">
        <w:t>Basta fare scorrere un poco tutte le Litanie che nel mondo vengono recitate in onore della Vergine Maria e si scopriranno queste infinite grandi cose fatte per Lei dal Signore Dio.</w:t>
      </w:r>
    </w:p>
    <w:p w14:paraId="37C49469" w14:textId="77777777" w:rsidR="008B0724" w:rsidRPr="002B2B6A" w:rsidRDefault="008B0724" w:rsidP="00F0040B">
      <w:pPr>
        <w:pStyle w:val="Corpotesto"/>
      </w:pPr>
      <w:r w:rsidRPr="002B2B6A">
        <w:t xml:space="preserve">Il Signore Dio è per </w:t>
      </w:r>
      <w:r w:rsidR="003F3BFE" w:rsidRPr="002B2B6A">
        <w:t xml:space="preserve">Maria </w:t>
      </w:r>
      <w:r w:rsidRPr="002B2B6A">
        <w:t>l’Onnipotente e il Santo. Dio è il Santo Onnipotente.</w:t>
      </w:r>
    </w:p>
    <w:p w14:paraId="0B7E60CE" w14:textId="77777777" w:rsidR="008B0724" w:rsidRPr="002B2B6A" w:rsidRDefault="008B0724" w:rsidP="00F0040B">
      <w:pPr>
        <w:pStyle w:val="Corpotesto"/>
      </w:pPr>
      <w:r w:rsidRPr="002B2B6A">
        <w:t xml:space="preserve">La santità e l’onnipotenza sono essenza di Dio. </w:t>
      </w:r>
    </w:p>
    <w:p w14:paraId="0A547E74" w14:textId="77777777" w:rsidR="008B0724" w:rsidRPr="002B2B6A" w:rsidRDefault="008B0724" w:rsidP="00F0040B">
      <w:pPr>
        <w:pStyle w:val="Corpotesto"/>
      </w:pPr>
      <w:r w:rsidRPr="002B2B6A">
        <w:t>Dio è santo nella sua onnipotenza e onnipotente nella sua santità.</w:t>
      </w:r>
    </w:p>
    <w:p w14:paraId="6683E3C8" w14:textId="77777777" w:rsidR="008B0724" w:rsidRPr="002B2B6A" w:rsidRDefault="003F3BFE" w:rsidP="00F0040B">
      <w:pPr>
        <w:pStyle w:val="Corpotesto"/>
      </w:pPr>
      <w:r w:rsidRPr="002B2B6A">
        <w:t>La santità di Dio è la sua stessa natura che è purissima verità, carità, misericordia, giustizia, compassione, perdono, amore infinito.</w:t>
      </w:r>
    </w:p>
    <w:p w14:paraId="6CC65FF9" w14:textId="77777777" w:rsidR="003F3BFE" w:rsidRPr="002B2B6A" w:rsidRDefault="003F3BFE" w:rsidP="00F0040B">
      <w:pPr>
        <w:pStyle w:val="Corpotesto"/>
      </w:pPr>
      <w:r w:rsidRPr="002B2B6A">
        <w:t xml:space="preserve">Il Dio della Vergine è il Santo di Israele. È il Dio tre volte santo. È il Dio fonte di ogni santità. Solo Lui è il Santo e solo Lui l’Onnipotente. </w:t>
      </w:r>
    </w:p>
    <w:p w14:paraId="115CB804" w14:textId="77777777" w:rsidR="003F3BFE" w:rsidRPr="002B2B6A" w:rsidRDefault="003F3BFE" w:rsidP="00F0040B">
      <w:pPr>
        <w:pStyle w:val="Corpotesto"/>
      </w:pPr>
      <w:r w:rsidRPr="002B2B6A">
        <w:t xml:space="preserve">L’unicità è l’essenza stessa di Dio. </w:t>
      </w:r>
      <w:r w:rsidR="006E5288" w:rsidRPr="002B2B6A">
        <w:t xml:space="preserve">Ogni creatura è santa se partecipa della santità di Dio. </w:t>
      </w:r>
      <w:r w:rsidR="00D97066" w:rsidRPr="002B2B6A">
        <w:t xml:space="preserve">Le creature sono sante per partecipazione. </w:t>
      </w:r>
    </w:p>
    <w:p w14:paraId="2D0C1BF0" w14:textId="77777777" w:rsidR="00A019B3" w:rsidRPr="002B2B6A" w:rsidRDefault="00A019B3" w:rsidP="00A019B3">
      <w:pPr>
        <w:pStyle w:val="Corpodeltesto2"/>
      </w:pPr>
      <w:r w:rsidRPr="002B2B6A">
        <w:rPr>
          <w:position w:val="6"/>
          <w:vertAlign w:val="superscript"/>
        </w:rPr>
        <w:t>50</w:t>
      </w:r>
      <w:r w:rsidRPr="002B2B6A">
        <w:t>di generazione in generazione la sua misericordia</w:t>
      </w:r>
      <w:r w:rsidR="00C97041" w:rsidRPr="002B2B6A">
        <w:t xml:space="preserve"> </w:t>
      </w:r>
      <w:r w:rsidRPr="002B2B6A">
        <w:t>per quelli che lo temono.</w:t>
      </w:r>
    </w:p>
    <w:p w14:paraId="44989FA7" w14:textId="77777777" w:rsidR="007B33F7" w:rsidRPr="002B2B6A" w:rsidRDefault="007B33F7" w:rsidP="007B33F7">
      <w:pPr>
        <w:pStyle w:val="Corpotesto"/>
      </w:pPr>
      <w:r w:rsidRPr="002B2B6A">
        <w:lastRenderedPageBreak/>
        <w:t>La santità di Dio è eterna ed infinita misericordia.</w:t>
      </w:r>
    </w:p>
    <w:p w14:paraId="2E319EDD" w14:textId="77777777" w:rsidR="007B33F7" w:rsidRPr="002B2B6A" w:rsidRDefault="007B33F7" w:rsidP="007B33F7">
      <w:pPr>
        <w:pStyle w:val="Corpotesto"/>
      </w:pPr>
      <w:r w:rsidRPr="002B2B6A">
        <w:t>Chi diviene santo e chi partecipa di questa eterna ed infinita misericordia?</w:t>
      </w:r>
    </w:p>
    <w:p w14:paraId="40A84BEB" w14:textId="77777777" w:rsidR="007B33F7" w:rsidRPr="002B2B6A" w:rsidRDefault="007B33F7" w:rsidP="007B33F7">
      <w:pPr>
        <w:pStyle w:val="Corpotesto"/>
      </w:pPr>
      <w:r w:rsidRPr="002B2B6A">
        <w:t xml:space="preserve">Vi partecipano e divengono santi tutti coloro che amano Dio e lo temono. </w:t>
      </w:r>
    </w:p>
    <w:p w14:paraId="137542BA" w14:textId="77777777" w:rsidR="007B33F7" w:rsidRPr="002B2B6A" w:rsidRDefault="007B33F7" w:rsidP="007B33F7">
      <w:pPr>
        <w:pStyle w:val="Corpotesto"/>
      </w:pPr>
      <w:r w:rsidRPr="002B2B6A">
        <w:t>Cosa è il timore del Signore?</w:t>
      </w:r>
    </w:p>
    <w:p w14:paraId="148D9092" w14:textId="77777777" w:rsidR="007B33F7" w:rsidRPr="002B2B6A" w:rsidRDefault="007B33F7" w:rsidP="007B33F7">
      <w:pPr>
        <w:pStyle w:val="Corpotesto"/>
      </w:pPr>
      <w:r w:rsidRPr="002B2B6A">
        <w:t>È riconoscere Dio come Signore, Creatore, Salvatore, Fonte di ogni grazia e verità, di ogni vita e bontà, Sorgente di ogni cosa sottomettendosi alla sua divina volontà.</w:t>
      </w:r>
    </w:p>
    <w:p w14:paraId="15EFF0F5" w14:textId="77777777" w:rsidR="007B33F7" w:rsidRPr="002B2B6A" w:rsidRDefault="007B33F7" w:rsidP="007B33F7">
      <w:pPr>
        <w:pStyle w:val="Corpotesto"/>
      </w:pPr>
      <w:r w:rsidRPr="002B2B6A">
        <w:t xml:space="preserve">Il timore del Signore vuol dire una cosa sola: scegliere ed accogliere Dio come il solo Signore della propria vita sottomettendosi alla sua volontà, facendo </w:t>
      </w:r>
      <w:r w:rsidR="00961202" w:rsidRPr="002B2B6A">
        <w:t xml:space="preserve">di essa </w:t>
      </w:r>
      <w:r w:rsidRPr="002B2B6A">
        <w:t>la nostra unica e sola Legge.</w:t>
      </w:r>
    </w:p>
    <w:p w14:paraId="30FB9828" w14:textId="77777777" w:rsidR="00961202" w:rsidRPr="002B2B6A" w:rsidRDefault="00C05291" w:rsidP="007B33F7">
      <w:pPr>
        <w:pStyle w:val="Corpotesto"/>
      </w:pPr>
      <w:r w:rsidRPr="002B2B6A">
        <w:t>Su costoro Dio può riversare tutta la sua misericordia perché costoro si lasciano avvolgere da essa.</w:t>
      </w:r>
    </w:p>
    <w:p w14:paraId="3F09165D" w14:textId="77777777" w:rsidR="00C05291" w:rsidRPr="002B2B6A" w:rsidRDefault="00C230E9" w:rsidP="007B33F7">
      <w:pPr>
        <w:pStyle w:val="Corpotesto"/>
      </w:pPr>
      <w:r w:rsidRPr="002B2B6A">
        <w:t>Chi teme il Signore e chi non lo teme?</w:t>
      </w:r>
    </w:p>
    <w:p w14:paraId="5AABD3D6" w14:textId="77777777" w:rsidR="007B33F7" w:rsidRPr="002B2B6A" w:rsidRDefault="00C230E9" w:rsidP="007B33F7">
      <w:pPr>
        <w:pStyle w:val="Corpotesto"/>
      </w:pPr>
      <w:r w:rsidRPr="002B2B6A">
        <w:t xml:space="preserve">Ecco come la Vergine Maria risponde a questa domanda cantando Dio come Signore dell’intera storia, della storia universale. </w:t>
      </w:r>
    </w:p>
    <w:p w14:paraId="0CEAA1B8" w14:textId="77777777" w:rsidR="00A019B3" w:rsidRPr="002B2B6A" w:rsidRDefault="00A019B3" w:rsidP="00A019B3">
      <w:pPr>
        <w:pStyle w:val="Corpodeltesto2"/>
      </w:pPr>
      <w:r w:rsidRPr="002B2B6A">
        <w:rPr>
          <w:position w:val="6"/>
          <w:vertAlign w:val="superscript"/>
        </w:rPr>
        <w:t>51</w:t>
      </w:r>
      <w:r w:rsidRPr="002B2B6A">
        <w:t>Ha spiegato la potenza del suo braccio,</w:t>
      </w:r>
      <w:r w:rsidR="00C97041" w:rsidRPr="002B2B6A">
        <w:t xml:space="preserve"> </w:t>
      </w:r>
      <w:r w:rsidRPr="002B2B6A">
        <w:t>ha disperso i superbi nei pensieri del loro cuore;</w:t>
      </w:r>
    </w:p>
    <w:p w14:paraId="204AD5AE" w14:textId="77777777" w:rsidR="00C230E9" w:rsidRPr="002B2B6A" w:rsidRDefault="00C230E9" w:rsidP="00C230E9">
      <w:pPr>
        <w:pStyle w:val="Corpotesto"/>
      </w:pPr>
      <w:r w:rsidRPr="002B2B6A">
        <w:t>Dio si rivela al mondo come il Signore.</w:t>
      </w:r>
    </w:p>
    <w:p w14:paraId="71F432C6" w14:textId="77777777" w:rsidR="00C230E9" w:rsidRPr="002B2B6A" w:rsidRDefault="00C230E9" w:rsidP="00C230E9">
      <w:pPr>
        <w:pStyle w:val="Corpotesto"/>
      </w:pPr>
      <w:r w:rsidRPr="002B2B6A">
        <w:t>I superbi vengono dispersi nei pensieri del loro cuore.</w:t>
      </w:r>
    </w:p>
    <w:p w14:paraId="404CC978" w14:textId="77777777" w:rsidR="00C230E9" w:rsidRPr="002B2B6A" w:rsidRDefault="00C230E9" w:rsidP="00C230E9">
      <w:pPr>
        <w:pStyle w:val="Corpotesto"/>
      </w:pPr>
      <w:r w:rsidRPr="002B2B6A">
        <w:t>Costoro non temono il Signore, non sono umili dinanzi a Dio.</w:t>
      </w:r>
    </w:p>
    <w:p w14:paraId="5CD9DE07" w14:textId="77777777" w:rsidR="00C230E9" w:rsidRPr="002B2B6A" w:rsidRDefault="00C230E9" w:rsidP="00C230E9">
      <w:pPr>
        <w:pStyle w:val="Corpotesto"/>
      </w:pPr>
      <w:r w:rsidRPr="002B2B6A">
        <w:t>Costoro vogliono prendere il posto di Dio. Vogliono gustare i frutti che produce Dio. Invece sperimentano nella loro vita il fallimento, la vanità, il nulla.</w:t>
      </w:r>
    </w:p>
    <w:p w14:paraId="2D279FCA" w14:textId="77777777" w:rsidR="00C230E9" w:rsidRPr="002B2B6A" w:rsidRDefault="00C230E9" w:rsidP="00C230E9">
      <w:pPr>
        <w:pStyle w:val="Corpotesto"/>
      </w:pPr>
      <w:r w:rsidRPr="002B2B6A">
        <w:t>Nulla sono e nulla rimangono perché chi vuole divenire qualcosa lo può solo in Dio, perché solo Dio è capace di fare grandi cose per gli uomini.</w:t>
      </w:r>
    </w:p>
    <w:p w14:paraId="6429DBC7" w14:textId="77777777" w:rsidR="00C230E9" w:rsidRPr="002B2B6A" w:rsidRDefault="00C230E9" w:rsidP="00C230E9">
      <w:pPr>
        <w:pStyle w:val="Corpotesto"/>
      </w:pPr>
      <w:r w:rsidRPr="002B2B6A">
        <w:t xml:space="preserve">Dove non regna il timore del Signore, l’uomo rimane nella sua nuda umanità di peccato. </w:t>
      </w:r>
      <w:r w:rsidR="007D42C0" w:rsidRPr="002B2B6A">
        <w:t xml:space="preserve">Rimane nel suo non senso, nella sua stoltezza, nella sua falsità. </w:t>
      </w:r>
    </w:p>
    <w:p w14:paraId="34E14180" w14:textId="77777777" w:rsidR="007D42C0" w:rsidRPr="002B2B6A" w:rsidRDefault="007D42C0" w:rsidP="00C230E9">
      <w:pPr>
        <w:pStyle w:val="Corpotesto"/>
      </w:pPr>
      <w:r w:rsidRPr="002B2B6A">
        <w:t xml:space="preserve">Non senso, stoltezza, falsità mai potranno produrre qualcosa di buono. </w:t>
      </w:r>
    </w:p>
    <w:p w14:paraId="409AAE08" w14:textId="77777777" w:rsidR="007D42C0" w:rsidRPr="002B2B6A" w:rsidRDefault="007D42C0" w:rsidP="00C230E9">
      <w:pPr>
        <w:pStyle w:val="Corpotesto"/>
      </w:pPr>
      <w:r w:rsidRPr="002B2B6A">
        <w:t>Producono invece ogni erba cattiva. È questa erba cattiva prodotta da lui stes</w:t>
      </w:r>
      <w:r w:rsidR="00404B9A">
        <w:t>s</w:t>
      </w:r>
      <w:r w:rsidRPr="002B2B6A">
        <w:t>o che fa disperdere, smarrire, confondere, disperare il superbo.</w:t>
      </w:r>
    </w:p>
    <w:p w14:paraId="09133D47" w14:textId="77777777" w:rsidR="007D42C0" w:rsidRPr="002B2B6A" w:rsidRDefault="007D42C0" w:rsidP="00C230E9">
      <w:pPr>
        <w:pStyle w:val="Corpotesto"/>
      </w:pPr>
      <w:r w:rsidRPr="002B2B6A">
        <w:t>Non è necessario che Dio intervenga direttamente per disperdere i superbi nei pensieri del loro cuore. Sono gli stessi superbi che si disperdono a motivo della loro stoltezza.</w:t>
      </w:r>
    </w:p>
    <w:p w14:paraId="42229480" w14:textId="77777777" w:rsidR="007D42C0" w:rsidRPr="002B2B6A" w:rsidRDefault="007D42C0" w:rsidP="00C230E9">
      <w:pPr>
        <w:pStyle w:val="Corpotesto"/>
      </w:pPr>
      <w:r w:rsidRPr="002B2B6A">
        <w:t xml:space="preserve">È come se uno invece di grano seminasse zizzania nel suo campo. Cosa potrà raccogliere? Zizzania ha seminato, zizzania raccoglierà. Ecco la dispersione. </w:t>
      </w:r>
    </w:p>
    <w:p w14:paraId="43A7C5D2" w14:textId="77777777" w:rsidR="007D42C0" w:rsidRPr="002B2B6A" w:rsidRDefault="007D42C0" w:rsidP="00C230E9">
      <w:pPr>
        <w:pStyle w:val="Corpotesto"/>
      </w:pPr>
      <w:r w:rsidRPr="002B2B6A">
        <w:t>Se uno semina corruzione, corruzione raccoglierà e se uno semina stoltezza, stoltezza mieterà e stoltezza ammasserà nei suoi granai. Se uno semina ingiustizia, ingiustizia accumulerà, non certo opere di bene e di misericordia.</w:t>
      </w:r>
    </w:p>
    <w:p w14:paraId="165CE288" w14:textId="77777777" w:rsidR="00A019B3" w:rsidRPr="002B2B6A" w:rsidRDefault="00A019B3" w:rsidP="00A019B3">
      <w:pPr>
        <w:pStyle w:val="Corpodeltesto2"/>
      </w:pPr>
      <w:r w:rsidRPr="002B2B6A">
        <w:rPr>
          <w:position w:val="6"/>
          <w:vertAlign w:val="superscript"/>
        </w:rPr>
        <w:t>52</w:t>
      </w:r>
      <w:r w:rsidRPr="002B2B6A">
        <w:t>ha rovesciato i potenti dai troni,</w:t>
      </w:r>
      <w:r w:rsidR="00C97041" w:rsidRPr="002B2B6A">
        <w:t xml:space="preserve"> </w:t>
      </w:r>
      <w:r w:rsidRPr="002B2B6A">
        <w:t>ha innalzato gli umili;</w:t>
      </w:r>
    </w:p>
    <w:p w14:paraId="046B3BB3" w14:textId="77777777" w:rsidR="00D30309" w:rsidRPr="002B2B6A" w:rsidRDefault="00D30309" w:rsidP="00D30309">
      <w:pPr>
        <w:pStyle w:val="Corpotesto"/>
      </w:pPr>
      <w:r w:rsidRPr="002B2B6A">
        <w:lastRenderedPageBreak/>
        <w:t>Potente è chi confida in se stesso, nella sua forza, nella sua alterigia.</w:t>
      </w:r>
    </w:p>
    <w:p w14:paraId="20DDEFA9" w14:textId="77777777" w:rsidR="00D30309" w:rsidRPr="002B2B6A" w:rsidRDefault="00D30309" w:rsidP="00D30309">
      <w:pPr>
        <w:pStyle w:val="Corpotesto"/>
      </w:pPr>
      <w:r w:rsidRPr="002B2B6A">
        <w:t>Quale benefico risultato potrà mai avere uno che confida solo in se stesso e nei suoi mezzi? Nessuno.</w:t>
      </w:r>
    </w:p>
    <w:p w14:paraId="7D3FF19E" w14:textId="77777777" w:rsidR="00D30309" w:rsidRPr="002B2B6A" w:rsidRDefault="00D30309" w:rsidP="00D30309">
      <w:pPr>
        <w:pStyle w:val="Corpotesto"/>
      </w:pPr>
      <w:r w:rsidRPr="002B2B6A">
        <w:t>Il nulla, la distruzione, il fallimento, la catastrofe attende tutti costoro.</w:t>
      </w:r>
    </w:p>
    <w:p w14:paraId="192548B1" w14:textId="77777777" w:rsidR="00D30309" w:rsidRPr="002B2B6A" w:rsidRDefault="00D30309" w:rsidP="00D30309">
      <w:pPr>
        <w:pStyle w:val="Corpotesto"/>
      </w:pPr>
      <w:r w:rsidRPr="002B2B6A">
        <w:t>Senza Dio al timone della propria vita è il buio, il caos, il niente, la fine.</w:t>
      </w:r>
    </w:p>
    <w:p w14:paraId="46625F61" w14:textId="77777777" w:rsidR="00D30309" w:rsidRPr="002B2B6A" w:rsidRDefault="00D30309" w:rsidP="00D30309">
      <w:pPr>
        <w:pStyle w:val="Corpotesto"/>
      </w:pPr>
      <w:r w:rsidRPr="002B2B6A">
        <w:t>I potenti rovesciano se stessi dai troni a causa della loro stoltezza che fa prendere loro decisioni errate, false, sbagliate, non vere.</w:t>
      </w:r>
    </w:p>
    <w:p w14:paraId="46F1E51A" w14:textId="77777777" w:rsidR="00D30309" w:rsidRPr="002B2B6A" w:rsidRDefault="00D30309" w:rsidP="00D30309">
      <w:pPr>
        <w:pStyle w:val="Corpotesto"/>
      </w:pPr>
      <w:r w:rsidRPr="002B2B6A">
        <w:t xml:space="preserve">Basta una sola decisione non buona, non giusta, non appropriata, non conveniente, fuori tempo e fuori luogo e si è già scalzati dal proprio trono. </w:t>
      </w:r>
    </w:p>
    <w:p w14:paraId="48EF009E" w14:textId="77777777" w:rsidR="00D30309" w:rsidRPr="002B2B6A" w:rsidRDefault="00D30309" w:rsidP="00D30309">
      <w:pPr>
        <w:pStyle w:val="Corpotesto"/>
      </w:pPr>
      <w:r w:rsidRPr="002B2B6A">
        <w:t xml:space="preserve">L’uomo senza Dio è la rovina di se stesso e di tutti coloro che sono sotto di lui, se questi non sono ancorati saldamente in Dio. </w:t>
      </w:r>
    </w:p>
    <w:p w14:paraId="13F79600" w14:textId="77777777" w:rsidR="0032575D" w:rsidRPr="002B2B6A" w:rsidRDefault="0032575D" w:rsidP="00D30309">
      <w:pPr>
        <w:pStyle w:val="Corpotesto"/>
      </w:pPr>
      <w:r w:rsidRPr="002B2B6A">
        <w:t>Gli umili invece vengono innalzati. Perché? Forse perché sono più capaci degli altri? Niente affatto.</w:t>
      </w:r>
    </w:p>
    <w:p w14:paraId="1C42475B" w14:textId="77777777" w:rsidR="0032575D" w:rsidRPr="002B2B6A" w:rsidRDefault="0032575D" w:rsidP="00D30309">
      <w:pPr>
        <w:pStyle w:val="Corpotesto"/>
      </w:pPr>
      <w:r w:rsidRPr="002B2B6A">
        <w:t xml:space="preserve">Vengono innalzati perché </w:t>
      </w:r>
      <w:r w:rsidR="009059BF" w:rsidRPr="002B2B6A">
        <w:t>affidano ogni loro pensiero, opera, decisione, volontà al Signore perché sia Lui a ricolmare ogni loro cosa di grazia e di verità.</w:t>
      </w:r>
    </w:p>
    <w:p w14:paraId="35B8413B" w14:textId="77777777" w:rsidR="009059BF" w:rsidRPr="002B2B6A" w:rsidRDefault="009059BF" w:rsidP="00D30309">
      <w:pPr>
        <w:pStyle w:val="Corpotesto"/>
      </w:pPr>
      <w:r w:rsidRPr="002B2B6A">
        <w:t>È la verità e la grazia che innalza. Grazia e verità vengono solo da Dio.</w:t>
      </w:r>
    </w:p>
    <w:p w14:paraId="78AB3FBC" w14:textId="77777777" w:rsidR="009059BF" w:rsidRPr="002B2B6A" w:rsidRDefault="001D264C" w:rsidP="00D30309">
      <w:pPr>
        <w:pStyle w:val="Corpotesto"/>
      </w:pPr>
      <w:r w:rsidRPr="002B2B6A">
        <w:t>L’umile chiede ogni cosa a Dio. Con la grazia e la verità di Dio l’umile si innalza, perché fa ogni cosa nella benedizione del suo Signore.</w:t>
      </w:r>
    </w:p>
    <w:p w14:paraId="5CB8FE30" w14:textId="77777777" w:rsidR="00E257FC" w:rsidRPr="002B2B6A" w:rsidRDefault="00E257FC" w:rsidP="00D30309">
      <w:pPr>
        <w:pStyle w:val="Corpotesto"/>
      </w:pPr>
      <w:r w:rsidRPr="002B2B6A">
        <w:t>Il superbo pianta un campo di grano e lo lascia senz’acqua. L’umile pianta un campo di ottimo, eccellente grano e gli dona l’acqua a suo tempo.</w:t>
      </w:r>
    </w:p>
    <w:p w14:paraId="3FFC710C" w14:textId="77777777" w:rsidR="00E257FC" w:rsidRPr="002B2B6A" w:rsidRDefault="00E257FC" w:rsidP="00D30309">
      <w:pPr>
        <w:pStyle w:val="Corpotesto"/>
      </w:pPr>
      <w:r w:rsidRPr="002B2B6A">
        <w:t xml:space="preserve">Il campo del superbo muore. Il campo dell’umile produce. L’acqua è il dono di Dio. L’umile è con Dio e da Dio. Il Superbo è fuori di Dio e senza Dio, per questo svanisce, perisce, è disperso. </w:t>
      </w:r>
    </w:p>
    <w:p w14:paraId="5289ABA1" w14:textId="77777777" w:rsidR="00A019B3" w:rsidRPr="002B2B6A" w:rsidRDefault="00A019B3" w:rsidP="00A019B3">
      <w:pPr>
        <w:pStyle w:val="Corpodeltesto2"/>
      </w:pPr>
      <w:r w:rsidRPr="002B2B6A">
        <w:rPr>
          <w:position w:val="6"/>
          <w:vertAlign w:val="superscript"/>
        </w:rPr>
        <w:t>53</w:t>
      </w:r>
      <w:r w:rsidRPr="002B2B6A">
        <w:t>ha ricolmato di beni gli affamati,</w:t>
      </w:r>
      <w:r w:rsidR="00C97041" w:rsidRPr="002B2B6A">
        <w:t xml:space="preserve"> </w:t>
      </w:r>
      <w:r w:rsidRPr="002B2B6A">
        <w:t>ha rimandato i ricchi a mani vuote.</w:t>
      </w:r>
    </w:p>
    <w:p w14:paraId="068A2A44" w14:textId="77777777" w:rsidR="0032575D" w:rsidRPr="002B2B6A" w:rsidRDefault="00E257FC" w:rsidP="00E257FC">
      <w:pPr>
        <w:pStyle w:val="Corpotesto"/>
      </w:pPr>
      <w:r w:rsidRPr="002B2B6A">
        <w:t>Anche gli af</w:t>
      </w:r>
      <w:r w:rsidR="00404B9A">
        <w:t>famati vengono ricolmati di beni</w:t>
      </w:r>
      <w:r w:rsidRPr="002B2B6A">
        <w:t>. Perché?</w:t>
      </w:r>
    </w:p>
    <w:p w14:paraId="7D841FF5" w14:textId="77777777" w:rsidR="00E257FC" w:rsidRPr="002B2B6A" w:rsidRDefault="00E257FC" w:rsidP="00E257FC">
      <w:pPr>
        <w:pStyle w:val="Corpotesto"/>
      </w:pPr>
      <w:r w:rsidRPr="002B2B6A">
        <w:t>Perché bussano alla porta del Padre e il Padre li nutre con miele di frumento.</w:t>
      </w:r>
    </w:p>
    <w:p w14:paraId="50CAEF1E" w14:textId="77777777" w:rsidR="00E257FC" w:rsidRPr="002B2B6A" w:rsidRDefault="00E257FC" w:rsidP="00E257FC">
      <w:pPr>
        <w:pStyle w:val="Corpotesto"/>
      </w:pPr>
      <w:r w:rsidRPr="002B2B6A">
        <w:t xml:space="preserve">I ricchi invece se ne vanno a mani vuote perché </w:t>
      </w:r>
      <w:r w:rsidR="00D42CBD" w:rsidRPr="002B2B6A">
        <w:t>loro confidano solo nelle proprie sostanze e nelle proprie forze.</w:t>
      </w:r>
    </w:p>
    <w:p w14:paraId="14442825" w14:textId="77777777" w:rsidR="00D42CBD" w:rsidRPr="002B2B6A" w:rsidRDefault="00D42CBD" w:rsidP="00E257FC">
      <w:pPr>
        <w:pStyle w:val="Corpotesto"/>
      </w:pPr>
      <w:r w:rsidRPr="002B2B6A">
        <w:t>Non sono le cose che nutrono l’uomo. Sono invece la grazia e la benedizione di Dio.</w:t>
      </w:r>
    </w:p>
    <w:p w14:paraId="15C4C98B" w14:textId="77777777" w:rsidR="00D42CBD" w:rsidRPr="002B2B6A" w:rsidRDefault="00D42CBD" w:rsidP="00E257FC">
      <w:pPr>
        <w:pStyle w:val="Corpotesto"/>
      </w:pPr>
      <w:r w:rsidRPr="002B2B6A">
        <w:t>Chi ha Dio, ha tutto. Chi non ha Dio, non ha niente.</w:t>
      </w:r>
    </w:p>
    <w:p w14:paraId="39749284" w14:textId="77777777" w:rsidR="00D42CBD" w:rsidRPr="002B2B6A" w:rsidRDefault="002E29D1" w:rsidP="00E257FC">
      <w:pPr>
        <w:pStyle w:val="Corpotesto"/>
      </w:pPr>
      <w:r w:rsidRPr="002B2B6A">
        <w:t>È questo in fondo il significato di questo cantico della Vergine Maria: Lei è tutta da Dio, in Dio, per il suo Signore. Il suo Dio la elevata al sommo della santità, della carità, della fede, della misericordia, della bontà.</w:t>
      </w:r>
    </w:p>
    <w:p w14:paraId="4825B48F" w14:textId="77777777" w:rsidR="002E29D1" w:rsidRPr="002B2B6A" w:rsidRDefault="002E29D1" w:rsidP="00E257FC">
      <w:pPr>
        <w:pStyle w:val="Corpotesto"/>
      </w:pPr>
      <w:r w:rsidRPr="002B2B6A">
        <w:t>Quanto il Signore ha fatto per lei a causa della sua umiltà lo farà – in relazione alla propria vocazione e missione – con ogni altra persona che si dichiarerà umile dinanzi a Lui.</w:t>
      </w:r>
    </w:p>
    <w:p w14:paraId="698CAD49" w14:textId="77777777" w:rsidR="002E29D1" w:rsidRPr="002B2B6A" w:rsidRDefault="002E29D1" w:rsidP="00E257FC">
      <w:pPr>
        <w:pStyle w:val="Corpotesto"/>
      </w:pPr>
      <w:r w:rsidRPr="002B2B6A">
        <w:t>Quanti invece escludono il Signore dalla propria vita non possono usufruire dei beni di Dio che sono grazia e verità e sono dispersi dalla loro stessa scelta.</w:t>
      </w:r>
    </w:p>
    <w:p w14:paraId="54E0B378" w14:textId="77777777" w:rsidR="002E29D1" w:rsidRPr="002B2B6A" w:rsidRDefault="002E29D1" w:rsidP="00E257FC">
      <w:pPr>
        <w:pStyle w:val="Corpotesto"/>
      </w:pPr>
      <w:r w:rsidRPr="002B2B6A">
        <w:lastRenderedPageBreak/>
        <w:t xml:space="preserve">Costoro sono simili a quei viandanti nel deserto che hanno escluso l’acqua come fonte della loro vita. Sono condannati alla morte. La morte è il frutto della loro scelta sconsiderata, stolta, insensata. </w:t>
      </w:r>
    </w:p>
    <w:p w14:paraId="4B51D64A" w14:textId="77777777" w:rsidR="002E29D1" w:rsidRPr="002B2B6A" w:rsidRDefault="002E29D1" w:rsidP="00E257FC">
      <w:pPr>
        <w:pStyle w:val="Corpotesto"/>
      </w:pPr>
      <w:r w:rsidRPr="002B2B6A">
        <w:t>Quanti invece si premuniscono di acqua – è Dio l’acqua vera per ogni uomo – costoro attravers</w:t>
      </w:r>
      <w:r w:rsidR="00404B9A">
        <w:t>ano</w:t>
      </w:r>
      <w:r w:rsidRPr="002B2B6A">
        <w:t xml:space="preserve"> il deserto sempre pieni di vita. L’arsura non li colpirà.</w:t>
      </w:r>
    </w:p>
    <w:p w14:paraId="1D96AA9A" w14:textId="77777777" w:rsidR="00A019B3" w:rsidRPr="002B2B6A" w:rsidRDefault="00A019B3" w:rsidP="00A019B3">
      <w:pPr>
        <w:pStyle w:val="Corpodeltesto2"/>
      </w:pPr>
      <w:r w:rsidRPr="002B2B6A">
        <w:rPr>
          <w:position w:val="6"/>
          <w:vertAlign w:val="superscript"/>
        </w:rPr>
        <w:t>54</w:t>
      </w:r>
      <w:r w:rsidRPr="002B2B6A">
        <w:t>Ha soccorso Israele, suo servo,</w:t>
      </w:r>
      <w:r w:rsidR="00C97041" w:rsidRPr="002B2B6A">
        <w:t xml:space="preserve"> </w:t>
      </w:r>
      <w:r w:rsidRPr="002B2B6A">
        <w:t>ricordandosi della sua misericordia,</w:t>
      </w:r>
    </w:p>
    <w:p w14:paraId="381BA7FE" w14:textId="77777777" w:rsidR="00561C16" w:rsidRPr="002B2B6A" w:rsidRDefault="00561C16" w:rsidP="00561C16">
      <w:pPr>
        <w:pStyle w:val="Corpotesto"/>
      </w:pPr>
      <w:r w:rsidRPr="002B2B6A">
        <w:t>Nella Vergine Maria Dio compie ogni promessa precedentemente fatta.</w:t>
      </w:r>
    </w:p>
    <w:p w14:paraId="18089125" w14:textId="77777777" w:rsidR="00561C16" w:rsidRPr="002B2B6A" w:rsidRDefault="00561C16" w:rsidP="00561C16">
      <w:pPr>
        <w:pStyle w:val="Corpotesto"/>
      </w:pPr>
      <w:r w:rsidRPr="002B2B6A">
        <w:t>Non compie le sue promesse per un qualche merito dell’uomo.</w:t>
      </w:r>
    </w:p>
    <w:p w14:paraId="1BB4F210" w14:textId="77777777" w:rsidR="00561C16" w:rsidRPr="002B2B6A" w:rsidRDefault="00561C16" w:rsidP="00561C16">
      <w:pPr>
        <w:pStyle w:val="Corpotesto"/>
      </w:pPr>
      <w:r w:rsidRPr="002B2B6A">
        <w:t>Le compie solo per misericordia, per amore, per bontà eterna ed infinita.</w:t>
      </w:r>
    </w:p>
    <w:p w14:paraId="07B71D71" w14:textId="77777777" w:rsidR="00561C16" w:rsidRPr="002B2B6A" w:rsidRDefault="00404B9A" w:rsidP="00561C16">
      <w:pPr>
        <w:pStyle w:val="Corpotesto"/>
      </w:pPr>
      <w:r>
        <w:t>Siamo redenti</w:t>
      </w:r>
      <w:r w:rsidR="00A61EB5" w:rsidRPr="002B2B6A">
        <w:t>, salvati, giustificati, elevati dall’amore di Dio, solo per amore e dall’amore di Dio.</w:t>
      </w:r>
    </w:p>
    <w:p w14:paraId="16F1326C" w14:textId="77777777" w:rsidR="00A019B3" w:rsidRPr="002B2B6A" w:rsidRDefault="00A019B3" w:rsidP="00A019B3">
      <w:pPr>
        <w:pStyle w:val="Corpodeltesto2"/>
      </w:pPr>
      <w:r w:rsidRPr="002B2B6A">
        <w:rPr>
          <w:position w:val="6"/>
          <w:vertAlign w:val="superscript"/>
        </w:rPr>
        <w:t>55</w:t>
      </w:r>
      <w:r w:rsidRPr="002B2B6A">
        <w:t>come aveva detto ai nostri padri,</w:t>
      </w:r>
      <w:r w:rsidR="00C97041" w:rsidRPr="002B2B6A">
        <w:t xml:space="preserve"> </w:t>
      </w:r>
      <w:r w:rsidRPr="002B2B6A">
        <w:t>per Abramo e la sua discendenza, per sempre».</w:t>
      </w:r>
    </w:p>
    <w:p w14:paraId="3E281FD1" w14:textId="77777777" w:rsidR="00A61EB5" w:rsidRPr="002B2B6A" w:rsidRDefault="00A61EB5" w:rsidP="00A61EB5">
      <w:pPr>
        <w:pStyle w:val="Corpotesto"/>
      </w:pPr>
      <w:r w:rsidRPr="002B2B6A">
        <w:t>Questo amore è stato promesso ad Abramo e a tutta la sua discendenza.</w:t>
      </w:r>
    </w:p>
    <w:p w14:paraId="245972D0" w14:textId="77777777" w:rsidR="00A61EB5" w:rsidRPr="002B2B6A" w:rsidRDefault="00A61EB5" w:rsidP="00A61EB5">
      <w:pPr>
        <w:pStyle w:val="Corpotesto"/>
      </w:pPr>
      <w:r w:rsidRPr="002B2B6A">
        <w:t>Questo amore mai verrà meno per Israele, suo servo.</w:t>
      </w:r>
    </w:p>
    <w:p w14:paraId="16965FE5" w14:textId="77777777" w:rsidR="00A61EB5" w:rsidRPr="002B2B6A" w:rsidRDefault="00A61EB5" w:rsidP="00A61EB5">
      <w:pPr>
        <w:pStyle w:val="Corpotesto"/>
      </w:pPr>
      <w:r w:rsidRPr="002B2B6A">
        <w:t>Israele in qualsiasi momento della sua vita potrà sempre usufruire della misericordia di Dio. Questa mai le sarà tolta.</w:t>
      </w:r>
    </w:p>
    <w:p w14:paraId="21E98EDD" w14:textId="77777777" w:rsidR="00A61EB5" w:rsidRPr="002B2B6A" w:rsidRDefault="00D15956" w:rsidP="00A61EB5">
      <w:pPr>
        <w:pStyle w:val="Corpotesto"/>
      </w:pPr>
      <w:r w:rsidRPr="002B2B6A">
        <w:t>La Vergine Maria è il frutto della grazia e della misericordia di Dio.</w:t>
      </w:r>
    </w:p>
    <w:p w14:paraId="181A7061" w14:textId="77777777" w:rsidR="00D15956" w:rsidRPr="002B2B6A" w:rsidRDefault="00D15956" w:rsidP="00A61EB5">
      <w:pPr>
        <w:pStyle w:val="Corpotesto"/>
      </w:pPr>
      <w:r w:rsidRPr="002B2B6A">
        <w:t>Questa grazia e questa misericordia Dio le dona agli umili.</w:t>
      </w:r>
    </w:p>
    <w:p w14:paraId="495606A4" w14:textId="77777777" w:rsidR="00D15956" w:rsidRPr="002B2B6A" w:rsidRDefault="00D15956" w:rsidP="00A61EB5">
      <w:pPr>
        <w:pStyle w:val="Corpotesto"/>
      </w:pPr>
      <w:r w:rsidRPr="002B2B6A">
        <w:t>Anche Israele dovrà rivestirsi di umiltà e lasciarsi ricolmare dalla grazia e dalla misericordia di Dio.</w:t>
      </w:r>
    </w:p>
    <w:p w14:paraId="04498D69" w14:textId="77777777" w:rsidR="00D15956" w:rsidRPr="002B2B6A" w:rsidRDefault="00D828D4" w:rsidP="00A61EB5">
      <w:pPr>
        <w:pStyle w:val="Corpotesto"/>
      </w:pPr>
      <w:r w:rsidRPr="002B2B6A">
        <w:t>La Vergine Maria però non si situa fuori della promessa di Dio ad Abramo.</w:t>
      </w:r>
    </w:p>
    <w:p w14:paraId="14C2A1BB" w14:textId="77777777" w:rsidR="00D828D4" w:rsidRPr="002B2B6A" w:rsidRDefault="00D828D4" w:rsidP="00A61EB5">
      <w:pPr>
        <w:pStyle w:val="Corpotesto"/>
      </w:pPr>
      <w:r w:rsidRPr="002B2B6A">
        <w:t>È Lei la Donna attraverso la quale Dio dona inizio al compimento di ogni sua promessa. Lei è Figlia di Abramo e perché Figlia di Abramo Dio può compiere tutte le sue promess</w:t>
      </w:r>
      <w:r w:rsidR="00404B9A">
        <w:t>e</w:t>
      </w:r>
      <w:r w:rsidRPr="002B2B6A">
        <w:t>.</w:t>
      </w:r>
    </w:p>
    <w:p w14:paraId="09C33956" w14:textId="77777777" w:rsidR="00D828D4" w:rsidRPr="002B2B6A" w:rsidRDefault="00D828D4" w:rsidP="00A61EB5">
      <w:pPr>
        <w:pStyle w:val="Corpotesto"/>
      </w:pPr>
      <w:r w:rsidRPr="002B2B6A">
        <w:t>La Vergine Maria è anche Lei figlia della storia della Salvezza.</w:t>
      </w:r>
    </w:p>
    <w:p w14:paraId="217B46C6" w14:textId="77777777" w:rsidR="00A019B3" w:rsidRPr="002B2B6A" w:rsidRDefault="00A019B3" w:rsidP="00A019B3">
      <w:pPr>
        <w:pStyle w:val="Corpodeltesto2"/>
      </w:pPr>
      <w:r w:rsidRPr="002B2B6A">
        <w:rPr>
          <w:position w:val="6"/>
          <w:vertAlign w:val="superscript"/>
        </w:rPr>
        <w:t>56</w:t>
      </w:r>
      <w:r w:rsidRPr="002B2B6A">
        <w:t>Maria rimase con lei circa tre mesi, poi tornò a casa sua.</w:t>
      </w:r>
    </w:p>
    <w:p w14:paraId="1156EC0E" w14:textId="77777777" w:rsidR="00D828D4" w:rsidRPr="002B2B6A" w:rsidRDefault="00D828D4" w:rsidP="00D828D4">
      <w:pPr>
        <w:pStyle w:val="Corpotesto"/>
      </w:pPr>
      <w:r w:rsidRPr="002B2B6A">
        <w:t>Viene precisato il tempo della permanenza della Vergine Maria nella casa di Zaccaria con Elisabetta: circa tre mesi.</w:t>
      </w:r>
    </w:p>
    <w:p w14:paraId="4EAA8B8F" w14:textId="77777777" w:rsidR="00D828D4" w:rsidRPr="002B2B6A" w:rsidRDefault="00D828D4" w:rsidP="00D828D4">
      <w:pPr>
        <w:pStyle w:val="Corpotesto"/>
      </w:pPr>
      <w:r w:rsidRPr="002B2B6A">
        <w:t>Anche per Lei giunge il tempo di lasciare Elisabetta e di fare ritorno a casa sua.</w:t>
      </w:r>
    </w:p>
    <w:p w14:paraId="7FB8C8CF" w14:textId="77777777" w:rsidR="00D828D4" w:rsidRPr="002B2B6A" w:rsidRDefault="005A199A" w:rsidP="00D828D4">
      <w:pPr>
        <w:pStyle w:val="Corpotesto"/>
      </w:pPr>
      <w:r w:rsidRPr="002B2B6A">
        <w:t>C’è il tempo della misericordia, il tempo della carità, il tempo della compassione per gli altri, ma c’è anche il tempo della giustizia per se stessi.</w:t>
      </w:r>
    </w:p>
    <w:p w14:paraId="6EFCA18F" w14:textId="77777777" w:rsidR="005A199A" w:rsidRPr="002B2B6A" w:rsidRDefault="000F3620" w:rsidP="00D828D4">
      <w:pPr>
        <w:pStyle w:val="Corpotesto"/>
      </w:pPr>
      <w:r w:rsidRPr="002B2B6A">
        <w:t>Solo chi è mosso dallo Spirito Santo sa vivere in pienezza di santità questi tempi.</w:t>
      </w:r>
    </w:p>
    <w:p w14:paraId="6CCEEE99" w14:textId="77777777" w:rsidR="000F3620" w:rsidRPr="002B2B6A" w:rsidRDefault="000F3620" w:rsidP="00D828D4">
      <w:pPr>
        <w:pStyle w:val="Corpotesto"/>
      </w:pPr>
      <w:r w:rsidRPr="002B2B6A">
        <w:t>La Vergine Maria è mossa sempre dallo Spirito del Signore, per questo Ella vive la più grande carità senza in nulla mancare alla giustizia e la più grande giustizia senza mancare in nulla alla misericordia e alla carità.</w:t>
      </w:r>
    </w:p>
    <w:p w14:paraId="59A442F7" w14:textId="77777777" w:rsidR="000F3620" w:rsidRPr="002B2B6A" w:rsidRDefault="000F3620" w:rsidP="00D828D4">
      <w:pPr>
        <w:pStyle w:val="Corpotesto"/>
      </w:pPr>
      <w:r w:rsidRPr="002B2B6A">
        <w:t>Nella santità ogni tempo è vissuto secondo la volontà di Dio.</w:t>
      </w:r>
    </w:p>
    <w:p w14:paraId="0DA9E06A" w14:textId="77777777" w:rsidR="000F3620" w:rsidRPr="002B2B6A" w:rsidRDefault="000F3620" w:rsidP="00D828D4">
      <w:pPr>
        <w:pStyle w:val="Corpotesto"/>
      </w:pPr>
      <w:r w:rsidRPr="002B2B6A">
        <w:lastRenderedPageBreak/>
        <w:t>Nella non santità il tempo è quasi sempre vissuto a capriccio, a gusto, a piacimento.</w:t>
      </w:r>
    </w:p>
    <w:p w14:paraId="4912FE73" w14:textId="77777777" w:rsidR="000F3620" w:rsidRPr="002B2B6A" w:rsidRDefault="000F3620" w:rsidP="00D828D4">
      <w:pPr>
        <w:pStyle w:val="Corpotesto"/>
      </w:pPr>
      <w:r w:rsidRPr="002B2B6A">
        <w:t xml:space="preserve">Ora è giusto dire una parola sul </w:t>
      </w:r>
      <w:r w:rsidRPr="002B2B6A">
        <w:rPr>
          <w:i/>
        </w:rPr>
        <w:t>“Cantico”</w:t>
      </w:r>
      <w:r w:rsidRPr="002B2B6A">
        <w:t xml:space="preserve"> nella Scrittura.</w:t>
      </w:r>
    </w:p>
    <w:p w14:paraId="78B8679A" w14:textId="77777777" w:rsidR="000F3620" w:rsidRPr="002B2B6A" w:rsidRDefault="000F3620" w:rsidP="00D828D4">
      <w:pPr>
        <w:pStyle w:val="Corpotesto"/>
      </w:pPr>
      <w:r w:rsidRPr="002B2B6A">
        <w:t xml:space="preserve">Cosa è il </w:t>
      </w:r>
      <w:r w:rsidRPr="002B2B6A">
        <w:rPr>
          <w:i/>
        </w:rPr>
        <w:t>“Cantico”</w:t>
      </w:r>
      <w:r w:rsidRPr="002B2B6A">
        <w:t xml:space="preserve"> nella Scrittura e quale la sua verità per la nostra fede?</w:t>
      </w:r>
    </w:p>
    <w:p w14:paraId="556B7961" w14:textId="77777777" w:rsidR="000F3620" w:rsidRPr="002B2B6A" w:rsidRDefault="000F3620" w:rsidP="00D828D4">
      <w:pPr>
        <w:pStyle w:val="Corpotesto"/>
      </w:pPr>
      <w:r w:rsidRPr="002B2B6A">
        <w:t>Il Cantico è la celebrazione di Dio che opera prodigi nella nostra storia, nella nostra vita, nel nostro tempo.</w:t>
      </w:r>
    </w:p>
    <w:p w14:paraId="171C5096" w14:textId="77777777" w:rsidR="000F3620" w:rsidRPr="002B2B6A" w:rsidRDefault="000F3620" w:rsidP="00D828D4">
      <w:pPr>
        <w:pStyle w:val="Corpotesto"/>
      </w:pPr>
      <w:r w:rsidRPr="002B2B6A">
        <w:t>Il Cantico manifesta ed esprime la fede nel suo momento storico, personale.</w:t>
      </w:r>
    </w:p>
    <w:p w14:paraId="344C55DF" w14:textId="77777777" w:rsidR="000F3620" w:rsidRPr="002B2B6A" w:rsidRDefault="000F3620" w:rsidP="00D828D4">
      <w:pPr>
        <w:pStyle w:val="Corpotesto"/>
      </w:pPr>
      <w:r w:rsidRPr="002B2B6A">
        <w:t>Come è differente il momento storico, come è diversa l’azione di Dio nella persona, così diverso e differente è anche il Cantico che nel preciso momento storico, della propria vita si eleva al Signore.</w:t>
      </w:r>
    </w:p>
    <w:p w14:paraId="6F871B82" w14:textId="77777777" w:rsidR="000F3620" w:rsidRPr="002B2B6A" w:rsidRDefault="000F3620" w:rsidP="00D828D4">
      <w:pPr>
        <w:pStyle w:val="Corpotesto"/>
      </w:pPr>
      <w:r w:rsidRPr="002B2B6A">
        <w:t xml:space="preserve">Ecco </w:t>
      </w:r>
      <w:r w:rsidR="00C9538B" w:rsidRPr="002B2B6A">
        <w:t xml:space="preserve">alcuni </w:t>
      </w:r>
      <w:r w:rsidRPr="002B2B6A">
        <w:t>esempi:</w:t>
      </w:r>
    </w:p>
    <w:p w14:paraId="2D373FB7" w14:textId="77777777" w:rsidR="000F3620" w:rsidRPr="002B2B6A" w:rsidRDefault="00406790" w:rsidP="00D828D4">
      <w:pPr>
        <w:pStyle w:val="Corpotesto"/>
      </w:pPr>
      <w:r w:rsidRPr="002B2B6A">
        <w:t>Maria, la sorella di Mosè, canta Dio che mirabilmente trionfa sul Faraone, canta la liberazione, la vittoria, l’Onnipotenza del suo Dio.</w:t>
      </w:r>
    </w:p>
    <w:p w14:paraId="3B942221" w14:textId="77777777" w:rsidR="00C9538B" w:rsidRPr="002B2B6A" w:rsidRDefault="00C9538B" w:rsidP="00C9538B">
      <w:pPr>
        <w:tabs>
          <w:tab w:val="left" w:pos="1418"/>
          <w:tab w:val="left" w:pos="2268"/>
        </w:tabs>
        <w:ind w:left="851" w:hanging="851"/>
        <w:jc w:val="both"/>
        <w:rPr>
          <w:color w:val="000000"/>
          <w:sz w:val="24"/>
        </w:rPr>
      </w:pPr>
      <w:r w:rsidRPr="002B2B6A">
        <w:rPr>
          <w:color w:val="000000"/>
          <w:position w:val="6"/>
          <w:vertAlign w:val="superscript"/>
        </w:rPr>
        <w:tab/>
        <w:t>1</w:t>
      </w:r>
      <w:r w:rsidRPr="002B2B6A">
        <w:rPr>
          <w:color w:val="000000"/>
          <w:sz w:val="24"/>
        </w:rPr>
        <w:t>Allora Mosè e gli Israeliti cantarono questo canto al Signore e dissero:</w:t>
      </w:r>
    </w:p>
    <w:p w14:paraId="3CEE0CE0" w14:textId="77777777" w:rsidR="00C9538B" w:rsidRPr="002B2B6A" w:rsidRDefault="00C9538B" w:rsidP="00C9538B">
      <w:pPr>
        <w:tabs>
          <w:tab w:val="left" w:pos="1418"/>
          <w:tab w:val="left" w:pos="2268"/>
        </w:tabs>
        <w:ind w:left="851" w:firstLine="561"/>
        <w:jc w:val="both"/>
        <w:rPr>
          <w:color w:val="000000"/>
          <w:sz w:val="12"/>
        </w:rPr>
      </w:pPr>
    </w:p>
    <w:p w14:paraId="1370D2C2"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«Voglio cantare al Signore,</w:t>
      </w:r>
    </w:p>
    <w:p w14:paraId="6A5206BC"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perché ha mirabilmente trionfato:</w:t>
      </w:r>
    </w:p>
    <w:p w14:paraId="67D94538"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cavallo e cavaliere</w:t>
      </w:r>
    </w:p>
    <w:p w14:paraId="154156E7"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ha gettato nel mare.</w:t>
      </w:r>
    </w:p>
    <w:p w14:paraId="06AFA26E" w14:textId="77777777" w:rsidR="00C9538B" w:rsidRPr="002B2B6A" w:rsidRDefault="00C9538B" w:rsidP="00C9538B">
      <w:pPr>
        <w:tabs>
          <w:tab w:val="left" w:pos="1418"/>
          <w:tab w:val="left" w:pos="2268"/>
        </w:tabs>
        <w:ind w:left="851" w:firstLine="1417"/>
        <w:jc w:val="both"/>
        <w:rPr>
          <w:color w:val="000000"/>
          <w:sz w:val="12"/>
        </w:rPr>
      </w:pPr>
    </w:p>
    <w:p w14:paraId="1AF70684"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2</w:t>
      </w:r>
      <w:r w:rsidRPr="002B2B6A">
        <w:rPr>
          <w:color w:val="000000"/>
          <w:sz w:val="24"/>
        </w:rPr>
        <w:t>Mia forza e mio canto è il Signore,</w:t>
      </w:r>
    </w:p>
    <w:p w14:paraId="11C1C468"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egli è stato la mia salvezza.</w:t>
      </w:r>
    </w:p>
    <w:p w14:paraId="51988413"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È il mio Dio: lo voglio lodare,</w:t>
      </w:r>
    </w:p>
    <w:p w14:paraId="630FB2E1"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il Dio di mio padre: lo voglio esaltare!</w:t>
      </w:r>
    </w:p>
    <w:p w14:paraId="6C4E43BE" w14:textId="77777777" w:rsidR="00C9538B" w:rsidRPr="002B2B6A" w:rsidRDefault="00C9538B" w:rsidP="00C9538B">
      <w:pPr>
        <w:tabs>
          <w:tab w:val="left" w:pos="1418"/>
          <w:tab w:val="left" w:pos="2268"/>
        </w:tabs>
        <w:ind w:left="851" w:firstLine="1417"/>
        <w:jc w:val="both"/>
        <w:rPr>
          <w:color w:val="000000"/>
          <w:sz w:val="12"/>
        </w:rPr>
      </w:pPr>
    </w:p>
    <w:p w14:paraId="1189C058"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3</w:t>
      </w:r>
      <w:r w:rsidRPr="002B2B6A">
        <w:rPr>
          <w:color w:val="000000"/>
          <w:sz w:val="24"/>
        </w:rPr>
        <w:t>Il Signore è un guerriero,</w:t>
      </w:r>
    </w:p>
    <w:p w14:paraId="6CA4AE3B"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Signore è il suo nome.</w:t>
      </w:r>
    </w:p>
    <w:p w14:paraId="04BD0B78" w14:textId="77777777" w:rsidR="00C9538B" w:rsidRPr="002B2B6A" w:rsidRDefault="00C9538B" w:rsidP="00C9538B">
      <w:pPr>
        <w:tabs>
          <w:tab w:val="left" w:pos="1418"/>
          <w:tab w:val="left" w:pos="2268"/>
        </w:tabs>
        <w:ind w:left="851" w:firstLine="1417"/>
        <w:jc w:val="both"/>
        <w:rPr>
          <w:color w:val="000000"/>
          <w:sz w:val="12"/>
        </w:rPr>
      </w:pPr>
    </w:p>
    <w:p w14:paraId="636D9BC9"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4</w:t>
      </w:r>
      <w:r w:rsidRPr="002B2B6A">
        <w:rPr>
          <w:color w:val="000000"/>
          <w:sz w:val="24"/>
        </w:rPr>
        <w:t>I carri del faraone e il suo esercito</w:t>
      </w:r>
    </w:p>
    <w:p w14:paraId="7EFE59C3"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li ha scagliati nel mare;</w:t>
      </w:r>
    </w:p>
    <w:p w14:paraId="7EC695A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i suoi combattenti scelti</w:t>
      </w:r>
    </w:p>
    <w:p w14:paraId="2369408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furono sommersi nel Mar Rosso.</w:t>
      </w:r>
    </w:p>
    <w:p w14:paraId="17DE434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5</w:t>
      </w:r>
      <w:r w:rsidRPr="002B2B6A">
        <w:rPr>
          <w:color w:val="000000"/>
          <w:sz w:val="24"/>
        </w:rPr>
        <w:t>Gli abissi li ricoprirono,</w:t>
      </w:r>
    </w:p>
    <w:p w14:paraId="44C8D842"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sprofondarono come pietra.</w:t>
      </w:r>
    </w:p>
    <w:p w14:paraId="681D3C68" w14:textId="77777777" w:rsidR="00C9538B" w:rsidRPr="002B2B6A" w:rsidRDefault="00C9538B" w:rsidP="00C9538B">
      <w:pPr>
        <w:tabs>
          <w:tab w:val="left" w:pos="1418"/>
          <w:tab w:val="left" w:pos="2268"/>
        </w:tabs>
        <w:ind w:left="851" w:firstLine="1417"/>
        <w:jc w:val="both"/>
        <w:rPr>
          <w:color w:val="000000"/>
          <w:sz w:val="12"/>
        </w:rPr>
      </w:pPr>
    </w:p>
    <w:p w14:paraId="44A35938"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6</w:t>
      </w:r>
      <w:r w:rsidRPr="002B2B6A">
        <w:rPr>
          <w:color w:val="000000"/>
          <w:sz w:val="24"/>
        </w:rPr>
        <w:t>La tua destra, Signore,</w:t>
      </w:r>
    </w:p>
    <w:p w14:paraId="49A28159"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è gloriosa per la potenza,</w:t>
      </w:r>
    </w:p>
    <w:p w14:paraId="7A492286"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la tua destra, Signore,</w:t>
      </w:r>
    </w:p>
    <w:p w14:paraId="62BE5DCC"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annienta il nemico;</w:t>
      </w:r>
    </w:p>
    <w:p w14:paraId="3C214356" w14:textId="77777777" w:rsidR="00C9538B" w:rsidRPr="002B2B6A" w:rsidRDefault="00C9538B" w:rsidP="00C9538B">
      <w:pPr>
        <w:tabs>
          <w:tab w:val="left" w:pos="1418"/>
          <w:tab w:val="left" w:pos="2268"/>
        </w:tabs>
        <w:ind w:left="851" w:firstLine="1417"/>
        <w:jc w:val="both"/>
        <w:rPr>
          <w:color w:val="000000"/>
          <w:sz w:val="12"/>
        </w:rPr>
      </w:pPr>
    </w:p>
    <w:p w14:paraId="6321071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7</w:t>
      </w:r>
      <w:r w:rsidRPr="002B2B6A">
        <w:rPr>
          <w:color w:val="000000"/>
          <w:sz w:val="24"/>
        </w:rPr>
        <w:t>con sublime maestà</w:t>
      </w:r>
    </w:p>
    <w:p w14:paraId="051AF1A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abbatti i tuoi avversari,</w:t>
      </w:r>
    </w:p>
    <w:p w14:paraId="75B64346"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scateni il tuo furore,</w:t>
      </w:r>
    </w:p>
    <w:p w14:paraId="6C3FD4E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che li divora come paglia.</w:t>
      </w:r>
    </w:p>
    <w:p w14:paraId="67D89C14" w14:textId="77777777" w:rsidR="00C9538B" w:rsidRPr="002B2B6A" w:rsidRDefault="00C9538B" w:rsidP="00C9538B">
      <w:pPr>
        <w:tabs>
          <w:tab w:val="left" w:pos="1418"/>
          <w:tab w:val="left" w:pos="2268"/>
        </w:tabs>
        <w:ind w:left="851" w:firstLine="1417"/>
        <w:jc w:val="both"/>
        <w:rPr>
          <w:color w:val="000000"/>
          <w:sz w:val="12"/>
        </w:rPr>
      </w:pPr>
    </w:p>
    <w:p w14:paraId="7BE8A193"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8</w:t>
      </w:r>
      <w:r w:rsidRPr="002B2B6A">
        <w:rPr>
          <w:color w:val="000000"/>
          <w:sz w:val="24"/>
        </w:rPr>
        <w:t>Al soffio della tua ira</w:t>
      </w:r>
    </w:p>
    <w:p w14:paraId="268B7D57"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si accumularono le acque,</w:t>
      </w:r>
    </w:p>
    <w:p w14:paraId="50542CAD"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si alzarono le onde come un argine,</w:t>
      </w:r>
    </w:p>
    <w:p w14:paraId="4842B9EB"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lastRenderedPageBreak/>
        <w:t>si rappresero gli abissi nel fondo del mare.</w:t>
      </w:r>
    </w:p>
    <w:p w14:paraId="42E35ABE" w14:textId="77777777" w:rsidR="00C9538B" w:rsidRPr="002B2B6A" w:rsidRDefault="00C9538B" w:rsidP="00C9538B">
      <w:pPr>
        <w:tabs>
          <w:tab w:val="left" w:pos="1418"/>
          <w:tab w:val="left" w:pos="2268"/>
        </w:tabs>
        <w:ind w:left="851" w:firstLine="1417"/>
        <w:jc w:val="both"/>
        <w:rPr>
          <w:color w:val="000000"/>
          <w:sz w:val="12"/>
        </w:rPr>
      </w:pPr>
    </w:p>
    <w:p w14:paraId="271CF3DB"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9</w:t>
      </w:r>
      <w:r w:rsidRPr="002B2B6A">
        <w:rPr>
          <w:color w:val="000000"/>
          <w:sz w:val="24"/>
        </w:rPr>
        <w:t>Il nemico aveva detto:</w:t>
      </w:r>
    </w:p>
    <w:p w14:paraId="1CC3E151"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“Inseguirò, raggiungerò,</w:t>
      </w:r>
    </w:p>
    <w:p w14:paraId="21A7A237"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spartirò il bottino,</w:t>
      </w:r>
    </w:p>
    <w:p w14:paraId="3706DDE4"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se ne sazierà la mia brama;</w:t>
      </w:r>
    </w:p>
    <w:p w14:paraId="1D7B395D"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sfodererò la spada,</w:t>
      </w:r>
    </w:p>
    <w:p w14:paraId="1B546DD8"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li conquisterà la mia mano!”.</w:t>
      </w:r>
    </w:p>
    <w:p w14:paraId="1106AEC5" w14:textId="77777777" w:rsidR="00C9538B" w:rsidRPr="002B2B6A" w:rsidRDefault="00C9538B" w:rsidP="00C9538B">
      <w:pPr>
        <w:tabs>
          <w:tab w:val="left" w:pos="1418"/>
          <w:tab w:val="left" w:pos="2268"/>
        </w:tabs>
        <w:ind w:left="851" w:firstLine="1417"/>
        <w:jc w:val="both"/>
        <w:rPr>
          <w:color w:val="000000"/>
          <w:sz w:val="12"/>
        </w:rPr>
      </w:pPr>
    </w:p>
    <w:p w14:paraId="486B70FD"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10</w:t>
      </w:r>
      <w:r w:rsidRPr="002B2B6A">
        <w:rPr>
          <w:color w:val="000000"/>
          <w:sz w:val="24"/>
        </w:rPr>
        <w:t>Soffiasti con il tuo alito:</w:t>
      </w:r>
    </w:p>
    <w:p w14:paraId="5CDA874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li ricoprì il mare,</w:t>
      </w:r>
    </w:p>
    <w:p w14:paraId="46859CAB"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sprofondarono come piombo</w:t>
      </w:r>
    </w:p>
    <w:p w14:paraId="0ED82417"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in acque profonde.</w:t>
      </w:r>
    </w:p>
    <w:p w14:paraId="14ED4346" w14:textId="77777777" w:rsidR="00C9538B" w:rsidRPr="002B2B6A" w:rsidRDefault="00C9538B" w:rsidP="00C9538B">
      <w:pPr>
        <w:tabs>
          <w:tab w:val="left" w:pos="1418"/>
          <w:tab w:val="left" w:pos="2268"/>
        </w:tabs>
        <w:ind w:left="851" w:firstLine="1417"/>
        <w:jc w:val="both"/>
        <w:rPr>
          <w:color w:val="000000"/>
          <w:sz w:val="12"/>
        </w:rPr>
      </w:pPr>
    </w:p>
    <w:p w14:paraId="6D3AA1C1"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11</w:t>
      </w:r>
      <w:r w:rsidRPr="002B2B6A">
        <w:rPr>
          <w:color w:val="000000"/>
          <w:sz w:val="24"/>
        </w:rPr>
        <w:t>Chi è come te fra gli dèi, Signore?</w:t>
      </w:r>
    </w:p>
    <w:p w14:paraId="7D5C5455"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Chi è come te, maestoso in santità,</w:t>
      </w:r>
    </w:p>
    <w:p w14:paraId="5A1C3E62"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terribile nelle imprese,</w:t>
      </w:r>
    </w:p>
    <w:p w14:paraId="08921909"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autore di prodigi?</w:t>
      </w:r>
    </w:p>
    <w:p w14:paraId="67D7232B" w14:textId="77777777" w:rsidR="00C9538B" w:rsidRPr="002B2B6A" w:rsidRDefault="00C9538B" w:rsidP="00C9538B">
      <w:pPr>
        <w:tabs>
          <w:tab w:val="left" w:pos="1418"/>
          <w:tab w:val="left" w:pos="2268"/>
        </w:tabs>
        <w:ind w:left="851" w:firstLine="1417"/>
        <w:jc w:val="both"/>
        <w:rPr>
          <w:color w:val="000000"/>
          <w:sz w:val="24"/>
        </w:rPr>
      </w:pPr>
    </w:p>
    <w:p w14:paraId="436D0B9A"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12</w:t>
      </w:r>
      <w:r w:rsidRPr="002B2B6A">
        <w:rPr>
          <w:color w:val="000000"/>
          <w:sz w:val="24"/>
        </w:rPr>
        <w:t>Stendesti la destra:</w:t>
      </w:r>
    </w:p>
    <w:p w14:paraId="4962EAC3"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li inghiottì la terra.</w:t>
      </w:r>
    </w:p>
    <w:p w14:paraId="72D5102E" w14:textId="77777777" w:rsidR="00C9538B" w:rsidRPr="002B2B6A" w:rsidRDefault="00C9538B" w:rsidP="00C9538B">
      <w:pPr>
        <w:tabs>
          <w:tab w:val="left" w:pos="1418"/>
          <w:tab w:val="left" w:pos="2268"/>
        </w:tabs>
        <w:ind w:left="851" w:firstLine="1417"/>
        <w:jc w:val="both"/>
        <w:rPr>
          <w:color w:val="000000"/>
          <w:sz w:val="12"/>
        </w:rPr>
      </w:pPr>
    </w:p>
    <w:p w14:paraId="72DAB0A4"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13</w:t>
      </w:r>
      <w:r w:rsidRPr="002B2B6A">
        <w:rPr>
          <w:color w:val="000000"/>
          <w:sz w:val="24"/>
        </w:rPr>
        <w:t>Guidasti con il tuo amore</w:t>
      </w:r>
    </w:p>
    <w:p w14:paraId="4AB76E33"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questo popolo che hai riscattato,</w:t>
      </w:r>
    </w:p>
    <w:p w14:paraId="7A0B86A5"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lo conducesti con la tua potenza</w:t>
      </w:r>
    </w:p>
    <w:p w14:paraId="27396C44"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alla tua santa dimora.</w:t>
      </w:r>
    </w:p>
    <w:p w14:paraId="60FB3E26" w14:textId="77777777" w:rsidR="00C9538B" w:rsidRPr="002B2B6A" w:rsidRDefault="00C9538B" w:rsidP="00C9538B">
      <w:pPr>
        <w:tabs>
          <w:tab w:val="left" w:pos="1418"/>
          <w:tab w:val="left" w:pos="2268"/>
        </w:tabs>
        <w:ind w:left="851" w:firstLine="1417"/>
        <w:jc w:val="both"/>
        <w:rPr>
          <w:color w:val="000000"/>
          <w:sz w:val="12"/>
        </w:rPr>
      </w:pPr>
    </w:p>
    <w:p w14:paraId="218C22A8"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14</w:t>
      </w:r>
      <w:r w:rsidRPr="002B2B6A">
        <w:rPr>
          <w:color w:val="000000"/>
          <w:sz w:val="24"/>
        </w:rPr>
        <w:t>Udirono i popoli: sono atterriti.</w:t>
      </w:r>
    </w:p>
    <w:p w14:paraId="181A3B42"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L’angoscia afferrò gli abitanti della Filistea.</w:t>
      </w:r>
    </w:p>
    <w:p w14:paraId="41601D9B"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15</w:t>
      </w:r>
      <w:r w:rsidRPr="002B2B6A">
        <w:rPr>
          <w:color w:val="000000"/>
          <w:sz w:val="24"/>
        </w:rPr>
        <w:t>Allora si sono spaventati i capi di Edom,</w:t>
      </w:r>
    </w:p>
    <w:p w14:paraId="1F5C99DA"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il pànico prende i potenti di Moab;</w:t>
      </w:r>
    </w:p>
    <w:p w14:paraId="3E87122B"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hanno tremato tutti gli abitanti di Canaan.</w:t>
      </w:r>
    </w:p>
    <w:p w14:paraId="5ED0CA85" w14:textId="77777777" w:rsidR="00C9538B" w:rsidRPr="002B2B6A" w:rsidRDefault="00C9538B" w:rsidP="00C9538B">
      <w:pPr>
        <w:tabs>
          <w:tab w:val="left" w:pos="1418"/>
          <w:tab w:val="left" w:pos="2268"/>
        </w:tabs>
        <w:ind w:left="851" w:firstLine="1417"/>
        <w:jc w:val="both"/>
        <w:rPr>
          <w:color w:val="000000"/>
          <w:position w:val="6"/>
          <w:sz w:val="12"/>
          <w:vertAlign w:val="superscript"/>
        </w:rPr>
      </w:pPr>
    </w:p>
    <w:p w14:paraId="0AF6346D"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16</w:t>
      </w:r>
      <w:r w:rsidRPr="002B2B6A">
        <w:rPr>
          <w:color w:val="000000"/>
          <w:sz w:val="24"/>
        </w:rPr>
        <w:t>Piómbino su di loro</w:t>
      </w:r>
    </w:p>
    <w:p w14:paraId="2245E07D"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paura e terrore;</w:t>
      </w:r>
    </w:p>
    <w:p w14:paraId="6DC1D94C"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per la potenza del tuo braccio</w:t>
      </w:r>
    </w:p>
    <w:p w14:paraId="40BA3A29"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restino muti come pietra,</w:t>
      </w:r>
    </w:p>
    <w:p w14:paraId="435612FB"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finché sia passato il tuo popolo, Signore,</w:t>
      </w:r>
    </w:p>
    <w:p w14:paraId="58230A16"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finché sia passato questo tuo popolo,</w:t>
      </w:r>
    </w:p>
    <w:p w14:paraId="5346E534"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che ti sei acquistato.</w:t>
      </w:r>
    </w:p>
    <w:p w14:paraId="61D3D55A" w14:textId="77777777" w:rsidR="00C9538B" w:rsidRPr="002B2B6A" w:rsidRDefault="00C9538B" w:rsidP="00C9538B">
      <w:pPr>
        <w:tabs>
          <w:tab w:val="left" w:pos="1418"/>
          <w:tab w:val="left" w:pos="2268"/>
        </w:tabs>
        <w:ind w:left="851" w:firstLine="1417"/>
        <w:jc w:val="both"/>
        <w:rPr>
          <w:color w:val="000000"/>
          <w:sz w:val="12"/>
        </w:rPr>
      </w:pPr>
    </w:p>
    <w:p w14:paraId="16ACD941"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17</w:t>
      </w:r>
      <w:r w:rsidRPr="002B2B6A">
        <w:rPr>
          <w:color w:val="000000"/>
          <w:sz w:val="24"/>
        </w:rPr>
        <w:t>Tu lo fai entrare e lo pianti</w:t>
      </w:r>
    </w:p>
    <w:p w14:paraId="00175A40"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sul monte della tua eredità,</w:t>
      </w:r>
    </w:p>
    <w:p w14:paraId="1AEDEF3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luogo che per tua dimora,</w:t>
      </w:r>
    </w:p>
    <w:p w14:paraId="34FFD486"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Signore, hai preparato,</w:t>
      </w:r>
    </w:p>
    <w:p w14:paraId="5588E63B"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santuario che le tue mani,</w:t>
      </w:r>
    </w:p>
    <w:p w14:paraId="7FF53F32"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Signore, hanno fondato.</w:t>
      </w:r>
    </w:p>
    <w:p w14:paraId="7E86523A" w14:textId="77777777" w:rsidR="00C9538B" w:rsidRPr="002B2B6A" w:rsidRDefault="00C9538B" w:rsidP="00C9538B">
      <w:pPr>
        <w:tabs>
          <w:tab w:val="left" w:pos="1418"/>
          <w:tab w:val="left" w:pos="2268"/>
        </w:tabs>
        <w:ind w:left="851" w:firstLine="1417"/>
        <w:jc w:val="both"/>
        <w:rPr>
          <w:color w:val="000000"/>
          <w:sz w:val="12"/>
        </w:rPr>
      </w:pPr>
    </w:p>
    <w:p w14:paraId="020D7F06"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18</w:t>
      </w:r>
      <w:r w:rsidRPr="002B2B6A">
        <w:rPr>
          <w:color w:val="000000"/>
          <w:sz w:val="24"/>
        </w:rPr>
        <w:t>Il Signore regni</w:t>
      </w:r>
    </w:p>
    <w:p w14:paraId="5ACEB7B5"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in eterno e per sempre!».</w:t>
      </w:r>
    </w:p>
    <w:p w14:paraId="476A933E" w14:textId="77777777" w:rsidR="00C9538B" w:rsidRPr="002B2B6A" w:rsidRDefault="00C9538B" w:rsidP="00C9538B">
      <w:pPr>
        <w:tabs>
          <w:tab w:val="left" w:pos="1418"/>
          <w:tab w:val="left" w:pos="2268"/>
        </w:tabs>
        <w:ind w:left="851" w:firstLine="561"/>
        <w:jc w:val="both"/>
        <w:rPr>
          <w:color w:val="000000"/>
          <w:sz w:val="12"/>
        </w:rPr>
      </w:pPr>
    </w:p>
    <w:p w14:paraId="5E9F7EFF" w14:textId="77777777" w:rsidR="00C9538B" w:rsidRPr="002B2B6A" w:rsidRDefault="00C9538B" w:rsidP="00C9538B">
      <w:pPr>
        <w:tabs>
          <w:tab w:val="left" w:pos="1418"/>
          <w:tab w:val="left" w:pos="2268"/>
        </w:tabs>
        <w:ind w:left="851" w:firstLine="561"/>
        <w:jc w:val="both"/>
        <w:rPr>
          <w:color w:val="000000"/>
          <w:sz w:val="24"/>
        </w:rPr>
      </w:pPr>
      <w:r w:rsidRPr="002B2B6A">
        <w:rPr>
          <w:color w:val="000000"/>
          <w:position w:val="6"/>
          <w:vertAlign w:val="superscript"/>
        </w:rPr>
        <w:lastRenderedPageBreak/>
        <w:t>19</w:t>
      </w:r>
      <w:r w:rsidRPr="002B2B6A">
        <w:rPr>
          <w:color w:val="000000"/>
          <w:sz w:val="24"/>
        </w:rPr>
        <w:t xml:space="preserve">Quando i cavalli del faraone, i suoi carri e i suoi cavalieri furono entrati nel mare, il Signore fece tornare sopra di essi le acque del mare, mentre gli Israeliti avevano camminato sull’asciutto in mezzo al mare. </w:t>
      </w:r>
      <w:r w:rsidRPr="002B2B6A">
        <w:rPr>
          <w:color w:val="000000"/>
          <w:position w:val="6"/>
          <w:vertAlign w:val="superscript"/>
        </w:rPr>
        <w:t>20</w:t>
      </w:r>
      <w:r w:rsidRPr="002B2B6A">
        <w:rPr>
          <w:color w:val="000000"/>
          <w:sz w:val="24"/>
        </w:rPr>
        <w:t xml:space="preserve">Allora Maria, la profetessa, sorella di Aronne, prese in mano un tamburello: dietro a lei uscirono le donne con i tamburelli e con danze. </w:t>
      </w:r>
      <w:r w:rsidRPr="002B2B6A">
        <w:rPr>
          <w:color w:val="000000"/>
          <w:position w:val="6"/>
          <w:vertAlign w:val="superscript"/>
        </w:rPr>
        <w:t>21</w:t>
      </w:r>
      <w:r w:rsidRPr="002B2B6A">
        <w:rPr>
          <w:color w:val="000000"/>
          <w:sz w:val="24"/>
        </w:rPr>
        <w:t>Maria intonò per loro il ritornello:</w:t>
      </w:r>
    </w:p>
    <w:p w14:paraId="27D7F5CC" w14:textId="77777777" w:rsidR="00C9538B" w:rsidRPr="002B2B6A" w:rsidRDefault="00C9538B" w:rsidP="00C9538B">
      <w:pPr>
        <w:tabs>
          <w:tab w:val="left" w:pos="1418"/>
          <w:tab w:val="left" w:pos="2268"/>
        </w:tabs>
        <w:ind w:left="851" w:firstLine="561"/>
        <w:jc w:val="both"/>
        <w:rPr>
          <w:color w:val="000000"/>
          <w:sz w:val="12"/>
        </w:rPr>
      </w:pPr>
    </w:p>
    <w:p w14:paraId="22FD61F0"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«Cantate al Signore,</w:t>
      </w:r>
    </w:p>
    <w:p w14:paraId="6DA2EAF5"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perché ha mirabilmente trionfato:</w:t>
      </w:r>
    </w:p>
    <w:p w14:paraId="1E1CB0B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cavallo e cavaliere</w:t>
      </w:r>
    </w:p>
    <w:p w14:paraId="4DB526B0"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ha gettato nel mare!». (Es 15,1-21).</w:t>
      </w:r>
    </w:p>
    <w:p w14:paraId="399A1A96" w14:textId="77777777" w:rsidR="00406790" w:rsidRPr="002B2B6A" w:rsidRDefault="00406790" w:rsidP="00D828D4">
      <w:pPr>
        <w:pStyle w:val="Corpotesto"/>
      </w:pPr>
    </w:p>
    <w:p w14:paraId="67FAAE80" w14:textId="77777777" w:rsidR="00406790" w:rsidRPr="002B2B6A" w:rsidRDefault="00406790" w:rsidP="00D828D4">
      <w:pPr>
        <w:pStyle w:val="Corpotesto"/>
      </w:pPr>
      <w:r w:rsidRPr="002B2B6A">
        <w:t>Anna, la madre di Samuele, canta il Dio della vita, il solo che benedice un grembo e la vita nuova fiorisce, dove prima regnava il deserto della sterilità.</w:t>
      </w:r>
    </w:p>
    <w:p w14:paraId="170565AE" w14:textId="77777777" w:rsidR="00C9538B" w:rsidRPr="002B2B6A" w:rsidRDefault="00D52BF6" w:rsidP="00C9538B">
      <w:pPr>
        <w:widowControl w:val="0"/>
        <w:tabs>
          <w:tab w:val="left" w:pos="141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r>
      <w:r w:rsidR="00C9538B" w:rsidRPr="002B2B6A">
        <w:rPr>
          <w:color w:val="000000"/>
          <w:position w:val="6"/>
          <w:vertAlign w:val="superscript"/>
        </w:rPr>
        <w:t>1</w:t>
      </w:r>
      <w:r w:rsidR="00C9538B" w:rsidRPr="002B2B6A">
        <w:rPr>
          <w:color w:val="000000"/>
          <w:sz w:val="24"/>
        </w:rPr>
        <w:t>Allora Anna pregò così:</w:t>
      </w:r>
    </w:p>
    <w:p w14:paraId="451A7D62" w14:textId="77777777" w:rsidR="00C9538B" w:rsidRPr="002B2B6A" w:rsidRDefault="00C9538B" w:rsidP="00C9538B">
      <w:pPr>
        <w:widowControl w:val="0"/>
        <w:tabs>
          <w:tab w:val="left" w:pos="1418"/>
        </w:tabs>
        <w:ind w:left="851" w:firstLine="567"/>
        <w:jc w:val="both"/>
        <w:rPr>
          <w:color w:val="000000"/>
          <w:sz w:val="12"/>
        </w:rPr>
      </w:pPr>
    </w:p>
    <w:p w14:paraId="2448E2C8"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«Il mio cuore esulta nel Signore,</w:t>
      </w:r>
    </w:p>
    <w:p w14:paraId="1B30E5C1"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la mia forza s’innalza grazie al mio Dio.</w:t>
      </w:r>
    </w:p>
    <w:p w14:paraId="3DEAE173"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Si apre la mia bocca contro i miei nemici,</w:t>
      </w:r>
    </w:p>
    <w:p w14:paraId="76D7C56D"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perché io gioisco per la tua salvezza.</w:t>
      </w:r>
    </w:p>
    <w:p w14:paraId="4EBDDFD5"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2</w:t>
      </w:r>
      <w:r w:rsidRPr="002B2B6A">
        <w:rPr>
          <w:color w:val="000000"/>
          <w:sz w:val="24"/>
        </w:rPr>
        <w:t>Non c’è santo come il Signore,</w:t>
      </w:r>
    </w:p>
    <w:p w14:paraId="6540C452"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perché non c’è altri all’infuori di te</w:t>
      </w:r>
    </w:p>
    <w:p w14:paraId="00B864BF"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e non c’è roccia come il nostro Dio.</w:t>
      </w:r>
    </w:p>
    <w:p w14:paraId="3CFD9687"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3</w:t>
      </w:r>
      <w:r w:rsidRPr="002B2B6A">
        <w:rPr>
          <w:color w:val="000000"/>
          <w:sz w:val="24"/>
        </w:rPr>
        <w:t>Non moltiplicate i discorsi superbi,</w:t>
      </w:r>
    </w:p>
    <w:p w14:paraId="67849A26"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dalla vostra bocca non esca arroganza,</w:t>
      </w:r>
    </w:p>
    <w:p w14:paraId="651A98B1"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perché il Signore è un Dio che sa tutto</w:t>
      </w:r>
    </w:p>
    <w:p w14:paraId="4860A5ED"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e da lui sono ponderate le azioni.</w:t>
      </w:r>
    </w:p>
    <w:p w14:paraId="3ECA56F4"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4</w:t>
      </w:r>
      <w:r w:rsidRPr="002B2B6A">
        <w:rPr>
          <w:color w:val="000000"/>
          <w:sz w:val="24"/>
        </w:rPr>
        <w:t>L’arco dei forti s’è spezzato,</w:t>
      </w:r>
    </w:p>
    <w:p w14:paraId="7376B105"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ma i deboli si sono rivestiti di vigore.</w:t>
      </w:r>
    </w:p>
    <w:p w14:paraId="2B71F99D"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5</w:t>
      </w:r>
      <w:r w:rsidRPr="002B2B6A">
        <w:rPr>
          <w:color w:val="000000"/>
          <w:sz w:val="24"/>
        </w:rPr>
        <w:t>I sazi si sono venduti per un pane,</w:t>
      </w:r>
    </w:p>
    <w:p w14:paraId="4E81CBFC"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hanno smesso di farlo gli affamati.</w:t>
      </w:r>
    </w:p>
    <w:p w14:paraId="647B551E"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La sterile ha partorito sette volte</w:t>
      </w:r>
    </w:p>
    <w:p w14:paraId="6A7D402E"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e la ricca di figli è sfiorita.</w:t>
      </w:r>
    </w:p>
    <w:p w14:paraId="62140E35"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6</w:t>
      </w:r>
      <w:r w:rsidRPr="002B2B6A">
        <w:rPr>
          <w:color w:val="000000"/>
          <w:sz w:val="24"/>
        </w:rPr>
        <w:t>Il Signore fa morire e fa vivere,</w:t>
      </w:r>
    </w:p>
    <w:p w14:paraId="3671FDDE"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scendere agli inferi e risalire.</w:t>
      </w:r>
    </w:p>
    <w:p w14:paraId="4E24F5BB"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7</w:t>
      </w:r>
      <w:r w:rsidRPr="002B2B6A">
        <w:rPr>
          <w:color w:val="000000"/>
          <w:sz w:val="24"/>
        </w:rPr>
        <w:t>Il Signore rende povero e arricchisce,</w:t>
      </w:r>
    </w:p>
    <w:p w14:paraId="7AF3D6BB"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abbassa ed esalta.</w:t>
      </w:r>
    </w:p>
    <w:p w14:paraId="7781AEEE"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8</w:t>
      </w:r>
      <w:r w:rsidRPr="002B2B6A">
        <w:rPr>
          <w:color w:val="000000"/>
          <w:sz w:val="24"/>
        </w:rPr>
        <w:t>Solleva dalla polvere il debole,</w:t>
      </w:r>
    </w:p>
    <w:p w14:paraId="4520C8FC"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 xml:space="preserve"> dall’immondizia rialza il povero,</w:t>
      </w:r>
    </w:p>
    <w:p w14:paraId="15CB5460"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per farli sedere con i nobili</w:t>
      </w:r>
    </w:p>
    <w:p w14:paraId="34709EC6"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e assegnare loro un trono di gloria.</w:t>
      </w:r>
    </w:p>
    <w:p w14:paraId="5F87D8BC"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Perché al Signore appartengono i cardini della terra</w:t>
      </w:r>
    </w:p>
    <w:p w14:paraId="79929715"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e su di essi egli poggia il mondo.</w:t>
      </w:r>
    </w:p>
    <w:p w14:paraId="07BB0B53"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9</w:t>
      </w:r>
      <w:r w:rsidRPr="002B2B6A">
        <w:rPr>
          <w:color w:val="000000"/>
          <w:sz w:val="24"/>
        </w:rPr>
        <w:t>Sui passi dei suoi fedeli egli veglia,</w:t>
      </w:r>
    </w:p>
    <w:p w14:paraId="2DAE2B06"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ma i malvagi tacciono nelle tenebre.</w:t>
      </w:r>
    </w:p>
    <w:p w14:paraId="0DB53DAE"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Poiché con la sua forza l’uomo non prevale.</w:t>
      </w:r>
    </w:p>
    <w:p w14:paraId="7D0BEE09"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10</w:t>
      </w:r>
      <w:r w:rsidRPr="002B2B6A">
        <w:rPr>
          <w:color w:val="000000"/>
          <w:sz w:val="24"/>
        </w:rPr>
        <w:t>Il Signore distruggerà i suoi avversari!</w:t>
      </w:r>
    </w:p>
    <w:p w14:paraId="4DB7C774"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lastRenderedPageBreak/>
        <w:t>Contro di essi tuonerà dal cielo.</w:t>
      </w:r>
    </w:p>
    <w:p w14:paraId="1E6B9478"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Il Signore giudicherà le estremità della terra;</w:t>
      </w:r>
    </w:p>
    <w:p w14:paraId="202B8594"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darà forza al suo re,</w:t>
      </w:r>
    </w:p>
    <w:p w14:paraId="40B04B45"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innalzerà la potenza del suo consacrato».</w:t>
      </w:r>
      <w:r w:rsidR="00D52BF6" w:rsidRPr="002B2B6A">
        <w:rPr>
          <w:color w:val="000000"/>
          <w:sz w:val="24"/>
        </w:rPr>
        <w:t xml:space="preserve"> (1Sam 2,1-10). </w:t>
      </w:r>
    </w:p>
    <w:p w14:paraId="46445B00" w14:textId="77777777" w:rsidR="00406790" w:rsidRPr="002B2B6A" w:rsidRDefault="00406790" w:rsidP="00D828D4">
      <w:pPr>
        <w:pStyle w:val="Corpotesto"/>
      </w:pPr>
    </w:p>
    <w:p w14:paraId="4763ED09" w14:textId="77777777" w:rsidR="00406790" w:rsidRPr="002B2B6A" w:rsidRDefault="00406790" w:rsidP="00D828D4">
      <w:pPr>
        <w:pStyle w:val="Corpotesto"/>
      </w:pPr>
      <w:r w:rsidRPr="002B2B6A">
        <w:t xml:space="preserve">Davide, il re di Israele, vede se stesso solo come opera di Dio, frutto della sua volontà. </w:t>
      </w:r>
    </w:p>
    <w:p w14:paraId="5F894A89" w14:textId="77777777" w:rsidR="00D52BF6" w:rsidRPr="002B2B6A" w:rsidRDefault="00D52BF6" w:rsidP="00D52BF6">
      <w:pPr>
        <w:widowControl w:val="0"/>
        <w:tabs>
          <w:tab w:val="left" w:pos="1418"/>
          <w:tab w:val="left" w:pos="2268"/>
        </w:tabs>
        <w:ind w:left="851" w:firstLine="567"/>
        <w:jc w:val="both"/>
        <w:rPr>
          <w:color w:val="000000"/>
          <w:sz w:val="24"/>
        </w:rPr>
      </w:pPr>
    </w:p>
    <w:p w14:paraId="30FD4290" w14:textId="77777777" w:rsidR="00D52BF6" w:rsidRPr="002B2B6A" w:rsidRDefault="00A90B34" w:rsidP="00D52BF6">
      <w:pPr>
        <w:widowControl w:val="0"/>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r>
      <w:r w:rsidR="00D52BF6" w:rsidRPr="002B2B6A">
        <w:rPr>
          <w:color w:val="000000"/>
          <w:position w:val="6"/>
          <w:vertAlign w:val="superscript"/>
        </w:rPr>
        <w:t>1</w:t>
      </w:r>
      <w:r w:rsidR="00D52BF6" w:rsidRPr="002B2B6A">
        <w:rPr>
          <w:color w:val="000000"/>
          <w:sz w:val="24"/>
        </w:rPr>
        <w:t xml:space="preserve">Davide rivolse al Signore le parole di questo canto, quando il Signore lo liberò dalla mano di tutti i suoi nemici e dalla mano di Saul. </w:t>
      </w:r>
      <w:r w:rsidR="00D52BF6" w:rsidRPr="002B2B6A">
        <w:rPr>
          <w:color w:val="000000"/>
          <w:position w:val="6"/>
          <w:vertAlign w:val="superscript"/>
        </w:rPr>
        <w:t>2</w:t>
      </w:r>
      <w:r w:rsidR="00D52BF6" w:rsidRPr="002B2B6A">
        <w:rPr>
          <w:color w:val="000000"/>
          <w:sz w:val="24"/>
        </w:rPr>
        <w:t>Egli disse:</w:t>
      </w:r>
    </w:p>
    <w:p w14:paraId="7EEF4B27" w14:textId="77777777" w:rsidR="00D52BF6" w:rsidRPr="002B2B6A" w:rsidRDefault="00D52BF6" w:rsidP="00D52BF6">
      <w:pPr>
        <w:tabs>
          <w:tab w:val="left" w:pos="1418"/>
          <w:tab w:val="left" w:pos="2268"/>
        </w:tabs>
        <w:ind w:left="851" w:firstLine="567"/>
        <w:jc w:val="both"/>
        <w:rPr>
          <w:color w:val="000000"/>
          <w:position w:val="6"/>
          <w:sz w:val="12"/>
          <w:vertAlign w:val="superscript"/>
        </w:rPr>
      </w:pPr>
    </w:p>
    <w:p w14:paraId="3D2303E4"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«Signore, mia roccia, mia fortezza, mio liberatore,</w:t>
      </w:r>
    </w:p>
    <w:p w14:paraId="03590AE3"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w:t>
      </w:r>
      <w:r w:rsidRPr="002B2B6A">
        <w:rPr>
          <w:color w:val="000000"/>
          <w:sz w:val="24"/>
        </w:rPr>
        <w:t>mio Dio, mia rupe, in cui mi rifugio;</w:t>
      </w:r>
    </w:p>
    <w:p w14:paraId="0A035DC4"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mio scudo, mia potente salvezza e mio baluardo,</w:t>
      </w:r>
    </w:p>
    <w:p w14:paraId="3E30DDA1"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mio nascondiglio che mi salva,</w:t>
      </w:r>
    </w:p>
    <w:p w14:paraId="73B33084"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dalla violenza tu mi salvi.</w:t>
      </w:r>
    </w:p>
    <w:p w14:paraId="3C593FA6"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w:t>
      </w:r>
      <w:r w:rsidRPr="002B2B6A">
        <w:rPr>
          <w:color w:val="000000"/>
          <w:sz w:val="24"/>
        </w:rPr>
        <w:t>Invoco il Signore, degno di lode,</w:t>
      </w:r>
    </w:p>
    <w:p w14:paraId="46EB9B5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sarò salvato dai miei nemici.</w:t>
      </w:r>
    </w:p>
    <w:p w14:paraId="57B3693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5</w:t>
      </w:r>
      <w:r w:rsidRPr="002B2B6A">
        <w:rPr>
          <w:color w:val="000000"/>
          <w:sz w:val="24"/>
        </w:rPr>
        <w:t>Mi circondavano flutti di morte,</w:t>
      </w:r>
    </w:p>
    <w:p w14:paraId="18D8528D"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mi travolgevano torrenti infernali;</w:t>
      </w:r>
    </w:p>
    <w:p w14:paraId="3DE3B075"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6</w:t>
      </w:r>
      <w:r w:rsidRPr="002B2B6A">
        <w:rPr>
          <w:color w:val="000000"/>
          <w:sz w:val="24"/>
        </w:rPr>
        <w:t>già mi avvolgevano i lacci degli inferi,</w:t>
      </w:r>
    </w:p>
    <w:p w14:paraId="62F54C0C"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già mi stringevano agguati mortali.</w:t>
      </w:r>
    </w:p>
    <w:p w14:paraId="77735680"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7</w:t>
      </w:r>
      <w:r w:rsidRPr="002B2B6A">
        <w:rPr>
          <w:color w:val="000000"/>
          <w:sz w:val="24"/>
        </w:rPr>
        <w:t>Nell’angoscia invocai il Signore,</w:t>
      </w:r>
    </w:p>
    <w:p w14:paraId="1ECA6D2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nell’angoscia gridai al mio Dio:</w:t>
      </w:r>
    </w:p>
    <w:p w14:paraId="56CA465C"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dal suo tempio ascoltò la mia voce,</w:t>
      </w:r>
    </w:p>
    <w:p w14:paraId="28FA256B"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a lui, ai suoi orecchi, giunse il mio grido.</w:t>
      </w:r>
    </w:p>
    <w:p w14:paraId="1F7A463A"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8</w:t>
      </w:r>
      <w:r w:rsidRPr="002B2B6A">
        <w:rPr>
          <w:color w:val="000000"/>
          <w:sz w:val="24"/>
        </w:rPr>
        <w:t>La terra tremò e si scosse;</w:t>
      </w:r>
    </w:p>
    <w:p w14:paraId="30E4D612"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vacillarono le fondamenta dei cieli,</w:t>
      </w:r>
    </w:p>
    <w:p w14:paraId="55F53074"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si scossero perché egli era adirato.</w:t>
      </w:r>
    </w:p>
    <w:p w14:paraId="3A50A9A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9</w:t>
      </w:r>
      <w:r w:rsidRPr="002B2B6A">
        <w:rPr>
          <w:color w:val="000000"/>
          <w:sz w:val="24"/>
        </w:rPr>
        <w:t>Dalle sue narici saliva fumo,</w:t>
      </w:r>
    </w:p>
    <w:p w14:paraId="438971DD"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dalla sua bocca un fuoco divorante;</w:t>
      </w:r>
    </w:p>
    <w:p w14:paraId="0AE2115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da lui sprizzavano carboni ardenti.</w:t>
      </w:r>
    </w:p>
    <w:p w14:paraId="1DBFF93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10</w:t>
      </w:r>
      <w:r w:rsidRPr="002B2B6A">
        <w:rPr>
          <w:color w:val="000000"/>
          <w:sz w:val="24"/>
        </w:rPr>
        <w:t>Abbassò i cieli e discese,</w:t>
      </w:r>
    </w:p>
    <w:p w14:paraId="68C89F2D"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una nube oscura sotto i suoi piedi.</w:t>
      </w:r>
    </w:p>
    <w:p w14:paraId="738F6646"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11</w:t>
      </w:r>
      <w:r w:rsidRPr="002B2B6A">
        <w:rPr>
          <w:color w:val="000000"/>
          <w:sz w:val="24"/>
        </w:rPr>
        <w:t>Cavalcava un cherubino e volava,</w:t>
      </w:r>
    </w:p>
    <w:p w14:paraId="5F537EF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appariva sulle ali del vento.</w:t>
      </w:r>
    </w:p>
    <w:p w14:paraId="213ACD8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12</w:t>
      </w:r>
      <w:r w:rsidRPr="002B2B6A">
        <w:rPr>
          <w:color w:val="000000"/>
          <w:sz w:val="24"/>
        </w:rPr>
        <w:t>Si avvolgeva di tenebre come di una tenda,</w:t>
      </w:r>
    </w:p>
    <w:p w14:paraId="67EBA149"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di acque oscure e di nubi.</w:t>
      </w:r>
    </w:p>
    <w:p w14:paraId="5597674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13</w:t>
      </w:r>
      <w:r w:rsidRPr="002B2B6A">
        <w:rPr>
          <w:color w:val="000000"/>
          <w:sz w:val="24"/>
        </w:rPr>
        <w:t>Davanti al suo fulgore</w:t>
      </w:r>
    </w:p>
    <w:p w14:paraId="2C61EF01"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arsero carboni ardenti.</w:t>
      </w:r>
    </w:p>
    <w:p w14:paraId="441AB58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14</w:t>
      </w:r>
      <w:r w:rsidRPr="002B2B6A">
        <w:rPr>
          <w:color w:val="000000"/>
          <w:sz w:val="24"/>
        </w:rPr>
        <w:t>Il Signore tuonò dal cielo,</w:t>
      </w:r>
    </w:p>
    <w:p w14:paraId="4FB2F6C6"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l’Altissimo fece udire la sua voce.</w:t>
      </w:r>
    </w:p>
    <w:p w14:paraId="1FB1F800"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15</w:t>
      </w:r>
      <w:r w:rsidRPr="002B2B6A">
        <w:rPr>
          <w:color w:val="000000"/>
          <w:sz w:val="24"/>
        </w:rPr>
        <w:t>Scagliò saette e li disperse,</w:t>
      </w:r>
    </w:p>
    <w:p w14:paraId="0983EB53"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fulminò con folgore e li sconfisse.</w:t>
      </w:r>
    </w:p>
    <w:p w14:paraId="24E7820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16</w:t>
      </w:r>
      <w:r w:rsidRPr="002B2B6A">
        <w:rPr>
          <w:color w:val="000000"/>
          <w:sz w:val="24"/>
        </w:rPr>
        <w:t>Allora apparve il fondo del mare,</w:t>
      </w:r>
    </w:p>
    <w:p w14:paraId="60742D31"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si scoprirono le fondamenta del mondo,</w:t>
      </w:r>
    </w:p>
    <w:p w14:paraId="63F6AB2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lastRenderedPageBreak/>
        <w:t>per la minaccia del Signore,</w:t>
      </w:r>
    </w:p>
    <w:p w14:paraId="09110F20"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per lo spirare del suo furore.</w:t>
      </w:r>
    </w:p>
    <w:p w14:paraId="6E7E002F"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17</w:t>
      </w:r>
      <w:r w:rsidRPr="002B2B6A">
        <w:rPr>
          <w:color w:val="000000"/>
          <w:sz w:val="24"/>
        </w:rPr>
        <w:t>Stese la mano dall’alto e mi prese,</w:t>
      </w:r>
    </w:p>
    <w:p w14:paraId="72DA08CD"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mi sollevò dalle grandi acque,</w:t>
      </w:r>
    </w:p>
    <w:p w14:paraId="319098E2"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18</w:t>
      </w:r>
      <w:r w:rsidRPr="002B2B6A">
        <w:rPr>
          <w:color w:val="000000"/>
          <w:sz w:val="24"/>
        </w:rPr>
        <w:t>mi liberò da nemici potenti,</w:t>
      </w:r>
    </w:p>
    <w:p w14:paraId="1345EC0C"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da coloro che mi odiavano</w:t>
      </w:r>
    </w:p>
    <w:p w14:paraId="7C7D48F2"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ed erano più forti di me.</w:t>
      </w:r>
    </w:p>
    <w:p w14:paraId="6D645BC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19</w:t>
      </w:r>
      <w:r w:rsidRPr="002B2B6A">
        <w:rPr>
          <w:color w:val="000000"/>
          <w:sz w:val="24"/>
        </w:rPr>
        <w:t>Mi assalirono nel giorno della mia sventura,</w:t>
      </w:r>
    </w:p>
    <w:p w14:paraId="3E21E8D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ma il Signore fu il mio sostegno;</w:t>
      </w:r>
    </w:p>
    <w:p w14:paraId="35EE4A36"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20</w:t>
      </w:r>
      <w:r w:rsidRPr="002B2B6A">
        <w:rPr>
          <w:color w:val="000000"/>
          <w:sz w:val="24"/>
        </w:rPr>
        <w:t>mi portò al largo,</w:t>
      </w:r>
    </w:p>
    <w:p w14:paraId="11A1C5BF"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mi liberò perché mi vuol bene.</w:t>
      </w:r>
    </w:p>
    <w:p w14:paraId="062BF8D9"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21</w:t>
      </w:r>
      <w:r w:rsidRPr="002B2B6A">
        <w:rPr>
          <w:color w:val="000000"/>
          <w:sz w:val="24"/>
        </w:rPr>
        <w:t>Il Signore mi tratta secondo la mia giustizia,</w:t>
      </w:r>
    </w:p>
    <w:p w14:paraId="5FF642BE"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mi ripaga secondo l’innocenza delle mie mani,</w:t>
      </w:r>
    </w:p>
    <w:p w14:paraId="056B6FC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22</w:t>
      </w:r>
      <w:r w:rsidRPr="002B2B6A">
        <w:rPr>
          <w:color w:val="000000"/>
          <w:sz w:val="24"/>
        </w:rPr>
        <w:t>perché ho custodito le vie del Signore,</w:t>
      </w:r>
    </w:p>
    <w:p w14:paraId="05AC0FB2"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non ho abbandonato come un empio il mio Dio.</w:t>
      </w:r>
    </w:p>
    <w:p w14:paraId="34E2D072"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23</w:t>
      </w:r>
      <w:r w:rsidRPr="002B2B6A">
        <w:rPr>
          <w:color w:val="000000"/>
          <w:sz w:val="24"/>
        </w:rPr>
        <w:t>I suoi giudizi mi stanno tutti davanti,</w:t>
      </w:r>
    </w:p>
    <w:p w14:paraId="7C63626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non ho respinto da me la sua legge;</w:t>
      </w:r>
    </w:p>
    <w:p w14:paraId="0BC30414"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24</w:t>
      </w:r>
      <w:r w:rsidRPr="002B2B6A">
        <w:rPr>
          <w:color w:val="000000"/>
          <w:sz w:val="24"/>
        </w:rPr>
        <w:t>ma integro sono stato con lui</w:t>
      </w:r>
    </w:p>
    <w:p w14:paraId="53803414"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mi sono guardato dalla colpa.</w:t>
      </w:r>
    </w:p>
    <w:p w14:paraId="785AC1AC"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25</w:t>
      </w:r>
      <w:r w:rsidRPr="002B2B6A">
        <w:rPr>
          <w:color w:val="000000"/>
          <w:sz w:val="24"/>
        </w:rPr>
        <w:t>Il Signore mi ha ripagato secondo la mia giustizia,</w:t>
      </w:r>
    </w:p>
    <w:p w14:paraId="4CC4DE9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secondo la mia innocenza davanti ai suoi occhi.</w:t>
      </w:r>
    </w:p>
    <w:p w14:paraId="379C317B"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26</w:t>
      </w:r>
      <w:r w:rsidRPr="002B2B6A">
        <w:rPr>
          <w:color w:val="000000"/>
          <w:sz w:val="24"/>
        </w:rPr>
        <w:t>Con l’uomo buono tu sei buono,</w:t>
      </w:r>
    </w:p>
    <w:p w14:paraId="7E23015D"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con l’uomo integro tu sei integro,</w:t>
      </w:r>
    </w:p>
    <w:p w14:paraId="1FF84A24"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27</w:t>
      </w:r>
      <w:r w:rsidRPr="002B2B6A">
        <w:rPr>
          <w:color w:val="000000"/>
          <w:sz w:val="24"/>
        </w:rPr>
        <w:t>con l’uomo puro tu sei puro</w:t>
      </w:r>
    </w:p>
    <w:p w14:paraId="13411C93"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dal perverso non ti fai ingannare.</w:t>
      </w:r>
    </w:p>
    <w:p w14:paraId="43F1F08B"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28</w:t>
      </w:r>
      <w:r w:rsidRPr="002B2B6A">
        <w:rPr>
          <w:color w:val="000000"/>
          <w:sz w:val="24"/>
        </w:rPr>
        <w:t>Tu salvi il popolo dei poveri,</w:t>
      </w:r>
    </w:p>
    <w:p w14:paraId="33A5E6BA"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ma sui superbi abbassi i tuoi occhi.</w:t>
      </w:r>
    </w:p>
    <w:p w14:paraId="7E914C6D"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29</w:t>
      </w:r>
      <w:r w:rsidRPr="002B2B6A">
        <w:rPr>
          <w:color w:val="000000"/>
          <w:sz w:val="24"/>
        </w:rPr>
        <w:t>Signore, tu sei la mia lampada;</w:t>
      </w:r>
    </w:p>
    <w:p w14:paraId="272DF02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il Signore rischiara le mie tenebre.</w:t>
      </w:r>
    </w:p>
    <w:p w14:paraId="2862DA11"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30</w:t>
      </w:r>
      <w:r w:rsidRPr="002B2B6A">
        <w:rPr>
          <w:color w:val="000000"/>
          <w:sz w:val="24"/>
        </w:rPr>
        <w:t>Con te mi getterò nella mischia,</w:t>
      </w:r>
    </w:p>
    <w:p w14:paraId="7354861B"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con il mio Dio scavalcherò le mura.</w:t>
      </w:r>
    </w:p>
    <w:p w14:paraId="0CA9A20A"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31</w:t>
      </w:r>
      <w:r w:rsidRPr="002B2B6A">
        <w:rPr>
          <w:color w:val="000000"/>
          <w:sz w:val="24"/>
        </w:rPr>
        <w:t>La via di Dio è perfetta,</w:t>
      </w:r>
    </w:p>
    <w:p w14:paraId="62BA003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 xml:space="preserve">la parola del Signore è purificata nel fuoco; </w:t>
      </w:r>
    </w:p>
    <w:p w14:paraId="14A7531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egli è scudo per chi in lui si rifugia.</w:t>
      </w:r>
    </w:p>
    <w:p w14:paraId="722B5EA9"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32</w:t>
      </w:r>
      <w:r w:rsidRPr="002B2B6A">
        <w:rPr>
          <w:color w:val="000000"/>
          <w:sz w:val="24"/>
        </w:rPr>
        <w:t>Infatti, chi è Dio, se non il Signore?</w:t>
      </w:r>
    </w:p>
    <w:p w14:paraId="04DB7A46"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O chi è roccia, se non il nostro Dio?</w:t>
      </w:r>
    </w:p>
    <w:p w14:paraId="72EE9316"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33</w:t>
      </w:r>
      <w:r w:rsidRPr="002B2B6A">
        <w:rPr>
          <w:color w:val="000000"/>
          <w:sz w:val="24"/>
        </w:rPr>
        <w:t>Il Dio che mi ha cinto di vigore</w:t>
      </w:r>
    </w:p>
    <w:p w14:paraId="458DB405"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ha reso integro il mio cammino,</w:t>
      </w:r>
    </w:p>
    <w:p w14:paraId="683FF590"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34</w:t>
      </w:r>
      <w:r w:rsidRPr="002B2B6A">
        <w:rPr>
          <w:color w:val="000000"/>
          <w:sz w:val="24"/>
        </w:rPr>
        <w:t>mi ha dato agilità come di cerve</w:t>
      </w:r>
    </w:p>
    <w:p w14:paraId="78BC75AB"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sulle alture mi ha fatto stare saldo,</w:t>
      </w:r>
    </w:p>
    <w:p w14:paraId="70FB1196"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35</w:t>
      </w:r>
      <w:r w:rsidRPr="002B2B6A">
        <w:rPr>
          <w:color w:val="000000"/>
          <w:sz w:val="24"/>
        </w:rPr>
        <w:t>ha addestrato le mie mani alla battaglia,</w:t>
      </w:r>
    </w:p>
    <w:p w14:paraId="6ADE9A0E"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le mie braccia a tendere l’arco di bronzo.</w:t>
      </w:r>
    </w:p>
    <w:p w14:paraId="78C900F2"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36</w:t>
      </w:r>
      <w:r w:rsidRPr="002B2B6A">
        <w:rPr>
          <w:color w:val="000000"/>
          <w:sz w:val="24"/>
        </w:rPr>
        <w:t>Tu mi hai dato il tuo scudo di salvezza,</w:t>
      </w:r>
    </w:p>
    <w:p w14:paraId="5236397A"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mi hai esaudito e mi hai fatto crescere.</w:t>
      </w:r>
    </w:p>
    <w:p w14:paraId="0547D703"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37</w:t>
      </w:r>
      <w:r w:rsidRPr="002B2B6A">
        <w:rPr>
          <w:color w:val="000000"/>
          <w:sz w:val="24"/>
        </w:rPr>
        <w:t>Hai spianato la via ai miei passi,</w:t>
      </w:r>
    </w:p>
    <w:p w14:paraId="301051D4"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i miei piedi non hanno vacillato.</w:t>
      </w:r>
    </w:p>
    <w:p w14:paraId="7D1FED4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lastRenderedPageBreak/>
        <w:t>38</w:t>
      </w:r>
      <w:r w:rsidRPr="002B2B6A">
        <w:rPr>
          <w:color w:val="000000"/>
          <w:sz w:val="24"/>
        </w:rPr>
        <w:t>Ho inseguito i miei nemici e li ho distrutti,</w:t>
      </w:r>
    </w:p>
    <w:p w14:paraId="4CDED6FF"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non sono tornato senza averli annientati.</w:t>
      </w:r>
    </w:p>
    <w:p w14:paraId="1BEAC796"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39</w:t>
      </w:r>
      <w:r w:rsidRPr="002B2B6A">
        <w:rPr>
          <w:color w:val="000000"/>
          <w:sz w:val="24"/>
        </w:rPr>
        <w:t>Li ho annientati e colpiti e non si sono rialzati,</w:t>
      </w:r>
    </w:p>
    <w:p w14:paraId="18F77BE5"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sono caduti sotto i miei piedi.</w:t>
      </w:r>
    </w:p>
    <w:p w14:paraId="6958AEB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40</w:t>
      </w:r>
      <w:r w:rsidRPr="002B2B6A">
        <w:rPr>
          <w:color w:val="000000"/>
          <w:sz w:val="24"/>
        </w:rPr>
        <w:t>Tu mi hai cinto di forza per la guerra,</w:t>
      </w:r>
    </w:p>
    <w:p w14:paraId="0A33C155"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hai piegato sotto di me gli avversari.</w:t>
      </w:r>
    </w:p>
    <w:p w14:paraId="7E8C9059"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41</w:t>
      </w:r>
      <w:r w:rsidRPr="002B2B6A">
        <w:rPr>
          <w:color w:val="000000"/>
          <w:sz w:val="24"/>
        </w:rPr>
        <w:t>Dei nemici mi hai mostrato le spalle:</w:t>
      </w:r>
    </w:p>
    <w:p w14:paraId="718AA88E"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quelli che mi odiavano, li ho distrutti.</w:t>
      </w:r>
    </w:p>
    <w:p w14:paraId="6F714419"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42</w:t>
      </w:r>
      <w:r w:rsidRPr="002B2B6A">
        <w:rPr>
          <w:color w:val="000000"/>
          <w:sz w:val="24"/>
        </w:rPr>
        <w:t>Hanno gridato e nessuno li ha salvati,</w:t>
      </w:r>
    </w:p>
    <w:p w14:paraId="674E5E4D"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hanno gridato al Signore, ma non ha risposto.</w:t>
      </w:r>
    </w:p>
    <w:p w14:paraId="4484AD7A"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43</w:t>
      </w:r>
      <w:r w:rsidRPr="002B2B6A">
        <w:rPr>
          <w:color w:val="000000"/>
          <w:sz w:val="24"/>
        </w:rPr>
        <w:t>Come polvere della terra li ho dispersi,</w:t>
      </w:r>
    </w:p>
    <w:p w14:paraId="310004AD"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calpestati, schiacciati come fango delle strade.</w:t>
      </w:r>
    </w:p>
    <w:p w14:paraId="68C03524"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44</w:t>
      </w:r>
      <w:r w:rsidRPr="002B2B6A">
        <w:rPr>
          <w:color w:val="000000"/>
          <w:sz w:val="24"/>
        </w:rPr>
        <w:t>Mi hai scampato dal popolo in rivolta,</w:t>
      </w:r>
    </w:p>
    <w:p w14:paraId="30C38D2E"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mi hai conservato a capo di nazioni.</w:t>
      </w:r>
    </w:p>
    <w:p w14:paraId="590BF52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Un popolo che non conoscevo mi ha servito;</w:t>
      </w:r>
    </w:p>
    <w:p w14:paraId="3AC8B209"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45</w:t>
      </w:r>
      <w:r w:rsidRPr="002B2B6A">
        <w:rPr>
          <w:color w:val="000000"/>
          <w:sz w:val="24"/>
        </w:rPr>
        <w:t>stranieri cercavano il mio favore,</w:t>
      </w:r>
    </w:p>
    <w:p w14:paraId="4062C714"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all’udirmi, subito mi obbedivano,</w:t>
      </w:r>
    </w:p>
    <w:p w14:paraId="287C32DE"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46</w:t>
      </w:r>
      <w:r w:rsidRPr="002B2B6A">
        <w:rPr>
          <w:color w:val="000000"/>
          <w:sz w:val="24"/>
        </w:rPr>
        <w:t>impallidivano uomini stranieri</w:t>
      </w:r>
    </w:p>
    <w:p w14:paraId="3FB83801"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uscivano tremanti dai loro nascondigli.</w:t>
      </w:r>
    </w:p>
    <w:p w14:paraId="19495189"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47</w:t>
      </w:r>
      <w:r w:rsidRPr="002B2B6A">
        <w:rPr>
          <w:color w:val="000000"/>
          <w:sz w:val="24"/>
        </w:rPr>
        <w:t>Viva il Signore e benedetta la mia roccia,</w:t>
      </w:r>
    </w:p>
    <w:p w14:paraId="2CC9C013"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sia esaltato Dio, rupe della mia salvezza.</w:t>
      </w:r>
    </w:p>
    <w:p w14:paraId="52DA616F"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48</w:t>
      </w:r>
      <w:r w:rsidRPr="002B2B6A">
        <w:rPr>
          <w:color w:val="000000"/>
          <w:sz w:val="24"/>
        </w:rPr>
        <w:t>Dio, tu mi accordi la rivincita</w:t>
      </w:r>
    </w:p>
    <w:p w14:paraId="1ED8B292"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sottometti i popoli al mio giogo,</w:t>
      </w:r>
    </w:p>
    <w:p w14:paraId="7A475D4F"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49</w:t>
      </w:r>
      <w:r w:rsidRPr="002B2B6A">
        <w:rPr>
          <w:color w:val="000000"/>
          <w:sz w:val="24"/>
        </w:rPr>
        <w:t>mi sottrai ai miei nemici,</w:t>
      </w:r>
    </w:p>
    <w:p w14:paraId="1ED38A79"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dei miei avversari mi fai trionfare</w:t>
      </w:r>
    </w:p>
    <w:p w14:paraId="347417A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mi liberi dall’uomo violento.</w:t>
      </w:r>
    </w:p>
    <w:p w14:paraId="64BC3762"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50</w:t>
      </w:r>
      <w:r w:rsidRPr="002B2B6A">
        <w:rPr>
          <w:color w:val="000000"/>
          <w:sz w:val="24"/>
        </w:rPr>
        <w:t>Per questo ti loderò, Signore, tra le genti</w:t>
      </w:r>
    </w:p>
    <w:p w14:paraId="23A5A303"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canterò inni al tuo nome.</w:t>
      </w:r>
    </w:p>
    <w:p w14:paraId="246B7FF6"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51</w:t>
      </w:r>
      <w:r w:rsidRPr="002B2B6A">
        <w:rPr>
          <w:color w:val="000000"/>
          <w:sz w:val="24"/>
        </w:rPr>
        <w:t>Egli concede al suo re grandi vittorie,</w:t>
      </w:r>
    </w:p>
    <w:p w14:paraId="4B18B9FD"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si mostra fedele al suo consacrato,</w:t>
      </w:r>
    </w:p>
    <w:p w14:paraId="0EA3EC8A"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 xml:space="preserve">a Davide e alla sua discendenza per sempre». (2Sam 22,1-51). </w:t>
      </w:r>
    </w:p>
    <w:p w14:paraId="41B62481" w14:textId="77777777" w:rsidR="00D52BF6" w:rsidRPr="002B2B6A" w:rsidRDefault="00D52BF6" w:rsidP="00D52BF6">
      <w:pPr>
        <w:widowControl w:val="0"/>
        <w:tabs>
          <w:tab w:val="left" w:pos="1418"/>
          <w:tab w:val="left" w:pos="2268"/>
        </w:tabs>
        <w:ind w:left="851" w:firstLine="1417"/>
        <w:jc w:val="both"/>
        <w:rPr>
          <w:color w:val="000000"/>
          <w:sz w:val="24"/>
        </w:rPr>
      </w:pPr>
    </w:p>
    <w:p w14:paraId="03A32F73" w14:textId="77777777" w:rsidR="00D52BF6" w:rsidRPr="002B2B6A" w:rsidRDefault="00D52BF6" w:rsidP="00D52BF6">
      <w:pPr>
        <w:widowControl w:val="0"/>
        <w:tabs>
          <w:tab w:val="left" w:pos="1418"/>
          <w:tab w:val="left" w:pos="2268"/>
        </w:tabs>
        <w:ind w:left="851" w:firstLine="1417"/>
        <w:jc w:val="both"/>
        <w:rPr>
          <w:color w:val="000000"/>
          <w:sz w:val="24"/>
        </w:rPr>
      </w:pPr>
    </w:p>
    <w:p w14:paraId="2660064D" w14:textId="77777777" w:rsidR="00D52BF6" w:rsidRPr="002B2B6A" w:rsidRDefault="00D52BF6" w:rsidP="00D52BF6">
      <w:pPr>
        <w:widowControl w:val="0"/>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t>1</w:t>
      </w:r>
      <w:r w:rsidRPr="002B2B6A">
        <w:rPr>
          <w:color w:val="000000"/>
          <w:sz w:val="24"/>
        </w:rPr>
        <w:t>Queste sono le ultime parole di Davide:</w:t>
      </w:r>
    </w:p>
    <w:p w14:paraId="4CDE824D" w14:textId="77777777" w:rsidR="00D52BF6" w:rsidRPr="002B2B6A" w:rsidRDefault="00D52BF6" w:rsidP="00D52BF6">
      <w:pPr>
        <w:widowControl w:val="0"/>
        <w:tabs>
          <w:tab w:val="left" w:pos="1418"/>
          <w:tab w:val="left" w:pos="2268"/>
        </w:tabs>
        <w:ind w:left="851" w:firstLine="1417"/>
        <w:jc w:val="both"/>
        <w:rPr>
          <w:color w:val="000000"/>
          <w:sz w:val="12"/>
        </w:rPr>
      </w:pPr>
    </w:p>
    <w:p w14:paraId="0F39A502"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«Oracolo di Davide, figlio di Iesse,</w:t>
      </w:r>
    </w:p>
    <w:p w14:paraId="317BF9D2"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oracolo dell’uomo innalzato dall’Altissimo,</w:t>
      </w:r>
    </w:p>
    <w:p w14:paraId="7C2BBAB0"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del consacrato del Dio di Giacobbe,</w:t>
      </w:r>
    </w:p>
    <w:p w14:paraId="34A5E421"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del soave salmista d’Israele.</w:t>
      </w:r>
    </w:p>
    <w:p w14:paraId="5B2D98EF"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position w:val="6"/>
          <w:vertAlign w:val="superscript"/>
        </w:rPr>
        <w:t>2</w:t>
      </w:r>
      <w:r w:rsidRPr="002B2B6A">
        <w:rPr>
          <w:color w:val="000000"/>
          <w:sz w:val="24"/>
        </w:rPr>
        <w:t>Lo spirito del Signore parla in me,</w:t>
      </w:r>
    </w:p>
    <w:p w14:paraId="7F50E595"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la sua parola è sulla mia lingua;</w:t>
      </w:r>
    </w:p>
    <w:p w14:paraId="5D848062"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position w:val="6"/>
          <w:vertAlign w:val="superscript"/>
        </w:rPr>
        <w:t>3</w:t>
      </w:r>
      <w:r w:rsidRPr="002B2B6A">
        <w:rPr>
          <w:color w:val="000000"/>
          <w:sz w:val="24"/>
        </w:rPr>
        <w:t>il Dio di Giacobbe ha parlato,</w:t>
      </w:r>
    </w:p>
    <w:p w14:paraId="3F3E2829"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la roccia d’Israele mi ha detto:</w:t>
      </w:r>
    </w:p>
    <w:p w14:paraId="4E9790B3"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“Chi governa gli uomini con giustizia,</w:t>
      </w:r>
    </w:p>
    <w:p w14:paraId="2796FAC5"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chi governa con timore di Dio,</w:t>
      </w:r>
    </w:p>
    <w:p w14:paraId="661F25F0"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position w:val="6"/>
          <w:vertAlign w:val="superscript"/>
        </w:rPr>
        <w:t>4</w:t>
      </w:r>
      <w:r w:rsidRPr="002B2B6A">
        <w:rPr>
          <w:color w:val="000000"/>
          <w:sz w:val="24"/>
        </w:rPr>
        <w:t>è come luce di un mattino</w:t>
      </w:r>
    </w:p>
    <w:p w14:paraId="53FF683D"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quando sorge il sole,</w:t>
      </w:r>
    </w:p>
    <w:p w14:paraId="084ED643"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lastRenderedPageBreak/>
        <w:t>mattino senza nubi,</w:t>
      </w:r>
    </w:p>
    <w:p w14:paraId="537E839B"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che fa scintillare dopo la pioggia</w:t>
      </w:r>
    </w:p>
    <w:p w14:paraId="378BC526"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i germogli della terra”.</w:t>
      </w:r>
    </w:p>
    <w:p w14:paraId="0817159B"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position w:val="6"/>
          <w:vertAlign w:val="superscript"/>
        </w:rPr>
        <w:t>5</w:t>
      </w:r>
      <w:r w:rsidRPr="002B2B6A">
        <w:rPr>
          <w:color w:val="000000"/>
          <w:sz w:val="24"/>
        </w:rPr>
        <w:t>Non è forse così la mia casa davanti a Dio,</w:t>
      </w:r>
    </w:p>
    <w:p w14:paraId="78A483C4"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poiché ha stabilito con me un’alleanza eterna,</w:t>
      </w:r>
    </w:p>
    <w:p w14:paraId="5A5FF9B3"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in tutto regolata e osservata?</w:t>
      </w:r>
    </w:p>
    <w:p w14:paraId="2EFB3FD7"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Non farà dunque germogliare</w:t>
      </w:r>
    </w:p>
    <w:p w14:paraId="77CCDF96"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quanto mi salva</w:t>
      </w:r>
    </w:p>
    <w:p w14:paraId="09AA7E73"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e quanto mi diletta?</w:t>
      </w:r>
    </w:p>
    <w:p w14:paraId="6CC1A61D"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position w:val="6"/>
          <w:vertAlign w:val="superscript"/>
        </w:rPr>
        <w:t>6</w:t>
      </w:r>
      <w:r w:rsidRPr="002B2B6A">
        <w:rPr>
          <w:color w:val="000000"/>
          <w:sz w:val="24"/>
        </w:rPr>
        <w:t>Ma gli scellerati sono come spine,</w:t>
      </w:r>
    </w:p>
    <w:p w14:paraId="5C0EAA68"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che si buttano via tutte</w:t>
      </w:r>
    </w:p>
    <w:p w14:paraId="39AC4BFF"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e non si prendono in mano;</w:t>
      </w:r>
    </w:p>
    <w:p w14:paraId="21EC44EA"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position w:val="6"/>
          <w:vertAlign w:val="superscript"/>
        </w:rPr>
        <w:t>7</w:t>
      </w:r>
      <w:r w:rsidRPr="002B2B6A">
        <w:rPr>
          <w:color w:val="000000"/>
          <w:sz w:val="24"/>
        </w:rPr>
        <w:t>chi le tocca si arma di un ferro e di un’asta di lancia</w:t>
      </w:r>
    </w:p>
    <w:p w14:paraId="001C7F3B"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 xml:space="preserve">e si bruciano sul posto col fuoco». (2Sam 23,1-7). </w:t>
      </w:r>
    </w:p>
    <w:p w14:paraId="6049B314" w14:textId="77777777" w:rsidR="00D52BF6" w:rsidRPr="002B2B6A" w:rsidRDefault="00D52BF6" w:rsidP="00D828D4">
      <w:pPr>
        <w:pStyle w:val="Corpotesto"/>
      </w:pPr>
    </w:p>
    <w:p w14:paraId="0667EC66" w14:textId="77777777" w:rsidR="00C9538B" w:rsidRPr="002B2B6A" w:rsidRDefault="00C9538B" w:rsidP="00D828D4">
      <w:pPr>
        <w:pStyle w:val="Corpotesto"/>
      </w:pPr>
      <w:r w:rsidRPr="002B2B6A">
        <w:t>Nell’Apocalisse i beati cantano la gloria di Dio e dell’Agnello Immolato.</w:t>
      </w:r>
    </w:p>
    <w:p w14:paraId="5BE4B6A8" w14:textId="77777777" w:rsidR="00D52BF6" w:rsidRPr="002B2B6A" w:rsidRDefault="00A90B34" w:rsidP="00D52BF6">
      <w:pPr>
        <w:ind w:left="851" w:hanging="851"/>
        <w:jc w:val="both"/>
        <w:rPr>
          <w:sz w:val="24"/>
        </w:rPr>
      </w:pPr>
      <w:r w:rsidRPr="002B2B6A">
        <w:rPr>
          <w:spacing w:val="10"/>
          <w:sz w:val="24"/>
        </w:rPr>
        <w:tab/>
      </w:r>
      <w:r w:rsidR="00D52BF6" w:rsidRPr="002B2B6A">
        <w:rPr>
          <w:spacing w:val="10"/>
          <w:sz w:val="24"/>
        </w:rPr>
        <w:tab/>
      </w:r>
      <w:r w:rsidR="00D52BF6" w:rsidRPr="002B2B6A">
        <w:rPr>
          <w:position w:val="4"/>
          <w:vertAlign w:val="superscript"/>
        </w:rPr>
        <w:t>1</w:t>
      </w:r>
      <w:r w:rsidR="00D52BF6" w:rsidRPr="002B2B6A">
        <w:rPr>
          <w:sz w:val="24"/>
        </w:rPr>
        <w:t>Dopo questo, udii come una voce potente di folla immensa nel cielo che diceva:</w:t>
      </w:r>
    </w:p>
    <w:p w14:paraId="70402E4F" w14:textId="77777777" w:rsidR="00D52BF6" w:rsidRPr="002B2B6A" w:rsidRDefault="00D52BF6" w:rsidP="00D52BF6">
      <w:pPr>
        <w:ind w:left="851" w:hanging="851"/>
        <w:jc w:val="both"/>
        <w:rPr>
          <w:position w:val="4"/>
          <w:sz w:val="12"/>
          <w:vertAlign w:val="superscript"/>
        </w:rPr>
      </w:pPr>
    </w:p>
    <w:p w14:paraId="693D8063" w14:textId="77777777" w:rsidR="00D52BF6" w:rsidRPr="002B2B6A" w:rsidRDefault="00D52BF6" w:rsidP="00D52BF6">
      <w:pPr>
        <w:ind w:left="851" w:firstLine="1417"/>
        <w:jc w:val="both"/>
        <w:rPr>
          <w:sz w:val="24"/>
        </w:rPr>
      </w:pPr>
      <w:r w:rsidRPr="002B2B6A">
        <w:rPr>
          <w:sz w:val="24"/>
        </w:rPr>
        <w:t>«Alleluia!</w:t>
      </w:r>
    </w:p>
    <w:p w14:paraId="7773412F" w14:textId="77777777" w:rsidR="00D52BF6" w:rsidRPr="002B2B6A" w:rsidRDefault="00D52BF6" w:rsidP="00D52BF6">
      <w:pPr>
        <w:ind w:left="851" w:firstLine="1417"/>
        <w:jc w:val="both"/>
        <w:rPr>
          <w:sz w:val="24"/>
        </w:rPr>
      </w:pPr>
      <w:r w:rsidRPr="002B2B6A">
        <w:rPr>
          <w:sz w:val="24"/>
        </w:rPr>
        <w:t>Salvezza, gloria e potenza</w:t>
      </w:r>
    </w:p>
    <w:p w14:paraId="1B98A582" w14:textId="77777777" w:rsidR="00D52BF6" w:rsidRPr="002B2B6A" w:rsidRDefault="00D52BF6" w:rsidP="00D52BF6">
      <w:pPr>
        <w:ind w:left="851" w:firstLine="1417"/>
        <w:jc w:val="both"/>
        <w:rPr>
          <w:sz w:val="24"/>
        </w:rPr>
      </w:pPr>
      <w:r w:rsidRPr="002B2B6A">
        <w:rPr>
          <w:sz w:val="24"/>
        </w:rPr>
        <w:t>sono del nostro Dio,</w:t>
      </w:r>
    </w:p>
    <w:p w14:paraId="4A122266" w14:textId="77777777" w:rsidR="00D52BF6" w:rsidRPr="002B2B6A" w:rsidRDefault="00D52BF6" w:rsidP="00D52BF6">
      <w:pPr>
        <w:ind w:left="851" w:firstLine="1417"/>
        <w:jc w:val="both"/>
        <w:rPr>
          <w:sz w:val="24"/>
        </w:rPr>
      </w:pPr>
      <w:r w:rsidRPr="002B2B6A">
        <w:rPr>
          <w:position w:val="4"/>
          <w:vertAlign w:val="superscript"/>
        </w:rPr>
        <w:t>2</w:t>
      </w:r>
      <w:r w:rsidRPr="002B2B6A">
        <w:rPr>
          <w:sz w:val="24"/>
        </w:rPr>
        <w:t>perché veri e giusti sono i suoi giudizi.</w:t>
      </w:r>
    </w:p>
    <w:p w14:paraId="34BE8968" w14:textId="77777777" w:rsidR="00D52BF6" w:rsidRPr="002B2B6A" w:rsidRDefault="00D52BF6" w:rsidP="00D52BF6">
      <w:pPr>
        <w:ind w:left="851" w:firstLine="1417"/>
        <w:jc w:val="both"/>
        <w:rPr>
          <w:sz w:val="24"/>
        </w:rPr>
      </w:pPr>
      <w:r w:rsidRPr="002B2B6A">
        <w:rPr>
          <w:sz w:val="24"/>
        </w:rPr>
        <w:t>Egli ha condannato la grande prostituta</w:t>
      </w:r>
    </w:p>
    <w:p w14:paraId="0CAA3945" w14:textId="77777777" w:rsidR="00D52BF6" w:rsidRPr="002B2B6A" w:rsidRDefault="00D52BF6" w:rsidP="00D52BF6">
      <w:pPr>
        <w:ind w:left="851" w:firstLine="1417"/>
        <w:jc w:val="both"/>
        <w:rPr>
          <w:sz w:val="24"/>
        </w:rPr>
      </w:pPr>
      <w:r w:rsidRPr="002B2B6A">
        <w:rPr>
          <w:sz w:val="24"/>
        </w:rPr>
        <w:t>che corrompeva la terra con la sua prostituzione,</w:t>
      </w:r>
    </w:p>
    <w:p w14:paraId="7963C16A" w14:textId="77777777" w:rsidR="00D52BF6" w:rsidRPr="002B2B6A" w:rsidRDefault="00D52BF6" w:rsidP="00D52BF6">
      <w:pPr>
        <w:ind w:left="851" w:firstLine="1417"/>
        <w:jc w:val="both"/>
        <w:rPr>
          <w:sz w:val="24"/>
        </w:rPr>
      </w:pPr>
      <w:r w:rsidRPr="002B2B6A">
        <w:rPr>
          <w:sz w:val="24"/>
        </w:rPr>
        <w:t>vendicando su di lei</w:t>
      </w:r>
    </w:p>
    <w:p w14:paraId="02FFE5F0" w14:textId="77777777" w:rsidR="00D52BF6" w:rsidRPr="002B2B6A" w:rsidRDefault="00D52BF6" w:rsidP="00D52BF6">
      <w:pPr>
        <w:ind w:left="851" w:firstLine="1417"/>
        <w:jc w:val="both"/>
        <w:rPr>
          <w:sz w:val="24"/>
        </w:rPr>
      </w:pPr>
      <w:r w:rsidRPr="002B2B6A">
        <w:rPr>
          <w:sz w:val="24"/>
        </w:rPr>
        <w:t>il sangue dei suoi servi!».</w:t>
      </w:r>
    </w:p>
    <w:p w14:paraId="2E24E75A" w14:textId="77777777" w:rsidR="00D52BF6" w:rsidRPr="002B2B6A" w:rsidRDefault="00D52BF6" w:rsidP="00D52BF6">
      <w:pPr>
        <w:ind w:left="851" w:firstLine="1417"/>
        <w:jc w:val="both"/>
        <w:rPr>
          <w:sz w:val="12"/>
        </w:rPr>
      </w:pPr>
    </w:p>
    <w:p w14:paraId="58CC4642" w14:textId="77777777" w:rsidR="00D52BF6" w:rsidRPr="002B2B6A" w:rsidRDefault="00D52BF6" w:rsidP="00D52BF6">
      <w:pPr>
        <w:ind w:left="709" w:firstLine="709"/>
        <w:jc w:val="both"/>
        <w:rPr>
          <w:sz w:val="24"/>
        </w:rPr>
      </w:pPr>
      <w:r w:rsidRPr="002B2B6A">
        <w:rPr>
          <w:position w:val="4"/>
          <w:vertAlign w:val="superscript"/>
        </w:rPr>
        <w:t>3</w:t>
      </w:r>
      <w:r w:rsidRPr="002B2B6A">
        <w:rPr>
          <w:sz w:val="24"/>
        </w:rPr>
        <w:t>E per la seconda volta dissero:</w:t>
      </w:r>
    </w:p>
    <w:p w14:paraId="2FB0254C" w14:textId="77777777" w:rsidR="00D52BF6" w:rsidRPr="002B2B6A" w:rsidRDefault="00D52BF6" w:rsidP="00D52BF6">
      <w:pPr>
        <w:ind w:left="709" w:firstLine="709"/>
        <w:jc w:val="both"/>
        <w:rPr>
          <w:sz w:val="12"/>
        </w:rPr>
      </w:pPr>
    </w:p>
    <w:p w14:paraId="1393ADDA" w14:textId="77777777" w:rsidR="00D52BF6" w:rsidRPr="002B2B6A" w:rsidRDefault="00D52BF6" w:rsidP="00D52BF6">
      <w:pPr>
        <w:ind w:left="851" w:firstLine="1417"/>
        <w:jc w:val="both"/>
        <w:rPr>
          <w:sz w:val="24"/>
        </w:rPr>
      </w:pPr>
      <w:r w:rsidRPr="002B2B6A">
        <w:rPr>
          <w:sz w:val="24"/>
        </w:rPr>
        <w:t>«Alleluia!</w:t>
      </w:r>
    </w:p>
    <w:p w14:paraId="2381447C" w14:textId="77777777" w:rsidR="00D52BF6" w:rsidRPr="002B2B6A" w:rsidRDefault="00D52BF6" w:rsidP="00D52BF6">
      <w:pPr>
        <w:ind w:left="851" w:firstLine="1417"/>
        <w:jc w:val="both"/>
        <w:rPr>
          <w:sz w:val="24"/>
        </w:rPr>
      </w:pPr>
      <w:r w:rsidRPr="002B2B6A">
        <w:rPr>
          <w:sz w:val="24"/>
        </w:rPr>
        <w:t>Il suo fumo sale nei secoli dei secoli!».</w:t>
      </w:r>
    </w:p>
    <w:p w14:paraId="312D1D0B" w14:textId="77777777" w:rsidR="00D52BF6" w:rsidRPr="002B2B6A" w:rsidRDefault="00D52BF6" w:rsidP="00D52BF6">
      <w:pPr>
        <w:ind w:left="851" w:firstLine="1417"/>
        <w:jc w:val="both"/>
        <w:rPr>
          <w:sz w:val="12"/>
        </w:rPr>
      </w:pPr>
    </w:p>
    <w:p w14:paraId="2ABFFA3A" w14:textId="77777777" w:rsidR="00D52BF6" w:rsidRPr="002B2B6A" w:rsidRDefault="00D52BF6" w:rsidP="00D52BF6">
      <w:pPr>
        <w:ind w:left="851" w:firstLine="567"/>
        <w:jc w:val="both"/>
        <w:rPr>
          <w:sz w:val="24"/>
        </w:rPr>
      </w:pPr>
      <w:r w:rsidRPr="002B2B6A">
        <w:rPr>
          <w:position w:val="4"/>
          <w:vertAlign w:val="superscript"/>
        </w:rPr>
        <w:t>4</w:t>
      </w:r>
      <w:r w:rsidRPr="002B2B6A">
        <w:rPr>
          <w:sz w:val="24"/>
        </w:rPr>
        <w:t>Allora i ventiquattro anziani e i quattro esseri viventi si prostrarono e adorarono Dio, seduto sul trono, dicendo:</w:t>
      </w:r>
    </w:p>
    <w:p w14:paraId="21EF44A2" w14:textId="77777777" w:rsidR="00D52BF6" w:rsidRPr="002B2B6A" w:rsidRDefault="00D52BF6" w:rsidP="00D52BF6">
      <w:pPr>
        <w:ind w:left="851" w:firstLine="567"/>
        <w:jc w:val="both"/>
        <w:rPr>
          <w:sz w:val="12"/>
        </w:rPr>
      </w:pPr>
    </w:p>
    <w:p w14:paraId="7328D237" w14:textId="77777777" w:rsidR="00D52BF6" w:rsidRPr="002B2B6A" w:rsidRDefault="00D52BF6" w:rsidP="00D52BF6">
      <w:pPr>
        <w:ind w:left="851" w:firstLine="1417"/>
        <w:jc w:val="both"/>
        <w:rPr>
          <w:sz w:val="24"/>
        </w:rPr>
      </w:pPr>
      <w:r w:rsidRPr="002B2B6A">
        <w:rPr>
          <w:sz w:val="24"/>
        </w:rPr>
        <w:t>«Amen, alleluia».</w:t>
      </w:r>
    </w:p>
    <w:p w14:paraId="0015803F" w14:textId="77777777" w:rsidR="00D52BF6" w:rsidRPr="002B2B6A" w:rsidRDefault="00D52BF6" w:rsidP="00D52BF6">
      <w:pPr>
        <w:ind w:left="851" w:firstLine="1417"/>
        <w:jc w:val="both"/>
        <w:rPr>
          <w:sz w:val="12"/>
        </w:rPr>
      </w:pPr>
    </w:p>
    <w:p w14:paraId="53E59287" w14:textId="77777777" w:rsidR="00D52BF6" w:rsidRPr="002B2B6A" w:rsidRDefault="00D52BF6" w:rsidP="00D52BF6">
      <w:pPr>
        <w:ind w:left="709" w:firstLine="709"/>
        <w:jc w:val="both"/>
        <w:rPr>
          <w:sz w:val="24"/>
        </w:rPr>
      </w:pPr>
      <w:r w:rsidRPr="002B2B6A">
        <w:rPr>
          <w:position w:val="4"/>
          <w:vertAlign w:val="superscript"/>
        </w:rPr>
        <w:t>5</w:t>
      </w:r>
      <w:r w:rsidRPr="002B2B6A">
        <w:rPr>
          <w:sz w:val="24"/>
        </w:rPr>
        <w:t>Dal trono venne una voce che diceva:</w:t>
      </w:r>
    </w:p>
    <w:p w14:paraId="2933343D" w14:textId="77777777" w:rsidR="00D52BF6" w:rsidRPr="002B2B6A" w:rsidRDefault="00D52BF6" w:rsidP="00D52BF6">
      <w:pPr>
        <w:ind w:left="709" w:firstLine="709"/>
        <w:jc w:val="both"/>
        <w:rPr>
          <w:sz w:val="12"/>
        </w:rPr>
      </w:pPr>
    </w:p>
    <w:p w14:paraId="2C67DE8E" w14:textId="77777777" w:rsidR="00D52BF6" w:rsidRPr="002B2B6A" w:rsidRDefault="00D52BF6" w:rsidP="00D52BF6">
      <w:pPr>
        <w:ind w:left="851" w:firstLine="1417"/>
        <w:jc w:val="both"/>
        <w:rPr>
          <w:sz w:val="24"/>
        </w:rPr>
      </w:pPr>
      <w:r w:rsidRPr="002B2B6A">
        <w:rPr>
          <w:sz w:val="24"/>
        </w:rPr>
        <w:t>«Lodate il nostro Dio,</w:t>
      </w:r>
    </w:p>
    <w:p w14:paraId="27D1B19F" w14:textId="77777777" w:rsidR="00D52BF6" w:rsidRPr="002B2B6A" w:rsidRDefault="00D52BF6" w:rsidP="00D52BF6">
      <w:pPr>
        <w:ind w:left="851" w:firstLine="1417"/>
        <w:jc w:val="both"/>
        <w:rPr>
          <w:sz w:val="24"/>
        </w:rPr>
      </w:pPr>
      <w:r w:rsidRPr="002B2B6A">
        <w:rPr>
          <w:sz w:val="24"/>
        </w:rPr>
        <w:t>voi tutti, suoi servi,</w:t>
      </w:r>
    </w:p>
    <w:p w14:paraId="3297F7E8" w14:textId="77777777" w:rsidR="00D52BF6" w:rsidRPr="002B2B6A" w:rsidRDefault="00D52BF6" w:rsidP="00D52BF6">
      <w:pPr>
        <w:ind w:left="851" w:firstLine="1417"/>
        <w:jc w:val="both"/>
        <w:rPr>
          <w:sz w:val="24"/>
        </w:rPr>
      </w:pPr>
      <w:r w:rsidRPr="002B2B6A">
        <w:rPr>
          <w:sz w:val="24"/>
        </w:rPr>
        <w:t>voi che lo temete,</w:t>
      </w:r>
    </w:p>
    <w:p w14:paraId="0B0E3C47" w14:textId="77777777" w:rsidR="00D52BF6" w:rsidRPr="002B2B6A" w:rsidRDefault="00D52BF6" w:rsidP="00D52BF6">
      <w:pPr>
        <w:ind w:left="851" w:firstLine="1417"/>
        <w:jc w:val="both"/>
        <w:rPr>
          <w:sz w:val="24"/>
        </w:rPr>
      </w:pPr>
      <w:r w:rsidRPr="002B2B6A">
        <w:rPr>
          <w:sz w:val="24"/>
        </w:rPr>
        <w:t>piccoli e grandi!».</w:t>
      </w:r>
    </w:p>
    <w:p w14:paraId="3C2B1DB9" w14:textId="77777777" w:rsidR="00D52BF6" w:rsidRPr="002B2B6A" w:rsidRDefault="00D52BF6" w:rsidP="00D52BF6">
      <w:pPr>
        <w:ind w:left="851" w:firstLine="1417"/>
        <w:jc w:val="both"/>
        <w:rPr>
          <w:sz w:val="12"/>
        </w:rPr>
      </w:pPr>
    </w:p>
    <w:p w14:paraId="5D20294F" w14:textId="77777777" w:rsidR="00D52BF6" w:rsidRPr="002B2B6A" w:rsidRDefault="00D52BF6" w:rsidP="00D52BF6">
      <w:pPr>
        <w:ind w:left="851" w:firstLine="567"/>
        <w:jc w:val="both"/>
        <w:rPr>
          <w:sz w:val="24"/>
        </w:rPr>
      </w:pPr>
      <w:r w:rsidRPr="002B2B6A">
        <w:rPr>
          <w:position w:val="4"/>
          <w:vertAlign w:val="superscript"/>
        </w:rPr>
        <w:t>6</w:t>
      </w:r>
      <w:r w:rsidRPr="002B2B6A">
        <w:rPr>
          <w:sz w:val="24"/>
        </w:rPr>
        <w:t>Udii poi come una voce di una folla immensa, simile a fragore di grandi acque e a rombo di tuoni possenti, che gridavano:</w:t>
      </w:r>
    </w:p>
    <w:p w14:paraId="35DD9324" w14:textId="77777777" w:rsidR="00D52BF6" w:rsidRPr="002B2B6A" w:rsidRDefault="00D52BF6" w:rsidP="00D52BF6">
      <w:pPr>
        <w:ind w:left="851" w:firstLine="567"/>
        <w:jc w:val="both"/>
        <w:rPr>
          <w:sz w:val="12"/>
        </w:rPr>
      </w:pPr>
    </w:p>
    <w:p w14:paraId="1062A4F2" w14:textId="77777777" w:rsidR="00D52BF6" w:rsidRPr="002B2B6A" w:rsidRDefault="00D52BF6" w:rsidP="00D52BF6">
      <w:pPr>
        <w:ind w:left="851" w:firstLine="1417"/>
        <w:jc w:val="both"/>
        <w:rPr>
          <w:sz w:val="24"/>
        </w:rPr>
      </w:pPr>
      <w:r w:rsidRPr="002B2B6A">
        <w:rPr>
          <w:sz w:val="24"/>
        </w:rPr>
        <w:t>«Alleluia!</w:t>
      </w:r>
    </w:p>
    <w:p w14:paraId="335E9BBA" w14:textId="77777777" w:rsidR="00D52BF6" w:rsidRPr="002B2B6A" w:rsidRDefault="00D52BF6" w:rsidP="00D52BF6">
      <w:pPr>
        <w:ind w:left="851" w:firstLine="1417"/>
        <w:jc w:val="both"/>
        <w:rPr>
          <w:sz w:val="24"/>
        </w:rPr>
      </w:pPr>
      <w:r w:rsidRPr="002B2B6A">
        <w:rPr>
          <w:sz w:val="24"/>
        </w:rPr>
        <w:t>Ha preso possesso del suo regno il Signore,</w:t>
      </w:r>
    </w:p>
    <w:p w14:paraId="4F88F0CE" w14:textId="77777777" w:rsidR="00D52BF6" w:rsidRPr="002B2B6A" w:rsidRDefault="00D52BF6" w:rsidP="00D52BF6">
      <w:pPr>
        <w:ind w:left="851" w:firstLine="1417"/>
        <w:jc w:val="both"/>
        <w:rPr>
          <w:sz w:val="24"/>
        </w:rPr>
      </w:pPr>
      <w:r w:rsidRPr="002B2B6A">
        <w:rPr>
          <w:sz w:val="24"/>
        </w:rPr>
        <w:t>il nostro Dio, l’Onnipotente.</w:t>
      </w:r>
    </w:p>
    <w:p w14:paraId="538AFE8E" w14:textId="77777777" w:rsidR="00D52BF6" w:rsidRPr="002B2B6A" w:rsidRDefault="00D52BF6" w:rsidP="00D52BF6">
      <w:pPr>
        <w:ind w:left="851" w:firstLine="1417"/>
        <w:jc w:val="both"/>
        <w:rPr>
          <w:sz w:val="24"/>
        </w:rPr>
      </w:pPr>
      <w:r w:rsidRPr="002B2B6A">
        <w:rPr>
          <w:position w:val="4"/>
          <w:vertAlign w:val="superscript"/>
        </w:rPr>
        <w:lastRenderedPageBreak/>
        <w:t>7</w:t>
      </w:r>
      <w:r w:rsidRPr="002B2B6A">
        <w:rPr>
          <w:sz w:val="24"/>
        </w:rPr>
        <w:t>Rallegriamoci ed esultiamo,</w:t>
      </w:r>
    </w:p>
    <w:p w14:paraId="165460C2" w14:textId="77777777" w:rsidR="00D52BF6" w:rsidRPr="002B2B6A" w:rsidRDefault="00D52BF6" w:rsidP="00D52BF6">
      <w:pPr>
        <w:ind w:left="851" w:firstLine="1417"/>
        <w:jc w:val="both"/>
        <w:rPr>
          <w:sz w:val="24"/>
        </w:rPr>
      </w:pPr>
      <w:r w:rsidRPr="002B2B6A">
        <w:rPr>
          <w:sz w:val="24"/>
        </w:rPr>
        <w:t>rendiamo a lui gloria,</w:t>
      </w:r>
    </w:p>
    <w:p w14:paraId="3E10BDC8" w14:textId="77777777" w:rsidR="00D52BF6" w:rsidRPr="002B2B6A" w:rsidRDefault="00D52BF6" w:rsidP="00D52BF6">
      <w:pPr>
        <w:ind w:left="851" w:firstLine="1417"/>
        <w:jc w:val="both"/>
        <w:rPr>
          <w:sz w:val="24"/>
        </w:rPr>
      </w:pPr>
      <w:r w:rsidRPr="002B2B6A">
        <w:rPr>
          <w:sz w:val="24"/>
        </w:rPr>
        <w:t>perché sono giunte le nozze dell’Agnello;</w:t>
      </w:r>
    </w:p>
    <w:p w14:paraId="234D6A30" w14:textId="77777777" w:rsidR="00D52BF6" w:rsidRPr="002B2B6A" w:rsidRDefault="00D52BF6" w:rsidP="00D52BF6">
      <w:pPr>
        <w:ind w:left="851" w:firstLine="1417"/>
        <w:jc w:val="both"/>
        <w:rPr>
          <w:sz w:val="24"/>
        </w:rPr>
      </w:pPr>
      <w:r w:rsidRPr="002B2B6A">
        <w:rPr>
          <w:sz w:val="24"/>
        </w:rPr>
        <w:t>la sua sposa è pronta:</w:t>
      </w:r>
    </w:p>
    <w:p w14:paraId="6BEF86AE" w14:textId="77777777" w:rsidR="00D52BF6" w:rsidRPr="002B2B6A" w:rsidRDefault="00D52BF6" w:rsidP="00D52BF6">
      <w:pPr>
        <w:ind w:left="851" w:firstLine="1417"/>
        <w:jc w:val="both"/>
        <w:rPr>
          <w:sz w:val="24"/>
        </w:rPr>
      </w:pPr>
      <w:r w:rsidRPr="002B2B6A">
        <w:rPr>
          <w:position w:val="4"/>
          <w:vertAlign w:val="superscript"/>
        </w:rPr>
        <w:t>8</w:t>
      </w:r>
      <w:r w:rsidRPr="002B2B6A">
        <w:rPr>
          <w:sz w:val="24"/>
        </w:rPr>
        <w:t>le fu data una veste</w:t>
      </w:r>
    </w:p>
    <w:p w14:paraId="5F0EB9D8" w14:textId="77777777" w:rsidR="00D52BF6" w:rsidRPr="002B2B6A" w:rsidRDefault="00D52BF6" w:rsidP="00D52BF6">
      <w:pPr>
        <w:ind w:left="851" w:firstLine="1417"/>
        <w:jc w:val="both"/>
        <w:rPr>
          <w:sz w:val="24"/>
        </w:rPr>
      </w:pPr>
      <w:r w:rsidRPr="002B2B6A">
        <w:rPr>
          <w:sz w:val="24"/>
        </w:rPr>
        <w:t>di lino puro e splendente».</w:t>
      </w:r>
    </w:p>
    <w:p w14:paraId="52FC7E64" w14:textId="77777777" w:rsidR="00D52BF6" w:rsidRPr="002B2B6A" w:rsidRDefault="00D52BF6" w:rsidP="00D52BF6">
      <w:pPr>
        <w:ind w:left="851" w:firstLine="1417"/>
        <w:jc w:val="both"/>
        <w:rPr>
          <w:sz w:val="24"/>
        </w:rPr>
      </w:pPr>
      <w:r w:rsidRPr="002B2B6A">
        <w:rPr>
          <w:sz w:val="24"/>
        </w:rPr>
        <w:t>La veste di lino sono le opere giuste dei santi.</w:t>
      </w:r>
    </w:p>
    <w:p w14:paraId="3B89A3E3" w14:textId="77777777" w:rsidR="00D52BF6" w:rsidRPr="002B2B6A" w:rsidRDefault="00D52BF6" w:rsidP="00D52BF6">
      <w:pPr>
        <w:ind w:left="851" w:firstLine="1417"/>
        <w:jc w:val="both"/>
        <w:rPr>
          <w:sz w:val="12"/>
        </w:rPr>
      </w:pPr>
    </w:p>
    <w:p w14:paraId="2A6101F9" w14:textId="77777777" w:rsidR="00D52BF6" w:rsidRPr="002B2B6A" w:rsidRDefault="00D52BF6" w:rsidP="00D52BF6">
      <w:pPr>
        <w:ind w:left="851" w:firstLine="567"/>
        <w:jc w:val="both"/>
        <w:rPr>
          <w:sz w:val="24"/>
        </w:rPr>
      </w:pPr>
      <w:r w:rsidRPr="002B2B6A">
        <w:rPr>
          <w:position w:val="4"/>
          <w:vertAlign w:val="superscript"/>
        </w:rPr>
        <w:t>9</w:t>
      </w:r>
      <w:r w:rsidRPr="002B2B6A">
        <w:rPr>
          <w:sz w:val="24"/>
        </w:rPr>
        <w:t xml:space="preserve">Allora l’angelo mi disse: «Scrivi: Beati gli invitati al banchetto di nozze dell’Agnello!». Poi aggiunse: «Queste parole di Dio sono vere». </w:t>
      </w:r>
      <w:r w:rsidRPr="002B2B6A">
        <w:rPr>
          <w:position w:val="4"/>
          <w:vertAlign w:val="superscript"/>
        </w:rPr>
        <w:t>10</w:t>
      </w:r>
      <w:r w:rsidRPr="002B2B6A">
        <w:rPr>
          <w:sz w:val="24"/>
        </w:rPr>
        <w:t>Allora mi prostrai ai suoi piedi per adorarlo, ma egli mi disse: «Guàrdati bene dal farlo! Io sono servo con te e i tuoi fratelli, che custodiscono la testimonianza di Gesù. È Dio che devi adorare. Infatti la testimonianza di Gesù è lo Spirito di profezia». (Ap 19,1-10).</w:t>
      </w:r>
    </w:p>
    <w:p w14:paraId="6695845F" w14:textId="77777777" w:rsidR="00C9538B" w:rsidRPr="002B2B6A" w:rsidRDefault="00C9538B" w:rsidP="00D828D4">
      <w:pPr>
        <w:pStyle w:val="Corpotesto"/>
      </w:pPr>
    </w:p>
    <w:p w14:paraId="11042554" w14:textId="77777777" w:rsidR="00C9538B" w:rsidRPr="002B2B6A" w:rsidRDefault="00C9538B" w:rsidP="00D828D4">
      <w:pPr>
        <w:pStyle w:val="Corpotesto"/>
      </w:pPr>
      <w:r w:rsidRPr="002B2B6A">
        <w:t>Viene anche cantata la caduta di Babilonia, che è la Roma imperiale, città idolatra bagnata dal sangue dei martiri.</w:t>
      </w:r>
    </w:p>
    <w:p w14:paraId="6718C1CF" w14:textId="77777777" w:rsidR="00A90B34" w:rsidRPr="002B2B6A" w:rsidRDefault="00A90B34" w:rsidP="00A90B34">
      <w:pPr>
        <w:ind w:left="851" w:firstLine="567"/>
        <w:jc w:val="both"/>
        <w:rPr>
          <w:sz w:val="24"/>
        </w:rPr>
      </w:pPr>
    </w:p>
    <w:p w14:paraId="3BD0082D" w14:textId="77777777" w:rsidR="00A90B34" w:rsidRPr="002B2B6A" w:rsidRDefault="00A90B34" w:rsidP="00A90B34">
      <w:pPr>
        <w:ind w:left="851" w:hanging="851"/>
        <w:jc w:val="both"/>
        <w:rPr>
          <w:sz w:val="24"/>
        </w:rPr>
      </w:pPr>
      <w:r w:rsidRPr="002B2B6A">
        <w:rPr>
          <w:spacing w:val="10"/>
          <w:sz w:val="24"/>
        </w:rPr>
        <w:tab/>
      </w:r>
      <w:r w:rsidRPr="002B2B6A">
        <w:rPr>
          <w:spacing w:val="10"/>
          <w:sz w:val="24"/>
        </w:rPr>
        <w:tab/>
      </w:r>
      <w:r w:rsidRPr="002B2B6A">
        <w:rPr>
          <w:position w:val="4"/>
          <w:vertAlign w:val="superscript"/>
        </w:rPr>
        <w:t>1</w:t>
      </w:r>
      <w:r w:rsidRPr="002B2B6A">
        <w:rPr>
          <w:sz w:val="24"/>
        </w:rPr>
        <w:t>Dopo questo, vidi un altro angelo discendere dal cielo con grande potere, e la terra fu illuminata dal suo splendore.</w:t>
      </w:r>
    </w:p>
    <w:p w14:paraId="36D6885B" w14:textId="77777777" w:rsidR="00A90B34" w:rsidRPr="002B2B6A" w:rsidRDefault="00A90B34" w:rsidP="00A90B34">
      <w:pPr>
        <w:ind w:left="851" w:firstLine="567"/>
        <w:jc w:val="both"/>
        <w:rPr>
          <w:sz w:val="24"/>
        </w:rPr>
      </w:pPr>
      <w:r w:rsidRPr="002B2B6A">
        <w:rPr>
          <w:position w:val="4"/>
          <w:vertAlign w:val="superscript"/>
        </w:rPr>
        <w:t>2</w:t>
      </w:r>
      <w:r w:rsidRPr="002B2B6A">
        <w:rPr>
          <w:sz w:val="24"/>
        </w:rPr>
        <w:t>Gridò a gran voce:</w:t>
      </w:r>
    </w:p>
    <w:p w14:paraId="5F39D503" w14:textId="77777777" w:rsidR="00A90B34" w:rsidRPr="002B2B6A" w:rsidRDefault="00A90B34" w:rsidP="00A90B34">
      <w:pPr>
        <w:ind w:left="851" w:hanging="851"/>
        <w:jc w:val="both"/>
        <w:rPr>
          <w:sz w:val="12"/>
        </w:rPr>
      </w:pPr>
    </w:p>
    <w:p w14:paraId="48ADB8A5" w14:textId="77777777" w:rsidR="00A90B34" w:rsidRPr="002B2B6A" w:rsidRDefault="00A90B34" w:rsidP="00A90B34">
      <w:pPr>
        <w:ind w:left="851" w:firstLine="1417"/>
        <w:jc w:val="both"/>
        <w:rPr>
          <w:sz w:val="24"/>
        </w:rPr>
      </w:pPr>
      <w:r w:rsidRPr="002B2B6A">
        <w:rPr>
          <w:sz w:val="24"/>
        </w:rPr>
        <w:t>«È caduta, è caduta Babilonia la grande,</w:t>
      </w:r>
    </w:p>
    <w:p w14:paraId="4B9162A4" w14:textId="77777777" w:rsidR="00A90B34" w:rsidRPr="002B2B6A" w:rsidRDefault="00A90B34" w:rsidP="00A90B34">
      <w:pPr>
        <w:ind w:left="851" w:firstLine="1417"/>
        <w:jc w:val="both"/>
        <w:rPr>
          <w:sz w:val="24"/>
        </w:rPr>
      </w:pPr>
      <w:r w:rsidRPr="002B2B6A">
        <w:rPr>
          <w:sz w:val="24"/>
        </w:rPr>
        <w:t>ed è diventata covo di demòni,</w:t>
      </w:r>
    </w:p>
    <w:p w14:paraId="2381F91C" w14:textId="77777777" w:rsidR="00A90B34" w:rsidRPr="002B2B6A" w:rsidRDefault="00A90B34" w:rsidP="00A90B34">
      <w:pPr>
        <w:ind w:left="851" w:firstLine="1417"/>
        <w:jc w:val="both"/>
        <w:rPr>
          <w:sz w:val="24"/>
        </w:rPr>
      </w:pPr>
      <w:r w:rsidRPr="002B2B6A">
        <w:rPr>
          <w:sz w:val="24"/>
        </w:rPr>
        <w:t>rifugio di ogni spirito impuro,</w:t>
      </w:r>
    </w:p>
    <w:p w14:paraId="4C3E5E3E" w14:textId="77777777" w:rsidR="00A90B34" w:rsidRPr="002B2B6A" w:rsidRDefault="00A90B34" w:rsidP="00A90B34">
      <w:pPr>
        <w:ind w:left="851" w:firstLine="1417"/>
        <w:jc w:val="both"/>
        <w:rPr>
          <w:sz w:val="24"/>
        </w:rPr>
      </w:pPr>
      <w:r w:rsidRPr="002B2B6A">
        <w:rPr>
          <w:sz w:val="24"/>
        </w:rPr>
        <w:t>rifugio di ogni uccello impuro</w:t>
      </w:r>
    </w:p>
    <w:p w14:paraId="0FB25DC6" w14:textId="77777777" w:rsidR="00A90B34" w:rsidRPr="002B2B6A" w:rsidRDefault="00A90B34" w:rsidP="00A90B34">
      <w:pPr>
        <w:ind w:left="851" w:firstLine="1417"/>
        <w:jc w:val="both"/>
        <w:rPr>
          <w:sz w:val="24"/>
        </w:rPr>
      </w:pPr>
      <w:r w:rsidRPr="002B2B6A">
        <w:rPr>
          <w:sz w:val="24"/>
        </w:rPr>
        <w:t>e rifugio di ogni bestia impura e orrenda.</w:t>
      </w:r>
    </w:p>
    <w:p w14:paraId="48C421F6" w14:textId="77777777" w:rsidR="00A90B34" w:rsidRPr="002B2B6A" w:rsidRDefault="00A90B34" w:rsidP="00A90B34">
      <w:pPr>
        <w:ind w:left="851" w:firstLine="1417"/>
        <w:jc w:val="both"/>
        <w:rPr>
          <w:sz w:val="24"/>
        </w:rPr>
      </w:pPr>
      <w:r w:rsidRPr="002B2B6A">
        <w:rPr>
          <w:position w:val="4"/>
          <w:vertAlign w:val="superscript"/>
        </w:rPr>
        <w:t>3</w:t>
      </w:r>
      <w:r w:rsidRPr="002B2B6A">
        <w:rPr>
          <w:sz w:val="24"/>
        </w:rPr>
        <w:t>Perché tutte le nazioni hanno bevuto</w:t>
      </w:r>
    </w:p>
    <w:p w14:paraId="2757BA94" w14:textId="77777777" w:rsidR="00A90B34" w:rsidRPr="002B2B6A" w:rsidRDefault="00A90B34" w:rsidP="00A90B34">
      <w:pPr>
        <w:ind w:left="851" w:firstLine="1417"/>
        <w:jc w:val="both"/>
        <w:rPr>
          <w:sz w:val="24"/>
        </w:rPr>
      </w:pPr>
      <w:r w:rsidRPr="002B2B6A">
        <w:rPr>
          <w:sz w:val="24"/>
        </w:rPr>
        <w:t>del vino della sua sfrenata prostituzione,</w:t>
      </w:r>
    </w:p>
    <w:p w14:paraId="6B9D7BEE" w14:textId="77777777" w:rsidR="00A90B34" w:rsidRPr="002B2B6A" w:rsidRDefault="00A90B34" w:rsidP="00A90B34">
      <w:pPr>
        <w:ind w:left="851" w:firstLine="1417"/>
        <w:jc w:val="both"/>
        <w:rPr>
          <w:sz w:val="24"/>
        </w:rPr>
      </w:pPr>
      <w:r w:rsidRPr="002B2B6A">
        <w:rPr>
          <w:sz w:val="24"/>
        </w:rPr>
        <w:t>i re della terra si sono prostituiti con essa</w:t>
      </w:r>
    </w:p>
    <w:p w14:paraId="13A85432" w14:textId="77777777" w:rsidR="00A90B34" w:rsidRPr="002B2B6A" w:rsidRDefault="00A90B34" w:rsidP="00A90B34">
      <w:pPr>
        <w:ind w:left="851" w:firstLine="1417"/>
        <w:jc w:val="both"/>
        <w:rPr>
          <w:sz w:val="24"/>
        </w:rPr>
      </w:pPr>
      <w:r w:rsidRPr="002B2B6A">
        <w:rPr>
          <w:sz w:val="24"/>
        </w:rPr>
        <w:t>e i mercanti della terra si sono arricchiti</w:t>
      </w:r>
    </w:p>
    <w:p w14:paraId="3BB2CA05" w14:textId="77777777" w:rsidR="00A90B34" w:rsidRPr="002B2B6A" w:rsidRDefault="00A90B34" w:rsidP="00A90B34">
      <w:pPr>
        <w:ind w:left="851" w:firstLine="1417"/>
        <w:jc w:val="both"/>
        <w:rPr>
          <w:sz w:val="24"/>
        </w:rPr>
      </w:pPr>
      <w:r w:rsidRPr="002B2B6A">
        <w:rPr>
          <w:sz w:val="24"/>
        </w:rPr>
        <w:t>del suo lusso sfrenato».</w:t>
      </w:r>
    </w:p>
    <w:p w14:paraId="54FD0313" w14:textId="77777777" w:rsidR="00A90B34" w:rsidRPr="002B2B6A" w:rsidRDefault="00A90B34" w:rsidP="00A90B34">
      <w:pPr>
        <w:ind w:left="851" w:hanging="851"/>
        <w:jc w:val="both"/>
        <w:rPr>
          <w:sz w:val="12"/>
        </w:rPr>
      </w:pPr>
    </w:p>
    <w:p w14:paraId="096BC0E7" w14:textId="77777777" w:rsidR="00A90B34" w:rsidRPr="002B2B6A" w:rsidRDefault="00A90B34" w:rsidP="00A90B34">
      <w:pPr>
        <w:ind w:left="709" w:firstLine="709"/>
        <w:jc w:val="both"/>
        <w:rPr>
          <w:sz w:val="24"/>
        </w:rPr>
      </w:pPr>
      <w:r w:rsidRPr="002B2B6A">
        <w:rPr>
          <w:position w:val="4"/>
          <w:vertAlign w:val="superscript"/>
        </w:rPr>
        <w:t>4</w:t>
      </w:r>
      <w:r w:rsidRPr="002B2B6A">
        <w:rPr>
          <w:sz w:val="24"/>
        </w:rPr>
        <w:t>E udii un’altra voce dal cielo:</w:t>
      </w:r>
    </w:p>
    <w:p w14:paraId="05D41EF6" w14:textId="77777777" w:rsidR="00A90B34" w:rsidRPr="002B2B6A" w:rsidRDefault="00A90B34" w:rsidP="00A90B34">
      <w:pPr>
        <w:ind w:left="851" w:hanging="851"/>
        <w:jc w:val="both"/>
        <w:rPr>
          <w:sz w:val="12"/>
        </w:rPr>
      </w:pPr>
    </w:p>
    <w:p w14:paraId="35B469F5" w14:textId="77777777" w:rsidR="00A90B34" w:rsidRPr="002B2B6A" w:rsidRDefault="00A90B34" w:rsidP="00A90B34">
      <w:pPr>
        <w:ind w:left="851" w:firstLine="1417"/>
        <w:jc w:val="both"/>
        <w:rPr>
          <w:sz w:val="24"/>
        </w:rPr>
      </w:pPr>
      <w:r w:rsidRPr="002B2B6A">
        <w:rPr>
          <w:sz w:val="24"/>
        </w:rPr>
        <w:t>«Uscite, popolo mio, da essa,</w:t>
      </w:r>
    </w:p>
    <w:p w14:paraId="6551A462" w14:textId="77777777" w:rsidR="00A90B34" w:rsidRPr="002B2B6A" w:rsidRDefault="00A90B34" w:rsidP="00A90B34">
      <w:pPr>
        <w:ind w:left="851" w:firstLine="1417"/>
        <w:jc w:val="both"/>
        <w:rPr>
          <w:sz w:val="24"/>
        </w:rPr>
      </w:pPr>
      <w:r w:rsidRPr="002B2B6A">
        <w:rPr>
          <w:sz w:val="24"/>
        </w:rPr>
        <w:t>per non associarvi ai suoi peccati</w:t>
      </w:r>
    </w:p>
    <w:p w14:paraId="081C2F47" w14:textId="77777777" w:rsidR="00A90B34" w:rsidRPr="002B2B6A" w:rsidRDefault="00A90B34" w:rsidP="00A90B34">
      <w:pPr>
        <w:ind w:left="851" w:firstLine="1417"/>
        <w:jc w:val="both"/>
        <w:rPr>
          <w:sz w:val="24"/>
        </w:rPr>
      </w:pPr>
      <w:r w:rsidRPr="002B2B6A">
        <w:rPr>
          <w:sz w:val="24"/>
        </w:rPr>
        <w:t>e non ricevere parte dei suoi flagelli.</w:t>
      </w:r>
    </w:p>
    <w:p w14:paraId="3C4E6AF2" w14:textId="77777777" w:rsidR="00A90B34" w:rsidRPr="002B2B6A" w:rsidRDefault="00A90B34" w:rsidP="00A90B34">
      <w:pPr>
        <w:ind w:left="851" w:firstLine="1417"/>
        <w:jc w:val="both"/>
        <w:rPr>
          <w:sz w:val="24"/>
        </w:rPr>
      </w:pPr>
      <w:r w:rsidRPr="002B2B6A">
        <w:rPr>
          <w:position w:val="4"/>
          <w:vertAlign w:val="superscript"/>
        </w:rPr>
        <w:t>5</w:t>
      </w:r>
      <w:r w:rsidRPr="002B2B6A">
        <w:rPr>
          <w:sz w:val="24"/>
        </w:rPr>
        <w:t>Perché i suoi peccati si sono accumulati fino al cielo</w:t>
      </w:r>
    </w:p>
    <w:p w14:paraId="27698993" w14:textId="77777777" w:rsidR="00A90B34" w:rsidRPr="002B2B6A" w:rsidRDefault="00A90B34" w:rsidP="00A90B34">
      <w:pPr>
        <w:ind w:left="851" w:firstLine="1417"/>
        <w:jc w:val="both"/>
        <w:rPr>
          <w:sz w:val="24"/>
        </w:rPr>
      </w:pPr>
      <w:r w:rsidRPr="002B2B6A">
        <w:rPr>
          <w:sz w:val="24"/>
        </w:rPr>
        <w:t>e Dio si è ricordato delle sue iniquità.</w:t>
      </w:r>
    </w:p>
    <w:p w14:paraId="16CFA712" w14:textId="77777777" w:rsidR="00A90B34" w:rsidRPr="002B2B6A" w:rsidRDefault="00A90B34" w:rsidP="00A90B34">
      <w:pPr>
        <w:ind w:left="851" w:firstLine="1417"/>
        <w:jc w:val="both"/>
        <w:rPr>
          <w:sz w:val="24"/>
        </w:rPr>
      </w:pPr>
      <w:r w:rsidRPr="002B2B6A">
        <w:rPr>
          <w:position w:val="4"/>
          <w:vertAlign w:val="superscript"/>
        </w:rPr>
        <w:t>6</w:t>
      </w:r>
      <w:r w:rsidRPr="002B2B6A">
        <w:rPr>
          <w:sz w:val="24"/>
        </w:rPr>
        <w:t>Ripagàtela con la sua stessa moneta,</w:t>
      </w:r>
    </w:p>
    <w:p w14:paraId="374908C6" w14:textId="77777777" w:rsidR="00A90B34" w:rsidRPr="002B2B6A" w:rsidRDefault="00A90B34" w:rsidP="00A90B34">
      <w:pPr>
        <w:ind w:left="851" w:firstLine="1417"/>
        <w:jc w:val="both"/>
        <w:rPr>
          <w:sz w:val="24"/>
        </w:rPr>
      </w:pPr>
      <w:r w:rsidRPr="002B2B6A">
        <w:rPr>
          <w:sz w:val="24"/>
        </w:rPr>
        <w:t>retribuitela con il doppio dei suoi misfatti.</w:t>
      </w:r>
    </w:p>
    <w:p w14:paraId="07E2665B" w14:textId="77777777" w:rsidR="00A90B34" w:rsidRPr="002B2B6A" w:rsidRDefault="00A90B34" w:rsidP="00A90B34">
      <w:pPr>
        <w:ind w:left="851" w:firstLine="1417"/>
        <w:jc w:val="both"/>
        <w:rPr>
          <w:sz w:val="24"/>
        </w:rPr>
      </w:pPr>
      <w:r w:rsidRPr="002B2B6A">
        <w:rPr>
          <w:sz w:val="24"/>
        </w:rPr>
        <w:t>Versàtele doppia misura nella coppa in cui beveva.</w:t>
      </w:r>
    </w:p>
    <w:p w14:paraId="137D5D0B" w14:textId="77777777" w:rsidR="00A90B34" w:rsidRPr="002B2B6A" w:rsidRDefault="00A90B34" w:rsidP="00A90B34">
      <w:pPr>
        <w:ind w:left="851" w:firstLine="1417"/>
        <w:jc w:val="both"/>
        <w:rPr>
          <w:sz w:val="24"/>
        </w:rPr>
      </w:pPr>
      <w:r w:rsidRPr="002B2B6A">
        <w:rPr>
          <w:position w:val="4"/>
          <w:vertAlign w:val="superscript"/>
        </w:rPr>
        <w:t>7</w:t>
      </w:r>
      <w:r w:rsidRPr="002B2B6A">
        <w:rPr>
          <w:sz w:val="24"/>
        </w:rPr>
        <w:t>Quanto ha speso per la sua gloria e il suo lusso,</w:t>
      </w:r>
    </w:p>
    <w:p w14:paraId="4B673A60" w14:textId="77777777" w:rsidR="00A90B34" w:rsidRPr="002B2B6A" w:rsidRDefault="00A90B34" w:rsidP="00A90B34">
      <w:pPr>
        <w:ind w:left="851" w:firstLine="1417"/>
        <w:jc w:val="both"/>
        <w:rPr>
          <w:sz w:val="24"/>
        </w:rPr>
      </w:pPr>
      <w:r w:rsidRPr="002B2B6A">
        <w:rPr>
          <w:sz w:val="24"/>
        </w:rPr>
        <w:t>tanto restituitele in tormento e afflizione.</w:t>
      </w:r>
    </w:p>
    <w:p w14:paraId="52374460" w14:textId="77777777" w:rsidR="00A90B34" w:rsidRPr="002B2B6A" w:rsidRDefault="00A90B34" w:rsidP="00A90B34">
      <w:pPr>
        <w:ind w:left="851" w:firstLine="1417"/>
        <w:jc w:val="both"/>
        <w:rPr>
          <w:sz w:val="24"/>
        </w:rPr>
      </w:pPr>
      <w:r w:rsidRPr="002B2B6A">
        <w:rPr>
          <w:sz w:val="24"/>
        </w:rPr>
        <w:t>Poiché diceva in cuor suo:</w:t>
      </w:r>
    </w:p>
    <w:p w14:paraId="2D46E600" w14:textId="77777777" w:rsidR="00A90B34" w:rsidRPr="002B2B6A" w:rsidRDefault="00A90B34" w:rsidP="00A90B34">
      <w:pPr>
        <w:ind w:left="851" w:firstLine="1417"/>
        <w:jc w:val="both"/>
        <w:rPr>
          <w:sz w:val="24"/>
        </w:rPr>
      </w:pPr>
      <w:r w:rsidRPr="002B2B6A">
        <w:rPr>
          <w:sz w:val="24"/>
        </w:rPr>
        <w:t>“Seggo come regina,</w:t>
      </w:r>
    </w:p>
    <w:p w14:paraId="13F260A6" w14:textId="77777777" w:rsidR="00A90B34" w:rsidRPr="002B2B6A" w:rsidRDefault="00A90B34" w:rsidP="00A90B34">
      <w:pPr>
        <w:ind w:left="851" w:firstLine="1417"/>
        <w:jc w:val="both"/>
        <w:rPr>
          <w:sz w:val="24"/>
        </w:rPr>
      </w:pPr>
      <w:r w:rsidRPr="002B2B6A">
        <w:rPr>
          <w:sz w:val="24"/>
        </w:rPr>
        <w:t>vedova non sono</w:t>
      </w:r>
    </w:p>
    <w:p w14:paraId="54728131" w14:textId="77777777" w:rsidR="00A90B34" w:rsidRPr="002B2B6A" w:rsidRDefault="00A90B34" w:rsidP="00A90B34">
      <w:pPr>
        <w:ind w:left="851" w:firstLine="1417"/>
        <w:jc w:val="both"/>
        <w:rPr>
          <w:sz w:val="24"/>
        </w:rPr>
      </w:pPr>
      <w:r w:rsidRPr="002B2B6A">
        <w:rPr>
          <w:sz w:val="24"/>
        </w:rPr>
        <w:t>e lutto non vedrò”.</w:t>
      </w:r>
    </w:p>
    <w:p w14:paraId="47D31A2E" w14:textId="77777777" w:rsidR="00A90B34" w:rsidRPr="002B2B6A" w:rsidRDefault="00A90B34" w:rsidP="00A90B34">
      <w:pPr>
        <w:ind w:left="851" w:firstLine="1417"/>
        <w:jc w:val="both"/>
        <w:rPr>
          <w:sz w:val="24"/>
        </w:rPr>
      </w:pPr>
      <w:r w:rsidRPr="002B2B6A">
        <w:rPr>
          <w:position w:val="4"/>
          <w:vertAlign w:val="superscript"/>
        </w:rPr>
        <w:lastRenderedPageBreak/>
        <w:t>8</w:t>
      </w:r>
      <w:r w:rsidRPr="002B2B6A">
        <w:rPr>
          <w:sz w:val="24"/>
        </w:rPr>
        <w:t>Per questo, in un solo giorno,</w:t>
      </w:r>
    </w:p>
    <w:p w14:paraId="08A02756" w14:textId="77777777" w:rsidR="00A90B34" w:rsidRPr="002B2B6A" w:rsidRDefault="00A90B34" w:rsidP="00A90B34">
      <w:pPr>
        <w:ind w:left="851" w:firstLine="1417"/>
        <w:jc w:val="both"/>
        <w:rPr>
          <w:sz w:val="24"/>
        </w:rPr>
      </w:pPr>
      <w:r w:rsidRPr="002B2B6A">
        <w:rPr>
          <w:sz w:val="24"/>
        </w:rPr>
        <w:t>verranno i suoi flagelli:</w:t>
      </w:r>
    </w:p>
    <w:p w14:paraId="0311D2CE" w14:textId="77777777" w:rsidR="00A90B34" w:rsidRPr="002B2B6A" w:rsidRDefault="00A90B34" w:rsidP="00A90B34">
      <w:pPr>
        <w:ind w:left="851" w:firstLine="1417"/>
        <w:jc w:val="both"/>
        <w:rPr>
          <w:sz w:val="24"/>
        </w:rPr>
      </w:pPr>
      <w:r w:rsidRPr="002B2B6A">
        <w:rPr>
          <w:sz w:val="24"/>
        </w:rPr>
        <w:t>morte, lutto e fame.</w:t>
      </w:r>
    </w:p>
    <w:p w14:paraId="5DD0E407" w14:textId="77777777" w:rsidR="00A90B34" w:rsidRPr="002B2B6A" w:rsidRDefault="00A90B34" w:rsidP="00A90B34">
      <w:pPr>
        <w:ind w:left="851" w:firstLine="1417"/>
        <w:jc w:val="both"/>
        <w:rPr>
          <w:sz w:val="24"/>
        </w:rPr>
      </w:pPr>
      <w:r w:rsidRPr="002B2B6A">
        <w:rPr>
          <w:sz w:val="24"/>
        </w:rPr>
        <w:t>Sarà bruciata dal fuoco,</w:t>
      </w:r>
    </w:p>
    <w:p w14:paraId="31C8CD6B" w14:textId="77777777" w:rsidR="00A90B34" w:rsidRPr="002B2B6A" w:rsidRDefault="00A90B34" w:rsidP="00A90B34">
      <w:pPr>
        <w:ind w:left="851" w:firstLine="1417"/>
        <w:jc w:val="both"/>
        <w:rPr>
          <w:sz w:val="24"/>
        </w:rPr>
      </w:pPr>
      <w:r w:rsidRPr="002B2B6A">
        <w:rPr>
          <w:sz w:val="24"/>
        </w:rPr>
        <w:t>perché potente Signore è Dio</w:t>
      </w:r>
    </w:p>
    <w:p w14:paraId="7F7D496D" w14:textId="77777777" w:rsidR="00A90B34" w:rsidRPr="002B2B6A" w:rsidRDefault="00A90B34" w:rsidP="00A90B34">
      <w:pPr>
        <w:ind w:left="851" w:firstLine="1417"/>
        <w:jc w:val="both"/>
        <w:rPr>
          <w:sz w:val="24"/>
        </w:rPr>
      </w:pPr>
      <w:r w:rsidRPr="002B2B6A">
        <w:rPr>
          <w:sz w:val="24"/>
        </w:rPr>
        <w:t>che l’ha condannata».</w:t>
      </w:r>
    </w:p>
    <w:p w14:paraId="0476C659" w14:textId="77777777" w:rsidR="00A90B34" w:rsidRPr="002B2B6A" w:rsidRDefault="00A90B34" w:rsidP="00A90B34">
      <w:pPr>
        <w:ind w:left="851" w:firstLine="1417"/>
        <w:jc w:val="both"/>
        <w:rPr>
          <w:sz w:val="12"/>
        </w:rPr>
      </w:pPr>
    </w:p>
    <w:p w14:paraId="5BA3FF99" w14:textId="77777777" w:rsidR="00A90B34" w:rsidRPr="002B2B6A" w:rsidRDefault="00A90B34" w:rsidP="00A90B34">
      <w:pPr>
        <w:ind w:left="851" w:firstLine="567"/>
        <w:jc w:val="both"/>
        <w:rPr>
          <w:sz w:val="24"/>
        </w:rPr>
      </w:pPr>
      <w:r w:rsidRPr="002B2B6A">
        <w:rPr>
          <w:position w:val="4"/>
          <w:vertAlign w:val="superscript"/>
        </w:rPr>
        <w:t>9</w:t>
      </w:r>
      <w:r w:rsidRPr="002B2B6A">
        <w:rPr>
          <w:sz w:val="24"/>
        </w:rPr>
        <w:t xml:space="preserve">I re della terra, che con essa si sono prostituiti e hanno vissuto nel lusso, piangeranno e si lamenteranno a causa sua, quando vedranno il fumo del suo incendio, </w:t>
      </w:r>
      <w:r w:rsidRPr="002B2B6A">
        <w:rPr>
          <w:position w:val="4"/>
          <w:vertAlign w:val="superscript"/>
        </w:rPr>
        <w:t>10</w:t>
      </w:r>
      <w:r w:rsidRPr="002B2B6A">
        <w:rPr>
          <w:sz w:val="24"/>
        </w:rPr>
        <w:t>tenendosi a distanza per paura dei suoi tormenti, e diranno:</w:t>
      </w:r>
    </w:p>
    <w:p w14:paraId="3D91846C" w14:textId="77777777" w:rsidR="00A90B34" w:rsidRPr="002B2B6A" w:rsidRDefault="00A90B34" w:rsidP="00A90B34">
      <w:pPr>
        <w:ind w:left="851" w:firstLine="1417"/>
        <w:jc w:val="both"/>
        <w:rPr>
          <w:sz w:val="12"/>
        </w:rPr>
      </w:pPr>
    </w:p>
    <w:p w14:paraId="1291F609" w14:textId="77777777" w:rsidR="00A90B34" w:rsidRPr="002B2B6A" w:rsidRDefault="00A90B34" w:rsidP="00A90B34">
      <w:pPr>
        <w:ind w:left="851" w:firstLine="1417"/>
        <w:jc w:val="both"/>
        <w:rPr>
          <w:sz w:val="24"/>
        </w:rPr>
      </w:pPr>
      <w:r w:rsidRPr="002B2B6A">
        <w:rPr>
          <w:sz w:val="24"/>
        </w:rPr>
        <w:t>«Guai, guai, città immensa,</w:t>
      </w:r>
    </w:p>
    <w:p w14:paraId="04985FBC" w14:textId="77777777" w:rsidR="00A90B34" w:rsidRPr="002B2B6A" w:rsidRDefault="00A90B34" w:rsidP="00A90B34">
      <w:pPr>
        <w:ind w:left="851" w:firstLine="1417"/>
        <w:jc w:val="both"/>
        <w:rPr>
          <w:sz w:val="24"/>
        </w:rPr>
      </w:pPr>
      <w:r w:rsidRPr="002B2B6A">
        <w:rPr>
          <w:sz w:val="24"/>
        </w:rPr>
        <w:t>Babilonia, città possente;</w:t>
      </w:r>
    </w:p>
    <w:p w14:paraId="649D6611" w14:textId="77777777" w:rsidR="00A90B34" w:rsidRPr="002B2B6A" w:rsidRDefault="00A90B34" w:rsidP="00A90B34">
      <w:pPr>
        <w:ind w:left="851" w:firstLine="1417"/>
        <w:jc w:val="both"/>
        <w:rPr>
          <w:sz w:val="24"/>
        </w:rPr>
      </w:pPr>
      <w:r w:rsidRPr="002B2B6A">
        <w:rPr>
          <w:sz w:val="24"/>
        </w:rPr>
        <w:t>in un’ora sola è giunta la tua condanna!».</w:t>
      </w:r>
    </w:p>
    <w:p w14:paraId="056191EA" w14:textId="77777777" w:rsidR="00A90B34" w:rsidRPr="002B2B6A" w:rsidRDefault="00A90B34" w:rsidP="00A90B34">
      <w:pPr>
        <w:ind w:left="851" w:firstLine="1417"/>
        <w:jc w:val="both"/>
        <w:rPr>
          <w:sz w:val="12"/>
        </w:rPr>
      </w:pPr>
    </w:p>
    <w:p w14:paraId="0B277B87" w14:textId="77777777" w:rsidR="00A90B34" w:rsidRPr="002B2B6A" w:rsidRDefault="00A90B34" w:rsidP="00A90B34">
      <w:pPr>
        <w:ind w:left="851" w:firstLine="567"/>
        <w:jc w:val="both"/>
        <w:rPr>
          <w:sz w:val="24"/>
        </w:rPr>
      </w:pPr>
      <w:r w:rsidRPr="002B2B6A">
        <w:rPr>
          <w:position w:val="4"/>
          <w:vertAlign w:val="superscript"/>
        </w:rPr>
        <w:t>11</w:t>
      </w:r>
      <w:r w:rsidRPr="002B2B6A">
        <w:rPr>
          <w:sz w:val="24"/>
        </w:rPr>
        <w:t xml:space="preserve">Anche i mercanti della terra piangono e si lamentano su di essa, perché nessuno compera più le loro merci: </w:t>
      </w:r>
      <w:r w:rsidRPr="002B2B6A">
        <w:rPr>
          <w:position w:val="4"/>
          <w:vertAlign w:val="superscript"/>
        </w:rPr>
        <w:t>12</w:t>
      </w:r>
      <w:r w:rsidRPr="002B2B6A">
        <w:rPr>
          <w:sz w:val="24"/>
        </w:rPr>
        <w:t xml:space="preserve">i loro carichi d’oro, d’argento e di pietre preziose, di perle, di lino, di porpora, di seta e di scarlatto; legni profumati di ogni specie, oggetti d’avorio, di legno, di bronzo, di ferro, di marmo; </w:t>
      </w:r>
      <w:r w:rsidRPr="002B2B6A">
        <w:rPr>
          <w:position w:val="4"/>
          <w:vertAlign w:val="superscript"/>
        </w:rPr>
        <w:t>13</w:t>
      </w:r>
      <w:r w:rsidRPr="002B2B6A">
        <w:rPr>
          <w:sz w:val="24"/>
        </w:rPr>
        <w:t>cinnamòmo, amòmo, profumi, unguento, incenso, vino, olio, fior di farina, frumento, bestiame, greggi, cavalli, carri, schiavi e vite umane.</w:t>
      </w:r>
    </w:p>
    <w:p w14:paraId="04BAA265" w14:textId="77777777" w:rsidR="00A90B34" w:rsidRPr="002B2B6A" w:rsidRDefault="00A90B34" w:rsidP="00A90B34">
      <w:pPr>
        <w:ind w:left="851" w:firstLine="567"/>
        <w:jc w:val="both"/>
        <w:rPr>
          <w:sz w:val="12"/>
        </w:rPr>
      </w:pPr>
    </w:p>
    <w:p w14:paraId="06F4A096" w14:textId="77777777" w:rsidR="00A90B34" w:rsidRPr="002B2B6A" w:rsidRDefault="00A90B34" w:rsidP="00A90B34">
      <w:pPr>
        <w:ind w:left="851" w:firstLine="1417"/>
        <w:jc w:val="both"/>
        <w:rPr>
          <w:sz w:val="24"/>
        </w:rPr>
      </w:pPr>
      <w:r w:rsidRPr="002B2B6A">
        <w:rPr>
          <w:position w:val="4"/>
          <w:vertAlign w:val="superscript"/>
        </w:rPr>
        <w:t>14</w:t>
      </w:r>
      <w:r w:rsidRPr="002B2B6A">
        <w:rPr>
          <w:sz w:val="24"/>
        </w:rPr>
        <w:t>«I frutti che ti piacevano tanto</w:t>
      </w:r>
    </w:p>
    <w:p w14:paraId="71C14E31" w14:textId="77777777" w:rsidR="00A90B34" w:rsidRPr="002B2B6A" w:rsidRDefault="00A90B34" w:rsidP="00A90B34">
      <w:pPr>
        <w:ind w:left="851" w:firstLine="1417"/>
        <w:jc w:val="both"/>
        <w:rPr>
          <w:sz w:val="24"/>
        </w:rPr>
      </w:pPr>
      <w:r w:rsidRPr="002B2B6A">
        <w:rPr>
          <w:sz w:val="24"/>
        </w:rPr>
        <w:t>si sono allontanati da te;</w:t>
      </w:r>
    </w:p>
    <w:p w14:paraId="1FE19461" w14:textId="77777777" w:rsidR="00A90B34" w:rsidRPr="002B2B6A" w:rsidRDefault="00A90B34" w:rsidP="00A90B34">
      <w:pPr>
        <w:ind w:left="851" w:firstLine="1417"/>
        <w:jc w:val="both"/>
        <w:rPr>
          <w:sz w:val="24"/>
        </w:rPr>
      </w:pPr>
      <w:r w:rsidRPr="002B2B6A">
        <w:rPr>
          <w:sz w:val="24"/>
        </w:rPr>
        <w:t>tutto quel lusso e quello splendore</w:t>
      </w:r>
    </w:p>
    <w:p w14:paraId="2C061A57" w14:textId="77777777" w:rsidR="00A90B34" w:rsidRPr="002B2B6A" w:rsidRDefault="00A90B34" w:rsidP="00A90B34">
      <w:pPr>
        <w:ind w:left="851" w:firstLine="1417"/>
        <w:jc w:val="both"/>
        <w:rPr>
          <w:sz w:val="24"/>
        </w:rPr>
      </w:pPr>
      <w:r w:rsidRPr="002B2B6A">
        <w:rPr>
          <w:sz w:val="24"/>
        </w:rPr>
        <w:t>per te sono perduti</w:t>
      </w:r>
    </w:p>
    <w:p w14:paraId="012D51ED" w14:textId="77777777" w:rsidR="00A90B34" w:rsidRPr="002B2B6A" w:rsidRDefault="00A90B34" w:rsidP="00A90B34">
      <w:pPr>
        <w:ind w:left="851" w:firstLine="1417"/>
        <w:jc w:val="both"/>
        <w:rPr>
          <w:sz w:val="24"/>
        </w:rPr>
      </w:pPr>
      <w:r w:rsidRPr="002B2B6A">
        <w:rPr>
          <w:sz w:val="24"/>
        </w:rPr>
        <w:t>e mai più potranno trovarli».</w:t>
      </w:r>
    </w:p>
    <w:p w14:paraId="42ACAE2A" w14:textId="77777777" w:rsidR="00A90B34" w:rsidRPr="002B2B6A" w:rsidRDefault="00A90B34" w:rsidP="00A90B34">
      <w:pPr>
        <w:ind w:left="851" w:firstLine="567"/>
        <w:jc w:val="both"/>
        <w:rPr>
          <w:sz w:val="12"/>
        </w:rPr>
      </w:pPr>
    </w:p>
    <w:p w14:paraId="75A25C85" w14:textId="77777777" w:rsidR="00A90B34" w:rsidRPr="002B2B6A" w:rsidRDefault="00A90B34" w:rsidP="00A90B34">
      <w:pPr>
        <w:ind w:left="851" w:firstLine="567"/>
        <w:jc w:val="both"/>
        <w:rPr>
          <w:sz w:val="24"/>
        </w:rPr>
      </w:pPr>
      <w:r w:rsidRPr="002B2B6A">
        <w:rPr>
          <w:position w:val="4"/>
          <w:vertAlign w:val="superscript"/>
        </w:rPr>
        <w:t>15</w:t>
      </w:r>
      <w:r w:rsidRPr="002B2B6A">
        <w:rPr>
          <w:sz w:val="24"/>
        </w:rPr>
        <w:t>I mercanti, divenuti ricchi grazie a essa, si terranno a distanza per timore dei suoi tormenti; piangendo e lamentandosi, diranno:</w:t>
      </w:r>
    </w:p>
    <w:p w14:paraId="70C448C2" w14:textId="77777777" w:rsidR="00A90B34" w:rsidRPr="002B2B6A" w:rsidRDefault="00A90B34" w:rsidP="00A90B34">
      <w:pPr>
        <w:ind w:left="851" w:firstLine="567"/>
        <w:jc w:val="both"/>
        <w:rPr>
          <w:sz w:val="12"/>
        </w:rPr>
      </w:pPr>
    </w:p>
    <w:p w14:paraId="352830CA" w14:textId="77777777" w:rsidR="00A90B34" w:rsidRPr="002B2B6A" w:rsidRDefault="00A90B34" w:rsidP="00A90B34">
      <w:pPr>
        <w:ind w:left="851" w:firstLine="1417"/>
        <w:jc w:val="both"/>
        <w:rPr>
          <w:sz w:val="24"/>
        </w:rPr>
      </w:pPr>
      <w:r w:rsidRPr="002B2B6A">
        <w:rPr>
          <w:position w:val="4"/>
          <w:vertAlign w:val="superscript"/>
        </w:rPr>
        <w:t>16</w:t>
      </w:r>
      <w:r w:rsidRPr="002B2B6A">
        <w:rPr>
          <w:sz w:val="24"/>
        </w:rPr>
        <w:t>«Guai, guai, la grande città,</w:t>
      </w:r>
    </w:p>
    <w:p w14:paraId="61E48807" w14:textId="77777777" w:rsidR="00A90B34" w:rsidRPr="002B2B6A" w:rsidRDefault="00A90B34" w:rsidP="00A90B34">
      <w:pPr>
        <w:ind w:left="851" w:firstLine="1417"/>
        <w:jc w:val="both"/>
        <w:rPr>
          <w:sz w:val="24"/>
        </w:rPr>
      </w:pPr>
      <w:r w:rsidRPr="002B2B6A">
        <w:rPr>
          <w:sz w:val="24"/>
        </w:rPr>
        <w:t>tutta ammantata di lino puro,</w:t>
      </w:r>
    </w:p>
    <w:p w14:paraId="17435BCC" w14:textId="77777777" w:rsidR="00A90B34" w:rsidRPr="002B2B6A" w:rsidRDefault="00A90B34" w:rsidP="00A90B34">
      <w:pPr>
        <w:ind w:left="851" w:firstLine="1417"/>
        <w:jc w:val="both"/>
        <w:rPr>
          <w:sz w:val="24"/>
        </w:rPr>
      </w:pPr>
      <w:r w:rsidRPr="002B2B6A">
        <w:rPr>
          <w:sz w:val="24"/>
        </w:rPr>
        <w:t>di porpora e di scarlatto,</w:t>
      </w:r>
    </w:p>
    <w:p w14:paraId="0E256021" w14:textId="77777777" w:rsidR="00A90B34" w:rsidRPr="002B2B6A" w:rsidRDefault="00A90B34" w:rsidP="00A90B34">
      <w:pPr>
        <w:ind w:left="851" w:firstLine="1417"/>
        <w:jc w:val="both"/>
        <w:rPr>
          <w:sz w:val="24"/>
        </w:rPr>
      </w:pPr>
      <w:r w:rsidRPr="002B2B6A">
        <w:rPr>
          <w:sz w:val="24"/>
        </w:rPr>
        <w:t>adorna d’oro,</w:t>
      </w:r>
    </w:p>
    <w:p w14:paraId="4AE57C3F" w14:textId="77777777" w:rsidR="00A90B34" w:rsidRPr="002B2B6A" w:rsidRDefault="00A90B34" w:rsidP="00A90B34">
      <w:pPr>
        <w:ind w:left="851" w:firstLine="1417"/>
        <w:jc w:val="both"/>
        <w:rPr>
          <w:sz w:val="24"/>
        </w:rPr>
      </w:pPr>
      <w:r w:rsidRPr="002B2B6A">
        <w:rPr>
          <w:sz w:val="24"/>
        </w:rPr>
        <w:t>di pietre preziose e di perle!</w:t>
      </w:r>
    </w:p>
    <w:p w14:paraId="60DC67CF" w14:textId="77777777" w:rsidR="00A90B34" w:rsidRPr="002B2B6A" w:rsidRDefault="00A90B34" w:rsidP="00A90B34">
      <w:pPr>
        <w:ind w:left="851" w:firstLine="1417"/>
        <w:jc w:val="both"/>
        <w:rPr>
          <w:sz w:val="24"/>
        </w:rPr>
      </w:pPr>
      <w:r w:rsidRPr="002B2B6A">
        <w:rPr>
          <w:position w:val="4"/>
          <w:vertAlign w:val="superscript"/>
        </w:rPr>
        <w:t>17</w:t>
      </w:r>
      <w:r w:rsidRPr="002B2B6A">
        <w:rPr>
          <w:sz w:val="24"/>
        </w:rPr>
        <w:t>In un’ora sola</w:t>
      </w:r>
    </w:p>
    <w:p w14:paraId="028751C3" w14:textId="77777777" w:rsidR="00A90B34" w:rsidRPr="002B2B6A" w:rsidRDefault="00A90B34" w:rsidP="00A90B34">
      <w:pPr>
        <w:ind w:left="851" w:firstLine="1417"/>
        <w:jc w:val="both"/>
        <w:rPr>
          <w:sz w:val="24"/>
        </w:rPr>
      </w:pPr>
      <w:r w:rsidRPr="002B2B6A">
        <w:rPr>
          <w:sz w:val="24"/>
        </w:rPr>
        <w:t>tanta ricchezza è andata perduta!».</w:t>
      </w:r>
    </w:p>
    <w:p w14:paraId="1C5845FD" w14:textId="77777777" w:rsidR="00A90B34" w:rsidRPr="002B2B6A" w:rsidRDefault="00A90B34" w:rsidP="00A90B34">
      <w:pPr>
        <w:ind w:left="851" w:firstLine="567"/>
        <w:jc w:val="both"/>
        <w:rPr>
          <w:sz w:val="12"/>
        </w:rPr>
      </w:pPr>
    </w:p>
    <w:p w14:paraId="0181AB78" w14:textId="77777777" w:rsidR="00A90B34" w:rsidRPr="002B2B6A" w:rsidRDefault="00A90B34" w:rsidP="00A90B34">
      <w:pPr>
        <w:ind w:left="851" w:firstLine="567"/>
        <w:jc w:val="both"/>
        <w:rPr>
          <w:sz w:val="24"/>
        </w:rPr>
      </w:pPr>
      <w:r w:rsidRPr="002B2B6A">
        <w:rPr>
          <w:sz w:val="24"/>
        </w:rPr>
        <w:t xml:space="preserve">Tutti i comandanti di navi, tutti gli equipaggi, i naviganti e quanti commerciano per mare si tenevano a distanza </w:t>
      </w:r>
      <w:r w:rsidRPr="002B2B6A">
        <w:rPr>
          <w:position w:val="4"/>
          <w:vertAlign w:val="superscript"/>
        </w:rPr>
        <w:t>18</w:t>
      </w:r>
      <w:r w:rsidRPr="002B2B6A">
        <w:rPr>
          <w:sz w:val="24"/>
        </w:rPr>
        <w:t xml:space="preserve">e gridavano, guardando il fumo del suo incendio: «Quale città fu mai simile all’immensa città?». </w:t>
      </w:r>
      <w:r w:rsidRPr="002B2B6A">
        <w:rPr>
          <w:position w:val="4"/>
          <w:vertAlign w:val="superscript"/>
        </w:rPr>
        <w:t>19</w:t>
      </w:r>
      <w:r w:rsidRPr="002B2B6A">
        <w:rPr>
          <w:sz w:val="24"/>
        </w:rPr>
        <w:t>Si gettarono la polvere sul capo, e fra pianti e lamenti gridavano:</w:t>
      </w:r>
    </w:p>
    <w:p w14:paraId="669BD9AE" w14:textId="77777777" w:rsidR="00A90B34" w:rsidRPr="002B2B6A" w:rsidRDefault="00A90B34" w:rsidP="00A90B34">
      <w:pPr>
        <w:ind w:left="851" w:firstLine="567"/>
        <w:jc w:val="both"/>
        <w:rPr>
          <w:sz w:val="12"/>
        </w:rPr>
      </w:pPr>
    </w:p>
    <w:p w14:paraId="03FAE62C" w14:textId="77777777" w:rsidR="00A90B34" w:rsidRPr="002B2B6A" w:rsidRDefault="00A90B34" w:rsidP="00A90B34">
      <w:pPr>
        <w:ind w:left="851" w:firstLine="1417"/>
        <w:jc w:val="both"/>
        <w:rPr>
          <w:sz w:val="24"/>
        </w:rPr>
      </w:pPr>
      <w:r w:rsidRPr="002B2B6A">
        <w:rPr>
          <w:sz w:val="24"/>
        </w:rPr>
        <w:t xml:space="preserve">«Guai, guai, città immensa, </w:t>
      </w:r>
    </w:p>
    <w:p w14:paraId="4B5CCB86" w14:textId="77777777" w:rsidR="00A90B34" w:rsidRPr="002B2B6A" w:rsidRDefault="00A90B34" w:rsidP="00A90B34">
      <w:pPr>
        <w:ind w:left="851" w:firstLine="1417"/>
        <w:jc w:val="both"/>
        <w:rPr>
          <w:sz w:val="24"/>
        </w:rPr>
      </w:pPr>
      <w:r w:rsidRPr="002B2B6A">
        <w:rPr>
          <w:sz w:val="24"/>
        </w:rPr>
        <w:t>di cui si arricchirono</w:t>
      </w:r>
    </w:p>
    <w:p w14:paraId="41F8AD98" w14:textId="77777777" w:rsidR="00A90B34" w:rsidRPr="002B2B6A" w:rsidRDefault="00A90B34" w:rsidP="00A90B34">
      <w:pPr>
        <w:ind w:left="851" w:firstLine="1417"/>
        <w:jc w:val="both"/>
        <w:rPr>
          <w:sz w:val="24"/>
        </w:rPr>
      </w:pPr>
      <w:r w:rsidRPr="002B2B6A">
        <w:rPr>
          <w:sz w:val="24"/>
        </w:rPr>
        <w:t>quanti avevano navi sul mare:</w:t>
      </w:r>
    </w:p>
    <w:p w14:paraId="7C2878DB" w14:textId="77777777" w:rsidR="00A90B34" w:rsidRPr="002B2B6A" w:rsidRDefault="00A90B34" w:rsidP="00A90B34">
      <w:pPr>
        <w:ind w:left="851" w:firstLine="1417"/>
        <w:jc w:val="both"/>
        <w:rPr>
          <w:sz w:val="24"/>
        </w:rPr>
      </w:pPr>
      <w:r w:rsidRPr="002B2B6A">
        <w:rPr>
          <w:sz w:val="24"/>
        </w:rPr>
        <w:t>in un’ora sola fu ridotta a un deserto!</w:t>
      </w:r>
    </w:p>
    <w:p w14:paraId="37B16531" w14:textId="77777777" w:rsidR="00A90B34" w:rsidRPr="002B2B6A" w:rsidRDefault="00A90B34" w:rsidP="00A90B34">
      <w:pPr>
        <w:ind w:left="851" w:firstLine="1417"/>
        <w:jc w:val="both"/>
        <w:rPr>
          <w:sz w:val="24"/>
        </w:rPr>
      </w:pPr>
      <w:r w:rsidRPr="002B2B6A">
        <w:rPr>
          <w:position w:val="4"/>
          <w:vertAlign w:val="superscript"/>
        </w:rPr>
        <w:t>20</w:t>
      </w:r>
      <w:r w:rsidRPr="002B2B6A">
        <w:rPr>
          <w:sz w:val="24"/>
        </w:rPr>
        <w:t>Esulta su di essa, o cielo,</w:t>
      </w:r>
    </w:p>
    <w:p w14:paraId="2B83D78D" w14:textId="77777777" w:rsidR="00A90B34" w:rsidRPr="002B2B6A" w:rsidRDefault="00A90B34" w:rsidP="00A90B34">
      <w:pPr>
        <w:ind w:left="851" w:firstLine="1417"/>
        <w:jc w:val="both"/>
        <w:rPr>
          <w:sz w:val="24"/>
        </w:rPr>
      </w:pPr>
      <w:r w:rsidRPr="002B2B6A">
        <w:rPr>
          <w:sz w:val="24"/>
        </w:rPr>
        <w:t>e voi, santi, apostoli, profeti,</w:t>
      </w:r>
    </w:p>
    <w:p w14:paraId="7BF11263" w14:textId="77777777" w:rsidR="00A90B34" w:rsidRPr="002B2B6A" w:rsidRDefault="00A90B34" w:rsidP="00A90B34">
      <w:pPr>
        <w:ind w:left="851" w:firstLine="1417"/>
        <w:jc w:val="both"/>
        <w:rPr>
          <w:sz w:val="24"/>
        </w:rPr>
      </w:pPr>
      <w:r w:rsidRPr="002B2B6A">
        <w:rPr>
          <w:sz w:val="24"/>
        </w:rPr>
        <w:t>perché, condannandola,</w:t>
      </w:r>
    </w:p>
    <w:p w14:paraId="6A5B5BD2" w14:textId="77777777" w:rsidR="00A90B34" w:rsidRPr="002B2B6A" w:rsidRDefault="00A90B34" w:rsidP="00A90B34">
      <w:pPr>
        <w:ind w:left="851" w:firstLine="1417"/>
        <w:jc w:val="both"/>
        <w:rPr>
          <w:sz w:val="24"/>
        </w:rPr>
      </w:pPr>
      <w:r w:rsidRPr="002B2B6A">
        <w:rPr>
          <w:sz w:val="24"/>
        </w:rPr>
        <w:t>Dio vi ha reso giustizia!».</w:t>
      </w:r>
    </w:p>
    <w:p w14:paraId="4DDE6ADE" w14:textId="77777777" w:rsidR="00A90B34" w:rsidRPr="002B2B6A" w:rsidRDefault="00A90B34" w:rsidP="00A90B34">
      <w:pPr>
        <w:ind w:left="851" w:firstLine="1417"/>
        <w:jc w:val="both"/>
        <w:rPr>
          <w:sz w:val="12"/>
        </w:rPr>
      </w:pPr>
    </w:p>
    <w:p w14:paraId="68B6AFD8" w14:textId="77777777" w:rsidR="00A90B34" w:rsidRPr="002B2B6A" w:rsidRDefault="00A90B34" w:rsidP="00A90B34">
      <w:pPr>
        <w:ind w:left="851" w:firstLine="567"/>
        <w:jc w:val="both"/>
        <w:rPr>
          <w:sz w:val="24"/>
        </w:rPr>
      </w:pPr>
      <w:r w:rsidRPr="002B2B6A">
        <w:rPr>
          <w:position w:val="4"/>
          <w:vertAlign w:val="superscript"/>
        </w:rPr>
        <w:lastRenderedPageBreak/>
        <w:t>21</w:t>
      </w:r>
      <w:r w:rsidRPr="002B2B6A">
        <w:rPr>
          <w:sz w:val="24"/>
        </w:rPr>
        <w:t>Un angelo possente prese allora una pietra, grande come una màcina, e la gettò nel mare esclamando:</w:t>
      </w:r>
    </w:p>
    <w:p w14:paraId="4384F292" w14:textId="77777777" w:rsidR="00A90B34" w:rsidRPr="002B2B6A" w:rsidRDefault="00A90B34" w:rsidP="00A90B34">
      <w:pPr>
        <w:ind w:left="851" w:firstLine="567"/>
        <w:jc w:val="both"/>
        <w:rPr>
          <w:sz w:val="12"/>
        </w:rPr>
      </w:pPr>
    </w:p>
    <w:p w14:paraId="5E5AA39A" w14:textId="77777777" w:rsidR="00A90B34" w:rsidRPr="002B2B6A" w:rsidRDefault="00A90B34" w:rsidP="00A90B34">
      <w:pPr>
        <w:ind w:left="851" w:firstLine="1417"/>
        <w:jc w:val="both"/>
        <w:rPr>
          <w:sz w:val="24"/>
        </w:rPr>
      </w:pPr>
      <w:r w:rsidRPr="002B2B6A">
        <w:rPr>
          <w:sz w:val="24"/>
        </w:rPr>
        <w:t>«Con questa violenza sarà distrutta</w:t>
      </w:r>
    </w:p>
    <w:p w14:paraId="56433F9C" w14:textId="77777777" w:rsidR="00A90B34" w:rsidRPr="002B2B6A" w:rsidRDefault="00A90B34" w:rsidP="00A90B34">
      <w:pPr>
        <w:ind w:left="851" w:firstLine="1417"/>
        <w:jc w:val="both"/>
        <w:rPr>
          <w:sz w:val="24"/>
        </w:rPr>
      </w:pPr>
      <w:r w:rsidRPr="002B2B6A">
        <w:rPr>
          <w:sz w:val="24"/>
        </w:rPr>
        <w:t>Babilonia, la grande città,</w:t>
      </w:r>
    </w:p>
    <w:p w14:paraId="6CEC1664" w14:textId="77777777" w:rsidR="00A90B34" w:rsidRPr="002B2B6A" w:rsidRDefault="00A90B34" w:rsidP="00A90B34">
      <w:pPr>
        <w:ind w:left="851" w:firstLine="1417"/>
        <w:jc w:val="both"/>
        <w:rPr>
          <w:sz w:val="24"/>
        </w:rPr>
      </w:pPr>
      <w:r w:rsidRPr="002B2B6A">
        <w:rPr>
          <w:sz w:val="24"/>
        </w:rPr>
        <w:t>e nessuno più la troverà.</w:t>
      </w:r>
    </w:p>
    <w:p w14:paraId="3823E88C" w14:textId="77777777" w:rsidR="00A90B34" w:rsidRPr="002B2B6A" w:rsidRDefault="00A90B34" w:rsidP="00A90B34">
      <w:pPr>
        <w:ind w:left="851" w:firstLine="1417"/>
        <w:jc w:val="both"/>
        <w:rPr>
          <w:sz w:val="24"/>
        </w:rPr>
      </w:pPr>
      <w:r w:rsidRPr="002B2B6A">
        <w:rPr>
          <w:position w:val="4"/>
          <w:vertAlign w:val="superscript"/>
        </w:rPr>
        <w:t>22</w:t>
      </w:r>
      <w:r w:rsidRPr="002B2B6A">
        <w:rPr>
          <w:sz w:val="24"/>
        </w:rPr>
        <w:t>Il suono dei musicisti,</w:t>
      </w:r>
    </w:p>
    <w:p w14:paraId="549D2431" w14:textId="77777777" w:rsidR="00A90B34" w:rsidRPr="002B2B6A" w:rsidRDefault="00A90B34" w:rsidP="00A90B34">
      <w:pPr>
        <w:ind w:left="851" w:firstLine="1417"/>
        <w:jc w:val="both"/>
        <w:rPr>
          <w:sz w:val="24"/>
        </w:rPr>
      </w:pPr>
      <w:r w:rsidRPr="002B2B6A">
        <w:rPr>
          <w:sz w:val="24"/>
        </w:rPr>
        <w:t>dei suonatori di cetra, di flauto e di tromba,</w:t>
      </w:r>
    </w:p>
    <w:p w14:paraId="2B8243C5" w14:textId="77777777" w:rsidR="00A90B34" w:rsidRPr="002B2B6A" w:rsidRDefault="00A90B34" w:rsidP="00A90B34">
      <w:pPr>
        <w:ind w:left="851" w:firstLine="1417"/>
        <w:jc w:val="both"/>
        <w:rPr>
          <w:sz w:val="24"/>
        </w:rPr>
      </w:pPr>
      <w:r w:rsidRPr="002B2B6A">
        <w:rPr>
          <w:sz w:val="24"/>
        </w:rPr>
        <w:t>non si udrà più in te;</w:t>
      </w:r>
    </w:p>
    <w:p w14:paraId="3F6E997C" w14:textId="77777777" w:rsidR="00A90B34" w:rsidRPr="002B2B6A" w:rsidRDefault="00A90B34" w:rsidP="00A90B34">
      <w:pPr>
        <w:ind w:left="851" w:firstLine="1417"/>
        <w:jc w:val="both"/>
        <w:rPr>
          <w:sz w:val="24"/>
        </w:rPr>
      </w:pPr>
      <w:r w:rsidRPr="002B2B6A">
        <w:rPr>
          <w:sz w:val="24"/>
        </w:rPr>
        <w:t>ogni artigiano di qualsiasi mestiere</w:t>
      </w:r>
    </w:p>
    <w:p w14:paraId="1102F760" w14:textId="77777777" w:rsidR="00A90B34" w:rsidRPr="002B2B6A" w:rsidRDefault="00A90B34" w:rsidP="00A90B34">
      <w:pPr>
        <w:ind w:left="851" w:firstLine="1417"/>
        <w:jc w:val="both"/>
        <w:rPr>
          <w:sz w:val="24"/>
        </w:rPr>
      </w:pPr>
      <w:r w:rsidRPr="002B2B6A">
        <w:rPr>
          <w:sz w:val="24"/>
        </w:rPr>
        <w:t>non si troverà più in te;</w:t>
      </w:r>
    </w:p>
    <w:p w14:paraId="39D8E2BC" w14:textId="77777777" w:rsidR="00A90B34" w:rsidRPr="002B2B6A" w:rsidRDefault="00A90B34" w:rsidP="00A90B34">
      <w:pPr>
        <w:ind w:left="851" w:firstLine="1417"/>
        <w:jc w:val="both"/>
        <w:rPr>
          <w:sz w:val="24"/>
        </w:rPr>
      </w:pPr>
      <w:r w:rsidRPr="002B2B6A">
        <w:rPr>
          <w:sz w:val="24"/>
        </w:rPr>
        <w:t>il rumore della màcina</w:t>
      </w:r>
    </w:p>
    <w:p w14:paraId="507F1D5D" w14:textId="77777777" w:rsidR="00A90B34" w:rsidRPr="002B2B6A" w:rsidRDefault="00A90B34" w:rsidP="00A90B34">
      <w:pPr>
        <w:ind w:left="851" w:firstLine="1417"/>
        <w:jc w:val="both"/>
        <w:rPr>
          <w:sz w:val="24"/>
        </w:rPr>
      </w:pPr>
      <w:r w:rsidRPr="002B2B6A">
        <w:rPr>
          <w:sz w:val="24"/>
        </w:rPr>
        <w:t>non si udrà più in te;</w:t>
      </w:r>
    </w:p>
    <w:p w14:paraId="3796552C" w14:textId="77777777" w:rsidR="00A90B34" w:rsidRPr="002B2B6A" w:rsidRDefault="00A90B34" w:rsidP="00A90B34">
      <w:pPr>
        <w:ind w:left="851" w:firstLine="1417"/>
        <w:jc w:val="both"/>
        <w:rPr>
          <w:sz w:val="24"/>
        </w:rPr>
      </w:pPr>
      <w:r w:rsidRPr="002B2B6A">
        <w:rPr>
          <w:position w:val="4"/>
          <w:vertAlign w:val="superscript"/>
        </w:rPr>
        <w:t>23</w:t>
      </w:r>
      <w:r w:rsidRPr="002B2B6A">
        <w:rPr>
          <w:sz w:val="24"/>
        </w:rPr>
        <w:t>la luce della lampada</w:t>
      </w:r>
    </w:p>
    <w:p w14:paraId="1D4E5167" w14:textId="77777777" w:rsidR="00A90B34" w:rsidRPr="002B2B6A" w:rsidRDefault="00A90B34" w:rsidP="00A90B34">
      <w:pPr>
        <w:ind w:left="851" w:firstLine="1417"/>
        <w:jc w:val="both"/>
        <w:rPr>
          <w:sz w:val="24"/>
        </w:rPr>
      </w:pPr>
      <w:r w:rsidRPr="002B2B6A">
        <w:rPr>
          <w:sz w:val="24"/>
        </w:rPr>
        <w:t>non brillerà più in te;</w:t>
      </w:r>
    </w:p>
    <w:p w14:paraId="60959CC8" w14:textId="77777777" w:rsidR="00A90B34" w:rsidRPr="002B2B6A" w:rsidRDefault="00A90B34" w:rsidP="00A90B34">
      <w:pPr>
        <w:ind w:left="851" w:firstLine="1417"/>
        <w:jc w:val="both"/>
        <w:rPr>
          <w:sz w:val="24"/>
        </w:rPr>
      </w:pPr>
      <w:r w:rsidRPr="002B2B6A">
        <w:rPr>
          <w:sz w:val="24"/>
        </w:rPr>
        <w:t>la voce dello sposo e della sposa</w:t>
      </w:r>
    </w:p>
    <w:p w14:paraId="66AC7F9E" w14:textId="77777777" w:rsidR="00A90B34" w:rsidRPr="002B2B6A" w:rsidRDefault="00A90B34" w:rsidP="00A90B34">
      <w:pPr>
        <w:ind w:left="851" w:firstLine="1417"/>
        <w:jc w:val="both"/>
        <w:rPr>
          <w:sz w:val="24"/>
        </w:rPr>
      </w:pPr>
      <w:r w:rsidRPr="002B2B6A">
        <w:rPr>
          <w:sz w:val="24"/>
        </w:rPr>
        <w:t>non si udrà più in te.</w:t>
      </w:r>
    </w:p>
    <w:p w14:paraId="02A8BDDF" w14:textId="77777777" w:rsidR="00A90B34" w:rsidRPr="002B2B6A" w:rsidRDefault="00A90B34" w:rsidP="00A90B34">
      <w:pPr>
        <w:pStyle w:val="Titolo3"/>
        <w:ind w:left="851" w:firstLine="1417"/>
        <w:rPr>
          <w:b w:val="0"/>
          <w:sz w:val="24"/>
        </w:rPr>
      </w:pPr>
      <w:bookmarkStart w:id="47" w:name="_Toc62150153"/>
      <w:r w:rsidRPr="002B2B6A">
        <w:rPr>
          <w:b w:val="0"/>
          <w:sz w:val="24"/>
        </w:rPr>
        <w:t>Perché i tuoi mercanti erano i grandi della terra</w:t>
      </w:r>
      <w:bookmarkEnd w:id="47"/>
    </w:p>
    <w:p w14:paraId="1E88D5F3" w14:textId="77777777" w:rsidR="00A90B34" w:rsidRPr="002B2B6A" w:rsidRDefault="00A90B34" w:rsidP="00A90B34">
      <w:pPr>
        <w:ind w:left="851" w:firstLine="1417"/>
        <w:jc w:val="both"/>
        <w:rPr>
          <w:sz w:val="24"/>
        </w:rPr>
      </w:pPr>
      <w:r w:rsidRPr="002B2B6A">
        <w:rPr>
          <w:sz w:val="24"/>
        </w:rPr>
        <w:t>e tutte le nazioni dalle tue droghe furono sedotte.</w:t>
      </w:r>
    </w:p>
    <w:p w14:paraId="02849F21" w14:textId="77777777" w:rsidR="00A90B34" w:rsidRPr="002B2B6A" w:rsidRDefault="00A90B34" w:rsidP="00A90B34">
      <w:pPr>
        <w:ind w:left="851" w:firstLine="1417"/>
        <w:jc w:val="both"/>
        <w:rPr>
          <w:sz w:val="24"/>
        </w:rPr>
      </w:pPr>
      <w:r w:rsidRPr="002B2B6A">
        <w:rPr>
          <w:position w:val="4"/>
          <w:vertAlign w:val="superscript"/>
        </w:rPr>
        <w:t>24</w:t>
      </w:r>
      <w:r w:rsidRPr="002B2B6A">
        <w:rPr>
          <w:sz w:val="24"/>
        </w:rPr>
        <w:t>In essa fu trovato il sangue di profeti e di santi</w:t>
      </w:r>
    </w:p>
    <w:p w14:paraId="34D962EC" w14:textId="77777777" w:rsidR="00A90B34" w:rsidRPr="002B2B6A" w:rsidRDefault="00A90B34" w:rsidP="00A90B34">
      <w:pPr>
        <w:ind w:left="851" w:firstLine="1417"/>
        <w:jc w:val="both"/>
        <w:rPr>
          <w:sz w:val="24"/>
        </w:rPr>
      </w:pPr>
      <w:r w:rsidRPr="002B2B6A">
        <w:rPr>
          <w:sz w:val="24"/>
        </w:rPr>
        <w:t xml:space="preserve">e di quanti furono uccisi sulla terra». (Ap 18,1-24). </w:t>
      </w:r>
    </w:p>
    <w:p w14:paraId="12B4B87A" w14:textId="77777777" w:rsidR="00C9538B" w:rsidRPr="002B2B6A" w:rsidRDefault="00C9538B" w:rsidP="00D828D4">
      <w:pPr>
        <w:pStyle w:val="Corpotesto"/>
      </w:pPr>
    </w:p>
    <w:p w14:paraId="3A15E867" w14:textId="77777777" w:rsidR="00C9538B" w:rsidRPr="002B2B6A" w:rsidRDefault="00C9538B" w:rsidP="00D828D4">
      <w:pPr>
        <w:pStyle w:val="Corpotesto"/>
      </w:pPr>
      <w:r w:rsidRPr="002B2B6A">
        <w:t xml:space="preserve">L’uomo di Dio vede l’opera </w:t>
      </w:r>
      <w:r w:rsidR="00E63795" w:rsidRPr="002B2B6A">
        <w:t xml:space="preserve">del suo Signore </w:t>
      </w:r>
      <w:r w:rsidRPr="002B2B6A">
        <w:t xml:space="preserve">nella sua vita, nella storia e la canta, la celebra, la dice </w:t>
      </w:r>
      <w:r w:rsidR="00E63795" w:rsidRPr="002B2B6A">
        <w:t xml:space="preserve">come </w:t>
      </w:r>
      <w:r w:rsidRPr="002B2B6A">
        <w:t>verità della sua fede.</w:t>
      </w:r>
    </w:p>
    <w:p w14:paraId="75818737" w14:textId="77777777" w:rsidR="00A019B3" w:rsidRPr="002B2B6A" w:rsidRDefault="00A019B3" w:rsidP="00A019B3">
      <w:pPr>
        <w:pStyle w:val="Corpodeltesto2"/>
      </w:pPr>
    </w:p>
    <w:p w14:paraId="052D33FB" w14:textId="77777777" w:rsidR="00A019B3" w:rsidRPr="002B2B6A" w:rsidRDefault="00A019B3" w:rsidP="00890B7F">
      <w:pPr>
        <w:pStyle w:val="Titolo3"/>
      </w:pPr>
      <w:bookmarkStart w:id="48" w:name="_Toc62150154"/>
      <w:r w:rsidRPr="002B2B6A">
        <w:t xml:space="preserve">Nascita </w:t>
      </w:r>
      <w:r w:rsidR="008D52E8" w:rsidRPr="002B2B6A">
        <w:t xml:space="preserve">e circoncisione </w:t>
      </w:r>
      <w:r w:rsidRPr="002B2B6A">
        <w:t xml:space="preserve">di Giovanni </w:t>
      </w:r>
      <w:r w:rsidR="008D52E8" w:rsidRPr="002B2B6A">
        <w:t xml:space="preserve">il </w:t>
      </w:r>
      <w:r w:rsidRPr="002B2B6A">
        <w:t>Battista</w:t>
      </w:r>
      <w:bookmarkEnd w:id="48"/>
    </w:p>
    <w:p w14:paraId="322FE659" w14:textId="77777777" w:rsidR="00C120DF" w:rsidRPr="002B2B6A" w:rsidRDefault="00A019B3" w:rsidP="00A019B3">
      <w:pPr>
        <w:pStyle w:val="Corpodeltesto2"/>
      </w:pPr>
      <w:r w:rsidRPr="002B2B6A">
        <w:rPr>
          <w:position w:val="6"/>
          <w:vertAlign w:val="superscript"/>
        </w:rPr>
        <w:t>57</w:t>
      </w:r>
      <w:r w:rsidRPr="002B2B6A">
        <w:t xml:space="preserve">Per Elisabetta intanto si compì il tempo del parto e diede alla luce un figlio. </w:t>
      </w:r>
    </w:p>
    <w:p w14:paraId="72A4A6B7" w14:textId="77777777" w:rsidR="00A90B34" w:rsidRPr="002B2B6A" w:rsidRDefault="00E63795" w:rsidP="00A90B34">
      <w:pPr>
        <w:pStyle w:val="Corpotesto"/>
      </w:pPr>
      <w:r w:rsidRPr="002B2B6A">
        <w:t>Quanto l’angelo aveva annunciato a Zaccaria nel tempio si realizza. Elisabetta dona alla luce un figlio.</w:t>
      </w:r>
    </w:p>
    <w:p w14:paraId="319CB823" w14:textId="77777777" w:rsidR="00E63795" w:rsidRPr="002B2B6A" w:rsidRDefault="00E63795" w:rsidP="00A90B34">
      <w:pPr>
        <w:pStyle w:val="Corpotesto"/>
      </w:pPr>
      <w:r w:rsidRPr="002B2B6A">
        <w:t>Il compimento della parola della profezia, se non è condizionata, si fonda non sul destinatario, ma sull’Onnipotenza di Dio.</w:t>
      </w:r>
    </w:p>
    <w:p w14:paraId="6450E1B7" w14:textId="77777777" w:rsidR="00E63795" w:rsidRPr="002B2B6A" w:rsidRDefault="00E63795" w:rsidP="00A90B34">
      <w:pPr>
        <w:pStyle w:val="Corpotesto"/>
      </w:pPr>
      <w:r w:rsidRPr="002B2B6A">
        <w:t>Dio è il Signore della sua Parola. Dio è l’Esecutore di ogni sua volontà. Egli sempre può compiere la sua Parola perché l’Onnipotente.</w:t>
      </w:r>
    </w:p>
    <w:p w14:paraId="0DF022DE" w14:textId="77777777" w:rsidR="00E63795" w:rsidRPr="002B2B6A" w:rsidRDefault="00C018E6" w:rsidP="00A90B34">
      <w:pPr>
        <w:pStyle w:val="Corpotesto"/>
      </w:pPr>
      <w:r w:rsidRPr="002B2B6A">
        <w:t>La storia non ha mai alcun potere sul compimento della Parola del Signore. Non può né ritardare, né anticipare.</w:t>
      </w:r>
    </w:p>
    <w:p w14:paraId="50765C04" w14:textId="77777777" w:rsidR="00C018E6" w:rsidRPr="002B2B6A" w:rsidRDefault="00C018E6" w:rsidP="00A90B34">
      <w:pPr>
        <w:pStyle w:val="Corpotesto"/>
      </w:pPr>
      <w:r w:rsidRPr="002B2B6A">
        <w:t>Tempi e momenti del compimento della Parola del Signore sono solo ed esclusivamente in Dio.</w:t>
      </w:r>
    </w:p>
    <w:p w14:paraId="67B4D639" w14:textId="77777777" w:rsidR="00C018E6" w:rsidRPr="002B2B6A" w:rsidRDefault="00C018E6" w:rsidP="00A90B34">
      <w:pPr>
        <w:pStyle w:val="Corpotesto"/>
      </w:pPr>
      <w:r w:rsidRPr="002B2B6A">
        <w:t xml:space="preserve">È questo il grande mistero che ci avvolge. </w:t>
      </w:r>
    </w:p>
    <w:p w14:paraId="1F8B4192" w14:textId="77777777" w:rsidR="00A019B3" w:rsidRPr="002B2B6A" w:rsidRDefault="00A019B3" w:rsidP="00A019B3">
      <w:pPr>
        <w:pStyle w:val="Corpodeltesto2"/>
      </w:pPr>
      <w:r w:rsidRPr="002B2B6A">
        <w:rPr>
          <w:position w:val="6"/>
          <w:vertAlign w:val="superscript"/>
        </w:rPr>
        <w:lastRenderedPageBreak/>
        <w:t>58</w:t>
      </w:r>
      <w:r w:rsidRPr="002B2B6A">
        <w:t>I vicini e i parenti udirono che il Signore aveva manifestato in lei la sua grande misericordia, e si rallegravano con lei.</w:t>
      </w:r>
    </w:p>
    <w:p w14:paraId="3C5F30FE" w14:textId="77777777" w:rsidR="00A4405A" w:rsidRPr="002B2B6A" w:rsidRDefault="00A4405A" w:rsidP="00A4405A">
      <w:pPr>
        <w:pStyle w:val="Corpotesto"/>
      </w:pPr>
      <w:r w:rsidRPr="002B2B6A">
        <w:t>La nascita del figlio di Zaccaria ed Elisabetta è manifestazione della grande misericordia di Dio verso Elisabetta.</w:t>
      </w:r>
    </w:p>
    <w:p w14:paraId="2AE74788" w14:textId="77777777" w:rsidR="00A4405A" w:rsidRPr="002B2B6A" w:rsidRDefault="00A4405A" w:rsidP="00A4405A">
      <w:pPr>
        <w:pStyle w:val="Corpotesto"/>
      </w:pPr>
      <w:r w:rsidRPr="002B2B6A">
        <w:t>I vicini e i parenti si rallegrano con Elisabetta non perché aveva concepito e partorito un figlio, bensì perché sanno che Lei è oggetto della grande misericordia di Dio.</w:t>
      </w:r>
    </w:p>
    <w:p w14:paraId="05AFFC49" w14:textId="77777777" w:rsidR="00A4405A" w:rsidRPr="002B2B6A" w:rsidRDefault="00A4405A" w:rsidP="00A4405A">
      <w:pPr>
        <w:pStyle w:val="Corpotesto"/>
      </w:pPr>
      <w:r w:rsidRPr="002B2B6A">
        <w:t>Si ode quando si racconta, quando si parla, quando la notizia passa da bocca a bocca.</w:t>
      </w:r>
    </w:p>
    <w:p w14:paraId="4B6E21C2" w14:textId="77777777" w:rsidR="00A4405A" w:rsidRPr="002B2B6A" w:rsidRDefault="00A4405A" w:rsidP="00A4405A">
      <w:pPr>
        <w:pStyle w:val="Corpotesto"/>
      </w:pPr>
      <w:r w:rsidRPr="002B2B6A">
        <w:t>L’evento del concepimento e del parto di Elisabetta non è rimasto senza eco.</w:t>
      </w:r>
    </w:p>
    <w:p w14:paraId="5B11F3E1" w14:textId="77777777" w:rsidR="00A4405A" w:rsidRPr="002B2B6A" w:rsidRDefault="00A4405A" w:rsidP="00A4405A">
      <w:pPr>
        <w:pStyle w:val="Corpotesto"/>
      </w:pPr>
      <w:r w:rsidRPr="002B2B6A">
        <w:t>Tutti ne parlano, ma come evento che è frutto della grande misericordia di Dio verso Elisabetta.</w:t>
      </w:r>
    </w:p>
    <w:p w14:paraId="5AC5E7DD" w14:textId="77777777" w:rsidR="00A4405A" w:rsidRPr="002B2B6A" w:rsidRDefault="00A4405A" w:rsidP="00A4405A">
      <w:pPr>
        <w:pStyle w:val="Corpotesto"/>
      </w:pPr>
      <w:r w:rsidRPr="002B2B6A">
        <w:t xml:space="preserve">Il Soggetto del racconto, delle voci, della narrazione non è Elisabetta, è il Signore che ha amato Elisabetta e l’ha resa madre. </w:t>
      </w:r>
    </w:p>
    <w:p w14:paraId="755CDD0D" w14:textId="77777777" w:rsidR="00A4405A" w:rsidRPr="002B2B6A" w:rsidRDefault="00A4405A" w:rsidP="00A4405A">
      <w:pPr>
        <w:pStyle w:val="Corpotesto"/>
      </w:pPr>
      <w:r w:rsidRPr="002B2B6A">
        <w:t xml:space="preserve">In Elisabetta è Dio che viene celebrato, benedetto, ringraziato. </w:t>
      </w:r>
    </w:p>
    <w:p w14:paraId="06993EC7" w14:textId="77777777" w:rsidR="00A4405A" w:rsidRPr="002B2B6A" w:rsidRDefault="00A4405A" w:rsidP="00A4405A">
      <w:pPr>
        <w:pStyle w:val="Corpotesto"/>
      </w:pPr>
      <w:r w:rsidRPr="002B2B6A">
        <w:t>È per l’opera del Signore che ci si rallegra con lei.</w:t>
      </w:r>
    </w:p>
    <w:p w14:paraId="4009FFEE" w14:textId="77777777" w:rsidR="003111AE" w:rsidRPr="002B2B6A" w:rsidRDefault="003111AE" w:rsidP="00A4405A">
      <w:pPr>
        <w:pStyle w:val="Corpotesto"/>
      </w:pPr>
      <w:r w:rsidRPr="002B2B6A">
        <w:t xml:space="preserve">È somma giustizia rendere sempre a Dio ciò che è di Dio e agli uomini ciò che è degli uomini. </w:t>
      </w:r>
    </w:p>
    <w:p w14:paraId="5AAC2AAC" w14:textId="77777777" w:rsidR="00C120DF" w:rsidRPr="002B2B6A" w:rsidRDefault="00A019B3" w:rsidP="00A019B3">
      <w:pPr>
        <w:pStyle w:val="Corpodeltesto2"/>
      </w:pPr>
      <w:r w:rsidRPr="002B2B6A">
        <w:rPr>
          <w:position w:val="6"/>
          <w:vertAlign w:val="superscript"/>
        </w:rPr>
        <w:t>59</w:t>
      </w:r>
      <w:r w:rsidRPr="002B2B6A">
        <w:t xml:space="preserve">Otto giorni dopo vennero per circoncidere il bambino e volevano chiamarlo con il nome di suo padre, Zaccaria. </w:t>
      </w:r>
    </w:p>
    <w:p w14:paraId="19EDE0D4" w14:textId="77777777" w:rsidR="003111AE" w:rsidRPr="002B2B6A" w:rsidRDefault="003111AE" w:rsidP="003111AE">
      <w:pPr>
        <w:pStyle w:val="Corpotesto"/>
      </w:pPr>
      <w:r w:rsidRPr="002B2B6A">
        <w:t>All’ottavo giorno, secondo la Legge del Signore, ogni bambino maschio veniva circonciso.</w:t>
      </w:r>
    </w:p>
    <w:p w14:paraId="55D6DE69" w14:textId="77777777" w:rsidR="003111AE" w:rsidRPr="002B2B6A" w:rsidRDefault="003111AE" w:rsidP="003111AE">
      <w:pPr>
        <w:pStyle w:val="Corpotesto"/>
      </w:pPr>
      <w:r w:rsidRPr="002B2B6A">
        <w:t>Con la circoncisione si diveniva popolo dell’Alleanza, figli della promessa, eredi della benedizione.</w:t>
      </w:r>
    </w:p>
    <w:p w14:paraId="2F1F413B" w14:textId="77777777" w:rsidR="003111AE" w:rsidRPr="002B2B6A" w:rsidRDefault="003111AE" w:rsidP="003111AE">
      <w:pPr>
        <w:pStyle w:val="Corpotesto"/>
      </w:pPr>
      <w:r w:rsidRPr="002B2B6A">
        <w:t>Al momento della circoncisione veniva dato il nome al bambino.</w:t>
      </w:r>
    </w:p>
    <w:p w14:paraId="5D163B2A" w14:textId="77777777" w:rsidR="003111AE" w:rsidRPr="002B2B6A" w:rsidRDefault="003111AE" w:rsidP="003111AE">
      <w:pPr>
        <w:pStyle w:val="Corpotesto"/>
      </w:pPr>
      <w:r w:rsidRPr="002B2B6A">
        <w:t>Al figlio di Elisabetta si voleva dare il nome di suo padre, Zaccaria.</w:t>
      </w:r>
    </w:p>
    <w:p w14:paraId="38E8A615" w14:textId="77777777" w:rsidR="003111AE" w:rsidRPr="002B2B6A" w:rsidRDefault="003111AE" w:rsidP="003111AE">
      <w:pPr>
        <w:pStyle w:val="Corpotesto"/>
      </w:pPr>
      <w:r w:rsidRPr="002B2B6A">
        <w:t xml:space="preserve">Non era questo però il nome dato dall’angelo al momento dell’annunzio. </w:t>
      </w:r>
    </w:p>
    <w:p w14:paraId="503835B7" w14:textId="77777777" w:rsidR="00C120DF" w:rsidRPr="002B2B6A" w:rsidRDefault="00A019B3" w:rsidP="00A019B3">
      <w:pPr>
        <w:pStyle w:val="Corpodeltesto2"/>
      </w:pPr>
      <w:r w:rsidRPr="002B2B6A">
        <w:rPr>
          <w:position w:val="6"/>
          <w:vertAlign w:val="superscript"/>
        </w:rPr>
        <w:t>60</w:t>
      </w:r>
      <w:r w:rsidRPr="002B2B6A">
        <w:t xml:space="preserve">Ma sua madre intervenne: «No, si chiamerà Giovanni». </w:t>
      </w:r>
    </w:p>
    <w:p w14:paraId="17718F44" w14:textId="77777777" w:rsidR="003111AE" w:rsidRPr="002B2B6A" w:rsidRDefault="003111AE" w:rsidP="003111AE">
      <w:pPr>
        <w:pStyle w:val="Corpotesto"/>
      </w:pPr>
      <w:r w:rsidRPr="002B2B6A">
        <w:t>La madre si oppone a che gli venga dato il nome di suo padre.</w:t>
      </w:r>
    </w:p>
    <w:p w14:paraId="7A91D8C0" w14:textId="77777777" w:rsidR="003111AE" w:rsidRPr="002B2B6A" w:rsidRDefault="003111AE" w:rsidP="003111AE">
      <w:pPr>
        <w:pStyle w:val="Corpotesto"/>
      </w:pPr>
      <w:r w:rsidRPr="002B2B6A">
        <w:t>Per la madre il figlio si deve chiamare Giovanni.</w:t>
      </w:r>
    </w:p>
    <w:p w14:paraId="48352EAB" w14:textId="77777777" w:rsidR="00C120DF" w:rsidRPr="002B2B6A" w:rsidRDefault="00A019B3" w:rsidP="00A019B3">
      <w:pPr>
        <w:pStyle w:val="Corpodeltesto2"/>
      </w:pPr>
      <w:r w:rsidRPr="002B2B6A">
        <w:rPr>
          <w:position w:val="6"/>
          <w:vertAlign w:val="superscript"/>
        </w:rPr>
        <w:t>61</w:t>
      </w:r>
      <w:r w:rsidRPr="002B2B6A">
        <w:t xml:space="preserve">Le dissero: «Non c’è nessuno della tua parentela che si chiami con questo nome». </w:t>
      </w:r>
    </w:p>
    <w:p w14:paraId="3B4C25C5" w14:textId="77777777" w:rsidR="003111AE" w:rsidRPr="002B2B6A" w:rsidRDefault="007D77BC" w:rsidP="003111AE">
      <w:pPr>
        <w:pStyle w:val="Corpotesto"/>
      </w:pPr>
      <w:r w:rsidRPr="002B2B6A">
        <w:t>Si dice alla madre che nella sua parentela non c’è nessuno che si chiami con questo nome.</w:t>
      </w:r>
    </w:p>
    <w:p w14:paraId="7351D3A0" w14:textId="77777777" w:rsidR="007D77BC" w:rsidRPr="002B2B6A" w:rsidRDefault="007D77BC" w:rsidP="003111AE">
      <w:pPr>
        <w:pStyle w:val="Corpotesto"/>
      </w:pPr>
      <w:r w:rsidRPr="002B2B6A">
        <w:t>Giovanni non può essere il nome da dare al bambino.</w:t>
      </w:r>
    </w:p>
    <w:p w14:paraId="253091E5" w14:textId="77777777" w:rsidR="007D77BC" w:rsidRPr="002B2B6A" w:rsidRDefault="007D77BC" w:rsidP="003111AE">
      <w:pPr>
        <w:pStyle w:val="Corpotesto"/>
      </w:pPr>
      <w:r w:rsidRPr="002B2B6A">
        <w:t>Evidentemente non sapevano nulla del fatto che il nome era stato dato dall’angelo nel tempio di Gerusalemme quando era apparso a Zaccaria.</w:t>
      </w:r>
    </w:p>
    <w:p w14:paraId="5359BFE7" w14:textId="77777777" w:rsidR="00C120DF" w:rsidRPr="002B2B6A" w:rsidRDefault="00A019B3" w:rsidP="00A019B3">
      <w:pPr>
        <w:pStyle w:val="Corpodeltesto2"/>
      </w:pPr>
      <w:r w:rsidRPr="002B2B6A">
        <w:rPr>
          <w:position w:val="6"/>
          <w:vertAlign w:val="superscript"/>
        </w:rPr>
        <w:lastRenderedPageBreak/>
        <w:t>62</w:t>
      </w:r>
      <w:r w:rsidRPr="002B2B6A">
        <w:t xml:space="preserve">Allora domandavano con cenni a suo padre come voleva che si chiamasse. </w:t>
      </w:r>
    </w:p>
    <w:p w14:paraId="3523E639" w14:textId="77777777" w:rsidR="007D77BC" w:rsidRPr="002B2B6A" w:rsidRDefault="007D77BC" w:rsidP="007D77BC">
      <w:pPr>
        <w:pStyle w:val="Corpotesto"/>
      </w:pPr>
      <w:r w:rsidRPr="002B2B6A">
        <w:t>Si chiede al padre perché sia lui a decidere il nome del figlio.</w:t>
      </w:r>
    </w:p>
    <w:p w14:paraId="3D43E25D" w14:textId="77777777" w:rsidR="007D77BC" w:rsidRPr="002B2B6A" w:rsidRDefault="007D77BC" w:rsidP="007D77BC">
      <w:pPr>
        <w:pStyle w:val="Corpotesto"/>
      </w:pPr>
      <w:r w:rsidRPr="002B2B6A">
        <w:t>Zaccaria è muto non sordo.</w:t>
      </w:r>
    </w:p>
    <w:p w14:paraId="704FD277" w14:textId="77777777" w:rsidR="007D77BC" w:rsidRPr="002B2B6A" w:rsidRDefault="007D77BC" w:rsidP="007D77BC">
      <w:pPr>
        <w:pStyle w:val="Corpotesto"/>
      </w:pPr>
      <w:r w:rsidRPr="002B2B6A">
        <w:t>A lui si può parlare. Non occorrono i cenni.</w:t>
      </w:r>
    </w:p>
    <w:p w14:paraId="414A006A" w14:textId="77777777" w:rsidR="007D77BC" w:rsidRPr="002B2B6A" w:rsidRDefault="007D77BC" w:rsidP="007D77BC">
      <w:pPr>
        <w:pStyle w:val="Corpotesto"/>
      </w:pPr>
      <w:r w:rsidRPr="002B2B6A">
        <w:t xml:space="preserve">I cenni è lui che li deve fare a causa del nodo della sua lingua. </w:t>
      </w:r>
    </w:p>
    <w:p w14:paraId="4EFEAC9C" w14:textId="77777777" w:rsidR="00C120DF" w:rsidRPr="002B2B6A" w:rsidRDefault="00A019B3" w:rsidP="00A019B3">
      <w:pPr>
        <w:pStyle w:val="Corpodeltesto2"/>
      </w:pPr>
      <w:r w:rsidRPr="002B2B6A">
        <w:rPr>
          <w:position w:val="6"/>
          <w:vertAlign w:val="superscript"/>
        </w:rPr>
        <w:t>63</w:t>
      </w:r>
      <w:r w:rsidRPr="002B2B6A">
        <w:t xml:space="preserve">Egli chiese una tavoletta e scrisse: «Giovanni è il suo nome». Tutti furono meravigliati. </w:t>
      </w:r>
    </w:p>
    <w:p w14:paraId="1B30CF2A" w14:textId="77777777" w:rsidR="007D77BC" w:rsidRPr="002B2B6A" w:rsidRDefault="007D77BC" w:rsidP="007D77BC">
      <w:pPr>
        <w:pStyle w:val="Corpotesto"/>
      </w:pPr>
      <w:r w:rsidRPr="002B2B6A">
        <w:t>Lui però non risponde con cenni. Questi potevano essere anche interpretati e compresi male.</w:t>
      </w:r>
    </w:p>
    <w:p w14:paraId="3A8846B7" w14:textId="77777777" w:rsidR="007D77BC" w:rsidRPr="002B2B6A" w:rsidRDefault="007D77BC" w:rsidP="007D77BC">
      <w:pPr>
        <w:pStyle w:val="Corpotesto"/>
      </w:pPr>
      <w:r w:rsidRPr="002B2B6A">
        <w:t>Chiede che gli si porga una tavola. La tavola era di cera e su di essa si poteva scrivere con uno stilo di ferro.</w:t>
      </w:r>
    </w:p>
    <w:p w14:paraId="190DA6C3" w14:textId="77777777" w:rsidR="007D77BC" w:rsidRPr="002B2B6A" w:rsidRDefault="007D77BC" w:rsidP="007D77BC">
      <w:pPr>
        <w:pStyle w:val="Corpotesto"/>
      </w:pPr>
      <w:r w:rsidRPr="002B2B6A">
        <w:t xml:space="preserve">Zaccaria scrive sulla tavola: </w:t>
      </w:r>
      <w:r w:rsidRPr="002B2B6A">
        <w:rPr>
          <w:i/>
        </w:rPr>
        <w:t>“Giovanni è il suo nome”</w:t>
      </w:r>
      <w:r w:rsidRPr="002B2B6A">
        <w:t>.</w:t>
      </w:r>
    </w:p>
    <w:p w14:paraId="3BC336DF" w14:textId="77777777" w:rsidR="007D77BC" w:rsidRPr="002B2B6A" w:rsidRDefault="0056616A" w:rsidP="007D77BC">
      <w:pPr>
        <w:pStyle w:val="Corpotesto"/>
      </w:pPr>
      <w:r w:rsidRPr="002B2B6A">
        <w:t>Questa la sua volontà. Questo il nome del bambino.</w:t>
      </w:r>
    </w:p>
    <w:p w14:paraId="4B1CCD0C" w14:textId="77777777" w:rsidR="0056616A" w:rsidRPr="002B2B6A" w:rsidRDefault="0056616A" w:rsidP="007D77BC">
      <w:pPr>
        <w:pStyle w:val="Corpotesto"/>
      </w:pPr>
      <w:r w:rsidRPr="002B2B6A">
        <w:t>Tutti rimangono meravigliati di questa scelta.</w:t>
      </w:r>
    </w:p>
    <w:p w14:paraId="2AF31C81" w14:textId="77777777" w:rsidR="0056616A" w:rsidRPr="002B2B6A" w:rsidRDefault="0056616A" w:rsidP="007D77BC">
      <w:pPr>
        <w:pStyle w:val="Corpotesto"/>
      </w:pPr>
      <w:r w:rsidRPr="002B2B6A">
        <w:t>È un nome profetico, legato alla salvezza di Dio.</w:t>
      </w:r>
    </w:p>
    <w:p w14:paraId="4B993DDB" w14:textId="77777777" w:rsidR="0056616A" w:rsidRPr="002B2B6A" w:rsidRDefault="0056616A" w:rsidP="007D77BC">
      <w:pPr>
        <w:pStyle w:val="Corpotesto"/>
      </w:pPr>
      <w:r w:rsidRPr="002B2B6A">
        <w:t>Misteriosa è la nascita del bambino. Misterioso è il nome che porta. Misteriosa sarà anche la sua storia e la sua missione.</w:t>
      </w:r>
    </w:p>
    <w:p w14:paraId="50E6CEDA" w14:textId="77777777" w:rsidR="00C120DF" w:rsidRPr="002B2B6A" w:rsidRDefault="00A019B3" w:rsidP="00A019B3">
      <w:pPr>
        <w:pStyle w:val="Corpodeltesto2"/>
      </w:pPr>
      <w:r w:rsidRPr="002B2B6A">
        <w:rPr>
          <w:position w:val="6"/>
          <w:vertAlign w:val="superscript"/>
        </w:rPr>
        <w:t>64</w:t>
      </w:r>
      <w:r w:rsidRPr="002B2B6A">
        <w:t xml:space="preserve">All’istante gli si aprì la bocca e gli si sciolse la lingua, e parlava benedicendo Dio. </w:t>
      </w:r>
    </w:p>
    <w:p w14:paraId="419A684C" w14:textId="77777777" w:rsidR="0056616A" w:rsidRPr="002B2B6A" w:rsidRDefault="0056616A" w:rsidP="0056616A">
      <w:pPr>
        <w:pStyle w:val="Corpotesto"/>
      </w:pPr>
      <w:r w:rsidRPr="002B2B6A">
        <w:t>Dato il nome al bambino, ogni parola proferita nel tempio dall’angelo si compie.</w:t>
      </w:r>
    </w:p>
    <w:p w14:paraId="5BA0030D" w14:textId="77777777" w:rsidR="0056616A" w:rsidRPr="002B2B6A" w:rsidRDefault="0056616A" w:rsidP="0056616A">
      <w:pPr>
        <w:pStyle w:val="Corpotesto"/>
      </w:pPr>
      <w:r w:rsidRPr="002B2B6A">
        <w:t>Ora Zaccaria può parlare.</w:t>
      </w:r>
    </w:p>
    <w:p w14:paraId="24A1E297" w14:textId="77777777" w:rsidR="0056616A" w:rsidRPr="002B2B6A" w:rsidRDefault="0056616A" w:rsidP="0056616A">
      <w:pPr>
        <w:pStyle w:val="Corpotesto"/>
      </w:pPr>
      <w:r w:rsidRPr="002B2B6A">
        <w:t>Zaccaria parla e loda il Signore per tutte le meraviglie che aveva compiuto nella sua casa.</w:t>
      </w:r>
    </w:p>
    <w:p w14:paraId="717E7EAA" w14:textId="77777777" w:rsidR="0056616A" w:rsidRPr="002B2B6A" w:rsidRDefault="0056616A" w:rsidP="0056616A">
      <w:pPr>
        <w:pStyle w:val="Corpotesto"/>
      </w:pPr>
      <w:r w:rsidRPr="002B2B6A">
        <w:t xml:space="preserve">Dio è nella sua casa. La sua preghiera è stata esaudita. Il bambino ha una grande missione. Lui lo sa e lo dice. </w:t>
      </w:r>
    </w:p>
    <w:p w14:paraId="1CCE285C" w14:textId="77777777" w:rsidR="00C120DF" w:rsidRPr="002B2B6A" w:rsidRDefault="00A019B3" w:rsidP="00A019B3">
      <w:pPr>
        <w:pStyle w:val="Corpodeltesto2"/>
      </w:pPr>
      <w:r w:rsidRPr="002B2B6A">
        <w:rPr>
          <w:position w:val="6"/>
          <w:vertAlign w:val="superscript"/>
        </w:rPr>
        <w:t>65</w:t>
      </w:r>
      <w:r w:rsidRPr="002B2B6A">
        <w:t xml:space="preserve">Tutti i loro vicini furono presi da timore, e per tutta la regione montuosa della Giudea si discorreva di tutte queste cose. </w:t>
      </w:r>
    </w:p>
    <w:p w14:paraId="2BEF1AC7" w14:textId="77777777" w:rsidR="0056616A" w:rsidRPr="002B2B6A" w:rsidRDefault="0056616A" w:rsidP="0056616A">
      <w:pPr>
        <w:pStyle w:val="Corpotesto"/>
      </w:pPr>
      <w:r w:rsidRPr="002B2B6A">
        <w:t>La nascita di Giovanni è un evento straordinario, un vero frutto della grazia e della misericordia di Dio.</w:t>
      </w:r>
    </w:p>
    <w:p w14:paraId="0EE31777" w14:textId="77777777" w:rsidR="0056616A" w:rsidRPr="002B2B6A" w:rsidRDefault="0056616A" w:rsidP="0056616A">
      <w:pPr>
        <w:pStyle w:val="Corpotesto"/>
      </w:pPr>
      <w:r w:rsidRPr="002B2B6A">
        <w:t xml:space="preserve">Zaccaria ed Elisabetta sono come Sara ed Abramo e come tante altre coppie dell’Antico </w:t>
      </w:r>
      <w:r w:rsidR="003642DD" w:rsidRPr="002B2B6A">
        <w:t>Testamento</w:t>
      </w:r>
      <w:r w:rsidRPr="002B2B6A">
        <w:t>, coppie scelte da Dio per manifestare la sua onnipotenza, la sua misericordia, la sua volontà di dare vita al suo popolo Israele.</w:t>
      </w:r>
    </w:p>
    <w:p w14:paraId="3907FB89" w14:textId="77777777" w:rsidR="003642DD" w:rsidRPr="002B2B6A" w:rsidRDefault="003642DD" w:rsidP="0056616A">
      <w:pPr>
        <w:pStyle w:val="Corpotesto"/>
      </w:pPr>
      <w:r w:rsidRPr="002B2B6A">
        <w:t>Nella casa di Zaccaria e di Elisabetta c’è il dito di Dio che opera.</w:t>
      </w:r>
    </w:p>
    <w:p w14:paraId="02497F4E" w14:textId="77777777" w:rsidR="003642DD" w:rsidRPr="002B2B6A" w:rsidRDefault="003642DD" w:rsidP="0056616A">
      <w:pPr>
        <w:pStyle w:val="Corpotesto"/>
      </w:pPr>
      <w:r w:rsidRPr="002B2B6A">
        <w:t>È questo il timore che prende i vicini. Sono queste le voci che risuonano per tutta la regione della Giudea.</w:t>
      </w:r>
    </w:p>
    <w:p w14:paraId="58A58038" w14:textId="77777777" w:rsidR="00A019B3" w:rsidRPr="002B2B6A" w:rsidRDefault="00A019B3" w:rsidP="00A019B3">
      <w:pPr>
        <w:pStyle w:val="Corpodeltesto2"/>
      </w:pPr>
      <w:r w:rsidRPr="002B2B6A">
        <w:rPr>
          <w:position w:val="6"/>
          <w:vertAlign w:val="superscript"/>
        </w:rPr>
        <w:lastRenderedPageBreak/>
        <w:t>66</w:t>
      </w:r>
      <w:r w:rsidRPr="002B2B6A">
        <w:t>Tutti coloro che le udivano, le custodivano in cuor loro, dicendo: «Che sarà mai questo bambino?». E davvero la mano del Signore era con lui.</w:t>
      </w:r>
    </w:p>
    <w:p w14:paraId="6034B69E" w14:textId="77777777" w:rsidR="003642DD" w:rsidRPr="002B2B6A" w:rsidRDefault="003642DD" w:rsidP="003642DD">
      <w:pPr>
        <w:pStyle w:val="Corpotesto"/>
      </w:pPr>
      <w:r w:rsidRPr="002B2B6A">
        <w:t>Se Dio è intervenuto potentemente in questa casa è perché di sicuro vuole qualcosa di grande, non nella casa di Zaccaria, bensì nella casa di Israele.</w:t>
      </w:r>
    </w:p>
    <w:p w14:paraId="614EA6CF" w14:textId="77777777" w:rsidR="003642DD" w:rsidRPr="002B2B6A" w:rsidRDefault="003642DD" w:rsidP="003642DD">
      <w:pPr>
        <w:pStyle w:val="Corpotesto"/>
      </w:pPr>
      <w:r w:rsidRPr="002B2B6A">
        <w:t xml:space="preserve">Ecco perché tutti si chiedono: </w:t>
      </w:r>
      <w:r w:rsidRPr="002B2B6A">
        <w:rPr>
          <w:i/>
        </w:rPr>
        <w:t>“Che sarà mai questo bambino?”</w:t>
      </w:r>
      <w:r w:rsidRPr="002B2B6A">
        <w:t xml:space="preserve">. </w:t>
      </w:r>
    </w:p>
    <w:p w14:paraId="2162441E" w14:textId="77777777" w:rsidR="003642DD" w:rsidRPr="002B2B6A" w:rsidRDefault="003642DD" w:rsidP="003642DD">
      <w:pPr>
        <w:pStyle w:val="Corpotesto"/>
      </w:pPr>
      <w:r w:rsidRPr="002B2B6A">
        <w:t>Sarà come Isacco, come Mosè, come Sansone, come Samuele, come Davide, come uno dei grandi Profeti del passato, della loro storia?</w:t>
      </w:r>
    </w:p>
    <w:p w14:paraId="51DC0279" w14:textId="77777777" w:rsidR="003642DD" w:rsidRPr="002B2B6A" w:rsidRDefault="003642DD" w:rsidP="003642DD">
      <w:pPr>
        <w:pStyle w:val="Corpotesto"/>
      </w:pPr>
      <w:r w:rsidRPr="002B2B6A">
        <w:t>Cosa farà mai il Signore per il suo popolo attraverso Giovanni?</w:t>
      </w:r>
    </w:p>
    <w:p w14:paraId="0057B20E" w14:textId="77777777" w:rsidR="003642DD" w:rsidRPr="002B2B6A" w:rsidRDefault="003642DD" w:rsidP="003642DD">
      <w:pPr>
        <w:pStyle w:val="Corpotesto"/>
      </w:pPr>
      <w:r w:rsidRPr="002B2B6A">
        <w:t>Non è una voce che passa. È questa una voce che rimane. Rimane nel cuore di tutti. In questo bambino vedono Dio e la sua opera.</w:t>
      </w:r>
    </w:p>
    <w:p w14:paraId="3F566B3F" w14:textId="77777777" w:rsidR="003642DD" w:rsidRPr="002B2B6A" w:rsidRDefault="00A24519" w:rsidP="003642DD">
      <w:pPr>
        <w:pStyle w:val="Corpotesto"/>
      </w:pPr>
      <w:r w:rsidRPr="002B2B6A">
        <w:t>È una voce che si imprime nel cuore e si trasforma a sua volta in domanda e in successiva voce.</w:t>
      </w:r>
    </w:p>
    <w:p w14:paraId="715D3783" w14:textId="77777777" w:rsidR="00A24519" w:rsidRPr="002B2B6A" w:rsidRDefault="00A24519" w:rsidP="003642DD">
      <w:pPr>
        <w:pStyle w:val="Corpotesto"/>
      </w:pPr>
      <w:r w:rsidRPr="002B2B6A">
        <w:t>Non è una voce pura e semplice. È una voce che si fa annunzio di una salvezza imminente che Dio sta per operare.</w:t>
      </w:r>
    </w:p>
    <w:p w14:paraId="20278CD6" w14:textId="77777777" w:rsidR="00A24519" w:rsidRPr="002B2B6A" w:rsidRDefault="00A24519" w:rsidP="003642DD">
      <w:pPr>
        <w:pStyle w:val="Corpotesto"/>
      </w:pPr>
      <w:r w:rsidRPr="002B2B6A">
        <w:t>Zaccaria, interprete dei desideri di tutti di conoscere cosa mai sarà di questo bambino, risponde con questo suo cantico di benedizione e di lode al Signore.</w:t>
      </w:r>
    </w:p>
    <w:p w14:paraId="2852A51E" w14:textId="77777777" w:rsidR="00A24519" w:rsidRPr="002B2B6A" w:rsidRDefault="00A24519" w:rsidP="003642DD">
      <w:pPr>
        <w:pStyle w:val="Corpotesto"/>
      </w:pPr>
      <w:r w:rsidRPr="002B2B6A">
        <w:t xml:space="preserve">Egli ci dice cosa il Signore sta per fare per la salvezza del suo popolo. </w:t>
      </w:r>
    </w:p>
    <w:p w14:paraId="05952C4B" w14:textId="77777777" w:rsidR="008D52E8" w:rsidRPr="002B2B6A" w:rsidRDefault="008D52E8" w:rsidP="00A019B3">
      <w:pPr>
        <w:pStyle w:val="Corpodeltesto2"/>
      </w:pPr>
    </w:p>
    <w:p w14:paraId="46D0FC28" w14:textId="77777777" w:rsidR="008D52E8" w:rsidRPr="002B2B6A" w:rsidRDefault="008D52E8" w:rsidP="00890B7F">
      <w:pPr>
        <w:pStyle w:val="Titolo3"/>
      </w:pPr>
      <w:bookmarkStart w:id="49" w:name="_Toc62150155"/>
      <w:r w:rsidRPr="002B2B6A">
        <w:t>Il cantico di Zaccaria</w:t>
      </w:r>
      <w:bookmarkEnd w:id="49"/>
    </w:p>
    <w:p w14:paraId="5A666C3D" w14:textId="77777777" w:rsidR="00A019B3" w:rsidRPr="002B2B6A" w:rsidRDefault="00A019B3" w:rsidP="00A019B3">
      <w:pPr>
        <w:pStyle w:val="Corpodeltesto2"/>
      </w:pPr>
      <w:r w:rsidRPr="002B2B6A">
        <w:rPr>
          <w:position w:val="6"/>
          <w:vertAlign w:val="superscript"/>
        </w:rPr>
        <w:t>67</w:t>
      </w:r>
      <w:r w:rsidRPr="002B2B6A">
        <w:t>Zaccaria, suo padre, fu colmato di Spirito Santo e profetò dicendo:</w:t>
      </w:r>
    </w:p>
    <w:p w14:paraId="2653349B" w14:textId="77777777" w:rsidR="00C409D9" w:rsidRPr="002B2B6A" w:rsidRDefault="00C409D9" w:rsidP="00C409D9">
      <w:pPr>
        <w:pStyle w:val="Corpotesto"/>
      </w:pPr>
      <w:r w:rsidRPr="002B2B6A">
        <w:t>Zaccaria in questo istante viene colmato di Spirito Santo. Di Spirito Santo egli è pieno. Quanto egli canta al Signore è presentat</w:t>
      </w:r>
      <w:r w:rsidR="00950856" w:rsidRPr="002B2B6A">
        <w:t>o</w:t>
      </w:r>
      <w:r w:rsidRPr="002B2B6A">
        <w:t xml:space="preserve"> dal Vangelo secondo Luca come vera profezia.</w:t>
      </w:r>
    </w:p>
    <w:p w14:paraId="6115ECFB" w14:textId="77777777" w:rsidR="00C409D9" w:rsidRPr="002B2B6A" w:rsidRDefault="00C409D9" w:rsidP="00C409D9">
      <w:pPr>
        <w:pStyle w:val="Corpotesto"/>
      </w:pPr>
      <w:r w:rsidRPr="002B2B6A">
        <w:t>È profezia di ciò che il Signore si sta accingendo a fare attraverso Giovanni e attraverso il Messia che è già presente nella nostra carne, anche se ancora non ha visto la luce.</w:t>
      </w:r>
    </w:p>
    <w:p w14:paraId="21314EC0" w14:textId="77777777" w:rsidR="00A019B3" w:rsidRPr="002B2B6A" w:rsidRDefault="00A019B3" w:rsidP="00A019B3">
      <w:pPr>
        <w:pStyle w:val="Corpodeltesto2"/>
      </w:pPr>
      <w:r w:rsidRPr="002B2B6A">
        <w:rPr>
          <w:position w:val="6"/>
          <w:vertAlign w:val="superscript"/>
        </w:rPr>
        <w:t>68</w:t>
      </w:r>
      <w:r w:rsidRPr="002B2B6A">
        <w:t>«Benedetto il Signore, Dio d’Israele,</w:t>
      </w:r>
      <w:r w:rsidR="00C120DF" w:rsidRPr="002B2B6A">
        <w:t xml:space="preserve"> </w:t>
      </w:r>
      <w:r w:rsidRPr="002B2B6A">
        <w:t>perché ha visitato e redento il suo popolo,</w:t>
      </w:r>
    </w:p>
    <w:p w14:paraId="7BA6CEFF" w14:textId="77777777" w:rsidR="00950856" w:rsidRPr="002B2B6A" w:rsidRDefault="00950856" w:rsidP="00950856">
      <w:pPr>
        <w:pStyle w:val="Corpotesto"/>
      </w:pPr>
      <w:r w:rsidRPr="002B2B6A">
        <w:t>Zaccaria benedice il Signore perché vede la salvezza promessa già in atto, già compiuta.</w:t>
      </w:r>
    </w:p>
    <w:p w14:paraId="49601621" w14:textId="77777777" w:rsidR="00950856" w:rsidRPr="002B2B6A" w:rsidRDefault="00950856" w:rsidP="00950856">
      <w:pPr>
        <w:pStyle w:val="Corpotesto"/>
      </w:pPr>
      <w:r w:rsidRPr="002B2B6A">
        <w:t>È come se il Signore con l’Incarnazione del suo Verbo avesse già visitato e redento il suo popolo.</w:t>
      </w:r>
    </w:p>
    <w:p w14:paraId="063DD5D2" w14:textId="77777777" w:rsidR="00950856" w:rsidRPr="002B2B6A" w:rsidRDefault="00950856" w:rsidP="00950856">
      <w:pPr>
        <w:pStyle w:val="Corpotesto"/>
      </w:pPr>
      <w:r w:rsidRPr="002B2B6A">
        <w:t>In verità con l’Incarnazione del Verbo tutto il mondo è redento, anche se ancora manca l’attuazione storica della redenzione e della salvezza che avviene con il mistero della morte e della risurrezione di Gesù.</w:t>
      </w:r>
    </w:p>
    <w:p w14:paraId="0D408700" w14:textId="77777777" w:rsidR="00950856" w:rsidRPr="002B2B6A" w:rsidRDefault="00E961C9" w:rsidP="00950856">
      <w:pPr>
        <w:pStyle w:val="Corpotesto"/>
      </w:pPr>
      <w:r w:rsidRPr="002B2B6A">
        <w:t xml:space="preserve">Nella visione di spirito, nello Spirito Santo, Zaccaria già vede tutti i frutti della visita e della redenzione del suo Dio e Signore. </w:t>
      </w:r>
    </w:p>
    <w:p w14:paraId="7F87B6D4" w14:textId="77777777" w:rsidR="00E961C9" w:rsidRPr="002B2B6A" w:rsidRDefault="00E961C9" w:rsidP="00950856">
      <w:pPr>
        <w:pStyle w:val="Corpotesto"/>
      </w:pPr>
      <w:r w:rsidRPr="002B2B6A">
        <w:lastRenderedPageBreak/>
        <w:t xml:space="preserve">Per questo la sua è vera profezia. Annunzia come compiuto un fatto che è solo iniziato e che attende a breve il suo compimento perfetto e definitivo. </w:t>
      </w:r>
    </w:p>
    <w:p w14:paraId="147DED30" w14:textId="77777777" w:rsidR="00A019B3" w:rsidRPr="002B2B6A" w:rsidRDefault="00A019B3" w:rsidP="00A019B3">
      <w:pPr>
        <w:pStyle w:val="Corpodeltesto2"/>
      </w:pPr>
      <w:r w:rsidRPr="002B2B6A">
        <w:rPr>
          <w:position w:val="6"/>
          <w:vertAlign w:val="superscript"/>
        </w:rPr>
        <w:t>69</w:t>
      </w:r>
      <w:r w:rsidRPr="002B2B6A">
        <w:t>e ha suscitato per noi un Salvatore potente</w:t>
      </w:r>
      <w:r w:rsidR="00C120DF" w:rsidRPr="002B2B6A">
        <w:t xml:space="preserve"> </w:t>
      </w:r>
      <w:r w:rsidRPr="002B2B6A">
        <w:t>nella casa di Davide, suo servo,</w:t>
      </w:r>
    </w:p>
    <w:p w14:paraId="3E00FBD1" w14:textId="77777777" w:rsidR="00E961C9" w:rsidRPr="002B2B6A" w:rsidRDefault="00E961C9" w:rsidP="00E961C9">
      <w:pPr>
        <w:pStyle w:val="Corpotesto"/>
      </w:pPr>
      <w:r w:rsidRPr="002B2B6A">
        <w:t>Il Salvatore potente suscitato è il Messia del Signore.</w:t>
      </w:r>
    </w:p>
    <w:p w14:paraId="46C94F4D" w14:textId="77777777" w:rsidR="00E961C9" w:rsidRPr="002B2B6A" w:rsidRDefault="00E961C9" w:rsidP="00E961C9">
      <w:pPr>
        <w:pStyle w:val="Corpotesto"/>
      </w:pPr>
      <w:r w:rsidRPr="002B2B6A">
        <w:t xml:space="preserve">Il Messia del </w:t>
      </w:r>
      <w:r w:rsidR="00707CFC" w:rsidRPr="002B2B6A">
        <w:t xml:space="preserve">Signore è Figlio di Davide. </w:t>
      </w:r>
    </w:p>
    <w:p w14:paraId="33F416AA" w14:textId="77777777" w:rsidR="00707CFC" w:rsidRPr="002B2B6A" w:rsidRDefault="00707CFC" w:rsidP="00E961C9">
      <w:pPr>
        <w:pStyle w:val="Corpotesto"/>
      </w:pPr>
      <w:r w:rsidRPr="002B2B6A">
        <w:t>Davide è servo del Signore.</w:t>
      </w:r>
    </w:p>
    <w:p w14:paraId="36163B7E" w14:textId="77777777" w:rsidR="00707CFC" w:rsidRPr="002B2B6A" w:rsidRDefault="00707CFC" w:rsidP="00E961C9">
      <w:pPr>
        <w:pStyle w:val="Corpotesto"/>
      </w:pPr>
      <w:r w:rsidRPr="002B2B6A">
        <w:t xml:space="preserve">Il Messia è detto Salvatore potente perché la salvezza che Lui opererà </w:t>
      </w:r>
      <w:r w:rsidR="00404B9A">
        <w:t>s</w:t>
      </w:r>
      <w:r w:rsidRPr="002B2B6A">
        <w:t>arà veramente efficace.</w:t>
      </w:r>
    </w:p>
    <w:p w14:paraId="0DF53269" w14:textId="77777777" w:rsidR="00707CFC" w:rsidRPr="002B2B6A" w:rsidRDefault="00707CFC" w:rsidP="00E961C9">
      <w:pPr>
        <w:pStyle w:val="Corpotesto"/>
      </w:pPr>
      <w:r w:rsidRPr="002B2B6A">
        <w:t xml:space="preserve">In questo Salvatore potente si compiranno tutte le antiche profezie. Tutte le promesse di Dio troveranno </w:t>
      </w:r>
      <w:r w:rsidR="004D2D65" w:rsidRPr="002B2B6A">
        <w:t xml:space="preserve">per mezzo di Lui </w:t>
      </w:r>
      <w:r w:rsidRPr="002B2B6A">
        <w:t xml:space="preserve">realizzazione grande, potente, forte. </w:t>
      </w:r>
    </w:p>
    <w:p w14:paraId="129B8D43" w14:textId="77777777" w:rsidR="00A019B3" w:rsidRPr="002B2B6A" w:rsidRDefault="00A019B3" w:rsidP="00A019B3">
      <w:pPr>
        <w:pStyle w:val="Corpodeltesto2"/>
      </w:pPr>
      <w:r w:rsidRPr="002B2B6A">
        <w:rPr>
          <w:position w:val="6"/>
          <w:vertAlign w:val="superscript"/>
        </w:rPr>
        <w:t>70</w:t>
      </w:r>
      <w:r w:rsidRPr="002B2B6A">
        <w:t>come aveva detto</w:t>
      </w:r>
      <w:r w:rsidR="00C120DF" w:rsidRPr="002B2B6A">
        <w:t xml:space="preserve"> </w:t>
      </w:r>
      <w:r w:rsidRPr="002B2B6A">
        <w:t>per bocca dei suoi santi profeti d’un tempo:</w:t>
      </w:r>
    </w:p>
    <w:p w14:paraId="7486EFC5" w14:textId="77777777" w:rsidR="004D2D65" w:rsidRPr="002B2B6A" w:rsidRDefault="004D2D65" w:rsidP="004D2D65">
      <w:pPr>
        <w:pStyle w:val="Corpotesto"/>
      </w:pPr>
      <w:r w:rsidRPr="002B2B6A">
        <w:t>Tutte le promesse di Dio sono state date ad Israele per mezzo dei santi profeti del passato.</w:t>
      </w:r>
    </w:p>
    <w:p w14:paraId="77A94DC0" w14:textId="77777777" w:rsidR="004D2D65" w:rsidRPr="002B2B6A" w:rsidRDefault="004D2D65" w:rsidP="004D2D65">
      <w:pPr>
        <w:pStyle w:val="Corpotesto"/>
      </w:pPr>
      <w:r w:rsidRPr="002B2B6A">
        <w:t>I profeti di Dio sono detti santi. Sono santi perché sono veri profeti. Sono profeti che dicono solo la volontà del Santo.</w:t>
      </w:r>
    </w:p>
    <w:p w14:paraId="3518C240" w14:textId="77777777" w:rsidR="004D2D65" w:rsidRPr="002B2B6A" w:rsidRDefault="004D2D65" w:rsidP="004D2D65">
      <w:pPr>
        <w:pStyle w:val="Corpotesto"/>
      </w:pPr>
      <w:r w:rsidRPr="002B2B6A">
        <w:t>Cosa aveva</w:t>
      </w:r>
      <w:r w:rsidR="00404B9A">
        <w:t>no</w:t>
      </w:r>
      <w:r w:rsidRPr="002B2B6A">
        <w:t xml:space="preserve"> annunciato questi santi profeti?</w:t>
      </w:r>
    </w:p>
    <w:p w14:paraId="11E0E2B3" w14:textId="77777777" w:rsidR="00A019B3" w:rsidRPr="002B2B6A" w:rsidRDefault="00A019B3" w:rsidP="00A019B3">
      <w:pPr>
        <w:pStyle w:val="Corpodeltesto2"/>
      </w:pPr>
      <w:r w:rsidRPr="002B2B6A">
        <w:rPr>
          <w:position w:val="6"/>
          <w:vertAlign w:val="superscript"/>
        </w:rPr>
        <w:t>71</w:t>
      </w:r>
      <w:r w:rsidRPr="002B2B6A">
        <w:t>salvezza dai nostri nemici,</w:t>
      </w:r>
      <w:r w:rsidR="00C120DF" w:rsidRPr="002B2B6A">
        <w:t xml:space="preserve"> </w:t>
      </w:r>
      <w:r w:rsidRPr="002B2B6A">
        <w:t>e dalle mani di quanti ci odiano.</w:t>
      </w:r>
    </w:p>
    <w:p w14:paraId="7B65B182" w14:textId="77777777" w:rsidR="004D2D65" w:rsidRPr="002B2B6A" w:rsidRDefault="004D2D65" w:rsidP="004D2D65">
      <w:pPr>
        <w:pStyle w:val="Corpotesto"/>
      </w:pPr>
      <w:r w:rsidRPr="002B2B6A">
        <w:t>Che il Signore avrebbe un giorno liberato Israele da ogni suo nemico.</w:t>
      </w:r>
    </w:p>
    <w:p w14:paraId="0757C92F" w14:textId="77777777" w:rsidR="004D2D65" w:rsidRPr="002B2B6A" w:rsidRDefault="004D2D65" w:rsidP="004D2D65">
      <w:pPr>
        <w:pStyle w:val="Corpotesto"/>
      </w:pPr>
      <w:r w:rsidRPr="002B2B6A">
        <w:t>Lo avrebbe liberato da tutti coloro che lo odiano.</w:t>
      </w:r>
    </w:p>
    <w:p w14:paraId="4DCDB46A" w14:textId="77777777" w:rsidR="004D2D65" w:rsidRPr="002B2B6A" w:rsidRDefault="004D2D65" w:rsidP="004D2D65">
      <w:pPr>
        <w:pStyle w:val="Corpotesto"/>
      </w:pPr>
      <w:r w:rsidRPr="002B2B6A">
        <w:t>Chi odia l’uomo non è l’uomo. Chi è il nemico dell’uomo non è l’uomo.</w:t>
      </w:r>
    </w:p>
    <w:p w14:paraId="678F2404" w14:textId="77777777" w:rsidR="004D2D65" w:rsidRPr="002B2B6A" w:rsidRDefault="004D2D65" w:rsidP="004D2D65">
      <w:pPr>
        <w:pStyle w:val="Corpotesto"/>
      </w:pPr>
      <w:r w:rsidRPr="002B2B6A">
        <w:t>Odia ed è nemico dell’uomo, di ogni uomo solo il diavolo.</w:t>
      </w:r>
    </w:p>
    <w:p w14:paraId="7965A1AA" w14:textId="77777777" w:rsidR="004D2D65" w:rsidRPr="002B2B6A" w:rsidRDefault="004D2D65" w:rsidP="004D2D65">
      <w:pPr>
        <w:pStyle w:val="Corpotesto"/>
      </w:pPr>
      <w:r w:rsidRPr="002B2B6A">
        <w:t>È il diavolo il vero nemico dell’uomo ed è dal diavolo che Dio viene a liberarci.</w:t>
      </w:r>
    </w:p>
    <w:p w14:paraId="4AF7EC65" w14:textId="77777777" w:rsidR="004D2D65" w:rsidRPr="002B2B6A" w:rsidRDefault="0075404D" w:rsidP="004D2D65">
      <w:pPr>
        <w:pStyle w:val="Corpotesto"/>
      </w:pPr>
      <w:r w:rsidRPr="002B2B6A">
        <w:t>Liberando l’uomo dal diavolo, Dio ne fa un vero amico dell’uomo.</w:t>
      </w:r>
    </w:p>
    <w:p w14:paraId="2434BF6D" w14:textId="77777777" w:rsidR="0075404D" w:rsidRPr="002B2B6A" w:rsidRDefault="0075404D" w:rsidP="004D2D65">
      <w:pPr>
        <w:pStyle w:val="Corpotesto"/>
      </w:pPr>
      <w:r w:rsidRPr="002B2B6A">
        <w:t>Dio non viene per liberare l’uomo dall’uomo. Sarebbe una liberazione inutile, vana, infruttuosa. L’uomo in questo caso sarebbe sempre nemico dell’uomo.</w:t>
      </w:r>
    </w:p>
    <w:p w14:paraId="16A07F2F" w14:textId="77777777" w:rsidR="0075404D" w:rsidRPr="002B2B6A" w:rsidRDefault="0075404D" w:rsidP="004D2D65">
      <w:pPr>
        <w:pStyle w:val="Corpotesto"/>
      </w:pPr>
      <w:r w:rsidRPr="002B2B6A">
        <w:t>Venendo invece per liberare noi stessi dal diavolo, con questa liberazione ci fa amici degli uomini.</w:t>
      </w:r>
    </w:p>
    <w:p w14:paraId="263BE599" w14:textId="77777777" w:rsidR="0075404D" w:rsidRPr="002B2B6A" w:rsidRDefault="0075404D" w:rsidP="004D2D65">
      <w:pPr>
        <w:pStyle w:val="Corpotesto"/>
      </w:pPr>
      <w:r w:rsidRPr="002B2B6A">
        <w:t xml:space="preserve">È questa l’essenza e la verità dell’opera di Dio attraverso il suo Messia. </w:t>
      </w:r>
    </w:p>
    <w:p w14:paraId="62E3E8E9" w14:textId="77777777" w:rsidR="00A019B3" w:rsidRPr="002B2B6A" w:rsidRDefault="00A019B3" w:rsidP="00A019B3">
      <w:pPr>
        <w:pStyle w:val="Corpodeltesto2"/>
      </w:pPr>
      <w:r w:rsidRPr="002B2B6A">
        <w:rPr>
          <w:position w:val="6"/>
          <w:vertAlign w:val="superscript"/>
        </w:rPr>
        <w:t>72</w:t>
      </w:r>
      <w:r w:rsidRPr="002B2B6A">
        <w:t>Così egli ha concesso misericordia ai nostri padri</w:t>
      </w:r>
      <w:r w:rsidR="00C120DF" w:rsidRPr="002B2B6A">
        <w:t xml:space="preserve"> </w:t>
      </w:r>
      <w:r w:rsidRPr="002B2B6A">
        <w:t>e si è ricordato della sua santa alleanza,</w:t>
      </w:r>
    </w:p>
    <w:p w14:paraId="5C6B13AD" w14:textId="77777777" w:rsidR="005B529F" w:rsidRPr="002B2B6A" w:rsidRDefault="005B529F" w:rsidP="005B529F">
      <w:pPr>
        <w:pStyle w:val="Corpotesto"/>
      </w:pPr>
      <w:r w:rsidRPr="002B2B6A">
        <w:t>Con la nascita del suo Messia Dio ha reso veri tutti i suoi profeti. Li ha accreditati nella verità di ogni loro parola.</w:t>
      </w:r>
    </w:p>
    <w:p w14:paraId="12DEB64E" w14:textId="77777777" w:rsidR="005B529F" w:rsidRPr="002B2B6A" w:rsidRDefault="005B529F" w:rsidP="005B529F">
      <w:pPr>
        <w:pStyle w:val="Corpotesto"/>
      </w:pPr>
      <w:r w:rsidRPr="002B2B6A">
        <w:t>Tutto è dalla misericordia di Dio.</w:t>
      </w:r>
    </w:p>
    <w:p w14:paraId="05049BBE" w14:textId="77777777" w:rsidR="005B529F" w:rsidRPr="002B2B6A" w:rsidRDefault="005B529F" w:rsidP="005B529F">
      <w:pPr>
        <w:pStyle w:val="Corpotesto"/>
      </w:pPr>
      <w:r w:rsidRPr="002B2B6A">
        <w:t xml:space="preserve">Abramo è stato chiamato per misericordia, per pura bontà divina e così tutti gli altri Padri dell’Antico Testamento. </w:t>
      </w:r>
    </w:p>
    <w:p w14:paraId="1CD76D7D" w14:textId="77777777" w:rsidR="00913CE0" w:rsidRPr="002B2B6A" w:rsidRDefault="00913CE0" w:rsidP="005B529F">
      <w:pPr>
        <w:pStyle w:val="Corpotesto"/>
      </w:pPr>
      <w:r w:rsidRPr="002B2B6A">
        <w:lastRenderedPageBreak/>
        <w:t>Il Messia che si è già incarnato non è il frutto delle opere di Israele.</w:t>
      </w:r>
    </w:p>
    <w:p w14:paraId="0F90275C" w14:textId="77777777" w:rsidR="00913CE0" w:rsidRPr="002B2B6A" w:rsidRDefault="00913CE0" w:rsidP="005B529F">
      <w:pPr>
        <w:pStyle w:val="Corpotesto"/>
      </w:pPr>
      <w:r w:rsidRPr="002B2B6A">
        <w:t>Egli è solo frutto della misericordia di Dio e dell’Alleanza fatta con Abramo, che è anteriore ad ogni merito di Israele.</w:t>
      </w:r>
    </w:p>
    <w:p w14:paraId="2842AAD2" w14:textId="77777777" w:rsidR="00C120DF" w:rsidRPr="002B2B6A" w:rsidRDefault="00A019B3" w:rsidP="00A019B3">
      <w:pPr>
        <w:pStyle w:val="Corpodeltesto2"/>
      </w:pPr>
      <w:r w:rsidRPr="002B2B6A">
        <w:rPr>
          <w:position w:val="6"/>
          <w:vertAlign w:val="superscript"/>
        </w:rPr>
        <w:t>73</w:t>
      </w:r>
      <w:r w:rsidRPr="002B2B6A">
        <w:t>del giuramento fatto ad Abramo, nostro padre,</w:t>
      </w:r>
      <w:r w:rsidR="00C120DF" w:rsidRPr="002B2B6A">
        <w:t xml:space="preserve"> </w:t>
      </w:r>
      <w:r w:rsidRPr="002B2B6A">
        <w:t xml:space="preserve">di concederci, </w:t>
      </w:r>
    </w:p>
    <w:p w14:paraId="20A00F2F" w14:textId="77777777" w:rsidR="0090686C" w:rsidRPr="002B2B6A" w:rsidRDefault="0090686C" w:rsidP="0090686C">
      <w:pPr>
        <w:pStyle w:val="Corpotesto"/>
      </w:pPr>
      <w:r w:rsidRPr="002B2B6A">
        <w:t xml:space="preserve">È </w:t>
      </w:r>
      <w:r w:rsidR="00BD6A53" w:rsidRPr="002B2B6A">
        <w:t xml:space="preserve">Dio </w:t>
      </w:r>
      <w:r w:rsidRPr="002B2B6A">
        <w:t>che ha giurato ad Abramo la promessa della benedizione.</w:t>
      </w:r>
    </w:p>
    <w:p w14:paraId="37735032" w14:textId="77777777" w:rsidR="003E4402" w:rsidRPr="002B2B6A" w:rsidRDefault="00BD6A53" w:rsidP="0090686C">
      <w:pPr>
        <w:pStyle w:val="Corpotesto"/>
      </w:pPr>
      <w:r w:rsidRPr="002B2B6A">
        <w:t>È sempre Dio che ha promesso ad Abramo un discendenza numerosa.</w:t>
      </w:r>
    </w:p>
    <w:p w14:paraId="5DD86B00" w14:textId="77777777" w:rsidR="00BD6A53" w:rsidRPr="002B2B6A" w:rsidRDefault="00BD6A53" w:rsidP="0090686C">
      <w:pPr>
        <w:pStyle w:val="Corpotesto"/>
      </w:pPr>
      <w:r w:rsidRPr="002B2B6A">
        <w:t>Come riassume Zaccaria, colmato di Spirito Santo, tutte le buone, ottime promesse di Dio e ogni suo giuramento fatto ad Abramo?</w:t>
      </w:r>
    </w:p>
    <w:p w14:paraId="528DBADC" w14:textId="77777777" w:rsidR="00C120DF" w:rsidRPr="002B2B6A" w:rsidRDefault="00A019B3" w:rsidP="00A019B3">
      <w:pPr>
        <w:pStyle w:val="Corpodeltesto2"/>
        <w:rPr>
          <w:position w:val="4"/>
        </w:rPr>
      </w:pPr>
      <w:r w:rsidRPr="002B2B6A">
        <w:rPr>
          <w:position w:val="6"/>
          <w:vertAlign w:val="superscript"/>
        </w:rPr>
        <w:t>74</w:t>
      </w:r>
      <w:r w:rsidRPr="002B2B6A">
        <w:t>liberati dalle mani dei nemici,</w:t>
      </w:r>
      <w:r w:rsidR="00C120DF" w:rsidRPr="002B2B6A">
        <w:t xml:space="preserve"> </w:t>
      </w:r>
      <w:r w:rsidRPr="002B2B6A">
        <w:t>di servirlo senza timore,</w:t>
      </w:r>
      <w:r w:rsidRPr="002B2B6A">
        <w:rPr>
          <w:position w:val="4"/>
        </w:rPr>
        <w:t xml:space="preserve"> </w:t>
      </w:r>
    </w:p>
    <w:p w14:paraId="22467E4A" w14:textId="77777777" w:rsidR="00A06C44" w:rsidRPr="002B2B6A" w:rsidRDefault="00A06C44" w:rsidP="00482334">
      <w:pPr>
        <w:pStyle w:val="Corpotesto"/>
      </w:pPr>
      <w:r w:rsidRPr="002B2B6A">
        <w:t>Dio viene per liberare il suo popolo dai suoi nemici.</w:t>
      </w:r>
    </w:p>
    <w:p w14:paraId="056793BC" w14:textId="77777777" w:rsidR="00A06C44" w:rsidRPr="002B2B6A" w:rsidRDefault="00A06C44" w:rsidP="00482334">
      <w:pPr>
        <w:pStyle w:val="Corpotesto"/>
      </w:pPr>
      <w:r w:rsidRPr="002B2B6A">
        <w:t>Chi sono questi nemici li conosciamo: sono il diavolo e il peccato.</w:t>
      </w:r>
    </w:p>
    <w:p w14:paraId="719B4545" w14:textId="77777777" w:rsidR="00A06C44" w:rsidRPr="002B2B6A" w:rsidRDefault="00A06C44" w:rsidP="00482334">
      <w:pPr>
        <w:pStyle w:val="Corpotesto"/>
      </w:pPr>
      <w:r w:rsidRPr="002B2B6A">
        <w:t>Dio viene per togliere il peccato del mondo, il vero nemico dell’uomo.</w:t>
      </w:r>
    </w:p>
    <w:p w14:paraId="6CBD6E30" w14:textId="77777777" w:rsidR="00A06C44" w:rsidRPr="002B2B6A" w:rsidRDefault="00A06C44" w:rsidP="00482334">
      <w:pPr>
        <w:pStyle w:val="Corpotesto"/>
      </w:pPr>
      <w:r w:rsidRPr="002B2B6A">
        <w:t>Viene per togliere il peccato dal cuore dell’uomo. Lo toglie, togliendo il cuore di pietra e al suo posto mettendo un cuore di carne.</w:t>
      </w:r>
    </w:p>
    <w:p w14:paraId="3A3906AC" w14:textId="77777777" w:rsidR="00A06C44" w:rsidRPr="002B2B6A" w:rsidRDefault="00A06C44" w:rsidP="00482334">
      <w:pPr>
        <w:pStyle w:val="Corpotesto"/>
      </w:pPr>
      <w:r w:rsidRPr="002B2B6A">
        <w:t>Togliere il peccato è però solo la prima parte della salvezza. Togliere il peccato non è tutta la salvezza.</w:t>
      </w:r>
    </w:p>
    <w:p w14:paraId="38C1C93B" w14:textId="77777777" w:rsidR="00A06C44" w:rsidRPr="002B2B6A" w:rsidRDefault="00A06C44" w:rsidP="00482334">
      <w:pPr>
        <w:pStyle w:val="Corpotesto"/>
      </w:pPr>
      <w:r w:rsidRPr="002B2B6A">
        <w:t>Si toglie il peccato al fine di rendere l’uomo capace di servire il Signore senza timore, senza paura degli uomini, senza rispetto umano.</w:t>
      </w:r>
    </w:p>
    <w:p w14:paraId="7D51A09D" w14:textId="77777777" w:rsidR="00A06C44" w:rsidRPr="002B2B6A" w:rsidRDefault="00A06C44" w:rsidP="00482334">
      <w:pPr>
        <w:pStyle w:val="Corpotesto"/>
      </w:pPr>
      <w:r w:rsidRPr="002B2B6A">
        <w:t>Senza il peccato che è come una catena che lega l’uomo al diavolo e al rispetto umano, l’uomo diviene forte nel servire il Signore fino al martirio.</w:t>
      </w:r>
    </w:p>
    <w:p w14:paraId="3F8BB27A" w14:textId="77777777" w:rsidR="00A06C44" w:rsidRPr="002B2B6A" w:rsidRDefault="00A06C44" w:rsidP="00482334">
      <w:pPr>
        <w:pStyle w:val="Corpotesto"/>
      </w:pPr>
      <w:r w:rsidRPr="002B2B6A">
        <w:t>Il timore dell’uomo pone in una trappola. La ricerca della gloria degli uomini allontana dal servire il Signore.</w:t>
      </w:r>
      <w:r w:rsidR="004E4919" w:rsidRPr="002B2B6A">
        <w:t xml:space="preserve"> Impedisce di credere in Dio con libertà. </w:t>
      </w:r>
    </w:p>
    <w:p w14:paraId="6D4ACD81" w14:textId="77777777" w:rsidR="00A06C44" w:rsidRPr="002B2B6A" w:rsidRDefault="004E4919" w:rsidP="00482334">
      <w:pPr>
        <w:pStyle w:val="Corpotesto"/>
      </w:pPr>
      <w:r w:rsidRPr="002B2B6A">
        <w:t>Questa verità è così espressa da Gesù nel Vangelo secondo Giovanni:</w:t>
      </w:r>
    </w:p>
    <w:p w14:paraId="69BAD03C" w14:textId="77777777" w:rsidR="004E4919" w:rsidRPr="002B2B6A" w:rsidRDefault="004E4919" w:rsidP="004E4919">
      <w:pPr>
        <w:ind w:left="851" w:firstLine="567"/>
        <w:jc w:val="both"/>
        <w:rPr>
          <w:sz w:val="24"/>
        </w:rPr>
      </w:pPr>
      <w:r w:rsidRPr="002B2B6A">
        <w:rPr>
          <w:position w:val="6"/>
          <w:vertAlign w:val="superscript"/>
        </w:rPr>
        <w:t>37</w:t>
      </w:r>
      <w:r w:rsidRPr="002B2B6A">
        <w:rPr>
          <w:sz w:val="24"/>
        </w:rPr>
        <w:t xml:space="preserve">Sebbene avesse compiuto segni così grandi davanti a loro, non credevano in lui, </w:t>
      </w:r>
      <w:r w:rsidRPr="002B2B6A">
        <w:rPr>
          <w:position w:val="6"/>
          <w:vertAlign w:val="superscript"/>
        </w:rPr>
        <w:t>38</w:t>
      </w:r>
      <w:r w:rsidRPr="002B2B6A">
        <w:rPr>
          <w:sz w:val="24"/>
        </w:rPr>
        <w:t>perché si compisse la parola detta dal profeta Isaia:</w:t>
      </w:r>
    </w:p>
    <w:p w14:paraId="3ED39019" w14:textId="77777777" w:rsidR="004E4919" w:rsidRPr="002B2B6A" w:rsidRDefault="004E4919" w:rsidP="004E4919">
      <w:pPr>
        <w:ind w:left="851" w:firstLine="567"/>
        <w:jc w:val="both"/>
        <w:rPr>
          <w:sz w:val="12"/>
        </w:rPr>
      </w:pPr>
    </w:p>
    <w:p w14:paraId="554BE40D" w14:textId="77777777" w:rsidR="004E4919" w:rsidRPr="002B2B6A" w:rsidRDefault="004E4919" w:rsidP="004E4919">
      <w:pPr>
        <w:ind w:left="851" w:firstLine="1417"/>
        <w:jc w:val="both"/>
        <w:rPr>
          <w:i/>
          <w:sz w:val="24"/>
        </w:rPr>
      </w:pPr>
      <w:r w:rsidRPr="002B2B6A">
        <w:rPr>
          <w:i/>
          <w:sz w:val="24"/>
        </w:rPr>
        <w:t>Signore, chi ha creduto alla nostra parola?</w:t>
      </w:r>
    </w:p>
    <w:p w14:paraId="5B789FD0" w14:textId="77777777" w:rsidR="004E4919" w:rsidRPr="002B2B6A" w:rsidRDefault="004E4919" w:rsidP="004E4919">
      <w:pPr>
        <w:ind w:left="851" w:firstLine="1417"/>
        <w:jc w:val="both"/>
        <w:rPr>
          <w:sz w:val="24"/>
        </w:rPr>
      </w:pPr>
      <w:r w:rsidRPr="002B2B6A">
        <w:rPr>
          <w:i/>
          <w:sz w:val="24"/>
        </w:rPr>
        <w:t>E la forza del Signore, a chi è stata rivelata?</w:t>
      </w:r>
    </w:p>
    <w:p w14:paraId="3D97C747" w14:textId="77777777" w:rsidR="004E4919" w:rsidRPr="002B2B6A" w:rsidRDefault="004E4919" w:rsidP="004E4919">
      <w:pPr>
        <w:ind w:left="851" w:firstLine="567"/>
        <w:jc w:val="both"/>
        <w:rPr>
          <w:i/>
          <w:sz w:val="12"/>
        </w:rPr>
      </w:pPr>
    </w:p>
    <w:p w14:paraId="02C4CB09" w14:textId="77777777" w:rsidR="004E4919" w:rsidRPr="002B2B6A" w:rsidRDefault="004E4919" w:rsidP="004E4919">
      <w:pPr>
        <w:ind w:left="851"/>
        <w:jc w:val="both"/>
        <w:rPr>
          <w:sz w:val="24"/>
        </w:rPr>
      </w:pPr>
      <w:r w:rsidRPr="002B2B6A">
        <w:rPr>
          <w:position w:val="6"/>
          <w:vertAlign w:val="superscript"/>
        </w:rPr>
        <w:t>39</w:t>
      </w:r>
      <w:r w:rsidRPr="002B2B6A">
        <w:rPr>
          <w:sz w:val="24"/>
        </w:rPr>
        <w:t>Per questo non potevano credere, poiché ancora Isaia disse:</w:t>
      </w:r>
    </w:p>
    <w:p w14:paraId="52ADBC62" w14:textId="77777777" w:rsidR="004E4919" w:rsidRPr="002B2B6A" w:rsidRDefault="004E4919" w:rsidP="004E4919">
      <w:pPr>
        <w:ind w:left="851"/>
        <w:jc w:val="both"/>
        <w:rPr>
          <w:sz w:val="12"/>
        </w:rPr>
      </w:pPr>
    </w:p>
    <w:p w14:paraId="6E20EA92" w14:textId="77777777" w:rsidR="004E4919" w:rsidRPr="002B2B6A" w:rsidRDefault="004E4919" w:rsidP="004E4919">
      <w:pPr>
        <w:ind w:left="851" w:firstLine="1417"/>
        <w:jc w:val="both"/>
        <w:rPr>
          <w:i/>
          <w:sz w:val="24"/>
        </w:rPr>
      </w:pPr>
      <w:r w:rsidRPr="002B2B6A">
        <w:rPr>
          <w:position w:val="6"/>
          <w:vertAlign w:val="superscript"/>
        </w:rPr>
        <w:t>40</w:t>
      </w:r>
      <w:r w:rsidRPr="002B2B6A">
        <w:rPr>
          <w:sz w:val="24"/>
        </w:rPr>
        <w:t>Ha</w:t>
      </w:r>
      <w:r w:rsidRPr="002B2B6A">
        <w:rPr>
          <w:i/>
          <w:sz w:val="24"/>
        </w:rPr>
        <w:t xml:space="preserve"> </w:t>
      </w:r>
      <w:r w:rsidRPr="002B2B6A">
        <w:rPr>
          <w:sz w:val="24"/>
        </w:rPr>
        <w:t>reso ciechi</w:t>
      </w:r>
      <w:r w:rsidRPr="002B2B6A">
        <w:rPr>
          <w:i/>
          <w:sz w:val="24"/>
        </w:rPr>
        <w:t xml:space="preserve"> i loro occhi</w:t>
      </w:r>
    </w:p>
    <w:p w14:paraId="7FD3D441" w14:textId="77777777" w:rsidR="004E4919" w:rsidRPr="002B2B6A" w:rsidRDefault="004E4919" w:rsidP="004E4919">
      <w:pPr>
        <w:ind w:left="851" w:firstLine="1417"/>
        <w:jc w:val="both"/>
        <w:rPr>
          <w:i/>
          <w:sz w:val="24"/>
        </w:rPr>
      </w:pPr>
      <w:r w:rsidRPr="002B2B6A">
        <w:rPr>
          <w:sz w:val="24"/>
        </w:rPr>
        <w:t>e duro il loro</w:t>
      </w:r>
      <w:r w:rsidRPr="002B2B6A">
        <w:rPr>
          <w:i/>
          <w:sz w:val="24"/>
        </w:rPr>
        <w:t xml:space="preserve"> cuore</w:t>
      </w:r>
      <w:r w:rsidRPr="002B2B6A">
        <w:rPr>
          <w:sz w:val="24"/>
        </w:rPr>
        <w:t>,</w:t>
      </w:r>
    </w:p>
    <w:p w14:paraId="7C82AD22" w14:textId="77777777" w:rsidR="004E4919" w:rsidRPr="002B2B6A" w:rsidRDefault="004E4919" w:rsidP="004E4919">
      <w:pPr>
        <w:ind w:left="851" w:firstLine="1417"/>
        <w:jc w:val="both"/>
        <w:rPr>
          <w:i/>
          <w:sz w:val="24"/>
        </w:rPr>
      </w:pPr>
      <w:r w:rsidRPr="002B2B6A">
        <w:rPr>
          <w:i/>
          <w:sz w:val="24"/>
        </w:rPr>
        <w:t>perché non vedano con gli occhi</w:t>
      </w:r>
    </w:p>
    <w:p w14:paraId="3C38E45E" w14:textId="77777777" w:rsidR="004E4919" w:rsidRPr="002B2B6A" w:rsidRDefault="004E4919" w:rsidP="004E4919">
      <w:pPr>
        <w:ind w:left="851" w:firstLine="1417"/>
        <w:jc w:val="both"/>
        <w:rPr>
          <w:i/>
          <w:sz w:val="24"/>
        </w:rPr>
      </w:pPr>
      <w:r w:rsidRPr="002B2B6A">
        <w:rPr>
          <w:i/>
          <w:sz w:val="24"/>
        </w:rPr>
        <w:t>e non comprendano con il cuore</w:t>
      </w:r>
    </w:p>
    <w:p w14:paraId="6D9DBD17" w14:textId="77777777" w:rsidR="004E4919" w:rsidRPr="002B2B6A" w:rsidRDefault="004E4919" w:rsidP="004E4919">
      <w:pPr>
        <w:ind w:left="851" w:firstLine="1417"/>
        <w:jc w:val="both"/>
        <w:rPr>
          <w:sz w:val="24"/>
        </w:rPr>
      </w:pPr>
      <w:r w:rsidRPr="002B2B6A">
        <w:rPr>
          <w:i/>
          <w:sz w:val="24"/>
        </w:rPr>
        <w:t>e non si convertano</w:t>
      </w:r>
      <w:r w:rsidRPr="002B2B6A">
        <w:rPr>
          <w:sz w:val="24"/>
        </w:rPr>
        <w:t xml:space="preserve">, </w:t>
      </w:r>
      <w:r w:rsidRPr="002B2B6A">
        <w:rPr>
          <w:i/>
          <w:sz w:val="24"/>
        </w:rPr>
        <w:t>e io li guarisca!</w:t>
      </w:r>
    </w:p>
    <w:p w14:paraId="576C1E7B" w14:textId="77777777" w:rsidR="004E4919" w:rsidRPr="002B2B6A" w:rsidRDefault="004E4919" w:rsidP="004E4919">
      <w:pPr>
        <w:ind w:left="851" w:firstLine="1417"/>
        <w:jc w:val="both"/>
        <w:rPr>
          <w:i/>
          <w:sz w:val="12"/>
        </w:rPr>
      </w:pPr>
    </w:p>
    <w:p w14:paraId="69DA29BA" w14:textId="77777777" w:rsidR="004E4919" w:rsidRPr="002B2B6A" w:rsidRDefault="004E4919" w:rsidP="004E4919">
      <w:pPr>
        <w:ind w:left="851"/>
        <w:jc w:val="both"/>
        <w:rPr>
          <w:sz w:val="24"/>
        </w:rPr>
      </w:pPr>
      <w:r w:rsidRPr="002B2B6A">
        <w:rPr>
          <w:position w:val="6"/>
          <w:vertAlign w:val="superscript"/>
        </w:rPr>
        <w:t>41</w:t>
      </w:r>
      <w:r w:rsidRPr="002B2B6A">
        <w:rPr>
          <w:sz w:val="24"/>
        </w:rPr>
        <w:t xml:space="preserve">Questo disse Isaia perché vide la sua gloria e parlò di lui. </w:t>
      </w:r>
      <w:r w:rsidRPr="002B2B6A">
        <w:rPr>
          <w:position w:val="6"/>
          <w:vertAlign w:val="superscript"/>
        </w:rPr>
        <w:t>42</w:t>
      </w:r>
      <w:r w:rsidRPr="002B2B6A">
        <w:rPr>
          <w:sz w:val="24"/>
        </w:rPr>
        <w:t xml:space="preserve">Tuttavia, anche tra i capi, molti credettero in lui, ma, a causa dei farisei, non lo dichiaravano, per non essere espulsi dalla sinagoga. </w:t>
      </w:r>
      <w:r w:rsidRPr="002B2B6A">
        <w:rPr>
          <w:position w:val="6"/>
          <w:vertAlign w:val="superscript"/>
        </w:rPr>
        <w:t>43</w:t>
      </w:r>
      <w:r w:rsidRPr="002B2B6A">
        <w:rPr>
          <w:sz w:val="24"/>
        </w:rPr>
        <w:t xml:space="preserve">Amavano infatti la gloria degli uomini più che la gloria di Dio. (Gv 12,27-43). </w:t>
      </w:r>
    </w:p>
    <w:p w14:paraId="717FA4A0" w14:textId="77777777" w:rsidR="004E4919" w:rsidRPr="002B2B6A" w:rsidRDefault="004E4919" w:rsidP="00482334">
      <w:pPr>
        <w:pStyle w:val="Corpotesto"/>
      </w:pPr>
    </w:p>
    <w:p w14:paraId="48DB8915" w14:textId="77777777" w:rsidR="004E4919" w:rsidRPr="002B2B6A" w:rsidRDefault="004E4919" w:rsidP="00482334">
      <w:pPr>
        <w:pStyle w:val="Corpotesto"/>
      </w:pPr>
      <w:r w:rsidRPr="002B2B6A">
        <w:lastRenderedPageBreak/>
        <w:t>Chi ci lega al  timore degli uomini è il peccato che ci tiene prigionieri.</w:t>
      </w:r>
      <w:r w:rsidR="00A91A6A" w:rsidRPr="002B2B6A">
        <w:t xml:space="preserve"> La ricerca della gloria degli uomini è frutto del peccato</w:t>
      </w:r>
      <w:r w:rsidR="008505BD" w:rsidRPr="002B2B6A">
        <w:t xml:space="preserve">. Questa ricerca è figlia della superbia che si annida nel nostro cuore. </w:t>
      </w:r>
    </w:p>
    <w:p w14:paraId="2926C751" w14:textId="77777777" w:rsidR="008505BD" w:rsidRPr="002B2B6A" w:rsidRDefault="008505BD" w:rsidP="00482334">
      <w:pPr>
        <w:pStyle w:val="Corpotesto"/>
      </w:pPr>
      <w:r w:rsidRPr="002B2B6A">
        <w:t xml:space="preserve">Senza peccato, siamo liberi di servire il Signore e solo Lui anche a prezzo della nostra vita. </w:t>
      </w:r>
    </w:p>
    <w:p w14:paraId="4FB93C5A" w14:textId="77777777" w:rsidR="00A019B3" w:rsidRPr="002B2B6A" w:rsidRDefault="00A019B3" w:rsidP="00A019B3">
      <w:pPr>
        <w:pStyle w:val="Corpodeltesto2"/>
      </w:pPr>
      <w:r w:rsidRPr="002B2B6A">
        <w:rPr>
          <w:position w:val="6"/>
          <w:vertAlign w:val="superscript"/>
        </w:rPr>
        <w:t>75</w:t>
      </w:r>
      <w:r w:rsidRPr="002B2B6A">
        <w:t>in santità e giustizia</w:t>
      </w:r>
      <w:r w:rsidR="00C120DF" w:rsidRPr="002B2B6A">
        <w:t xml:space="preserve"> </w:t>
      </w:r>
      <w:r w:rsidRPr="002B2B6A">
        <w:t>al suo cospetto, per tutti i nostri giorni.</w:t>
      </w:r>
    </w:p>
    <w:p w14:paraId="104D1EF1" w14:textId="77777777" w:rsidR="008505BD" w:rsidRPr="002B2B6A" w:rsidRDefault="008505BD" w:rsidP="008505BD">
      <w:pPr>
        <w:pStyle w:val="Corpotesto"/>
      </w:pPr>
      <w:r w:rsidRPr="002B2B6A">
        <w:t xml:space="preserve">Senza peccato Dio è servito in santità e giustizia al suo cospetto, per tutti i nostri giorni. </w:t>
      </w:r>
    </w:p>
    <w:p w14:paraId="79A8B9A5" w14:textId="77777777" w:rsidR="008505BD" w:rsidRPr="002B2B6A" w:rsidRDefault="008505BD" w:rsidP="008505BD">
      <w:pPr>
        <w:pStyle w:val="Corpotesto"/>
      </w:pPr>
      <w:r w:rsidRPr="002B2B6A">
        <w:t>Cosa è il servizio in santità e cosa il servizio in giustizia al suo cospetto?</w:t>
      </w:r>
    </w:p>
    <w:p w14:paraId="58E6F4B0" w14:textId="77777777" w:rsidR="008505BD" w:rsidRPr="002B2B6A" w:rsidRDefault="008505BD" w:rsidP="008505BD">
      <w:pPr>
        <w:pStyle w:val="Corpotesto"/>
      </w:pPr>
      <w:r w:rsidRPr="002B2B6A">
        <w:t>Al suo cospetto significa alla luce della sua presenza che è luce di verità piena.</w:t>
      </w:r>
    </w:p>
    <w:p w14:paraId="2F45E69F" w14:textId="77777777" w:rsidR="008505BD" w:rsidRPr="002B2B6A" w:rsidRDefault="008505BD" w:rsidP="008505BD">
      <w:pPr>
        <w:pStyle w:val="Corpotesto"/>
      </w:pPr>
      <w:r w:rsidRPr="002B2B6A">
        <w:t xml:space="preserve">La presenza di Dio è luce eterna, verità, Legge, Comandamento, Prescrizioni. </w:t>
      </w:r>
    </w:p>
    <w:p w14:paraId="27AD1DB5" w14:textId="77777777" w:rsidR="008505BD" w:rsidRPr="002B2B6A" w:rsidRDefault="008505BD" w:rsidP="008505BD">
      <w:pPr>
        <w:pStyle w:val="Corpotesto"/>
      </w:pPr>
      <w:r w:rsidRPr="002B2B6A">
        <w:t>Serviamo il Signore secondo la sua volontà, alla sua presenza, nel suo santo timore.</w:t>
      </w:r>
    </w:p>
    <w:p w14:paraId="37596838" w14:textId="77777777" w:rsidR="008505BD" w:rsidRPr="002B2B6A" w:rsidRDefault="008505BD" w:rsidP="008505BD">
      <w:pPr>
        <w:pStyle w:val="Corpotesto"/>
      </w:pPr>
      <w:r w:rsidRPr="002B2B6A">
        <w:t>La santità è la totale assenza di peccato nel nostro cuore.</w:t>
      </w:r>
    </w:p>
    <w:p w14:paraId="7C000069" w14:textId="77777777" w:rsidR="008505BD" w:rsidRPr="002B2B6A" w:rsidRDefault="008505BD" w:rsidP="008505BD">
      <w:pPr>
        <w:pStyle w:val="Corpotesto"/>
      </w:pPr>
      <w:r w:rsidRPr="002B2B6A">
        <w:t xml:space="preserve">È libertà anche dal peccato veniale. È possesso di ogni virtù. </w:t>
      </w:r>
    </w:p>
    <w:p w14:paraId="271CB4B5" w14:textId="77777777" w:rsidR="008505BD" w:rsidRPr="002B2B6A" w:rsidRDefault="008505BD" w:rsidP="008505BD">
      <w:pPr>
        <w:pStyle w:val="Corpotesto"/>
      </w:pPr>
      <w:r w:rsidRPr="002B2B6A">
        <w:t>La santità è carità piena, perfetta, amore purissimo e intensissimo per il Signore.</w:t>
      </w:r>
    </w:p>
    <w:p w14:paraId="134D4146" w14:textId="77777777" w:rsidR="008505BD" w:rsidRPr="002B2B6A" w:rsidRDefault="008505BD" w:rsidP="008505BD">
      <w:pPr>
        <w:pStyle w:val="Corpotesto"/>
      </w:pPr>
      <w:r w:rsidRPr="002B2B6A">
        <w:t>Nella santità si è solo del Signore, si vive solo per amare Lui e in Lui amare ogni altro uomo.</w:t>
      </w:r>
    </w:p>
    <w:p w14:paraId="15CDD2C7" w14:textId="77777777" w:rsidR="008505BD" w:rsidRPr="002B2B6A" w:rsidRDefault="008505BD" w:rsidP="008505BD">
      <w:pPr>
        <w:pStyle w:val="Corpotesto"/>
      </w:pPr>
      <w:r w:rsidRPr="002B2B6A">
        <w:t>La giustizia è l’amore secondo la sua volontà, quella volontà che Lui ci ha manifestato, quella volontà che Lui ci manifesta mediante il suo Santo Spirito.</w:t>
      </w:r>
    </w:p>
    <w:p w14:paraId="141BE68D" w14:textId="77777777" w:rsidR="008505BD" w:rsidRPr="002B2B6A" w:rsidRDefault="002760EF" w:rsidP="008505BD">
      <w:pPr>
        <w:pStyle w:val="Corpotesto"/>
      </w:pPr>
      <w:r w:rsidRPr="002B2B6A">
        <w:t xml:space="preserve">Questo servizio in santità </w:t>
      </w:r>
      <w:r w:rsidR="00404B9A">
        <w:t xml:space="preserve">e </w:t>
      </w:r>
      <w:r w:rsidRPr="002B2B6A">
        <w:t>giustizia fatto sempre al cospetto di Dio e per Lui non si esaurisce in un giorno, in un mese, per qualche anno. Esso è per tutti i giorni della nostra vita.</w:t>
      </w:r>
    </w:p>
    <w:p w14:paraId="0D6862ED" w14:textId="77777777" w:rsidR="002760EF" w:rsidRPr="002B2B6A" w:rsidRDefault="002760EF" w:rsidP="008505BD">
      <w:pPr>
        <w:pStyle w:val="Corpotesto"/>
      </w:pPr>
      <w:r w:rsidRPr="002B2B6A">
        <w:t>Il Messia per dare stabilità, eternità, durata al nostro amore, alla nostra carità, alla nostra santità, alla nostra giustizia, al nostro servizio.</w:t>
      </w:r>
    </w:p>
    <w:p w14:paraId="78A7DE4F" w14:textId="77777777" w:rsidR="002760EF" w:rsidRPr="002B2B6A" w:rsidRDefault="002760EF" w:rsidP="008505BD">
      <w:pPr>
        <w:pStyle w:val="Corpotesto"/>
      </w:pPr>
      <w:r w:rsidRPr="002B2B6A">
        <w:t>La stabilità si chiama perseveranza sino alla fine.</w:t>
      </w:r>
    </w:p>
    <w:p w14:paraId="5B087016" w14:textId="77777777" w:rsidR="002760EF" w:rsidRPr="002B2B6A" w:rsidRDefault="002760EF" w:rsidP="008505BD">
      <w:pPr>
        <w:pStyle w:val="Corpotesto"/>
      </w:pPr>
      <w:r w:rsidRPr="002B2B6A">
        <w:t>Questo può avvenire perché siamo stati liberati dal peccato.</w:t>
      </w:r>
    </w:p>
    <w:p w14:paraId="6DC0F1B4" w14:textId="77777777" w:rsidR="002760EF" w:rsidRPr="002B2B6A" w:rsidRDefault="002760EF" w:rsidP="008505BD">
      <w:pPr>
        <w:pStyle w:val="Corpotesto"/>
      </w:pPr>
      <w:r w:rsidRPr="002B2B6A">
        <w:t>È il peccato la debolezza e la fragilità dell’uomo.</w:t>
      </w:r>
    </w:p>
    <w:p w14:paraId="1E056DF2" w14:textId="77777777" w:rsidR="002760EF" w:rsidRPr="002B2B6A" w:rsidRDefault="002760EF" w:rsidP="008505BD">
      <w:pPr>
        <w:pStyle w:val="Corpotesto"/>
      </w:pPr>
      <w:r w:rsidRPr="002B2B6A">
        <w:t>Il peccato stanca, delude, arresta il cammino, ci fa pigri, poveri nello zelo, carenti nella carità, ci priva di ogni slancio, si affievolisce, ci fa dormienti nelle cose di Dio.</w:t>
      </w:r>
    </w:p>
    <w:p w14:paraId="51579197" w14:textId="77777777" w:rsidR="002760EF" w:rsidRPr="002B2B6A" w:rsidRDefault="002760EF" w:rsidP="008505BD">
      <w:pPr>
        <w:pStyle w:val="Corpotesto"/>
      </w:pPr>
      <w:r w:rsidRPr="002B2B6A">
        <w:t xml:space="preserve">Tolto il peccato, lo Spirito Santo prende il governo del cuore dell’uomo e lo spinge fino al martirio. </w:t>
      </w:r>
    </w:p>
    <w:p w14:paraId="27791BEF" w14:textId="77777777" w:rsidR="002760EF" w:rsidRPr="002B2B6A" w:rsidRDefault="002760EF" w:rsidP="008505BD">
      <w:pPr>
        <w:pStyle w:val="Corpotesto"/>
      </w:pPr>
      <w:r w:rsidRPr="002B2B6A">
        <w:t>È questa l’opera del Messia di Dio nei nostri cuori.</w:t>
      </w:r>
    </w:p>
    <w:p w14:paraId="6C315DA3" w14:textId="77777777" w:rsidR="002760EF" w:rsidRPr="002B2B6A" w:rsidRDefault="002760EF" w:rsidP="008505BD">
      <w:pPr>
        <w:pStyle w:val="Corpotesto"/>
      </w:pPr>
      <w:r w:rsidRPr="002B2B6A">
        <w:t>Quest’opera solo Lui la fa, solo Lui la può fare. Tutti gli altri lasciano, hanno lasciato, lasceranno l’uomo nel suo peccato, nella sua vecchia natura, nella sua fragilità e debolezza.</w:t>
      </w:r>
    </w:p>
    <w:p w14:paraId="3CE230CC" w14:textId="77777777" w:rsidR="002760EF" w:rsidRPr="002B2B6A" w:rsidRDefault="002760EF" w:rsidP="008505BD">
      <w:pPr>
        <w:pStyle w:val="Corpotesto"/>
      </w:pPr>
      <w:r w:rsidRPr="002B2B6A">
        <w:lastRenderedPageBreak/>
        <w:t xml:space="preserve">Tutti gli altri non danno alcuna libertà dal peccato e pertanto non possono aiutare l’uomo a servire il Signore in santità, in giustizia, al suo cospetto per tutti i giorni della loro vita. </w:t>
      </w:r>
    </w:p>
    <w:p w14:paraId="4C76E23E" w14:textId="77777777" w:rsidR="00A019B3" w:rsidRPr="002B2B6A" w:rsidRDefault="00A019B3" w:rsidP="00A019B3">
      <w:pPr>
        <w:pStyle w:val="Corpodeltesto2"/>
      </w:pPr>
      <w:r w:rsidRPr="002B2B6A">
        <w:rPr>
          <w:position w:val="6"/>
          <w:vertAlign w:val="superscript"/>
        </w:rPr>
        <w:t>76</w:t>
      </w:r>
      <w:r w:rsidRPr="002B2B6A">
        <w:t>E tu, bambino, sarai chiamato profeta dell’Altissimo</w:t>
      </w:r>
      <w:r w:rsidR="00C120DF" w:rsidRPr="002B2B6A">
        <w:t xml:space="preserve"> </w:t>
      </w:r>
      <w:r w:rsidRPr="002B2B6A">
        <w:t>perché andrai innanzi al Signore a preparargli le strade,</w:t>
      </w:r>
    </w:p>
    <w:p w14:paraId="07D24017" w14:textId="77777777" w:rsidR="002760EF" w:rsidRPr="002B2B6A" w:rsidRDefault="002760EF" w:rsidP="002760EF">
      <w:pPr>
        <w:pStyle w:val="Corpotesto"/>
      </w:pPr>
      <w:r w:rsidRPr="002B2B6A">
        <w:t>Chi è il bambino, cioè Giovanni, per rapporto al Messia che è già presente nel mondo a causa della sua Incarnazione già avvenuta?</w:t>
      </w:r>
    </w:p>
    <w:p w14:paraId="27F1647C" w14:textId="77777777" w:rsidR="002760EF" w:rsidRPr="002B2B6A" w:rsidRDefault="002760EF" w:rsidP="002760EF">
      <w:pPr>
        <w:pStyle w:val="Corpotesto"/>
      </w:pPr>
      <w:r w:rsidRPr="002B2B6A">
        <w:t xml:space="preserve">Giovanni </w:t>
      </w:r>
      <w:r w:rsidR="00787B66" w:rsidRPr="002B2B6A">
        <w:t>ha come missione quella di essere vero profeta dell’Altissimo.</w:t>
      </w:r>
    </w:p>
    <w:p w14:paraId="72A8B060" w14:textId="77777777" w:rsidR="00787B66" w:rsidRPr="002B2B6A" w:rsidRDefault="00787B66" w:rsidP="002760EF">
      <w:pPr>
        <w:pStyle w:val="Corpotesto"/>
      </w:pPr>
      <w:r w:rsidRPr="002B2B6A">
        <w:t>Gesù dirà di lui che è più che un profeta. È il più grande tra i nati di donna.</w:t>
      </w:r>
    </w:p>
    <w:p w14:paraId="4C835014" w14:textId="77777777" w:rsidR="00787B66" w:rsidRPr="002B2B6A" w:rsidRDefault="00787B66" w:rsidP="002760EF">
      <w:pPr>
        <w:pStyle w:val="Corpotesto"/>
      </w:pPr>
      <w:r w:rsidRPr="002B2B6A">
        <w:t>Quale sarà la missione particolare di questo profeta dell’Altissimo?</w:t>
      </w:r>
    </w:p>
    <w:p w14:paraId="64A3FD2F" w14:textId="77777777" w:rsidR="00787B66" w:rsidRPr="002B2B6A" w:rsidRDefault="00787B66" w:rsidP="002760EF">
      <w:pPr>
        <w:pStyle w:val="Corpotesto"/>
      </w:pPr>
      <w:r w:rsidRPr="002B2B6A">
        <w:t>Quella di andare innanzi al Signore a preparagli le strade.</w:t>
      </w:r>
    </w:p>
    <w:p w14:paraId="0234DFD3" w14:textId="77777777" w:rsidR="00787B66" w:rsidRPr="002B2B6A" w:rsidRDefault="00787B66" w:rsidP="002760EF">
      <w:pPr>
        <w:pStyle w:val="Corpotesto"/>
      </w:pPr>
      <w:r w:rsidRPr="002B2B6A">
        <w:t xml:space="preserve">Gesù è il precursore di Gesù. </w:t>
      </w:r>
    </w:p>
    <w:p w14:paraId="417B5CC5" w14:textId="77777777" w:rsidR="00787B66" w:rsidRPr="002B2B6A" w:rsidRDefault="00787B66" w:rsidP="002760EF">
      <w:pPr>
        <w:pStyle w:val="Corpotesto"/>
      </w:pPr>
      <w:r w:rsidRPr="002B2B6A">
        <w:t>È il profeta che deve preparare i cuori ad accogliere il loro Messia presente nel mondo. Ma è anche il profeta che deve indicare al mondo chi è il vero Messia del Signore.</w:t>
      </w:r>
    </w:p>
    <w:p w14:paraId="34A2D779" w14:textId="77777777" w:rsidR="00787B66" w:rsidRPr="002B2B6A" w:rsidRDefault="00787B66" w:rsidP="002760EF">
      <w:pPr>
        <w:pStyle w:val="Corpotesto"/>
      </w:pPr>
      <w:r w:rsidRPr="002B2B6A">
        <w:t>Il Vangelo di Luca ci dirà come questo storicamente è avvenuto.</w:t>
      </w:r>
    </w:p>
    <w:p w14:paraId="663108A2" w14:textId="77777777" w:rsidR="00A019B3" w:rsidRPr="002B2B6A" w:rsidRDefault="00A019B3" w:rsidP="00A019B3">
      <w:pPr>
        <w:pStyle w:val="Corpodeltesto2"/>
      </w:pPr>
      <w:r w:rsidRPr="002B2B6A">
        <w:rPr>
          <w:position w:val="6"/>
          <w:vertAlign w:val="superscript"/>
        </w:rPr>
        <w:t>77</w:t>
      </w:r>
      <w:r w:rsidRPr="002B2B6A">
        <w:t>per dare al suo popolo la conoscenza della salvezza</w:t>
      </w:r>
      <w:r w:rsidR="00C120DF" w:rsidRPr="002B2B6A">
        <w:t xml:space="preserve"> </w:t>
      </w:r>
      <w:r w:rsidRPr="002B2B6A">
        <w:t>nella remissione dei suoi peccati.</w:t>
      </w:r>
    </w:p>
    <w:p w14:paraId="02251A3A" w14:textId="77777777" w:rsidR="00787B66" w:rsidRPr="002B2B6A" w:rsidRDefault="00787B66" w:rsidP="00787B66">
      <w:pPr>
        <w:pStyle w:val="Corpotesto"/>
      </w:pPr>
      <w:r w:rsidRPr="002B2B6A">
        <w:t>Giovanni dovrà dare al popolo del Signore la conoscenza della salvezza, dovrà cioè introdurre il suo popolo nella salvezza attraverso la predicazione della remissione dei peccati.</w:t>
      </w:r>
    </w:p>
    <w:p w14:paraId="646BE1B5" w14:textId="77777777" w:rsidR="00787B66" w:rsidRPr="002B2B6A" w:rsidRDefault="00787B66" w:rsidP="00787B66">
      <w:pPr>
        <w:pStyle w:val="Corpotesto"/>
      </w:pPr>
      <w:r w:rsidRPr="002B2B6A">
        <w:t>Anche questo il Vangelo ci rivelerà. Giovanni infatti predicava un battesimo di conversione per la remissione dei peccati.</w:t>
      </w:r>
    </w:p>
    <w:p w14:paraId="19BED744" w14:textId="77777777" w:rsidR="00787B66" w:rsidRPr="002B2B6A" w:rsidRDefault="00787B66" w:rsidP="00787B66">
      <w:pPr>
        <w:pStyle w:val="Corpotesto"/>
      </w:pPr>
      <w:r w:rsidRPr="002B2B6A">
        <w:t>Con la predicazione di Giovanni ognuno veniva a conoscenza dei suoi peccati. Si pentiva. Chiedeva perdono a Dio. Sigillava la sua volontà di conversione e di ritorno al Signore immergendosi, lasciandosi lavare dai suoi peccati nel fiume Giordano.</w:t>
      </w:r>
    </w:p>
    <w:p w14:paraId="49551582" w14:textId="77777777" w:rsidR="00787B66" w:rsidRPr="002B2B6A" w:rsidRDefault="003F58F0" w:rsidP="00787B66">
      <w:pPr>
        <w:pStyle w:val="Corpotesto"/>
      </w:pPr>
      <w:r w:rsidRPr="002B2B6A">
        <w:t xml:space="preserve">Tutte queste cose San Luca ce le rivelerà nel terzo Capitolo del suo Vangelo. </w:t>
      </w:r>
    </w:p>
    <w:p w14:paraId="6026F2D8" w14:textId="77777777" w:rsidR="003F58F0" w:rsidRPr="002B2B6A" w:rsidRDefault="003F58F0" w:rsidP="00787B66">
      <w:pPr>
        <w:pStyle w:val="Corpotesto"/>
      </w:pPr>
      <w:r w:rsidRPr="002B2B6A">
        <w:t>Zaccaria nello Spirito Santo sa chi è Giovanni e sa anche qual è la sua missione: quella che l’angelo gli aveva rivelato nel tempio di Gerusalemme.</w:t>
      </w:r>
    </w:p>
    <w:p w14:paraId="513F2168" w14:textId="77777777" w:rsidR="003F58F0" w:rsidRPr="002B2B6A" w:rsidRDefault="003F58F0" w:rsidP="00787B66">
      <w:pPr>
        <w:pStyle w:val="Corpotesto"/>
      </w:pPr>
      <w:r w:rsidRPr="002B2B6A">
        <w:t>Giovanni è vero profeta. È il Precursore del Signore. È la voce di colui che grida nel deserto per preparare la via al Signore.</w:t>
      </w:r>
    </w:p>
    <w:p w14:paraId="7DF183EB" w14:textId="77777777" w:rsidR="003F58F0" w:rsidRPr="002B2B6A" w:rsidRDefault="003F58F0" w:rsidP="00787B66">
      <w:pPr>
        <w:pStyle w:val="Corpotesto"/>
      </w:pPr>
      <w:r w:rsidRPr="002B2B6A">
        <w:t>Giovanni è il profeta che non vede il Messia con gli occhi della fede o dello spirito, lo vede con gli occhi della carne e con mani di carne lo tocca perché lo battezza nel fiume Giordano.</w:t>
      </w:r>
    </w:p>
    <w:p w14:paraId="355ED937" w14:textId="77777777" w:rsidR="003F58F0" w:rsidRPr="002B2B6A" w:rsidRDefault="003F58F0" w:rsidP="00787B66">
      <w:pPr>
        <w:pStyle w:val="Corpotesto"/>
      </w:pPr>
      <w:r w:rsidRPr="002B2B6A">
        <w:t>Questo privilegio, tra tutti gli antichi profeti, è toccato solo a lui. Questo Zaccaria vede nello Spirito Santo e questo cant</w:t>
      </w:r>
      <w:r w:rsidR="00404B9A">
        <w:t>a</w:t>
      </w:r>
      <w:r w:rsidRPr="002B2B6A">
        <w:t xml:space="preserve"> con profonda verità. </w:t>
      </w:r>
    </w:p>
    <w:p w14:paraId="12BFDCCA" w14:textId="77777777" w:rsidR="00A019B3" w:rsidRPr="002B2B6A" w:rsidRDefault="00A019B3" w:rsidP="00A019B3">
      <w:pPr>
        <w:pStyle w:val="Corpodeltesto2"/>
      </w:pPr>
      <w:r w:rsidRPr="002B2B6A">
        <w:rPr>
          <w:position w:val="6"/>
          <w:vertAlign w:val="superscript"/>
        </w:rPr>
        <w:t>78</w:t>
      </w:r>
      <w:r w:rsidRPr="002B2B6A">
        <w:t>Grazie alla tenerezza e misericordia del nostro Dio,</w:t>
      </w:r>
      <w:r w:rsidR="00C120DF" w:rsidRPr="002B2B6A">
        <w:t xml:space="preserve"> </w:t>
      </w:r>
      <w:r w:rsidRPr="002B2B6A">
        <w:t>ci visiterà un sole che sorge dall’alto,</w:t>
      </w:r>
    </w:p>
    <w:p w14:paraId="6585E1A2" w14:textId="77777777" w:rsidR="00B8571A" w:rsidRPr="002B2B6A" w:rsidRDefault="00F62509" w:rsidP="00F62509">
      <w:pPr>
        <w:pStyle w:val="Corpotesto"/>
      </w:pPr>
      <w:r w:rsidRPr="002B2B6A">
        <w:lastRenderedPageBreak/>
        <w:t xml:space="preserve">Il sole che sorge dall’alto è il Messia di Dio. </w:t>
      </w:r>
    </w:p>
    <w:p w14:paraId="5C2E0327" w14:textId="77777777" w:rsidR="00F62509" w:rsidRPr="002B2B6A" w:rsidRDefault="00F62509" w:rsidP="00F62509">
      <w:pPr>
        <w:pStyle w:val="Corpotesto"/>
      </w:pPr>
      <w:r w:rsidRPr="002B2B6A">
        <w:t xml:space="preserve">Il Messia è il vero sole della vita: sole di verità, giustizia, pace, misericordia, perdono, santità, carità, pietà, di tutta la </w:t>
      </w:r>
      <w:r w:rsidR="00AF427A" w:rsidRPr="002B2B6A">
        <w:t xml:space="preserve">bontà del Padre verso l’uomo. </w:t>
      </w:r>
    </w:p>
    <w:p w14:paraId="6C3BE04F" w14:textId="77777777" w:rsidR="00AF427A" w:rsidRPr="002B2B6A" w:rsidRDefault="00AF427A" w:rsidP="00F62509">
      <w:pPr>
        <w:pStyle w:val="Corpotesto"/>
      </w:pPr>
      <w:r w:rsidRPr="002B2B6A">
        <w:t>Questo sole non è il frutto dei meriti e della grazia degli uomini.</w:t>
      </w:r>
    </w:p>
    <w:p w14:paraId="50191B2D" w14:textId="77777777" w:rsidR="00AF427A" w:rsidRPr="002B2B6A" w:rsidRDefault="00AF427A" w:rsidP="00F62509">
      <w:pPr>
        <w:pStyle w:val="Corpotesto"/>
      </w:pPr>
      <w:r w:rsidRPr="002B2B6A">
        <w:t>Questo sole è il frutto della tenerezza e della misericordia del nostro Dio.</w:t>
      </w:r>
    </w:p>
    <w:p w14:paraId="6E347D83" w14:textId="77777777" w:rsidR="00AF427A" w:rsidRPr="002B2B6A" w:rsidRDefault="00AF427A" w:rsidP="00F62509">
      <w:pPr>
        <w:pStyle w:val="Corpotesto"/>
      </w:pPr>
      <w:r w:rsidRPr="002B2B6A">
        <w:t>Questa frase di Zaccaria possiamo così commentarla servendoci del Vangelo secondo Giovanni:</w:t>
      </w:r>
    </w:p>
    <w:p w14:paraId="6EC00791" w14:textId="77777777" w:rsidR="00AF427A" w:rsidRPr="002B2B6A" w:rsidRDefault="00AF427A" w:rsidP="00AF427A">
      <w:pPr>
        <w:ind w:left="851" w:firstLine="567"/>
        <w:jc w:val="both"/>
        <w:rPr>
          <w:sz w:val="24"/>
        </w:rPr>
      </w:pPr>
      <w:r w:rsidRPr="002B2B6A">
        <w:rPr>
          <w:position w:val="6"/>
          <w:vertAlign w:val="superscript"/>
        </w:rPr>
        <w:t>14</w:t>
      </w:r>
      <w:r w:rsidRPr="002B2B6A">
        <w:rPr>
          <w:sz w:val="24"/>
        </w:rPr>
        <w:t xml:space="preserve">E come Mosè innalzò il serpente nel deserto, così bisogna che sia innalzato il Figlio dell’uomo, </w:t>
      </w:r>
      <w:r w:rsidRPr="002B2B6A">
        <w:rPr>
          <w:position w:val="6"/>
          <w:vertAlign w:val="superscript"/>
        </w:rPr>
        <w:t>15</w:t>
      </w:r>
      <w:r w:rsidRPr="002B2B6A">
        <w:rPr>
          <w:sz w:val="24"/>
        </w:rPr>
        <w:t>perché chiunque crede in lui abbia la vita eterna.</w:t>
      </w:r>
    </w:p>
    <w:p w14:paraId="57EF44FA" w14:textId="77777777" w:rsidR="00AF427A" w:rsidRPr="002B2B6A" w:rsidRDefault="00AF427A" w:rsidP="00AF427A">
      <w:pPr>
        <w:ind w:left="851" w:firstLine="567"/>
        <w:jc w:val="both"/>
        <w:rPr>
          <w:sz w:val="24"/>
        </w:rPr>
      </w:pPr>
      <w:r w:rsidRPr="002B2B6A">
        <w:rPr>
          <w:position w:val="6"/>
          <w:vertAlign w:val="superscript"/>
        </w:rPr>
        <w:t>16</w:t>
      </w:r>
      <w:r w:rsidRPr="002B2B6A">
        <w:rPr>
          <w:sz w:val="24"/>
        </w:rPr>
        <w:t xml:space="preserve">Dio infatti ha tanto amato il mondo da dare il Figlio unigenito, perché chiunque crede in lui non vada perduto, ma abbia la vita eterna. </w:t>
      </w:r>
      <w:r w:rsidRPr="002B2B6A">
        <w:rPr>
          <w:position w:val="6"/>
          <w:vertAlign w:val="superscript"/>
        </w:rPr>
        <w:t>17</w:t>
      </w:r>
      <w:r w:rsidRPr="002B2B6A">
        <w:rPr>
          <w:sz w:val="24"/>
        </w:rPr>
        <w:t xml:space="preserve">Dio, infatti, non ha mandato il Figlio nel mondo per condannare il mondo, ma perché il mondo sia salvato per mezzo di lui. </w:t>
      </w:r>
      <w:r w:rsidRPr="002B2B6A">
        <w:rPr>
          <w:position w:val="6"/>
          <w:vertAlign w:val="superscript"/>
        </w:rPr>
        <w:t>18</w:t>
      </w:r>
      <w:r w:rsidRPr="002B2B6A">
        <w:rPr>
          <w:sz w:val="24"/>
        </w:rPr>
        <w:t xml:space="preserve">Chi crede in lui non è condannato; ma chi non crede è già stato condannato, perché non ha creduto nel nome dell’unigenito Figlio di Dio. </w:t>
      </w:r>
    </w:p>
    <w:p w14:paraId="11361C0A" w14:textId="77777777" w:rsidR="00AF427A" w:rsidRPr="002B2B6A" w:rsidRDefault="00AF427A" w:rsidP="00AF427A">
      <w:pPr>
        <w:ind w:left="851" w:firstLine="567"/>
        <w:jc w:val="both"/>
        <w:rPr>
          <w:sz w:val="24"/>
        </w:rPr>
      </w:pPr>
      <w:r w:rsidRPr="002B2B6A">
        <w:rPr>
          <w:position w:val="6"/>
          <w:vertAlign w:val="superscript"/>
        </w:rPr>
        <w:t>19</w:t>
      </w:r>
      <w:r w:rsidRPr="002B2B6A">
        <w:rPr>
          <w:sz w:val="24"/>
        </w:rPr>
        <w:t xml:space="preserve">E il giudizio è questo: la luce è venuta nel mondo, ma gli uomini hanno amato più le tenebre che la luce, perché le loro opere erano malvagie. </w:t>
      </w:r>
      <w:r w:rsidRPr="002B2B6A">
        <w:rPr>
          <w:position w:val="6"/>
          <w:vertAlign w:val="superscript"/>
        </w:rPr>
        <w:t>20</w:t>
      </w:r>
      <w:r w:rsidRPr="002B2B6A">
        <w:rPr>
          <w:sz w:val="24"/>
        </w:rPr>
        <w:t xml:space="preserve">Chiunque infatti fa il male, odia la luce, e non viene alla luce perché le sue opere non vengano riprovate. </w:t>
      </w:r>
      <w:r w:rsidRPr="002B2B6A">
        <w:rPr>
          <w:position w:val="6"/>
          <w:vertAlign w:val="superscript"/>
        </w:rPr>
        <w:t>21</w:t>
      </w:r>
      <w:r w:rsidRPr="002B2B6A">
        <w:rPr>
          <w:sz w:val="24"/>
        </w:rPr>
        <w:t>Invece chi fa la verità viene verso la luce, perché appaia chiaramente che le sue opere sono state fatte in Dio». (Gv 3,14-21).</w:t>
      </w:r>
    </w:p>
    <w:p w14:paraId="63DE70B7" w14:textId="77777777" w:rsidR="00AF427A" w:rsidRPr="002B2B6A" w:rsidRDefault="00AF427A" w:rsidP="00F62509">
      <w:pPr>
        <w:pStyle w:val="Corpotesto"/>
      </w:pPr>
      <w:r w:rsidRPr="002B2B6A">
        <w:t>C’è tenerezza più grande di questa? C’è misericordia più eccelsa di questa?</w:t>
      </w:r>
    </w:p>
    <w:p w14:paraId="67970873" w14:textId="77777777" w:rsidR="00AF427A" w:rsidRPr="002B2B6A" w:rsidRDefault="00AF427A" w:rsidP="00F62509">
      <w:pPr>
        <w:pStyle w:val="Corpotesto"/>
      </w:pPr>
      <w:r w:rsidRPr="002B2B6A">
        <w:t>Per amore Dio ha donato il suo unico Figlio e l’ha dato dalla croce per noi.</w:t>
      </w:r>
    </w:p>
    <w:p w14:paraId="282C1A2A" w14:textId="77777777" w:rsidR="00AF427A" w:rsidRPr="002B2B6A" w:rsidRDefault="00AF427A" w:rsidP="00F62509">
      <w:pPr>
        <w:pStyle w:val="Corpotesto"/>
      </w:pPr>
      <w:r w:rsidRPr="002B2B6A">
        <w:t>Tanto grande è l’amore di Dio per noi.</w:t>
      </w:r>
    </w:p>
    <w:p w14:paraId="3EF496CC" w14:textId="77777777" w:rsidR="00AF427A" w:rsidRPr="002B2B6A" w:rsidRDefault="00AF427A" w:rsidP="00F62509">
      <w:pPr>
        <w:pStyle w:val="Corpotesto"/>
      </w:pPr>
      <w:r w:rsidRPr="002B2B6A">
        <w:t>Di questo amore è giusto che prendiamo coscienza.</w:t>
      </w:r>
    </w:p>
    <w:p w14:paraId="4849EC45" w14:textId="77777777" w:rsidR="00AF427A" w:rsidRPr="002B2B6A" w:rsidRDefault="00AF427A" w:rsidP="00F62509">
      <w:pPr>
        <w:pStyle w:val="Corpotesto"/>
      </w:pPr>
      <w:r w:rsidRPr="002B2B6A">
        <w:t>Da questo amore dobbiamo lasciarci conquistare, in esso inserirci, in esso vivere e morire.</w:t>
      </w:r>
    </w:p>
    <w:p w14:paraId="56F9FCF0" w14:textId="77777777" w:rsidR="00A019B3" w:rsidRPr="002B2B6A" w:rsidRDefault="00A019B3" w:rsidP="00A019B3">
      <w:pPr>
        <w:pStyle w:val="Corpodeltesto2"/>
      </w:pPr>
      <w:r w:rsidRPr="002B2B6A">
        <w:rPr>
          <w:position w:val="6"/>
          <w:vertAlign w:val="superscript"/>
        </w:rPr>
        <w:t>79</w:t>
      </w:r>
      <w:r w:rsidRPr="002B2B6A">
        <w:t>per risplendere su quelli che stanno nelle tenebre</w:t>
      </w:r>
      <w:r w:rsidR="00C120DF" w:rsidRPr="002B2B6A">
        <w:t xml:space="preserve"> </w:t>
      </w:r>
      <w:r w:rsidRPr="002B2B6A">
        <w:t>e nell’ombra di morte,</w:t>
      </w:r>
      <w:r w:rsidR="00C120DF" w:rsidRPr="002B2B6A">
        <w:t xml:space="preserve"> </w:t>
      </w:r>
      <w:r w:rsidRPr="002B2B6A">
        <w:t>e dirigere i nostri passi</w:t>
      </w:r>
      <w:r w:rsidR="00C120DF" w:rsidRPr="002B2B6A">
        <w:t xml:space="preserve"> </w:t>
      </w:r>
      <w:r w:rsidRPr="002B2B6A">
        <w:t>sulla via della pace».</w:t>
      </w:r>
    </w:p>
    <w:p w14:paraId="4F697647" w14:textId="77777777" w:rsidR="00AF427A" w:rsidRPr="002B2B6A" w:rsidRDefault="00AF427A" w:rsidP="00AF427A">
      <w:pPr>
        <w:pStyle w:val="Corpotesto"/>
      </w:pPr>
      <w:r w:rsidRPr="002B2B6A">
        <w:t>Chi sta nelle tenebre e nell’ombra della morte è prima di tutto il suo popolo. È anche ogni uomo.</w:t>
      </w:r>
    </w:p>
    <w:p w14:paraId="1BEB5BA2" w14:textId="77777777" w:rsidR="00AF427A" w:rsidRPr="002B2B6A" w:rsidRDefault="00AF427A" w:rsidP="00AF427A">
      <w:pPr>
        <w:pStyle w:val="Corpotesto"/>
      </w:pPr>
      <w:r w:rsidRPr="002B2B6A">
        <w:t>Ecco come il Vangelo secondo Matteo presenta Gesù all’inizio della sua missione: un Datore di luce vera, un sole che risplende:</w:t>
      </w:r>
    </w:p>
    <w:p w14:paraId="2F272786" w14:textId="77777777" w:rsidR="00B84C6E" w:rsidRPr="002B2B6A" w:rsidRDefault="00B84C6E" w:rsidP="00B84C6E">
      <w:pPr>
        <w:tabs>
          <w:tab w:val="left" w:pos="851"/>
          <w:tab w:val="left" w:pos="1418"/>
        </w:tabs>
        <w:ind w:left="851" w:firstLine="567"/>
        <w:jc w:val="both"/>
        <w:rPr>
          <w:sz w:val="24"/>
        </w:rPr>
      </w:pPr>
      <w:r w:rsidRPr="002B2B6A">
        <w:rPr>
          <w:position w:val="6"/>
          <w:vertAlign w:val="superscript"/>
        </w:rPr>
        <w:t>12</w:t>
      </w:r>
      <w:r w:rsidRPr="002B2B6A">
        <w:rPr>
          <w:sz w:val="24"/>
        </w:rPr>
        <w:t xml:space="preserve">Quando Gesù seppe che Giovanni era stato arrestato, si ritirò nella Galilea, </w:t>
      </w:r>
      <w:r w:rsidRPr="002B2B6A">
        <w:rPr>
          <w:position w:val="6"/>
          <w:vertAlign w:val="superscript"/>
        </w:rPr>
        <w:t>13</w:t>
      </w:r>
      <w:r w:rsidRPr="002B2B6A">
        <w:rPr>
          <w:sz w:val="24"/>
        </w:rPr>
        <w:t xml:space="preserve">lasciò Nàzaret e andò ad abitare a Cafàrnao, sulla riva del mare, nel territorio di Zàbulon e di Nèftali, </w:t>
      </w:r>
      <w:r w:rsidRPr="002B2B6A">
        <w:rPr>
          <w:position w:val="6"/>
          <w:vertAlign w:val="superscript"/>
        </w:rPr>
        <w:t>14</w:t>
      </w:r>
      <w:r w:rsidRPr="002B2B6A">
        <w:rPr>
          <w:sz w:val="24"/>
        </w:rPr>
        <w:t>perché si compisse ciò che era stato detto per mezzo del profeta Isaia:</w:t>
      </w:r>
    </w:p>
    <w:p w14:paraId="0C241913" w14:textId="77777777" w:rsidR="00B84C6E" w:rsidRPr="002B2B6A" w:rsidRDefault="00B84C6E" w:rsidP="00B84C6E">
      <w:pPr>
        <w:tabs>
          <w:tab w:val="left" w:pos="851"/>
          <w:tab w:val="left" w:pos="1418"/>
        </w:tabs>
        <w:ind w:left="851" w:firstLine="567"/>
        <w:jc w:val="both"/>
        <w:rPr>
          <w:sz w:val="12"/>
        </w:rPr>
      </w:pPr>
    </w:p>
    <w:p w14:paraId="5FE295C3" w14:textId="77777777" w:rsidR="00B84C6E" w:rsidRPr="002B2B6A" w:rsidRDefault="00B84C6E" w:rsidP="00B84C6E">
      <w:pPr>
        <w:tabs>
          <w:tab w:val="left" w:pos="851"/>
          <w:tab w:val="left" w:pos="1418"/>
        </w:tabs>
        <w:ind w:left="851" w:firstLine="1417"/>
        <w:jc w:val="both"/>
        <w:rPr>
          <w:i/>
          <w:sz w:val="24"/>
        </w:rPr>
      </w:pPr>
      <w:r w:rsidRPr="002B2B6A">
        <w:rPr>
          <w:position w:val="6"/>
          <w:vertAlign w:val="superscript"/>
        </w:rPr>
        <w:t>15</w:t>
      </w:r>
      <w:r w:rsidRPr="002B2B6A">
        <w:rPr>
          <w:i/>
          <w:sz w:val="24"/>
        </w:rPr>
        <w:t xml:space="preserve">Terra di Zàbulon </w:t>
      </w:r>
      <w:r w:rsidRPr="002B2B6A">
        <w:rPr>
          <w:sz w:val="24"/>
        </w:rPr>
        <w:t>e</w:t>
      </w:r>
      <w:r w:rsidRPr="002B2B6A">
        <w:rPr>
          <w:i/>
          <w:sz w:val="24"/>
        </w:rPr>
        <w:t xml:space="preserve"> terra di Nèftali,</w:t>
      </w:r>
    </w:p>
    <w:p w14:paraId="12984BF5" w14:textId="77777777" w:rsidR="00B84C6E" w:rsidRPr="002B2B6A" w:rsidRDefault="00B84C6E" w:rsidP="00B84C6E">
      <w:pPr>
        <w:tabs>
          <w:tab w:val="left" w:pos="851"/>
          <w:tab w:val="left" w:pos="1418"/>
        </w:tabs>
        <w:ind w:left="851" w:firstLine="1417"/>
        <w:jc w:val="both"/>
        <w:rPr>
          <w:i/>
          <w:sz w:val="24"/>
        </w:rPr>
      </w:pPr>
      <w:r w:rsidRPr="002B2B6A">
        <w:rPr>
          <w:i/>
          <w:sz w:val="24"/>
        </w:rPr>
        <w:t>sulla via del mare, oltre il Giordano,</w:t>
      </w:r>
    </w:p>
    <w:p w14:paraId="77A6C1FA" w14:textId="77777777" w:rsidR="00B84C6E" w:rsidRPr="002B2B6A" w:rsidRDefault="00B84C6E" w:rsidP="00B84C6E">
      <w:pPr>
        <w:tabs>
          <w:tab w:val="left" w:pos="851"/>
          <w:tab w:val="left" w:pos="1418"/>
        </w:tabs>
        <w:ind w:left="851" w:firstLine="1417"/>
        <w:jc w:val="both"/>
        <w:rPr>
          <w:i/>
          <w:sz w:val="24"/>
        </w:rPr>
      </w:pPr>
      <w:r w:rsidRPr="002B2B6A">
        <w:rPr>
          <w:i/>
          <w:sz w:val="24"/>
        </w:rPr>
        <w:t>Galilea delle genti!</w:t>
      </w:r>
    </w:p>
    <w:p w14:paraId="536C9B11" w14:textId="77777777" w:rsidR="00B84C6E" w:rsidRPr="002B2B6A" w:rsidRDefault="00B84C6E" w:rsidP="00B84C6E">
      <w:pPr>
        <w:tabs>
          <w:tab w:val="left" w:pos="851"/>
          <w:tab w:val="left" w:pos="1418"/>
        </w:tabs>
        <w:ind w:left="851" w:firstLine="1417"/>
        <w:jc w:val="both"/>
        <w:rPr>
          <w:i/>
          <w:sz w:val="24"/>
        </w:rPr>
      </w:pPr>
      <w:r w:rsidRPr="002B2B6A">
        <w:rPr>
          <w:position w:val="6"/>
          <w:vertAlign w:val="superscript"/>
        </w:rPr>
        <w:lastRenderedPageBreak/>
        <w:t>16</w:t>
      </w:r>
      <w:r w:rsidRPr="002B2B6A">
        <w:rPr>
          <w:i/>
          <w:sz w:val="24"/>
        </w:rPr>
        <w:t>Il popolo che abitava nelle tenebre</w:t>
      </w:r>
    </w:p>
    <w:p w14:paraId="0885AFC6" w14:textId="77777777" w:rsidR="00B84C6E" w:rsidRPr="002B2B6A" w:rsidRDefault="00B84C6E" w:rsidP="00B84C6E">
      <w:pPr>
        <w:tabs>
          <w:tab w:val="left" w:pos="851"/>
          <w:tab w:val="left" w:pos="1418"/>
        </w:tabs>
        <w:ind w:left="851" w:firstLine="1417"/>
        <w:jc w:val="both"/>
        <w:rPr>
          <w:i/>
          <w:sz w:val="24"/>
        </w:rPr>
      </w:pPr>
      <w:r w:rsidRPr="002B2B6A">
        <w:rPr>
          <w:i/>
          <w:sz w:val="24"/>
        </w:rPr>
        <w:t>vide una grande luce,</w:t>
      </w:r>
    </w:p>
    <w:p w14:paraId="0BB4F52E" w14:textId="77777777" w:rsidR="00B84C6E" w:rsidRPr="002B2B6A" w:rsidRDefault="00B84C6E" w:rsidP="00B84C6E">
      <w:pPr>
        <w:tabs>
          <w:tab w:val="left" w:pos="851"/>
          <w:tab w:val="left" w:pos="1418"/>
        </w:tabs>
        <w:ind w:left="851" w:firstLine="1417"/>
        <w:jc w:val="both"/>
        <w:rPr>
          <w:i/>
          <w:sz w:val="24"/>
        </w:rPr>
      </w:pPr>
      <w:r w:rsidRPr="002B2B6A">
        <w:rPr>
          <w:sz w:val="24"/>
        </w:rPr>
        <w:t>per quelli</w:t>
      </w:r>
      <w:r w:rsidRPr="002B2B6A">
        <w:rPr>
          <w:i/>
          <w:sz w:val="24"/>
        </w:rPr>
        <w:t xml:space="preserve"> che abitavano in regione e ombra di morte</w:t>
      </w:r>
    </w:p>
    <w:p w14:paraId="382EACAB" w14:textId="77777777" w:rsidR="00B84C6E" w:rsidRPr="002B2B6A" w:rsidRDefault="00B84C6E" w:rsidP="00B84C6E">
      <w:pPr>
        <w:tabs>
          <w:tab w:val="left" w:pos="851"/>
          <w:tab w:val="left" w:pos="1418"/>
        </w:tabs>
        <w:ind w:left="851" w:firstLine="1417"/>
        <w:jc w:val="both"/>
        <w:rPr>
          <w:sz w:val="24"/>
        </w:rPr>
      </w:pPr>
      <w:r w:rsidRPr="002B2B6A">
        <w:rPr>
          <w:i/>
          <w:sz w:val="24"/>
        </w:rPr>
        <w:t>una luce è sorta</w:t>
      </w:r>
      <w:r w:rsidRPr="002B2B6A">
        <w:rPr>
          <w:sz w:val="24"/>
        </w:rPr>
        <w:t>.</w:t>
      </w:r>
    </w:p>
    <w:p w14:paraId="71A2F67B" w14:textId="77777777" w:rsidR="00B84C6E" w:rsidRPr="002B2B6A" w:rsidRDefault="00B84C6E" w:rsidP="00B84C6E">
      <w:pPr>
        <w:tabs>
          <w:tab w:val="left" w:pos="851"/>
          <w:tab w:val="left" w:pos="1418"/>
        </w:tabs>
        <w:ind w:left="851" w:firstLine="567"/>
        <w:jc w:val="both"/>
        <w:rPr>
          <w:i/>
          <w:sz w:val="12"/>
        </w:rPr>
      </w:pPr>
    </w:p>
    <w:p w14:paraId="13D6CF23" w14:textId="77777777" w:rsidR="00B84C6E" w:rsidRPr="002B2B6A" w:rsidRDefault="00B84C6E" w:rsidP="00B84C6E">
      <w:pPr>
        <w:tabs>
          <w:tab w:val="left" w:pos="851"/>
          <w:tab w:val="left" w:pos="1418"/>
        </w:tabs>
        <w:ind w:left="851" w:firstLine="567"/>
        <w:jc w:val="both"/>
        <w:rPr>
          <w:sz w:val="24"/>
        </w:rPr>
      </w:pPr>
      <w:r w:rsidRPr="002B2B6A">
        <w:rPr>
          <w:position w:val="6"/>
          <w:vertAlign w:val="superscript"/>
        </w:rPr>
        <w:t>17</w:t>
      </w:r>
      <w:r w:rsidRPr="002B2B6A">
        <w:rPr>
          <w:sz w:val="24"/>
        </w:rPr>
        <w:t>Da allora Gesù cominciò a predicare e a dire: «Convertitevi, perché il regno dei cieli è vicino». (Mt 4,12-17).</w:t>
      </w:r>
    </w:p>
    <w:p w14:paraId="32D52E55" w14:textId="77777777" w:rsidR="00AF427A" w:rsidRPr="002B2B6A" w:rsidRDefault="00AF427A" w:rsidP="00AF427A">
      <w:pPr>
        <w:pStyle w:val="Corpotesto"/>
      </w:pPr>
    </w:p>
    <w:p w14:paraId="375F4AB2" w14:textId="77777777" w:rsidR="00B84C6E" w:rsidRPr="002B2B6A" w:rsidRDefault="00B84C6E" w:rsidP="00AF427A">
      <w:pPr>
        <w:pStyle w:val="Corpotesto"/>
      </w:pPr>
      <w:r w:rsidRPr="002B2B6A">
        <w:t>Il Messia viene per rischiarare ogni uomo, perché ogni uomo sta nelle tenebre e nell’ombra di morte.</w:t>
      </w:r>
    </w:p>
    <w:p w14:paraId="5DC16402" w14:textId="77777777" w:rsidR="00B84C6E" w:rsidRPr="002B2B6A" w:rsidRDefault="00B84C6E" w:rsidP="00AF427A">
      <w:pPr>
        <w:pStyle w:val="Corpotesto"/>
      </w:pPr>
      <w:r w:rsidRPr="002B2B6A">
        <w:t>La missione del Messia di Dio è insieme particolare e universale, è per il suo popolo e per ogni popolo.</w:t>
      </w:r>
    </w:p>
    <w:p w14:paraId="5F26764B" w14:textId="77777777" w:rsidR="00B84C6E" w:rsidRPr="002B2B6A" w:rsidRDefault="00B84C6E" w:rsidP="00AF427A">
      <w:pPr>
        <w:pStyle w:val="Corpotesto"/>
      </w:pPr>
      <w:r w:rsidRPr="002B2B6A">
        <w:t>Come il Messia di Dio dirige i nostri passi sulla via della pace?</w:t>
      </w:r>
    </w:p>
    <w:p w14:paraId="619505B8" w14:textId="77777777" w:rsidR="00B84C6E" w:rsidRPr="002B2B6A" w:rsidRDefault="00B84C6E" w:rsidP="00AF427A">
      <w:pPr>
        <w:pStyle w:val="Corpotesto"/>
      </w:pPr>
      <w:r w:rsidRPr="002B2B6A">
        <w:t>Portando il nostro cuore e la nostra volontà nel cuore e nella volontà del Padre.</w:t>
      </w:r>
    </w:p>
    <w:p w14:paraId="2D0941F5" w14:textId="77777777" w:rsidR="00B84C6E" w:rsidRPr="002B2B6A" w:rsidRDefault="00B84C6E" w:rsidP="00AF427A">
      <w:pPr>
        <w:pStyle w:val="Corpotesto"/>
      </w:pPr>
      <w:r w:rsidRPr="002B2B6A">
        <w:t>Portando ogni uomo all’obbedienza e alla fede al Vangelo.</w:t>
      </w:r>
    </w:p>
    <w:p w14:paraId="57340CE0" w14:textId="77777777" w:rsidR="00B84C6E" w:rsidRPr="002B2B6A" w:rsidRDefault="00B84C6E" w:rsidP="00AF427A">
      <w:pPr>
        <w:pStyle w:val="Corpotesto"/>
      </w:pPr>
      <w:r w:rsidRPr="002B2B6A">
        <w:t>Entra nella pace chi entra nel Vangelo. Cammina sulla via della pace chi cammina con i passi di Vangelo e nel Vangelo.</w:t>
      </w:r>
    </w:p>
    <w:p w14:paraId="02DEC20C" w14:textId="77777777" w:rsidR="00B84C6E" w:rsidRPr="002B2B6A" w:rsidRDefault="00B84C6E" w:rsidP="00AF427A">
      <w:pPr>
        <w:pStyle w:val="Corpotesto"/>
      </w:pPr>
      <w:r w:rsidRPr="002B2B6A">
        <w:t xml:space="preserve">La pace è nella conoscenza e nel compimento di tutta la volontà di Dio. </w:t>
      </w:r>
    </w:p>
    <w:p w14:paraId="36C70394" w14:textId="77777777" w:rsidR="00A019B3" w:rsidRPr="002B2B6A" w:rsidRDefault="00A019B3" w:rsidP="00A019B3">
      <w:pPr>
        <w:pStyle w:val="Corpodeltesto2"/>
      </w:pPr>
      <w:r w:rsidRPr="002B2B6A">
        <w:rPr>
          <w:position w:val="6"/>
          <w:vertAlign w:val="superscript"/>
        </w:rPr>
        <w:t>80</w:t>
      </w:r>
      <w:r w:rsidRPr="002B2B6A">
        <w:t>Il bambino cresceva e si fortificava nello spirito. Visse in regioni deserte fino al giorno della sua manifestazione a Israele.</w:t>
      </w:r>
    </w:p>
    <w:p w14:paraId="0BE1079C" w14:textId="77777777" w:rsidR="00B84C6E" w:rsidRPr="002B2B6A" w:rsidRDefault="00B84C6E" w:rsidP="00B84C6E">
      <w:pPr>
        <w:pStyle w:val="Corpotesto"/>
      </w:pPr>
      <w:r w:rsidRPr="002B2B6A">
        <w:t>Giovanni cresce e si fortifica nel suo spirito.</w:t>
      </w:r>
    </w:p>
    <w:p w14:paraId="52ED90B0" w14:textId="77777777" w:rsidR="00B84C6E" w:rsidRPr="002B2B6A" w:rsidRDefault="00B84C6E" w:rsidP="00B84C6E">
      <w:pPr>
        <w:pStyle w:val="Corpotesto"/>
      </w:pPr>
      <w:r w:rsidRPr="002B2B6A">
        <w:t>Come si cresce e come ci si fortifica nello spirito?</w:t>
      </w:r>
    </w:p>
    <w:p w14:paraId="7ED47F6F" w14:textId="77777777" w:rsidR="00B84C6E" w:rsidRPr="002B2B6A" w:rsidRDefault="006A58BA" w:rsidP="00B84C6E">
      <w:pPr>
        <w:pStyle w:val="Corpotesto"/>
      </w:pPr>
      <w:r w:rsidRPr="002B2B6A">
        <w:t>Con la grande preghiera, con l’obbedienza ad ogni prescrizione della Legge del Signore, con l’esercizio delle virtù cardinali e teologali: fede, speranza, carità, prudenza, giustizia, fortezza, temperanza.</w:t>
      </w:r>
    </w:p>
    <w:p w14:paraId="3929BAD0" w14:textId="77777777" w:rsidR="006A58BA" w:rsidRPr="002B2B6A" w:rsidRDefault="006A58BA" w:rsidP="00B84C6E">
      <w:pPr>
        <w:pStyle w:val="Corpotesto"/>
      </w:pPr>
      <w:r w:rsidRPr="002B2B6A">
        <w:t>Seguendo ogni mozione dello Spirito Santo che ci spinge sempre secondo la volontà attuale che Dio ha sopra di noi.</w:t>
      </w:r>
    </w:p>
    <w:p w14:paraId="10F09036" w14:textId="77777777" w:rsidR="006A58BA" w:rsidRPr="002B2B6A" w:rsidRDefault="006A58BA" w:rsidP="00B84C6E">
      <w:pPr>
        <w:pStyle w:val="Corpotesto"/>
      </w:pPr>
      <w:r w:rsidRPr="002B2B6A">
        <w:t>Giovanni visse in regioni deserte. Aveva molto contatto con Dio e poco con gli uomini. Era sempre in ascolto e in dialogo con il suo Dio. Assente o quasi era l’ascolto e il dialogo con gli uomini.</w:t>
      </w:r>
    </w:p>
    <w:p w14:paraId="77D92881" w14:textId="77777777" w:rsidR="006A58BA" w:rsidRPr="002B2B6A" w:rsidRDefault="006A58BA" w:rsidP="00B84C6E">
      <w:pPr>
        <w:pStyle w:val="Corpotesto"/>
      </w:pPr>
      <w:r w:rsidRPr="002B2B6A">
        <w:t xml:space="preserve">Immerso per circa trent’anni in Dio, da Dio aveva imparato a conoscere la sua volontà e a compierla alla perfezione. </w:t>
      </w:r>
    </w:p>
    <w:p w14:paraId="60F3C23D" w14:textId="77777777" w:rsidR="006A58BA" w:rsidRPr="002B2B6A" w:rsidRDefault="00202FDC" w:rsidP="00B84C6E">
      <w:pPr>
        <w:pStyle w:val="Corpotesto"/>
      </w:pPr>
      <w:r w:rsidRPr="002B2B6A">
        <w:t>Ruppe questo dialogo di preghiera e di meditazione, di dialogo e di ascolto solo il giorno in cui il Signore lo inviò tra la gente a preparare la via al suo Messia.</w:t>
      </w:r>
    </w:p>
    <w:p w14:paraId="026F953A" w14:textId="77777777" w:rsidR="00202FDC" w:rsidRPr="002B2B6A" w:rsidRDefault="00202FDC" w:rsidP="00B84C6E">
      <w:pPr>
        <w:pStyle w:val="Corpotesto"/>
      </w:pPr>
      <w:r w:rsidRPr="002B2B6A">
        <w:t>La comunione con Dio è essenziale se si vuole conoscere il Signore e questa comunione richiede lunghi, intensi giorni di contatto, di dialogo, di preghiera. Richiede che mai venga interrotta, mai sospesa, sempre alimentata e sempre ripresa.</w:t>
      </w:r>
    </w:p>
    <w:p w14:paraId="0DBC773D" w14:textId="77777777" w:rsidR="00202FDC" w:rsidRPr="002B2B6A" w:rsidRDefault="00053814" w:rsidP="00B84C6E">
      <w:pPr>
        <w:pStyle w:val="Corpotesto"/>
      </w:pPr>
      <w:r w:rsidRPr="002B2B6A">
        <w:t xml:space="preserve">La distrazione è la morte del dialogo e della comunione con il Signore. </w:t>
      </w:r>
    </w:p>
    <w:p w14:paraId="1237163D" w14:textId="77777777" w:rsidR="00053814" w:rsidRPr="002B2B6A" w:rsidRDefault="00053814" w:rsidP="00B84C6E">
      <w:pPr>
        <w:pStyle w:val="Corpotesto"/>
      </w:pPr>
      <w:r w:rsidRPr="002B2B6A">
        <w:t xml:space="preserve">Giovanni mai si distrasse, mai ruppe il dialogo con il suo Dio. </w:t>
      </w:r>
    </w:p>
    <w:p w14:paraId="665CD9AE" w14:textId="77777777" w:rsidR="006A58BA" w:rsidRPr="002B2B6A" w:rsidRDefault="006A58BA" w:rsidP="00B84C6E">
      <w:pPr>
        <w:pStyle w:val="Corpotesto"/>
      </w:pPr>
    </w:p>
    <w:p w14:paraId="1317D8E8" w14:textId="77777777" w:rsidR="00676FA9" w:rsidRPr="002B2B6A" w:rsidRDefault="00676FA9">
      <w:pPr>
        <w:pStyle w:val="Titolo4"/>
      </w:pPr>
      <w:bookmarkStart w:id="50" w:name="_Toc201740211"/>
      <w:bookmarkStart w:id="51" w:name="_Toc62150156"/>
      <w:r w:rsidRPr="002B2B6A">
        <w:t>ALTRE CINQUE VERITÀ SU CRISTO GESÙ:</w:t>
      </w:r>
      <w:bookmarkEnd w:id="50"/>
      <w:bookmarkEnd w:id="51"/>
    </w:p>
    <w:p w14:paraId="14E8F6F4" w14:textId="77777777" w:rsidR="00676FA9" w:rsidRPr="002B2B6A" w:rsidRDefault="00676FA9">
      <w:pPr>
        <w:pStyle w:val="Corpotesto"/>
      </w:pPr>
      <w:r w:rsidRPr="002B2B6A">
        <w:t>Scrivi ora altre cinque verità su Cristo Gesù, anche non contenute nel commento, ma che emergono dal testo :</w:t>
      </w:r>
    </w:p>
    <w:p w14:paraId="4856AABC" w14:textId="77777777" w:rsidR="00676FA9" w:rsidRPr="002B2B6A" w:rsidRDefault="00676FA9">
      <w:pPr>
        <w:pStyle w:val="Corpotesto"/>
      </w:pPr>
    </w:p>
    <w:p w14:paraId="3FE0BBB3" w14:textId="77777777" w:rsidR="00676FA9" w:rsidRPr="002B2B6A" w:rsidRDefault="00676FA9">
      <w:pPr>
        <w:pStyle w:val="Corpotesto"/>
        <w:spacing w:line="360" w:lineRule="auto"/>
        <w:rPr>
          <w:b/>
        </w:rPr>
      </w:pPr>
      <w:r w:rsidRPr="002B2B6A">
        <w:rPr>
          <w:b/>
        </w:rPr>
        <w:t>Prima verità ____________________________________________________</w:t>
      </w:r>
    </w:p>
    <w:p w14:paraId="2B8D8DDB" w14:textId="77777777" w:rsidR="00676FA9" w:rsidRPr="002B2B6A" w:rsidRDefault="00676FA9">
      <w:pPr>
        <w:pStyle w:val="Corpotesto"/>
        <w:spacing w:line="360" w:lineRule="auto"/>
        <w:rPr>
          <w:b/>
        </w:rPr>
      </w:pPr>
      <w:r w:rsidRPr="002B2B6A">
        <w:rPr>
          <w:b/>
        </w:rPr>
        <w:t>Seconda verità __________________________________________________</w:t>
      </w:r>
    </w:p>
    <w:p w14:paraId="7087DD80" w14:textId="77777777" w:rsidR="00676FA9" w:rsidRPr="002B2B6A" w:rsidRDefault="00676FA9">
      <w:pPr>
        <w:pStyle w:val="Corpotesto"/>
        <w:spacing w:line="360" w:lineRule="auto"/>
        <w:rPr>
          <w:b/>
        </w:rPr>
      </w:pPr>
      <w:r w:rsidRPr="002B2B6A">
        <w:rPr>
          <w:b/>
        </w:rPr>
        <w:t>Terza verità _____________________________________________________</w:t>
      </w:r>
    </w:p>
    <w:p w14:paraId="27497AA0" w14:textId="77777777" w:rsidR="00676FA9" w:rsidRPr="002B2B6A" w:rsidRDefault="00676FA9">
      <w:pPr>
        <w:pStyle w:val="Corpotesto"/>
        <w:spacing w:line="360" w:lineRule="auto"/>
        <w:rPr>
          <w:b/>
        </w:rPr>
      </w:pPr>
      <w:r w:rsidRPr="002B2B6A">
        <w:rPr>
          <w:b/>
        </w:rPr>
        <w:t>Quarta verità ____________________________________________________</w:t>
      </w:r>
    </w:p>
    <w:p w14:paraId="48F2212B" w14:textId="77777777" w:rsidR="00676FA9" w:rsidRPr="002B2B6A" w:rsidRDefault="00676FA9">
      <w:pPr>
        <w:pStyle w:val="Corpotesto"/>
        <w:spacing w:line="360" w:lineRule="auto"/>
        <w:rPr>
          <w:b/>
        </w:rPr>
      </w:pPr>
      <w:r w:rsidRPr="002B2B6A">
        <w:rPr>
          <w:b/>
        </w:rPr>
        <w:t>Quinta verità ____________________________________________________</w:t>
      </w:r>
    </w:p>
    <w:p w14:paraId="0BEF4EAF" w14:textId="77777777" w:rsidR="00676FA9" w:rsidRPr="002B2B6A" w:rsidRDefault="00676FA9">
      <w:pPr>
        <w:pStyle w:val="Corpotesto"/>
        <w:rPr>
          <w:b/>
        </w:rPr>
      </w:pPr>
    </w:p>
    <w:p w14:paraId="76AA3DCD" w14:textId="77777777" w:rsidR="00676FA9" w:rsidRPr="002B2B6A" w:rsidRDefault="00676FA9">
      <w:pPr>
        <w:pStyle w:val="Titolo1"/>
      </w:pPr>
      <w:bookmarkStart w:id="52" w:name="_Toc201740212"/>
      <w:bookmarkStart w:id="53" w:name="_Toc62150157"/>
      <w:r w:rsidRPr="002B2B6A">
        <w:t>Conclusione riassuntiva in 10 brevi riflessioni</w:t>
      </w:r>
      <w:bookmarkEnd w:id="52"/>
      <w:bookmarkEnd w:id="53"/>
    </w:p>
    <w:p w14:paraId="7C11E472" w14:textId="77777777" w:rsidR="00676FA9" w:rsidRPr="002B2B6A" w:rsidRDefault="00676FA9">
      <w:pPr>
        <w:pStyle w:val="Corpotesto"/>
        <w:rPr>
          <w:b/>
        </w:rPr>
      </w:pPr>
    </w:p>
    <w:p w14:paraId="5575D6BC" w14:textId="77777777" w:rsidR="00372F32" w:rsidRPr="002B2B6A" w:rsidRDefault="00676FA9" w:rsidP="00676FA9">
      <w:pPr>
        <w:pStyle w:val="Corpotesto"/>
        <w:rPr>
          <w:bCs/>
        </w:rPr>
      </w:pPr>
      <w:r w:rsidRPr="002B2B6A">
        <w:rPr>
          <w:b/>
          <w:bCs/>
        </w:rPr>
        <w:t>Prima riflessione:</w:t>
      </w:r>
      <w:r w:rsidR="00691BA0" w:rsidRPr="002B2B6A">
        <w:rPr>
          <w:b/>
          <w:bCs/>
        </w:rPr>
        <w:t xml:space="preserve"> </w:t>
      </w:r>
      <w:r w:rsidR="00053814" w:rsidRPr="002B2B6A">
        <w:rPr>
          <w:bCs/>
        </w:rPr>
        <w:t>Zaccaria</w:t>
      </w:r>
      <w:r w:rsidR="00053814" w:rsidRPr="002B2B6A">
        <w:rPr>
          <w:b/>
          <w:bCs/>
        </w:rPr>
        <w:t xml:space="preserve"> </w:t>
      </w:r>
      <w:r w:rsidR="00691BA0" w:rsidRPr="002B2B6A">
        <w:rPr>
          <w:bCs/>
        </w:rPr>
        <w:t xml:space="preserve">dubita della verità delle parole dell’Angelo Gabriele. Dubita perché vede sua moglie ormai avanzata negli anni e per di più sterile fin da sempre. Si dimentica per un istante che garante della Parola di Dio è Dio stesso, non l’uomo, la sua storia, la sua vita, la sua giovinezza, la sua vecchiaia, la sua fecondità, ogni altra umana capacità, comprese le relazioni dell’uomo con l’uomo. Si dimentica che la preghiera non viene esaudita con i desideri della creatura, bensì con il tempo di Dio che è sempre compimento pieno del suo mistero. </w:t>
      </w:r>
      <w:r w:rsidR="00D57DD7" w:rsidRPr="002B2B6A">
        <w:rPr>
          <w:bCs/>
        </w:rPr>
        <w:t xml:space="preserve">Si dimentica che la storia della salvezza è opera di Dio, mai dell’uomo, anche se l’uomo è chiamato a collaborare, cooperare, prestare la sua umanità. L’Agente però è sempre Lui, il Signore Onnipotente, il Creatore dal nulla di tutte le cose. Si dimentica anche della storia passata che sempre veniva letta nelle sinagoghe e che sempre ricordava i grandi prodigi compiuti dal Signore nel niente e nel nulla della creatura. </w:t>
      </w:r>
    </w:p>
    <w:p w14:paraId="24BBC4BD" w14:textId="77777777" w:rsidR="00676FA9" w:rsidRPr="002B2B6A" w:rsidRDefault="00676FA9" w:rsidP="00676FA9">
      <w:pPr>
        <w:pStyle w:val="Corpotesto"/>
      </w:pPr>
      <w:r w:rsidRPr="002B2B6A">
        <w:rPr>
          <w:b/>
          <w:bCs/>
        </w:rPr>
        <w:t xml:space="preserve">Seconda riflessione: </w:t>
      </w:r>
      <w:r w:rsidR="00053814" w:rsidRPr="002B2B6A">
        <w:rPr>
          <w:bCs/>
        </w:rPr>
        <w:t xml:space="preserve">La Vergine Maria </w:t>
      </w:r>
      <w:r w:rsidR="00D57DD7" w:rsidRPr="002B2B6A">
        <w:rPr>
          <w:bCs/>
        </w:rPr>
        <w:t xml:space="preserve">si apre alle parole dell’Angelo. Crede a quanto le viene annunziato. La sua è vera fede. È proprio della fede però fare ogni cosa secondo la fede. Si fa ogni cosa secondo la fede se si conoscono anche le modalità per il compimento della parola ascoltata. </w:t>
      </w:r>
      <w:r w:rsidR="00611265" w:rsidRPr="002B2B6A">
        <w:rPr>
          <w:bCs/>
        </w:rPr>
        <w:t xml:space="preserve">La Vergine Maria è la Donna saggia, prudente, intelligente, accorta. È la Donna che nulla vuole mettere di suo nelle cose del Signore e per questo chiede all’Angelo che le manifesti, le riveli anche cosa dovrà fare, quando, come, dove. L’Angelo le risponde che Ella non dovrà fare proprio nulla. Ella si dovrà lasciare fare tutta da Dio, dallo Spirito Santo. È sufficiente che Lei si consegni al suo Dio e Signore quanto c’è da fare sarà fatto da Lui, senza il concorso dell’uomo. La risposta della Vergine Maria è immediata: </w:t>
      </w:r>
      <w:r w:rsidR="00611265" w:rsidRPr="002B2B6A">
        <w:rPr>
          <w:bCs/>
          <w:i/>
        </w:rPr>
        <w:t xml:space="preserve">“Avvenga di me secondo quello che </w:t>
      </w:r>
      <w:r w:rsidR="00611265" w:rsidRPr="002B2B6A">
        <w:rPr>
          <w:bCs/>
          <w:i/>
        </w:rPr>
        <w:lastRenderedPageBreak/>
        <w:t>hai detto. Eccomi: sono la serva del Signore”</w:t>
      </w:r>
      <w:r w:rsidR="00611265" w:rsidRPr="002B2B6A">
        <w:rPr>
          <w:bCs/>
        </w:rPr>
        <w:t xml:space="preserve">. Per questa consegna, il Verbo si fa carne e viene ad abitare in mezzo a noi. </w:t>
      </w:r>
    </w:p>
    <w:p w14:paraId="5277435A" w14:textId="77777777" w:rsidR="00676FA9" w:rsidRPr="002B2B6A" w:rsidRDefault="00676FA9" w:rsidP="00676FA9">
      <w:pPr>
        <w:pStyle w:val="Corpotesto"/>
      </w:pPr>
      <w:r w:rsidRPr="002B2B6A">
        <w:rPr>
          <w:b/>
          <w:bCs/>
        </w:rPr>
        <w:t xml:space="preserve">Terza riflessione: </w:t>
      </w:r>
      <w:r w:rsidR="00611265" w:rsidRPr="002B2B6A">
        <w:rPr>
          <w:bCs/>
        </w:rPr>
        <w:t>Da Madre di Dio, Maria va a visitare la cugina Elisabetta. Non è una visita di cortesia. Quella di Maria è una vera missione. Mossa dallo Spirito Santo la Vergine Maria va nella casa di Elisabetta per portare lo Spirito del Signore. Da Lei, dal suo cuore, lo Spirito Santo si posa, per il suo saluto, sopra Elisab</w:t>
      </w:r>
      <w:r w:rsidR="00404B9A">
        <w:rPr>
          <w:bCs/>
        </w:rPr>
        <w:t>etta. Il Bambino viene colmato d</w:t>
      </w:r>
      <w:r w:rsidR="00611265" w:rsidRPr="002B2B6A">
        <w:rPr>
          <w:bCs/>
        </w:rPr>
        <w:t xml:space="preserve">i Spirito Santo nel grembo della madre. La madre diviene profetessa e proclama il mistero che si sta compiendo in Maria. Maria è proclamata benedetta fra le donne, Madre del suo Signore, beata perché ha creduto nell’adempimento della Parola del Signore. </w:t>
      </w:r>
      <w:r w:rsidR="00DE136F" w:rsidRPr="002B2B6A">
        <w:rPr>
          <w:bCs/>
        </w:rPr>
        <w:t>Nessuna Parola finora della Vergine Maria. Sol</w:t>
      </w:r>
      <w:r w:rsidR="00404B9A">
        <w:rPr>
          <w:bCs/>
        </w:rPr>
        <w:t>o</w:t>
      </w:r>
      <w:r w:rsidR="00DE136F" w:rsidRPr="002B2B6A">
        <w:rPr>
          <w:bCs/>
        </w:rPr>
        <w:t xml:space="preserve"> la sua presenza. Solo una voce di saluto. La missione non si fa con ciò che si dice. La missine è fatta da Colui che si porta. Si porta lo Spirito Santo ed è Lui che compie ogni cosa, come ha compiuto ogni cosa nel grembo della Vergine Maria. È questo il mistero della missione. Essa è l’opera dello Spirito Santo portato dal missionario. </w:t>
      </w:r>
    </w:p>
    <w:p w14:paraId="445FB27B" w14:textId="77777777" w:rsidR="00676FA9" w:rsidRPr="002B2B6A" w:rsidRDefault="00676FA9" w:rsidP="00676FA9">
      <w:pPr>
        <w:pStyle w:val="Corpotesto"/>
      </w:pPr>
      <w:r w:rsidRPr="002B2B6A">
        <w:rPr>
          <w:b/>
          <w:bCs/>
        </w:rPr>
        <w:t xml:space="preserve">Quarta riflessione: </w:t>
      </w:r>
      <w:r w:rsidR="0009244C" w:rsidRPr="002B2B6A">
        <w:rPr>
          <w:bCs/>
        </w:rPr>
        <w:t xml:space="preserve">Il cuore della Vergine Maria esulta, la sua anima magnifica il Signore, il suo spirito canta un inno di lode e di benedizione al Signore suo Dio. Il </w:t>
      </w:r>
      <w:r w:rsidR="0009244C" w:rsidRPr="002B2B6A">
        <w:rPr>
          <w:bCs/>
          <w:i/>
        </w:rPr>
        <w:t>“Magnificat”</w:t>
      </w:r>
      <w:r w:rsidR="0009244C" w:rsidRPr="002B2B6A">
        <w:rPr>
          <w:bCs/>
        </w:rPr>
        <w:t xml:space="preserve"> è vera profezia, vero svelamento e rivelazione delle cose che Dio ha fatto in Maria e nella storia. Non solo quelle che ha fatto ieri, ma anche quelle che fa oggi, domani, sempre. Il </w:t>
      </w:r>
      <w:r w:rsidR="0009244C" w:rsidRPr="002B2B6A">
        <w:rPr>
          <w:bCs/>
          <w:i/>
        </w:rPr>
        <w:t xml:space="preserve">“Magnificat” </w:t>
      </w:r>
      <w:r w:rsidR="0009244C" w:rsidRPr="002B2B6A">
        <w:rPr>
          <w:bCs/>
        </w:rPr>
        <w:t xml:space="preserve">è la più bella fotografia di Dio, scattata dal cuore della Vergine Maria. Chi legge questo cantico con  spirito libero, con cuore sincero, con animo puro, con sentimenti di vera pietà, vede Dio </w:t>
      </w:r>
      <w:r w:rsidR="00404B9A">
        <w:rPr>
          <w:bCs/>
        </w:rPr>
        <w:t>n</w:t>
      </w:r>
      <w:r w:rsidR="0009244C" w:rsidRPr="002B2B6A">
        <w:rPr>
          <w:bCs/>
        </w:rPr>
        <w:t xml:space="preserve">ella sua più pura verità e carità. Lo vede allo stesso modo in cui lo vedeva la Vergine Maria. Perché la Vergine Maria vede Dio nella sua grandissima carità e verità? Perché il suo cuore è tutto colmato di Spirito Santo, tutto pieno di Dio. Nel suo seno palpita la vita del Figlio dell’Altissimo. Il Dio che è nel cuore è anche sulle labbra e il Dio che è sulle labbra è già tutto impresso nella sua anima. Questa verità ci fa concludere che non si può parlare di Dio se Dio non è </w:t>
      </w:r>
      <w:r w:rsidR="0009244C" w:rsidRPr="002B2B6A">
        <w:rPr>
          <w:bCs/>
          <w:i/>
        </w:rPr>
        <w:t xml:space="preserve">“stampato”, “impresso”, </w:t>
      </w:r>
      <w:r w:rsidR="00F83A6D" w:rsidRPr="002B2B6A">
        <w:rPr>
          <w:bCs/>
          <w:i/>
        </w:rPr>
        <w:t xml:space="preserve">“scritto”, </w:t>
      </w:r>
      <w:r w:rsidR="00093D4B" w:rsidRPr="002B2B6A">
        <w:rPr>
          <w:bCs/>
          <w:i/>
        </w:rPr>
        <w:t>“forgiato”, “modellato”</w:t>
      </w:r>
      <w:r w:rsidR="00093D4B" w:rsidRPr="002B2B6A">
        <w:rPr>
          <w:bCs/>
        </w:rPr>
        <w:t xml:space="preserve"> nel nostro cuore. Chi parla di Dio dall’esterno di sé parlerà sempre di Dio, ma senza la verità di Dio. Parlerà di un Dio che non conosce. La Vergine Maria parla del Dio che è la sua stessa vita, che è carne nel suo seno. Sovente noi parliamo di un Dio astratto, lontano, di un Dio ad immagine dei nostri pensieri. </w:t>
      </w:r>
    </w:p>
    <w:p w14:paraId="264EE9E8" w14:textId="77777777" w:rsidR="00676FA9" w:rsidRPr="002B2B6A" w:rsidRDefault="00676FA9" w:rsidP="00676FA9">
      <w:pPr>
        <w:pStyle w:val="Corpotesto"/>
        <w:rPr>
          <w:bCs/>
        </w:rPr>
      </w:pPr>
      <w:r w:rsidRPr="002B2B6A">
        <w:rPr>
          <w:b/>
          <w:bCs/>
        </w:rPr>
        <w:t xml:space="preserve">Quinta riflessione: </w:t>
      </w:r>
      <w:r w:rsidR="00053814" w:rsidRPr="002B2B6A">
        <w:rPr>
          <w:bCs/>
        </w:rPr>
        <w:t xml:space="preserve">La Vergine Maria </w:t>
      </w:r>
      <w:r w:rsidR="00F943F5" w:rsidRPr="002B2B6A">
        <w:rPr>
          <w:bCs/>
        </w:rPr>
        <w:t xml:space="preserve">dice di sé che </w:t>
      </w:r>
      <w:r w:rsidR="00F943F5" w:rsidRPr="002B2B6A">
        <w:rPr>
          <w:bCs/>
          <w:i/>
        </w:rPr>
        <w:t>“Dio ha guardato l’umiltà della sua serva”</w:t>
      </w:r>
      <w:r w:rsidR="00F943F5" w:rsidRPr="002B2B6A">
        <w:rPr>
          <w:bCs/>
        </w:rPr>
        <w:t xml:space="preserve"> e che per questo </w:t>
      </w:r>
      <w:r w:rsidR="00F943F5" w:rsidRPr="002B2B6A">
        <w:rPr>
          <w:bCs/>
          <w:i/>
        </w:rPr>
        <w:t>“Tutte le generazioni la chiameranno beata”</w:t>
      </w:r>
      <w:r w:rsidR="00F943F5" w:rsidRPr="002B2B6A">
        <w:rPr>
          <w:bCs/>
        </w:rPr>
        <w:t xml:space="preserve">. Cosa è in verità l’umiltà? Essa è la confessione e l’accoglienza del Signore come il solo Dio e Signore della nostra vita. La nostra vita è interamente sua. Non ci appartiene. </w:t>
      </w:r>
      <w:r w:rsidR="000272EE" w:rsidRPr="002B2B6A">
        <w:rPr>
          <w:bCs/>
        </w:rPr>
        <w:t>È Lui il Padrone. Non siamo noi i padroni di noi stessi. Al Dio che confessi</w:t>
      </w:r>
      <w:r w:rsidR="00404B9A">
        <w:rPr>
          <w:bCs/>
        </w:rPr>
        <w:t>amo</w:t>
      </w:r>
      <w:r w:rsidR="000272EE" w:rsidRPr="002B2B6A">
        <w:rPr>
          <w:bCs/>
        </w:rPr>
        <w:t xml:space="preserve"> e accogliamo come il Signore e il Dio della nostra vita, la vita gli diamo perché disponga secondo il suo volere. A Lui diamo il corpo, lo spirito, l’anima, i pensieri, i desideri, la volontà, i sentimenti, i progetti, le relazioni. A Lui diamo tutto di noi perché si</w:t>
      </w:r>
      <w:r w:rsidR="00404B9A">
        <w:rPr>
          <w:bCs/>
        </w:rPr>
        <w:t>a</w:t>
      </w:r>
      <w:r w:rsidR="000272EE" w:rsidRPr="002B2B6A">
        <w:rPr>
          <w:bCs/>
        </w:rPr>
        <w:t xml:space="preserve"> Lui a governarla e a dirigerla secondo la sua volontà. La Vergine Maria ha dato tutta stessa a Dio per tutti i giorni della sua vita. Dio veramente è il suo Signore, il suo Dio, il suo tutto. Niente Ella ha trattenuto per sé, neanche un pensiero, o un sentimento. La differenza con noi è sostanziale: Noi sovente ci facciamo i Signori di Dio. Maria di Dio si è fatta la </w:t>
      </w:r>
      <w:r w:rsidR="000272EE" w:rsidRPr="002B2B6A">
        <w:rPr>
          <w:bCs/>
        </w:rPr>
        <w:lastRenderedPageBreak/>
        <w:t xml:space="preserve">serva, l’umile serva sempre pronta ad ascoltare anche il più piccolo sospiro del suo Dio e Signore. </w:t>
      </w:r>
    </w:p>
    <w:p w14:paraId="3C703F39" w14:textId="77777777" w:rsidR="00676FA9" w:rsidRPr="002B2B6A" w:rsidRDefault="00676FA9" w:rsidP="001E2B42">
      <w:pPr>
        <w:pStyle w:val="Corpotesto"/>
      </w:pPr>
      <w:r w:rsidRPr="002B2B6A">
        <w:rPr>
          <w:b/>
        </w:rPr>
        <w:t xml:space="preserve">Sesta riflessione: </w:t>
      </w:r>
      <w:r w:rsidR="00053814" w:rsidRPr="002B2B6A">
        <w:rPr>
          <w:b/>
        </w:rPr>
        <w:t xml:space="preserve"> </w:t>
      </w:r>
      <w:r w:rsidR="000D0356" w:rsidRPr="002B2B6A">
        <w:t>La</w:t>
      </w:r>
      <w:r w:rsidR="000D0356" w:rsidRPr="002B2B6A">
        <w:rPr>
          <w:b/>
        </w:rPr>
        <w:t xml:space="preserve"> </w:t>
      </w:r>
      <w:r w:rsidR="000D0356" w:rsidRPr="002B2B6A">
        <w:t xml:space="preserve">Vergine Maria proclama che il Signore </w:t>
      </w:r>
      <w:r w:rsidR="000D0356" w:rsidRPr="002B2B6A">
        <w:rPr>
          <w:i/>
        </w:rPr>
        <w:t>“ha fatto in Lei grandi cose”</w:t>
      </w:r>
      <w:r w:rsidR="000D0356" w:rsidRPr="002B2B6A">
        <w:t>. Quali sono queste grandi cose che il Signore ha fatto in Lei? L’ha preservata, in previsione dei meriti di Gesù, dal peccato originale. L’ha fatta piena di grazia. L’ha fatta la Donna più umile della sua creazione. L’ha scelta e costituita Madre del suo Figlio Unigenito. L’ha resa tutta santa. Ha fatto di Lei la mistica sposa di Dio. Maria è la Donna più eccelsa di tutta la creazione. Essa ha il posto immediatamente dopo la Beata Trinità. A Maria una cosa sol</w:t>
      </w:r>
      <w:r w:rsidR="00C852B7">
        <w:t>a</w:t>
      </w:r>
      <w:r w:rsidR="000D0356" w:rsidRPr="002B2B6A">
        <w:t xml:space="preserve"> manca: La divinità, perché è creatura. Ogni altra gloria il Signore gliel’ha conferita per purissimo amore, proprio perché ha guardato la sua umiltà. Maria non si è insuperbita come Lucifero. Essa più bella e più lucente di Lucifero si è umiliata e si è proclamata la serva del Signore. Lucifero invece ha detto di non volere servire il Signore perché lui stesso si vedeva come il Signore, come Dio. </w:t>
      </w:r>
      <w:r w:rsidR="00282205" w:rsidRPr="002B2B6A">
        <w:t>Ma lui non era Dio. Era solo una creatura. Maria si professa la più umile delle creatur</w:t>
      </w:r>
      <w:r w:rsidR="00BF042F">
        <w:t>e</w:t>
      </w:r>
      <w:r w:rsidR="00282205" w:rsidRPr="002B2B6A">
        <w:t xml:space="preserve"> e Dio la fa sua Madre. Maria è vera Madre di Dio. </w:t>
      </w:r>
    </w:p>
    <w:p w14:paraId="393654A9" w14:textId="77777777" w:rsidR="00676FA9" w:rsidRPr="002B2B6A" w:rsidRDefault="00676FA9" w:rsidP="00676FA9">
      <w:pPr>
        <w:pStyle w:val="Corpotesto"/>
      </w:pPr>
      <w:r w:rsidRPr="002B2B6A">
        <w:rPr>
          <w:b/>
          <w:bCs/>
        </w:rPr>
        <w:t xml:space="preserve">Settima riflessione: </w:t>
      </w:r>
      <w:r w:rsidR="00FC2CF6" w:rsidRPr="002B2B6A">
        <w:rPr>
          <w:bCs/>
        </w:rPr>
        <w:t>Nei lunghi</w:t>
      </w:r>
      <w:r w:rsidR="00FC2CF6" w:rsidRPr="002B2B6A">
        <w:rPr>
          <w:b/>
          <w:bCs/>
        </w:rPr>
        <w:t xml:space="preserve"> </w:t>
      </w:r>
      <w:r w:rsidR="00FC2CF6" w:rsidRPr="002B2B6A">
        <w:rPr>
          <w:bCs/>
        </w:rPr>
        <w:t xml:space="preserve">nove mesi di silenzio </w:t>
      </w:r>
      <w:r w:rsidR="001E2B42" w:rsidRPr="002B2B6A">
        <w:rPr>
          <w:bCs/>
        </w:rPr>
        <w:t xml:space="preserve">Zaccaria </w:t>
      </w:r>
      <w:r w:rsidR="00FC2CF6" w:rsidRPr="002B2B6A">
        <w:rPr>
          <w:bCs/>
        </w:rPr>
        <w:t xml:space="preserve">medita, riflette, contempla le parole dell’Angelo. In quelle parole vede tutta la vita di suo Figlio e la canta. Il cantico di Zaccaria non è però il frutto della sua riflessione, ma dello Spirito del Signore che è sopra di lui. Cosa vede e cosa canta Zaccaria? Vede e canta Dio che non si è dimenticato del suo popolo, non si è scordato delle sue promesse. Vede e canta Dio che ha messo mano alla sua onnipotenza ed ha deciso di compiere tutte le antiche promesse, di realizzarle in questo tempo, ora e subito. </w:t>
      </w:r>
      <w:r w:rsidR="008327E5" w:rsidRPr="002B2B6A">
        <w:rPr>
          <w:bCs/>
        </w:rPr>
        <w:t xml:space="preserve">Solo lo Spirito di Dio conosce le opere di Dio in pienezza di verità. Solo chi è nello Spirito di Dio sa cosa il Signore si sta accingendo </w:t>
      </w:r>
      <w:r w:rsidR="00500BD2" w:rsidRPr="002B2B6A">
        <w:rPr>
          <w:bCs/>
        </w:rPr>
        <w:t xml:space="preserve">a fare. Lo sa e lo dice secondo verità piena, perfetta, santa. Chi non è nello Spirito di Dio o rimane muto come Zaccaria all’inizio, oppure dona un significato parziale, quando non addirittura falso, delle grandi opere della salvezza del Signore. Chi dona un significato diverso alla verità di Dio che si compie nella storia attesta semplicemente che lo Spirito del Signore non è in lui. Lui non è mosso dallo Spirito Santo. </w:t>
      </w:r>
    </w:p>
    <w:p w14:paraId="745AA0E5" w14:textId="77777777" w:rsidR="00303478" w:rsidRPr="002B2B6A" w:rsidRDefault="00676FA9" w:rsidP="00303478">
      <w:pPr>
        <w:pStyle w:val="Corpotesto"/>
      </w:pPr>
      <w:r w:rsidRPr="002B2B6A">
        <w:rPr>
          <w:b/>
        </w:rPr>
        <w:t xml:space="preserve">Ottava riflessione: </w:t>
      </w:r>
      <w:r w:rsidR="00500BD2" w:rsidRPr="002B2B6A">
        <w:t>Ora Zaccaria,</w:t>
      </w:r>
      <w:r w:rsidR="00500BD2" w:rsidRPr="002B2B6A">
        <w:rPr>
          <w:b/>
        </w:rPr>
        <w:t xml:space="preserve"> </w:t>
      </w:r>
      <w:r w:rsidR="00500BD2" w:rsidRPr="002B2B6A">
        <w:t xml:space="preserve">perché colmato di Spirito Santo, sa chi è </w:t>
      </w:r>
      <w:r w:rsidR="001E2B42" w:rsidRPr="002B2B6A">
        <w:t>Giovanni</w:t>
      </w:r>
      <w:r w:rsidR="00500BD2" w:rsidRPr="002B2B6A">
        <w:t xml:space="preserve">.  Egli è il Precursore </w:t>
      </w:r>
      <w:r w:rsidR="001E2B42" w:rsidRPr="002B2B6A">
        <w:t>del Messia</w:t>
      </w:r>
      <w:r w:rsidR="001E2B42" w:rsidRPr="002B2B6A">
        <w:rPr>
          <w:b/>
        </w:rPr>
        <w:t xml:space="preserve"> </w:t>
      </w:r>
      <w:r w:rsidR="00500BD2" w:rsidRPr="002B2B6A">
        <w:t>di Dio.</w:t>
      </w:r>
      <w:r w:rsidR="00500BD2" w:rsidRPr="002B2B6A">
        <w:rPr>
          <w:b/>
        </w:rPr>
        <w:t xml:space="preserve"> </w:t>
      </w:r>
      <w:r w:rsidR="00500BD2" w:rsidRPr="002B2B6A">
        <w:t xml:space="preserve">Dovrà andare innanzi a Lui a preparagli la strada, raddrizzando i sentieri. </w:t>
      </w:r>
      <w:r w:rsidR="00FB0BEF" w:rsidRPr="002B2B6A">
        <w:t xml:space="preserve">Dovrà fare tutto questo </w:t>
      </w:r>
      <w:r w:rsidR="00303478" w:rsidRPr="002B2B6A">
        <w:t xml:space="preserve">donando </w:t>
      </w:r>
      <w:r w:rsidR="00FB0BEF" w:rsidRPr="002B2B6A">
        <w:rPr>
          <w:i/>
        </w:rPr>
        <w:t>“</w:t>
      </w:r>
      <w:r w:rsidR="008D7F94" w:rsidRPr="002B2B6A">
        <w:rPr>
          <w:i/>
        </w:rPr>
        <w:t xml:space="preserve">al </w:t>
      </w:r>
      <w:r w:rsidR="00FB0BEF" w:rsidRPr="002B2B6A">
        <w:rPr>
          <w:i/>
        </w:rPr>
        <w:t>suo popolo la conoscenza della salvezza</w:t>
      </w:r>
      <w:r w:rsidR="00303478" w:rsidRPr="002B2B6A">
        <w:rPr>
          <w:i/>
        </w:rPr>
        <w:t xml:space="preserve"> </w:t>
      </w:r>
      <w:r w:rsidR="00FB0BEF" w:rsidRPr="002B2B6A">
        <w:rPr>
          <w:i/>
        </w:rPr>
        <w:t>nella remissione dei suoi peccati</w:t>
      </w:r>
      <w:r w:rsidR="00303478" w:rsidRPr="002B2B6A">
        <w:rPr>
          <w:i/>
        </w:rPr>
        <w:t>”</w:t>
      </w:r>
      <w:r w:rsidR="00FB0BEF" w:rsidRPr="002B2B6A">
        <w:t>.</w:t>
      </w:r>
      <w:r w:rsidR="00303478" w:rsidRPr="002B2B6A">
        <w:t xml:space="preserve"> </w:t>
      </w:r>
      <w:r w:rsidR="008D7F94" w:rsidRPr="002B2B6A">
        <w:t>La predicazione di Giovanni è un chiaro invito alla conversione. Nella conversione è la remissione dei peccati. Il battesimo al fiume Giordano sigillava la conversione avvenut</w:t>
      </w:r>
      <w:r w:rsidR="00C852B7">
        <w:t>a</w:t>
      </w:r>
      <w:r w:rsidR="008D7F94" w:rsidRPr="002B2B6A">
        <w:t xml:space="preserve"> e di conseguenza anche il perdono dei peccati ottenuto da Dio in seguito al pentimento e alla richiesta di perdono. La predicazione di Giovanni il Battista entra a pieno titolo nel Vangelo. È vero Vangelo, perché è un evento che prepara la via a Cristo Gesù. </w:t>
      </w:r>
    </w:p>
    <w:p w14:paraId="53DB78A9" w14:textId="77777777" w:rsidR="00676FA9" w:rsidRPr="002B2B6A" w:rsidRDefault="00676FA9" w:rsidP="001E2B42">
      <w:pPr>
        <w:pStyle w:val="Corpotesto"/>
      </w:pPr>
      <w:r w:rsidRPr="002B2B6A">
        <w:rPr>
          <w:b/>
        </w:rPr>
        <w:t xml:space="preserve">Nona riflessione: </w:t>
      </w:r>
      <w:r w:rsidR="008D7F94" w:rsidRPr="002B2B6A">
        <w:t xml:space="preserve">Zaccaria annunzia il </w:t>
      </w:r>
      <w:r w:rsidR="001E2B42" w:rsidRPr="002B2B6A">
        <w:t xml:space="preserve">Messia </w:t>
      </w:r>
      <w:r w:rsidR="008D7F94" w:rsidRPr="002B2B6A">
        <w:t xml:space="preserve">nell’immagine del </w:t>
      </w:r>
      <w:r w:rsidR="001E2B42" w:rsidRPr="002B2B6A">
        <w:t>sole che sorge dall’alto</w:t>
      </w:r>
      <w:r w:rsidR="008D7F94" w:rsidRPr="002B2B6A">
        <w:t xml:space="preserve"> per rischiarare coloro che sono in terra di morte, in un paese di tenebre. Gesù inizia la sua missione ed è presentato dall’Evangelista Matteo in questa veste e secondo questa immagine. Il popolo che cammina in terra di morte e fra le tenebre è prima di tutto il popolo dell’Alleanza, è anche ogni </w:t>
      </w:r>
      <w:r w:rsidR="008D7F94" w:rsidRPr="002B2B6A">
        <w:lastRenderedPageBreak/>
        <w:t>popolo della terra. Gesù è il sole che viene per rischia</w:t>
      </w:r>
      <w:r w:rsidR="00BF042F">
        <w:t>ra</w:t>
      </w:r>
      <w:r w:rsidR="008D7F94" w:rsidRPr="002B2B6A">
        <w:t>re</w:t>
      </w:r>
      <w:r w:rsidR="00E96866" w:rsidRPr="002B2B6A">
        <w:t xml:space="preserve"> e per illuminare con la verità purissima di Dio ogni uomo, tutt</w:t>
      </w:r>
      <w:r w:rsidR="00C852B7">
        <w:t>i</w:t>
      </w:r>
      <w:r w:rsidR="00E96866" w:rsidRPr="002B2B6A">
        <w:t xml:space="preserve"> i popoli. Chi non si lascia illumina</w:t>
      </w:r>
      <w:r w:rsidR="00C852B7">
        <w:t>re e rischiarare da Lui continue</w:t>
      </w:r>
      <w:r w:rsidR="00E96866" w:rsidRPr="002B2B6A">
        <w:t>r</w:t>
      </w:r>
      <w:r w:rsidR="00C852B7">
        <w:t>à</w:t>
      </w:r>
      <w:r w:rsidR="00E96866" w:rsidRPr="002B2B6A">
        <w:t xml:space="preserve"> ad abitare in terra di morte immerso nelle tenebre. </w:t>
      </w:r>
    </w:p>
    <w:p w14:paraId="25B0D4D2" w14:textId="77777777" w:rsidR="00676FA9" w:rsidRPr="002B2B6A" w:rsidRDefault="00676FA9" w:rsidP="00676FA9">
      <w:pPr>
        <w:pStyle w:val="Corpotesto"/>
      </w:pPr>
      <w:r w:rsidRPr="002B2B6A">
        <w:rPr>
          <w:b/>
          <w:bCs/>
        </w:rPr>
        <w:t xml:space="preserve">Decima riflessione: </w:t>
      </w:r>
      <w:r w:rsidR="00E96866" w:rsidRPr="002B2B6A">
        <w:rPr>
          <w:bCs/>
        </w:rPr>
        <w:t xml:space="preserve">La salvezza che inizia nel dono di Giovanni il Battista che prepara la via al Messia del Signore non è un frutto che matura dall’albero dei nostri meriti o della nostra giustizia. Essa è un dono che viene dalla </w:t>
      </w:r>
      <w:r w:rsidR="001E2B42" w:rsidRPr="002B2B6A">
        <w:rPr>
          <w:bCs/>
        </w:rPr>
        <w:t>tenerezza e misericordia del nostro Dio</w:t>
      </w:r>
      <w:r w:rsidR="00E96866" w:rsidRPr="002B2B6A">
        <w:rPr>
          <w:bCs/>
        </w:rPr>
        <w:t xml:space="preserve">. Dio salva l’umanità per amore, per purissimo amore, per misericordia, per eterna bontà. Questo non significa che l’uomo è salvato senza la volontà dell’uomo. La salvezza è un dono di Dio da accogliere nella conversione e nella fede al Vangelo. Dove al dono di Dio non si risponde con la conversione e con la fede nel Vangelo nessuna salvezza mai si compirà. </w:t>
      </w:r>
    </w:p>
    <w:p w14:paraId="0BE14593" w14:textId="77777777" w:rsidR="00676FA9" w:rsidRPr="002B2B6A" w:rsidRDefault="00676FA9">
      <w:pPr>
        <w:pStyle w:val="Corpotesto"/>
      </w:pPr>
    </w:p>
    <w:p w14:paraId="5C36BE3D" w14:textId="77777777" w:rsidR="00676FA9" w:rsidRPr="002B2B6A" w:rsidRDefault="00676FA9">
      <w:pPr>
        <w:pStyle w:val="Titolo1"/>
      </w:pPr>
      <w:bookmarkStart w:id="54" w:name="_Toc201740213"/>
      <w:bookmarkStart w:id="55" w:name="_Toc62150158"/>
      <w:r w:rsidRPr="002B2B6A">
        <w:t>PENSIERO RIASSUNTIVO SUL PRIMO CAPITOLO</w:t>
      </w:r>
      <w:bookmarkEnd w:id="54"/>
      <w:bookmarkEnd w:id="55"/>
    </w:p>
    <w:p w14:paraId="3B2D1FF3" w14:textId="77777777" w:rsidR="00E96866" w:rsidRPr="002B2B6A" w:rsidRDefault="00E96866" w:rsidP="001E2B42">
      <w:pPr>
        <w:pStyle w:val="Corpotesto"/>
      </w:pPr>
    </w:p>
    <w:p w14:paraId="4D2F756F" w14:textId="77777777" w:rsidR="00676FA9" w:rsidRPr="002B2B6A" w:rsidRDefault="001E2B42" w:rsidP="001E2B42">
      <w:pPr>
        <w:pStyle w:val="Corpotesto"/>
      </w:pPr>
      <w:r w:rsidRPr="002B2B6A">
        <w:t>Sappi</w:t>
      </w:r>
      <w:r w:rsidR="00E96866" w:rsidRPr="002B2B6A">
        <w:t xml:space="preserve">amo chi nasce, per chi nasce, come nasce, quando e dove. </w:t>
      </w:r>
    </w:p>
    <w:p w14:paraId="30B8FA18" w14:textId="77777777" w:rsidR="00E96866" w:rsidRPr="002B2B6A" w:rsidRDefault="00E96866" w:rsidP="001E2B42">
      <w:pPr>
        <w:pStyle w:val="Corpotesto"/>
      </w:pPr>
      <w:r w:rsidRPr="002B2B6A">
        <w:t xml:space="preserve">Per grazia di Dio, per elargizione della sua misericordia nasce prima Giovanni il Battista da una donna sterile e per di più avanzata negli anni. </w:t>
      </w:r>
      <w:r w:rsidR="00AF3FB8" w:rsidRPr="002B2B6A">
        <w:t>Giovanni è profeta del Dio Altissimo, pieno di Spirito Santo fin dal grembo della madre.</w:t>
      </w:r>
    </w:p>
    <w:p w14:paraId="435F2B3B" w14:textId="77777777" w:rsidR="00AF3FB8" w:rsidRPr="002B2B6A" w:rsidRDefault="00AF3FB8" w:rsidP="001E2B42">
      <w:pPr>
        <w:pStyle w:val="Corpotesto"/>
      </w:pPr>
      <w:r w:rsidRPr="002B2B6A">
        <w:t xml:space="preserve">Per purissima </w:t>
      </w:r>
      <w:r w:rsidR="006D3869" w:rsidRPr="002B2B6A">
        <w:t xml:space="preserve">carità </w:t>
      </w:r>
      <w:r w:rsidRPr="002B2B6A">
        <w:t xml:space="preserve">di Dio nasce anche il Messia </w:t>
      </w:r>
      <w:r w:rsidR="006D3869" w:rsidRPr="002B2B6A">
        <w:t>del Signore</w:t>
      </w:r>
      <w:r w:rsidRPr="002B2B6A">
        <w:t>. Il Figlio di Dio nasce da una Vergine che è fatta Madre da Dio ma rimane sempre Vergine. È il miracolo dei miracoli e il mistero dei misteri. È l’Incarnazione del Verbo nel seno di Maria che si compie ed avviene nella casa di Nazaret.</w:t>
      </w:r>
    </w:p>
    <w:p w14:paraId="350A5F56" w14:textId="77777777" w:rsidR="00AF3FB8" w:rsidRPr="002B2B6A" w:rsidRDefault="006D3869" w:rsidP="001E2B42">
      <w:pPr>
        <w:pStyle w:val="Corpotesto"/>
      </w:pPr>
      <w:r w:rsidRPr="002B2B6A">
        <w:t>Con la Vergine Maria inizia una missione nuova in tutta la storia della Salvezza. Inizia la missione dello Spirito Santo che non viene più direttamente dal Cielo come per gli uomini di Dio dell’Antico Testamento, ma viene dal cuore dell’uomo. Nel nostro caso specifico dal cuore della Vergine Maria.</w:t>
      </w:r>
    </w:p>
    <w:p w14:paraId="69F8251B" w14:textId="77777777" w:rsidR="006D3869" w:rsidRPr="002B2B6A" w:rsidRDefault="006D3869" w:rsidP="001E2B42">
      <w:pPr>
        <w:pStyle w:val="Corpotesto"/>
      </w:pPr>
      <w:r w:rsidRPr="002B2B6A">
        <w:t>In tal senso la Vergine Maria è figura, immagine e realtà della Chiesa. È dal cuore della Chiesa, come lo è stato dal cuore di Cristo Gesù, che lo Spirito dovrà sgorgare se si vuole realizzare la salvezza dell’umanità.</w:t>
      </w:r>
    </w:p>
    <w:p w14:paraId="6FB465DB" w14:textId="77777777" w:rsidR="006D3869" w:rsidRPr="002B2B6A" w:rsidRDefault="00641E68" w:rsidP="001E2B42">
      <w:pPr>
        <w:pStyle w:val="Corpotesto"/>
      </w:pPr>
      <w:r w:rsidRPr="002B2B6A">
        <w:t xml:space="preserve">Vivendo ad immagine della Vergine Maria, la Chiesa porta lo Spirito Santo che si è posato su di essa il giorno della Pentecoste e lo effonde su tutti i credenti in Cristo Gesù. La missione dello Spirito portato dalla stessa umanità salvata all’umanità da salvare è il nuovo assoluto della Nuova Alleanza. </w:t>
      </w:r>
    </w:p>
    <w:p w14:paraId="76B475B8" w14:textId="77777777" w:rsidR="00676FA9" w:rsidRPr="002B2B6A" w:rsidRDefault="00676FA9"/>
    <w:p w14:paraId="04151B18" w14:textId="77777777" w:rsidR="00676FA9" w:rsidRPr="002B2B6A" w:rsidRDefault="00676FA9">
      <w:pPr>
        <w:autoSpaceDE w:val="0"/>
        <w:autoSpaceDN w:val="0"/>
        <w:adjustRightInd w:val="0"/>
        <w:rPr>
          <w:rFonts w:ascii="Verdana" w:hAnsi="Verdana"/>
        </w:rPr>
        <w:sectPr w:rsidR="00676FA9" w:rsidRPr="002B2B6A">
          <w:headerReference w:type="default" r:id="rId15"/>
          <w:pgSz w:w="11909" w:h="16834" w:code="9"/>
          <w:pgMar w:top="1701" w:right="1701" w:bottom="1701" w:left="1701" w:header="720" w:footer="720" w:gutter="0"/>
          <w:cols w:space="720"/>
          <w:titlePg/>
        </w:sectPr>
      </w:pPr>
    </w:p>
    <w:p w14:paraId="38BD15F3" w14:textId="77777777" w:rsidR="00676FA9" w:rsidRPr="002B2B6A" w:rsidRDefault="00676FA9">
      <w:pPr>
        <w:pStyle w:val="Titolo1"/>
      </w:pPr>
      <w:bookmarkStart w:id="56" w:name="_Toc201740214"/>
      <w:bookmarkStart w:id="57" w:name="_Toc62150159"/>
      <w:r w:rsidRPr="002B2B6A">
        <w:lastRenderedPageBreak/>
        <w:t>CAPITOLO SECONDO</w:t>
      </w:r>
      <w:bookmarkEnd w:id="56"/>
      <w:bookmarkEnd w:id="57"/>
    </w:p>
    <w:p w14:paraId="48FFE7E3" w14:textId="77777777" w:rsidR="00676FA9" w:rsidRPr="002B2B6A" w:rsidRDefault="00676FA9">
      <w:pPr>
        <w:pStyle w:val="Titolo2"/>
      </w:pPr>
    </w:p>
    <w:p w14:paraId="1C6FDCCA" w14:textId="77777777" w:rsidR="00676FA9" w:rsidRPr="002B2B6A" w:rsidRDefault="00676FA9">
      <w:pPr>
        <w:pStyle w:val="Titolo4"/>
      </w:pPr>
      <w:bookmarkStart w:id="58" w:name="_Toc201740215"/>
      <w:bookmarkStart w:id="59" w:name="_Toc62150160"/>
      <w:r w:rsidRPr="002B2B6A">
        <w:t>METODOLOGIA INTERATTIVA</w:t>
      </w:r>
      <w:bookmarkEnd w:id="58"/>
      <w:bookmarkEnd w:id="59"/>
    </w:p>
    <w:p w14:paraId="0A75E563"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67EDBCB0"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266C8ED8" w14:textId="77777777" w:rsidR="00676FA9" w:rsidRPr="002B2B6A" w:rsidRDefault="00676FA9">
      <w:pPr>
        <w:rPr>
          <w:rFonts w:ascii="Arial" w:hAnsi="Arial"/>
          <w:b/>
          <w:sz w:val="24"/>
        </w:rPr>
      </w:pPr>
    </w:p>
    <w:p w14:paraId="2DB0C551" w14:textId="77777777" w:rsidR="007C3494" w:rsidRPr="002B2B6A" w:rsidRDefault="005D40AE" w:rsidP="007C3494">
      <w:pPr>
        <w:pStyle w:val="Corpotesto"/>
      </w:pPr>
      <w:r w:rsidRPr="002B2B6A">
        <w:rPr>
          <w:position w:val="6"/>
          <w:vertAlign w:val="superscript"/>
        </w:rPr>
        <w:t>1</w:t>
      </w:r>
      <w:r w:rsidRPr="002B2B6A">
        <w:t xml:space="preserve">In quei giorni un decreto di Cesare Augusto ordinò che si facesse il censimento di tutta la terra. </w:t>
      </w:r>
      <w:r w:rsidRPr="002B2B6A">
        <w:rPr>
          <w:position w:val="6"/>
          <w:vertAlign w:val="superscript"/>
        </w:rPr>
        <w:t>2</w:t>
      </w:r>
      <w:r w:rsidRPr="002B2B6A">
        <w:t xml:space="preserve">Questo primo censimento fu fatto quando Quirinio era governatore della Siria. </w:t>
      </w:r>
      <w:r w:rsidRPr="002B2B6A">
        <w:rPr>
          <w:position w:val="6"/>
          <w:vertAlign w:val="superscript"/>
        </w:rPr>
        <w:t>3</w:t>
      </w:r>
      <w:r w:rsidRPr="002B2B6A">
        <w:t xml:space="preserve">Tutti andavano a farsi censire, ciascuno nella propria città. </w:t>
      </w:r>
    </w:p>
    <w:p w14:paraId="718E8DE3" w14:textId="77777777" w:rsidR="007C3494" w:rsidRPr="002B2B6A" w:rsidRDefault="005D40AE" w:rsidP="007C3494">
      <w:pPr>
        <w:pStyle w:val="Corpotesto"/>
      </w:pPr>
      <w:r w:rsidRPr="002B2B6A">
        <w:rPr>
          <w:position w:val="6"/>
          <w:vertAlign w:val="superscript"/>
        </w:rPr>
        <w:t>4</w:t>
      </w:r>
      <w:r w:rsidRPr="002B2B6A">
        <w:t xml:space="preserve">Anche Giuseppe, dalla Galilea, dalla città di Nàzaret, salì in Giudea alla città di Davide chiamata Betlemme: egli apparteneva infatti alla casa e alla famiglia di Davide. </w:t>
      </w:r>
      <w:r w:rsidRPr="002B2B6A">
        <w:rPr>
          <w:position w:val="6"/>
          <w:vertAlign w:val="superscript"/>
        </w:rPr>
        <w:t>5</w:t>
      </w:r>
      <w:r w:rsidRPr="002B2B6A">
        <w:t xml:space="preserve">Doveva farsi censire insieme a Maria, sua sposa, che era incinta. </w:t>
      </w:r>
    </w:p>
    <w:p w14:paraId="04E63907" w14:textId="77777777" w:rsidR="005D40AE" w:rsidRPr="002B2B6A" w:rsidRDefault="005D40AE" w:rsidP="007C3494">
      <w:pPr>
        <w:pStyle w:val="Corpotesto"/>
      </w:pPr>
      <w:r w:rsidRPr="002B2B6A">
        <w:rPr>
          <w:position w:val="6"/>
          <w:vertAlign w:val="superscript"/>
        </w:rPr>
        <w:t>6</w:t>
      </w:r>
      <w:r w:rsidRPr="002B2B6A">
        <w:t xml:space="preserve">Mentre si trovavano in quel luogo, si compirono per lei i giorni del parto. </w:t>
      </w:r>
      <w:r w:rsidRPr="002B2B6A">
        <w:rPr>
          <w:position w:val="6"/>
          <w:vertAlign w:val="superscript"/>
        </w:rPr>
        <w:t>7</w:t>
      </w:r>
      <w:r w:rsidRPr="002B2B6A">
        <w:t>Diede alla luce il suo figlio primogenito, lo avvolse in fasce e lo pose in una mangiatoia, perché per loro non c’era posto nell’alloggio.</w:t>
      </w:r>
    </w:p>
    <w:p w14:paraId="0F2662E4" w14:textId="77777777" w:rsidR="007C3494" w:rsidRPr="002B2B6A" w:rsidRDefault="005D40AE" w:rsidP="007C3494">
      <w:pPr>
        <w:pStyle w:val="Corpotesto"/>
      </w:pPr>
      <w:r w:rsidRPr="002B2B6A">
        <w:rPr>
          <w:position w:val="6"/>
          <w:vertAlign w:val="superscript"/>
        </w:rPr>
        <w:t>8</w:t>
      </w:r>
      <w:r w:rsidRPr="002B2B6A">
        <w:t xml:space="preserve">C’erano in quella regione alcuni pastori che, pernottando all’aperto, vegliavano tutta la notte facendo la guardia al loro gregge. </w:t>
      </w:r>
    </w:p>
    <w:p w14:paraId="4EAC71C9" w14:textId="77777777" w:rsidR="007C3494" w:rsidRPr="002B2B6A" w:rsidRDefault="005D40AE" w:rsidP="007C3494">
      <w:pPr>
        <w:pStyle w:val="Corpotesto"/>
      </w:pPr>
      <w:r w:rsidRPr="002B2B6A">
        <w:rPr>
          <w:position w:val="6"/>
          <w:vertAlign w:val="superscript"/>
        </w:rPr>
        <w:t>9</w:t>
      </w:r>
      <w:r w:rsidRPr="002B2B6A">
        <w:t xml:space="preserve">Un angelo del Signore si presentò a loro e la gloria del Signore li avvolse di luce. Essi furono presi da grande timore, </w:t>
      </w:r>
      <w:r w:rsidRPr="002B2B6A">
        <w:rPr>
          <w:position w:val="6"/>
          <w:vertAlign w:val="superscript"/>
        </w:rPr>
        <w:t>10</w:t>
      </w:r>
      <w:r w:rsidRPr="002B2B6A">
        <w:t xml:space="preserve">ma l’angelo disse loro: «Non temete: ecco, vi annuncio una grande gioia, che sarà di tutto il popolo: </w:t>
      </w:r>
      <w:r w:rsidRPr="002B2B6A">
        <w:rPr>
          <w:position w:val="6"/>
          <w:vertAlign w:val="superscript"/>
        </w:rPr>
        <w:t>11</w:t>
      </w:r>
      <w:r w:rsidRPr="002B2B6A">
        <w:t xml:space="preserve">oggi, nella città di Davide, è nato per voi un Salvatore, che è Cristo Signore. </w:t>
      </w:r>
    </w:p>
    <w:p w14:paraId="48960542" w14:textId="77777777" w:rsidR="005D40AE" w:rsidRPr="002B2B6A" w:rsidRDefault="005D40AE" w:rsidP="007C3494">
      <w:pPr>
        <w:pStyle w:val="Corpotesto"/>
      </w:pPr>
      <w:r w:rsidRPr="002B2B6A">
        <w:rPr>
          <w:position w:val="6"/>
          <w:vertAlign w:val="superscript"/>
        </w:rPr>
        <w:t>12</w:t>
      </w:r>
      <w:r w:rsidRPr="002B2B6A">
        <w:t xml:space="preserve">Questo per voi il segno: troverete un bambino avvolto in fasce, adagiato in una mangiatoia». </w:t>
      </w:r>
      <w:r w:rsidRPr="002B2B6A">
        <w:rPr>
          <w:position w:val="6"/>
          <w:vertAlign w:val="superscript"/>
        </w:rPr>
        <w:t>13</w:t>
      </w:r>
      <w:r w:rsidRPr="002B2B6A">
        <w:t>E subito apparve con l’angelo una moltitudine dell’esercito celeste, che lodava Dio e diceva:</w:t>
      </w:r>
    </w:p>
    <w:p w14:paraId="3E549BA1" w14:textId="77777777" w:rsidR="005D40AE" w:rsidRPr="002B2B6A" w:rsidRDefault="005D40AE" w:rsidP="007C3494">
      <w:pPr>
        <w:pStyle w:val="Corpotesto"/>
      </w:pPr>
      <w:r w:rsidRPr="002B2B6A">
        <w:rPr>
          <w:position w:val="6"/>
          <w:vertAlign w:val="superscript"/>
        </w:rPr>
        <w:t>14</w:t>
      </w:r>
      <w:r w:rsidRPr="002B2B6A">
        <w:t>«Gloria a Dio nel più alto dei cieli</w:t>
      </w:r>
      <w:r w:rsidR="007C3494" w:rsidRPr="002B2B6A">
        <w:t xml:space="preserve"> </w:t>
      </w:r>
      <w:r w:rsidRPr="002B2B6A">
        <w:t>e sulla terra pace agli uomini, che egli ama».</w:t>
      </w:r>
    </w:p>
    <w:p w14:paraId="4EE3437B" w14:textId="77777777" w:rsidR="007C3494" w:rsidRPr="002B2B6A" w:rsidRDefault="005D40AE" w:rsidP="007C3494">
      <w:pPr>
        <w:pStyle w:val="Corpotesto"/>
      </w:pPr>
      <w:r w:rsidRPr="002B2B6A">
        <w:rPr>
          <w:position w:val="6"/>
          <w:vertAlign w:val="superscript"/>
        </w:rPr>
        <w:t>15</w:t>
      </w:r>
      <w:r w:rsidRPr="002B2B6A">
        <w:t xml:space="preserve">Appena gli angeli si furono allontanati da loro, verso il cielo, i pastori dicevano l’un l’altro: «Andiamo dunque fino a Betlemme, vediamo questo avvenimento che il Signore ci ha fatto conoscere». </w:t>
      </w:r>
    </w:p>
    <w:p w14:paraId="7FA0B745" w14:textId="77777777" w:rsidR="007C3494" w:rsidRPr="002B2B6A" w:rsidRDefault="005D40AE" w:rsidP="007C3494">
      <w:pPr>
        <w:pStyle w:val="Corpotesto"/>
      </w:pPr>
      <w:r w:rsidRPr="002B2B6A">
        <w:rPr>
          <w:position w:val="6"/>
          <w:vertAlign w:val="superscript"/>
        </w:rPr>
        <w:t>16</w:t>
      </w:r>
      <w:r w:rsidRPr="002B2B6A">
        <w:t xml:space="preserve">Andarono, senza indugio, e trovarono Maria e Giuseppe e il bambino, adagiato nella mangiatoia. </w:t>
      </w:r>
      <w:r w:rsidRPr="002B2B6A">
        <w:rPr>
          <w:position w:val="6"/>
          <w:vertAlign w:val="superscript"/>
        </w:rPr>
        <w:t>17</w:t>
      </w:r>
      <w:r w:rsidRPr="002B2B6A">
        <w:t xml:space="preserve">E dopo averlo visto, riferirono ciò che del bambino era stato detto loro. </w:t>
      </w:r>
    </w:p>
    <w:p w14:paraId="53A3E05B" w14:textId="77777777" w:rsidR="005D40AE" w:rsidRPr="002B2B6A" w:rsidRDefault="005D40AE" w:rsidP="007C3494">
      <w:pPr>
        <w:pStyle w:val="Corpotesto"/>
      </w:pPr>
      <w:r w:rsidRPr="002B2B6A">
        <w:rPr>
          <w:position w:val="6"/>
          <w:vertAlign w:val="superscript"/>
        </w:rPr>
        <w:t>18</w:t>
      </w:r>
      <w:r w:rsidRPr="002B2B6A">
        <w:t xml:space="preserve">Tutti quelli che udivano si stupirono delle cose dette loro dai pastori. </w:t>
      </w:r>
      <w:r w:rsidRPr="002B2B6A">
        <w:rPr>
          <w:position w:val="6"/>
          <w:vertAlign w:val="superscript"/>
        </w:rPr>
        <w:t>19</w:t>
      </w:r>
      <w:r w:rsidRPr="002B2B6A">
        <w:t xml:space="preserve">Maria, da parte sua, custodiva tutte queste cose, meditandole nel suo cuore. </w:t>
      </w:r>
      <w:r w:rsidRPr="002B2B6A">
        <w:rPr>
          <w:position w:val="6"/>
          <w:vertAlign w:val="superscript"/>
        </w:rPr>
        <w:t>20</w:t>
      </w:r>
      <w:r w:rsidRPr="002B2B6A">
        <w:t>I pastori se ne tornarono, glorificando e lodando Dio per tutto quello che avevano udito e visto, com’era stato detto loro.</w:t>
      </w:r>
    </w:p>
    <w:p w14:paraId="50E2DA80" w14:textId="77777777" w:rsidR="005D40AE" w:rsidRPr="002B2B6A" w:rsidRDefault="005D40AE" w:rsidP="007C3494">
      <w:pPr>
        <w:pStyle w:val="Corpotesto"/>
      </w:pPr>
      <w:r w:rsidRPr="002B2B6A">
        <w:rPr>
          <w:position w:val="6"/>
          <w:vertAlign w:val="superscript"/>
        </w:rPr>
        <w:lastRenderedPageBreak/>
        <w:t>21</w:t>
      </w:r>
      <w:r w:rsidRPr="002B2B6A">
        <w:t>Quando furono compiuti gli otto giorni prescritti per la circoncisione, gli fu messo nome Gesù, come era stato chiamato dall’angelo prima che fosse concepito nel grembo.</w:t>
      </w:r>
    </w:p>
    <w:p w14:paraId="29E5395E" w14:textId="77777777" w:rsidR="005D40AE" w:rsidRPr="002B2B6A" w:rsidRDefault="005D40AE" w:rsidP="007C3494">
      <w:pPr>
        <w:pStyle w:val="Corpotesto"/>
      </w:pPr>
      <w:r w:rsidRPr="002B2B6A">
        <w:rPr>
          <w:position w:val="6"/>
          <w:vertAlign w:val="superscript"/>
        </w:rPr>
        <w:t>22</w:t>
      </w:r>
      <w:r w:rsidRPr="002B2B6A">
        <w:t xml:space="preserve">Quando furono compiuti i giorni della loro purificazione rituale, secondo la legge di Mosè, portarono il bambino a Gerusalemme per presentarlo al Signore – </w:t>
      </w:r>
      <w:r w:rsidRPr="002B2B6A">
        <w:rPr>
          <w:position w:val="6"/>
          <w:vertAlign w:val="superscript"/>
        </w:rPr>
        <w:t>23</w:t>
      </w:r>
      <w:r w:rsidRPr="002B2B6A">
        <w:t>come è scritto nella legge del Signore:</w:t>
      </w:r>
      <w:r w:rsidRPr="002B2B6A">
        <w:rPr>
          <w:i/>
        </w:rPr>
        <w:t xml:space="preserve"> Ogni maschio primogenito sarà sacro al Signore –</w:t>
      </w:r>
      <w:r w:rsidRPr="002B2B6A">
        <w:t xml:space="preserve"> </w:t>
      </w:r>
      <w:r w:rsidRPr="002B2B6A">
        <w:rPr>
          <w:position w:val="6"/>
          <w:vertAlign w:val="superscript"/>
        </w:rPr>
        <w:t>24</w:t>
      </w:r>
      <w:r w:rsidRPr="002B2B6A">
        <w:t xml:space="preserve">e per offrire in sacrificio </w:t>
      </w:r>
      <w:r w:rsidRPr="002B2B6A">
        <w:rPr>
          <w:i/>
        </w:rPr>
        <w:t>una coppia di tortore o due giovani colombi,</w:t>
      </w:r>
      <w:r w:rsidRPr="002B2B6A">
        <w:t xml:space="preserve"> come prescrive la legge del Signore.</w:t>
      </w:r>
    </w:p>
    <w:p w14:paraId="59D68EF5" w14:textId="77777777" w:rsidR="007C3494" w:rsidRPr="002B2B6A" w:rsidRDefault="005D40AE" w:rsidP="007C3494">
      <w:pPr>
        <w:pStyle w:val="Corpotesto"/>
      </w:pPr>
      <w:r w:rsidRPr="002B2B6A">
        <w:rPr>
          <w:position w:val="6"/>
          <w:vertAlign w:val="superscript"/>
        </w:rPr>
        <w:t>25</w:t>
      </w:r>
      <w:r w:rsidRPr="002B2B6A">
        <w:t xml:space="preserve">Ora a Gerusalemme c’era un uomo di nome Simeone, uomo giusto e pio, che aspettava la consolazione d’Israele, e lo Spirito Santo era su di lui. </w:t>
      </w:r>
      <w:r w:rsidRPr="002B2B6A">
        <w:rPr>
          <w:position w:val="6"/>
          <w:vertAlign w:val="superscript"/>
        </w:rPr>
        <w:t>26</w:t>
      </w:r>
      <w:r w:rsidRPr="002B2B6A">
        <w:t xml:space="preserve">Lo Spirito Santo gli aveva preannunciato che non avrebbe visto la morte senza prima aver veduto il Cristo del Signore. </w:t>
      </w:r>
    </w:p>
    <w:p w14:paraId="1737359B" w14:textId="77777777" w:rsidR="005D40AE" w:rsidRPr="002B2B6A" w:rsidRDefault="005D40AE" w:rsidP="007C3494">
      <w:pPr>
        <w:pStyle w:val="Corpotesto"/>
      </w:pPr>
      <w:r w:rsidRPr="002B2B6A">
        <w:rPr>
          <w:position w:val="6"/>
          <w:vertAlign w:val="superscript"/>
        </w:rPr>
        <w:t>27</w:t>
      </w:r>
      <w:r w:rsidRPr="002B2B6A">
        <w:t xml:space="preserve">Mosso dallo Spirito, si recò al tempio e, mentre i genitori vi portavano il bambino Gesù per fare ciò che </w:t>
      </w:r>
      <w:smartTag w:uri="urn:schemas-microsoft-com:office:smarttags" w:element="PersonName">
        <w:smartTagPr>
          <w:attr w:name="ProductID" w:val="la Legge"/>
        </w:smartTagPr>
        <w:r w:rsidRPr="002B2B6A">
          <w:t>la Legge</w:t>
        </w:r>
      </w:smartTag>
      <w:r w:rsidRPr="002B2B6A">
        <w:t xml:space="preserve"> prescriveva a suo riguardo, </w:t>
      </w:r>
      <w:r w:rsidRPr="002B2B6A">
        <w:rPr>
          <w:position w:val="6"/>
          <w:vertAlign w:val="superscript"/>
        </w:rPr>
        <w:t>28</w:t>
      </w:r>
      <w:r w:rsidRPr="002B2B6A">
        <w:t>anch’egli lo accolse tra le braccia e benedisse Dio, dicendo:</w:t>
      </w:r>
    </w:p>
    <w:p w14:paraId="3C1044AA" w14:textId="77777777" w:rsidR="005D40AE" w:rsidRPr="002B2B6A" w:rsidRDefault="005D40AE" w:rsidP="007C3494">
      <w:pPr>
        <w:pStyle w:val="Corpotesto"/>
      </w:pPr>
      <w:r w:rsidRPr="002B2B6A">
        <w:rPr>
          <w:position w:val="6"/>
          <w:vertAlign w:val="superscript"/>
        </w:rPr>
        <w:t>29</w:t>
      </w:r>
      <w:r w:rsidRPr="002B2B6A">
        <w:t>«Ora puoi lasciare, o Signore, che il tuo servo</w:t>
      </w:r>
      <w:r w:rsidR="007C3494" w:rsidRPr="002B2B6A">
        <w:t xml:space="preserve"> </w:t>
      </w:r>
      <w:r w:rsidRPr="002B2B6A">
        <w:t>vada in pace, secondo la tua parola,</w:t>
      </w:r>
      <w:r w:rsidR="007C3494" w:rsidRPr="002B2B6A">
        <w:t xml:space="preserve"> </w:t>
      </w:r>
      <w:r w:rsidRPr="002B2B6A">
        <w:rPr>
          <w:position w:val="6"/>
          <w:vertAlign w:val="superscript"/>
        </w:rPr>
        <w:t>30</w:t>
      </w:r>
      <w:r w:rsidRPr="002B2B6A">
        <w:t>perché i miei occhi hanno visto la tua salvezza,</w:t>
      </w:r>
      <w:r w:rsidR="007C3494" w:rsidRPr="002B2B6A">
        <w:t xml:space="preserve"> </w:t>
      </w:r>
      <w:r w:rsidRPr="002B2B6A">
        <w:rPr>
          <w:position w:val="6"/>
          <w:vertAlign w:val="superscript"/>
        </w:rPr>
        <w:t>31</w:t>
      </w:r>
      <w:r w:rsidRPr="002B2B6A">
        <w:t>preparata da te davanti a tutti i popoli:</w:t>
      </w:r>
      <w:r w:rsidR="007C3494" w:rsidRPr="002B2B6A">
        <w:t xml:space="preserve"> </w:t>
      </w:r>
      <w:r w:rsidRPr="002B2B6A">
        <w:rPr>
          <w:position w:val="6"/>
          <w:vertAlign w:val="superscript"/>
        </w:rPr>
        <w:t>32</w:t>
      </w:r>
      <w:r w:rsidRPr="002B2B6A">
        <w:t>luce per rivelarti alle genti</w:t>
      </w:r>
      <w:r w:rsidR="007C3494" w:rsidRPr="002B2B6A">
        <w:t xml:space="preserve"> </w:t>
      </w:r>
      <w:r w:rsidRPr="002B2B6A">
        <w:t>e gloria del tuo popolo, Israele».</w:t>
      </w:r>
    </w:p>
    <w:p w14:paraId="572700ED" w14:textId="77777777" w:rsidR="005D40AE" w:rsidRPr="002B2B6A" w:rsidRDefault="005D40AE" w:rsidP="007C3494">
      <w:pPr>
        <w:pStyle w:val="Corpotesto"/>
      </w:pPr>
      <w:r w:rsidRPr="002B2B6A">
        <w:rPr>
          <w:position w:val="6"/>
          <w:vertAlign w:val="superscript"/>
        </w:rPr>
        <w:t>33</w:t>
      </w:r>
      <w:r w:rsidRPr="002B2B6A">
        <w:t xml:space="preserve">Il padre e la madre di Gesù si stupivano delle cose che si dicevano di lui. </w:t>
      </w:r>
      <w:r w:rsidRPr="002B2B6A">
        <w:rPr>
          <w:position w:val="6"/>
          <w:vertAlign w:val="superscript"/>
        </w:rPr>
        <w:t>34</w:t>
      </w:r>
      <w:r w:rsidRPr="002B2B6A">
        <w:t xml:space="preserve">Simeone li benedisse e a Maria, sua madre, disse: «Ecco, egli è qui per la caduta e la risurrezione di molti in Israele e come segno di contraddizione </w:t>
      </w:r>
      <w:r w:rsidRPr="002B2B6A">
        <w:rPr>
          <w:position w:val="6"/>
          <w:vertAlign w:val="superscript"/>
        </w:rPr>
        <w:t>35</w:t>
      </w:r>
      <w:r w:rsidRPr="002B2B6A">
        <w:t>– e anche a te una spada trafiggerà l’anima –, affinché siano svelati i pensieri di molti cuori».</w:t>
      </w:r>
    </w:p>
    <w:p w14:paraId="0E5B75C4" w14:textId="77777777" w:rsidR="005D40AE" w:rsidRPr="002B2B6A" w:rsidRDefault="005D40AE" w:rsidP="007C3494">
      <w:pPr>
        <w:pStyle w:val="Corpotesto"/>
      </w:pPr>
      <w:r w:rsidRPr="002B2B6A">
        <w:rPr>
          <w:position w:val="6"/>
          <w:vertAlign w:val="superscript"/>
        </w:rPr>
        <w:t>36</w:t>
      </w:r>
      <w:r w:rsidRPr="002B2B6A">
        <w:t xml:space="preserve">C’era anche una profetessa, Anna, figlia di Fanuele, della tribù di Aser. Era molto avanzata in età, aveva vissuto con il marito sette anni dopo il suo matrimonio, </w:t>
      </w:r>
      <w:r w:rsidRPr="002B2B6A">
        <w:rPr>
          <w:position w:val="6"/>
          <w:vertAlign w:val="superscript"/>
        </w:rPr>
        <w:t>37</w:t>
      </w:r>
      <w:r w:rsidRPr="002B2B6A">
        <w:t xml:space="preserve">era poi rimasta vedova e ora aveva ottantaquattro anni. Non si allontanava mai dal tempio, servendo Dio notte e giorno con digiuni e preghiere. </w:t>
      </w:r>
      <w:r w:rsidRPr="002B2B6A">
        <w:rPr>
          <w:position w:val="6"/>
          <w:vertAlign w:val="superscript"/>
        </w:rPr>
        <w:t>38</w:t>
      </w:r>
      <w:r w:rsidRPr="002B2B6A">
        <w:t>Sopraggiunta in quel momento, si mise anche lei a lodare Dio e parlava del bambino a quanti aspettavano la redenzione di Gerusalemme.</w:t>
      </w:r>
    </w:p>
    <w:p w14:paraId="65C1A8BB" w14:textId="77777777" w:rsidR="005D40AE" w:rsidRPr="002B2B6A" w:rsidRDefault="005D40AE" w:rsidP="007C3494">
      <w:pPr>
        <w:pStyle w:val="Corpotesto"/>
      </w:pPr>
      <w:r w:rsidRPr="002B2B6A">
        <w:rPr>
          <w:position w:val="6"/>
          <w:vertAlign w:val="superscript"/>
        </w:rPr>
        <w:t>39</w:t>
      </w:r>
      <w:r w:rsidRPr="002B2B6A">
        <w:t xml:space="preserve">Quando ebbero adempiuto ogni cosa secondo la legge del Signore, fecero ritorno in Galilea, alla loro città di Nàzaret. </w:t>
      </w:r>
      <w:r w:rsidRPr="002B2B6A">
        <w:rPr>
          <w:position w:val="6"/>
          <w:vertAlign w:val="superscript"/>
        </w:rPr>
        <w:t>40</w:t>
      </w:r>
      <w:r w:rsidRPr="002B2B6A">
        <w:t>Il bambino cresceva e si fortificava, pieno di sapienza, e la grazia di Dio era su di lui.</w:t>
      </w:r>
    </w:p>
    <w:p w14:paraId="5173078B" w14:textId="77777777" w:rsidR="005D40AE" w:rsidRPr="002B2B6A" w:rsidRDefault="005D40AE" w:rsidP="007C3494">
      <w:pPr>
        <w:pStyle w:val="Corpotesto"/>
      </w:pPr>
      <w:r w:rsidRPr="002B2B6A">
        <w:rPr>
          <w:position w:val="6"/>
          <w:vertAlign w:val="superscript"/>
        </w:rPr>
        <w:t>41</w:t>
      </w:r>
      <w:r w:rsidRPr="002B2B6A">
        <w:t xml:space="preserve">I suoi genitori si recavano ogni anno a Gerusalemme per la festa di Pasqua. </w:t>
      </w:r>
      <w:r w:rsidRPr="002B2B6A">
        <w:rPr>
          <w:position w:val="6"/>
          <w:vertAlign w:val="superscript"/>
        </w:rPr>
        <w:t>42</w:t>
      </w:r>
      <w:r w:rsidRPr="002B2B6A">
        <w:t xml:space="preserve">Quando egli ebbe dodici anni, vi salirono secondo la consuetudine della festa. </w:t>
      </w:r>
      <w:r w:rsidRPr="002B2B6A">
        <w:rPr>
          <w:position w:val="6"/>
          <w:vertAlign w:val="superscript"/>
        </w:rPr>
        <w:t>43</w:t>
      </w:r>
      <w:r w:rsidRPr="002B2B6A">
        <w:t xml:space="preserve">Ma, trascorsi i giorni, mentre riprendevano la via del ritorno, il fanciullo Gesù rimase a Gerusalemme, senza che i genitori se ne accorgessero. </w:t>
      </w:r>
      <w:r w:rsidRPr="002B2B6A">
        <w:rPr>
          <w:position w:val="6"/>
          <w:vertAlign w:val="superscript"/>
        </w:rPr>
        <w:t>44</w:t>
      </w:r>
      <w:r w:rsidRPr="002B2B6A">
        <w:t xml:space="preserve">Credendo che egli fosse nella comitiva, fecero una giornata di viaggio e poi si misero a cercarlo tra i parenti e i conoscenti; </w:t>
      </w:r>
      <w:r w:rsidRPr="002B2B6A">
        <w:rPr>
          <w:position w:val="6"/>
          <w:vertAlign w:val="superscript"/>
        </w:rPr>
        <w:t>45</w:t>
      </w:r>
      <w:r w:rsidRPr="002B2B6A">
        <w:t xml:space="preserve">non avendolo trovato, tornarono in cerca </w:t>
      </w:r>
      <w:r w:rsidRPr="002B2B6A">
        <w:lastRenderedPageBreak/>
        <w:t xml:space="preserve">di lui a Gerusalemme. </w:t>
      </w:r>
      <w:r w:rsidRPr="002B2B6A">
        <w:rPr>
          <w:position w:val="6"/>
          <w:vertAlign w:val="superscript"/>
        </w:rPr>
        <w:t>46</w:t>
      </w:r>
      <w:r w:rsidRPr="002B2B6A">
        <w:t>Dopo tre giorni lo trovarono nel tempio, seduto in mezzo ai maestri, mentre li ascoltava e li interrogava.</w:t>
      </w:r>
      <w:r w:rsidRPr="002B2B6A">
        <w:rPr>
          <w:position w:val="4"/>
        </w:rPr>
        <w:t xml:space="preserve"> </w:t>
      </w:r>
      <w:r w:rsidRPr="002B2B6A">
        <w:rPr>
          <w:position w:val="6"/>
          <w:vertAlign w:val="superscript"/>
        </w:rPr>
        <w:t>47</w:t>
      </w:r>
      <w:r w:rsidRPr="002B2B6A">
        <w:t xml:space="preserve">E tutti quelli che l’udivano erano pieni di stupore per la sua intelligenza e le sue risposte. </w:t>
      </w:r>
      <w:r w:rsidRPr="002B2B6A">
        <w:rPr>
          <w:position w:val="6"/>
          <w:vertAlign w:val="superscript"/>
        </w:rPr>
        <w:t>48</w:t>
      </w:r>
      <w:r w:rsidRPr="002B2B6A">
        <w:t xml:space="preserve">Al vederlo restarono stupiti, e sua madre gli disse: «Figlio, perché ci hai fatto questo? Ecco, tuo padre e io, angosciati, ti cercavamo». </w:t>
      </w:r>
      <w:r w:rsidRPr="002B2B6A">
        <w:rPr>
          <w:position w:val="6"/>
          <w:vertAlign w:val="superscript"/>
        </w:rPr>
        <w:t>49</w:t>
      </w:r>
      <w:r w:rsidRPr="002B2B6A">
        <w:t xml:space="preserve">Ed egli rispose loro: «Perché mi cercavate? Non sapevate che io devo occuparmi delle cose del Padre mio?». </w:t>
      </w:r>
      <w:r w:rsidRPr="002B2B6A">
        <w:rPr>
          <w:position w:val="6"/>
          <w:vertAlign w:val="superscript"/>
        </w:rPr>
        <w:t>50</w:t>
      </w:r>
      <w:r w:rsidRPr="002B2B6A">
        <w:t>Ma essi non compresero ciò che aveva detto loro.</w:t>
      </w:r>
    </w:p>
    <w:p w14:paraId="44F531C4" w14:textId="77777777" w:rsidR="005D40AE" w:rsidRPr="002B2B6A" w:rsidRDefault="005D40AE" w:rsidP="007C3494">
      <w:pPr>
        <w:pStyle w:val="Corpotesto"/>
      </w:pPr>
      <w:r w:rsidRPr="002B2B6A">
        <w:rPr>
          <w:position w:val="6"/>
          <w:vertAlign w:val="superscript"/>
        </w:rPr>
        <w:t>51</w:t>
      </w:r>
      <w:r w:rsidRPr="002B2B6A">
        <w:t>Scese dunque con loro e venne a Nàzaret e stava loro sottomesso. Sua madre custodiva tutte queste cose nel suo cuore.</w:t>
      </w:r>
      <w:r w:rsidRPr="002B2B6A">
        <w:rPr>
          <w:position w:val="4"/>
        </w:rPr>
        <w:t xml:space="preserve"> </w:t>
      </w:r>
      <w:r w:rsidRPr="002B2B6A">
        <w:rPr>
          <w:position w:val="6"/>
          <w:vertAlign w:val="superscript"/>
        </w:rPr>
        <w:t>52</w:t>
      </w:r>
      <w:r w:rsidRPr="002B2B6A">
        <w:t>E Gesù cresceva in sapienza, età e grazia davanti a Dio e agli uomini.</w:t>
      </w:r>
    </w:p>
    <w:p w14:paraId="0D8316FB" w14:textId="77777777" w:rsidR="00676FA9" w:rsidRPr="002B2B6A" w:rsidRDefault="00676FA9">
      <w:pPr>
        <w:pStyle w:val="Corpotesto"/>
      </w:pPr>
    </w:p>
    <w:p w14:paraId="79154870" w14:textId="77777777" w:rsidR="00676FA9" w:rsidRPr="002B2B6A" w:rsidRDefault="00676FA9">
      <w:pPr>
        <w:pStyle w:val="Titolo4"/>
      </w:pPr>
      <w:bookmarkStart w:id="60" w:name="_Toc201740216"/>
      <w:bookmarkStart w:id="61" w:name="_Toc62150161"/>
      <w:r w:rsidRPr="002B2B6A">
        <w:t>SCRIVI ORA CINQUE VERITÀ SU CRISTO GESÙ:</w:t>
      </w:r>
      <w:bookmarkEnd w:id="60"/>
      <w:bookmarkEnd w:id="61"/>
    </w:p>
    <w:p w14:paraId="4088E5CD" w14:textId="77777777" w:rsidR="00676FA9" w:rsidRPr="002B2B6A" w:rsidRDefault="00676FA9">
      <w:pPr>
        <w:pStyle w:val="Corpotesto"/>
        <w:spacing w:line="360" w:lineRule="auto"/>
        <w:rPr>
          <w:b/>
        </w:rPr>
      </w:pPr>
      <w:r w:rsidRPr="002B2B6A">
        <w:rPr>
          <w:b/>
        </w:rPr>
        <w:t>Prima verità_____________________________________________________</w:t>
      </w:r>
    </w:p>
    <w:p w14:paraId="5EE4BFB7" w14:textId="77777777" w:rsidR="00676FA9" w:rsidRPr="002B2B6A" w:rsidRDefault="00676FA9">
      <w:pPr>
        <w:pStyle w:val="Corpotesto"/>
        <w:spacing w:line="360" w:lineRule="auto"/>
        <w:rPr>
          <w:b/>
        </w:rPr>
      </w:pPr>
      <w:r w:rsidRPr="002B2B6A">
        <w:rPr>
          <w:b/>
        </w:rPr>
        <w:t>Seconda verità__________________________________________________</w:t>
      </w:r>
    </w:p>
    <w:p w14:paraId="089BABF2" w14:textId="77777777" w:rsidR="00676FA9" w:rsidRPr="002B2B6A" w:rsidRDefault="00676FA9">
      <w:pPr>
        <w:pStyle w:val="Corpotesto"/>
        <w:spacing w:line="360" w:lineRule="auto"/>
        <w:rPr>
          <w:b/>
        </w:rPr>
      </w:pPr>
      <w:r w:rsidRPr="002B2B6A">
        <w:rPr>
          <w:b/>
        </w:rPr>
        <w:t>Terza verità_____________________________________________________</w:t>
      </w:r>
    </w:p>
    <w:p w14:paraId="57201BEF" w14:textId="77777777" w:rsidR="00676FA9" w:rsidRPr="002B2B6A" w:rsidRDefault="00676FA9">
      <w:pPr>
        <w:pStyle w:val="Corpotesto"/>
        <w:spacing w:line="360" w:lineRule="auto"/>
        <w:rPr>
          <w:b/>
        </w:rPr>
      </w:pPr>
      <w:r w:rsidRPr="002B2B6A">
        <w:rPr>
          <w:b/>
        </w:rPr>
        <w:t>Quarta verità____________________________________________________</w:t>
      </w:r>
    </w:p>
    <w:p w14:paraId="05DC826F" w14:textId="77777777" w:rsidR="00676FA9" w:rsidRPr="002B2B6A" w:rsidRDefault="00676FA9">
      <w:pPr>
        <w:pStyle w:val="Corpotesto"/>
        <w:spacing w:line="360" w:lineRule="auto"/>
        <w:rPr>
          <w:b/>
        </w:rPr>
      </w:pPr>
      <w:r w:rsidRPr="002B2B6A">
        <w:rPr>
          <w:b/>
        </w:rPr>
        <w:t>Quinta verità____________________________________________________</w:t>
      </w:r>
    </w:p>
    <w:p w14:paraId="7784914C" w14:textId="77777777" w:rsidR="00676FA9" w:rsidRPr="002B2B6A" w:rsidRDefault="00676FA9">
      <w:pPr>
        <w:pStyle w:val="Corpotesto"/>
      </w:pPr>
    </w:p>
    <w:p w14:paraId="33C6FA8F" w14:textId="77777777" w:rsidR="00676FA9" w:rsidRPr="002B2B6A" w:rsidRDefault="00676FA9">
      <w:pPr>
        <w:pStyle w:val="Titolo4"/>
      </w:pPr>
      <w:bookmarkStart w:id="62" w:name="_Toc201740217"/>
      <w:bookmarkStart w:id="63" w:name="_Toc62150162"/>
      <w:r w:rsidRPr="002B2B6A">
        <w:t>LETTURA DEL TESTO COMMENTATO</w:t>
      </w:r>
      <w:bookmarkEnd w:id="62"/>
      <w:bookmarkEnd w:id="63"/>
    </w:p>
    <w:p w14:paraId="738713CB" w14:textId="77777777" w:rsidR="00676FA9" w:rsidRPr="002B2B6A" w:rsidRDefault="00676FA9">
      <w:pPr>
        <w:pStyle w:val="Corpotesto"/>
      </w:pPr>
      <w:r w:rsidRPr="002B2B6A">
        <w:t>Leggi con attenzione, quasi meditando, il testo commentato</w:t>
      </w:r>
    </w:p>
    <w:p w14:paraId="200F3667" w14:textId="77777777" w:rsidR="00676FA9" w:rsidRPr="002B2B6A" w:rsidRDefault="00676FA9">
      <w:pPr>
        <w:pStyle w:val="Corpotesto"/>
      </w:pPr>
    </w:p>
    <w:p w14:paraId="02A6D760" w14:textId="77777777" w:rsidR="00676FA9" w:rsidRPr="002B2B6A" w:rsidRDefault="008D52E8" w:rsidP="00890B7F">
      <w:pPr>
        <w:pStyle w:val="Titolo3"/>
      </w:pPr>
      <w:bookmarkStart w:id="64" w:name="_Toc62150163"/>
      <w:r w:rsidRPr="002B2B6A">
        <w:t>Nascita di Gesù e visita dei pastori</w:t>
      </w:r>
      <w:bookmarkEnd w:id="64"/>
    </w:p>
    <w:p w14:paraId="55A13C11" w14:textId="77777777" w:rsidR="007C3494" w:rsidRPr="002B2B6A" w:rsidRDefault="00827ECF" w:rsidP="00827ECF">
      <w:pPr>
        <w:pStyle w:val="Corpodeltesto2"/>
      </w:pPr>
      <w:r w:rsidRPr="002B2B6A">
        <w:rPr>
          <w:position w:val="6"/>
          <w:vertAlign w:val="superscript"/>
        </w:rPr>
        <w:t>1</w:t>
      </w:r>
      <w:r w:rsidRPr="002B2B6A">
        <w:t xml:space="preserve">In quei giorni un decreto di Cesare Augusto ordinò che si facesse il censimento di tutta la terra. </w:t>
      </w:r>
    </w:p>
    <w:p w14:paraId="258A28E1" w14:textId="77777777" w:rsidR="00802F19" w:rsidRPr="002B2B6A" w:rsidRDefault="00802F19" w:rsidP="00802F19">
      <w:pPr>
        <w:pStyle w:val="Corpotesto"/>
      </w:pPr>
      <w:r w:rsidRPr="002B2B6A">
        <w:t xml:space="preserve">Dalla Palestina ora la scena della storia passa a Roma, capitale dell’Impero. </w:t>
      </w:r>
    </w:p>
    <w:p w14:paraId="404EFBE8" w14:textId="77777777" w:rsidR="00802F19" w:rsidRPr="002B2B6A" w:rsidRDefault="00802F19" w:rsidP="00802F19">
      <w:pPr>
        <w:pStyle w:val="Corpotesto"/>
      </w:pPr>
      <w:r w:rsidRPr="002B2B6A">
        <w:t>L’Imperatore di Roma, Cesare Augusto, emana un decreto che ordina il censimento di tutta la terra.</w:t>
      </w:r>
    </w:p>
    <w:p w14:paraId="3122C7A7" w14:textId="77777777" w:rsidR="00802F19" w:rsidRPr="002B2B6A" w:rsidRDefault="00802F19" w:rsidP="00802F19">
      <w:pPr>
        <w:pStyle w:val="Corpotesto"/>
      </w:pPr>
      <w:r w:rsidRPr="002B2B6A">
        <w:t>Qui entriamo nel mistero della storia, il cui unico Signore è Dio.</w:t>
      </w:r>
    </w:p>
    <w:p w14:paraId="1E521960" w14:textId="77777777" w:rsidR="00802F19" w:rsidRPr="002B2B6A" w:rsidRDefault="00802F19" w:rsidP="00802F19">
      <w:pPr>
        <w:pStyle w:val="Corpotesto"/>
      </w:pPr>
      <w:r w:rsidRPr="002B2B6A">
        <w:t xml:space="preserve">Tutta la storia è governata dalla Provvidenza invisibile di Dio. </w:t>
      </w:r>
    </w:p>
    <w:p w14:paraId="4EA44B32" w14:textId="77777777" w:rsidR="00802F19" w:rsidRPr="002B2B6A" w:rsidRDefault="00802F19" w:rsidP="00802F19">
      <w:pPr>
        <w:pStyle w:val="Corpotesto"/>
      </w:pPr>
      <w:r w:rsidRPr="002B2B6A">
        <w:t>È questo il mistero che ci avvolge e che sovente ci lascia senza parola.</w:t>
      </w:r>
    </w:p>
    <w:p w14:paraId="0FE59668" w14:textId="77777777" w:rsidR="00802F19" w:rsidRPr="002B2B6A" w:rsidRDefault="00802F19" w:rsidP="00802F19">
      <w:pPr>
        <w:pStyle w:val="Corpotesto"/>
      </w:pPr>
      <w:r w:rsidRPr="002B2B6A">
        <w:t>L’obbedienza alla storia è il grande insegnamento che Gesù ci ha lasciato.</w:t>
      </w:r>
    </w:p>
    <w:p w14:paraId="75C7D411" w14:textId="77777777" w:rsidR="00802F19" w:rsidRPr="002B2B6A" w:rsidRDefault="00802F19" w:rsidP="00802F19">
      <w:pPr>
        <w:pStyle w:val="Corpotesto"/>
      </w:pPr>
      <w:r w:rsidRPr="002B2B6A">
        <w:lastRenderedPageBreak/>
        <w:t>Gesù si fece obbediente a Cesare al momento della sua nascita. Si fece obbediente al suo Governatore al momento della crocifissione. Si fece obbediente al momento della sua sepoltura.</w:t>
      </w:r>
    </w:p>
    <w:p w14:paraId="0E1F8A89" w14:textId="77777777" w:rsidR="00802F19" w:rsidRPr="002B2B6A" w:rsidRDefault="00802F19" w:rsidP="00802F19">
      <w:pPr>
        <w:pStyle w:val="Corpotesto"/>
      </w:pPr>
      <w:r w:rsidRPr="002B2B6A">
        <w:t>L’obbedienza alla storia è il vero annientamento di Cristo Gesù.</w:t>
      </w:r>
    </w:p>
    <w:p w14:paraId="6B127512" w14:textId="77777777" w:rsidR="00802F19" w:rsidRPr="002B2B6A" w:rsidRDefault="00AC5651" w:rsidP="00802F19">
      <w:pPr>
        <w:pStyle w:val="Corpotesto"/>
      </w:pPr>
      <w:r w:rsidRPr="002B2B6A">
        <w:t>Eva ha voluto sottrarsi a Dio. Fu la superbia.</w:t>
      </w:r>
    </w:p>
    <w:p w14:paraId="3E22226F" w14:textId="77777777" w:rsidR="00AC5651" w:rsidRPr="002B2B6A" w:rsidRDefault="00AC5651" w:rsidP="00802F19">
      <w:pPr>
        <w:pStyle w:val="Corpotesto"/>
      </w:pPr>
      <w:r w:rsidRPr="002B2B6A">
        <w:t>Dio si sottomette alla storia del peccato e di peccato dell’uomo. È la grande umiltà.</w:t>
      </w:r>
    </w:p>
    <w:p w14:paraId="3E8FCF92" w14:textId="77777777" w:rsidR="00AC5651" w:rsidRPr="002B2B6A" w:rsidRDefault="00AC5651" w:rsidP="00802F19">
      <w:pPr>
        <w:pStyle w:val="Corpotesto"/>
      </w:pPr>
      <w:r w:rsidRPr="002B2B6A">
        <w:t>Il cristianesimo è obbedienza alla storia del peccato e di peccato dell’uomo, ma senza mai trasformarsi in storia di peccato personale e comunitario.</w:t>
      </w:r>
    </w:p>
    <w:p w14:paraId="2E1AE650" w14:textId="77777777" w:rsidR="00AC5651" w:rsidRPr="002B2B6A" w:rsidRDefault="00AC5651" w:rsidP="00802F19">
      <w:pPr>
        <w:pStyle w:val="Corpotesto"/>
      </w:pPr>
      <w:r w:rsidRPr="002B2B6A">
        <w:t>Il cristianesimo è sottomissione al peccato senza però mai conoscere il peccato.</w:t>
      </w:r>
    </w:p>
    <w:p w14:paraId="59024F79" w14:textId="77777777" w:rsidR="00AC5651" w:rsidRPr="002B2B6A" w:rsidRDefault="00AC5651" w:rsidP="00802F19">
      <w:pPr>
        <w:pStyle w:val="Corpotesto"/>
      </w:pPr>
      <w:r w:rsidRPr="002B2B6A">
        <w:t>Due verità, una del Vangelo e l’altra di San Paolo, possono aiutarci a comprendere questa verità:</w:t>
      </w:r>
    </w:p>
    <w:p w14:paraId="48AFA894" w14:textId="77777777" w:rsidR="00AC5651" w:rsidRPr="002B2B6A" w:rsidRDefault="00AC5651" w:rsidP="00AC5651">
      <w:pPr>
        <w:tabs>
          <w:tab w:val="left" w:pos="851"/>
          <w:tab w:val="left" w:pos="1418"/>
        </w:tabs>
        <w:ind w:left="851" w:firstLine="567"/>
        <w:jc w:val="both"/>
        <w:rPr>
          <w:sz w:val="24"/>
          <w:szCs w:val="24"/>
        </w:rPr>
      </w:pPr>
      <w:r w:rsidRPr="002B2B6A">
        <w:rPr>
          <w:position w:val="6"/>
          <w:sz w:val="24"/>
          <w:szCs w:val="24"/>
          <w:vertAlign w:val="superscript"/>
        </w:rPr>
        <w:t>38</w:t>
      </w:r>
      <w:r w:rsidRPr="002B2B6A">
        <w:rPr>
          <w:sz w:val="24"/>
          <w:szCs w:val="24"/>
        </w:rPr>
        <w:t xml:space="preserve">Avete inteso che fu detto: </w:t>
      </w:r>
      <w:r w:rsidRPr="002B2B6A">
        <w:rPr>
          <w:i/>
          <w:sz w:val="24"/>
          <w:szCs w:val="24"/>
        </w:rPr>
        <w:t>Occhio per occhio</w:t>
      </w:r>
      <w:r w:rsidRPr="002B2B6A">
        <w:rPr>
          <w:sz w:val="24"/>
          <w:szCs w:val="24"/>
        </w:rPr>
        <w:t xml:space="preserve"> e</w:t>
      </w:r>
      <w:r w:rsidRPr="002B2B6A">
        <w:rPr>
          <w:i/>
          <w:sz w:val="24"/>
          <w:szCs w:val="24"/>
        </w:rPr>
        <w:t xml:space="preserve"> dente per dente.</w:t>
      </w:r>
      <w:r w:rsidRPr="002B2B6A">
        <w:rPr>
          <w:sz w:val="24"/>
          <w:szCs w:val="24"/>
        </w:rPr>
        <w:t xml:space="preserve"> </w:t>
      </w:r>
      <w:r w:rsidRPr="002B2B6A">
        <w:rPr>
          <w:position w:val="6"/>
          <w:sz w:val="24"/>
          <w:szCs w:val="24"/>
          <w:vertAlign w:val="superscript"/>
        </w:rPr>
        <w:t>39</w:t>
      </w:r>
      <w:r w:rsidRPr="002B2B6A">
        <w:rPr>
          <w:sz w:val="24"/>
          <w:szCs w:val="24"/>
        </w:rPr>
        <w:t xml:space="preserve">Ma io vi dico di non opporvi al malvagio; anzi, se uno ti dà uno schiaffo sulla guancia destra, tu pórgigli anche l’altra, </w:t>
      </w:r>
      <w:r w:rsidRPr="002B2B6A">
        <w:rPr>
          <w:position w:val="6"/>
          <w:sz w:val="24"/>
          <w:szCs w:val="24"/>
          <w:vertAlign w:val="superscript"/>
        </w:rPr>
        <w:t>40</w:t>
      </w:r>
      <w:r w:rsidRPr="002B2B6A">
        <w:rPr>
          <w:sz w:val="24"/>
          <w:szCs w:val="24"/>
        </w:rPr>
        <w:t>e a chi vuole portarti in tribunale e toglierti la tunica, tu lascia anche il mantello.</w:t>
      </w:r>
      <w:r w:rsidRPr="002B2B6A">
        <w:rPr>
          <w:position w:val="6"/>
          <w:sz w:val="24"/>
          <w:szCs w:val="24"/>
        </w:rPr>
        <w:t xml:space="preserve"> </w:t>
      </w:r>
      <w:r w:rsidRPr="002B2B6A">
        <w:rPr>
          <w:position w:val="6"/>
          <w:sz w:val="24"/>
          <w:szCs w:val="24"/>
          <w:vertAlign w:val="superscript"/>
        </w:rPr>
        <w:t>41</w:t>
      </w:r>
      <w:r w:rsidRPr="002B2B6A">
        <w:rPr>
          <w:sz w:val="24"/>
          <w:szCs w:val="24"/>
        </w:rPr>
        <w:t xml:space="preserve">E se uno ti costringerà ad accompagnarlo per un miglio, tu con lui fanne due. </w:t>
      </w:r>
      <w:r w:rsidRPr="002B2B6A">
        <w:rPr>
          <w:position w:val="6"/>
          <w:sz w:val="24"/>
          <w:szCs w:val="24"/>
          <w:vertAlign w:val="superscript"/>
        </w:rPr>
        <w:t>42</w:t>
      </w:r>
      <w:r w:rsidRPr="002B2B6A">
        <w:rPr>
          <w:sz w:val="24"/>
          <w:szCs w:val="24"/>
        </w:rPr>
        <w:t>Da’ a chi ti chiede, e a chi desidera da te un prestito non voltare le spalle.</w:t>
      </w:r>
    </w:p>
    <w:p w14:paraId="15E30485" w14:textId="77777777" w:rsidR="00AC5651" w:rsidRPr="002B2B6A" w:rsidRDefault="00AC5651" w:rsidP="00AC5651">
      <w:pPr>
        <w:tabs>
          <w:tab w:val="left" w:pos="851"/>
          <w:tab w:val="left" w:pos="1418"/>
        </w:tabs>
        <w:ind w:left="851" w:firstLine="567"/>
        <w:jc w:val="both"/>
        <w:rPr>
          <w:sz w:val="24"/>
          <w:szCs w:val="24"/>
        </w:rPr>
      </w:pPr>
      <w:r w:rsidRPr="002B2B6A">
        <w:rPr>
          <w:position w:val="6"/>
          <w:sz w:val="24"/>
          <w:szCs w:val="24"/>
          <w:vertAlign w:val="superscript"/>
        </w:rPr>
        <w:t>43</w:t>
      </w:r>
      <w:r w:rsidRPr="002B2B6A">
        <w:rPr>
          <w:sz w:val="24"/>
          <w:szCs w:val="24"/>
        </w:rPr>
        <w:t xml:space="preserve">Avete inteso che fu detto: </w:t>
      </w:r>
      <w:r w:rsidRPr="002B2B6A">
        <w:rPr>
          <w:i/>
          <w:sz w:val="24"/>
          <w:szCs w:val="24"/>
        </w:rPr>
        <w:t xml:space="preserve">Amerai il tuo prossimo </w:t>
      </w:r>
      <w:r w:rsidRPr="002B2B6A">
        <w:rPr>
          <w:sz w:val="24"/>
          <w:szCs w:val="24"/>
        </w:rPr>
        <w:t xml:space="preserve">e odierai il tuo nemico. </w:t>
      </w:r>
      <w:r w:rsidRPr="002B2B6A">
        <w:rPr>
          <w:position w:val="6"/>
          <w:sz w:val="24"/>
          <w:szCs w:val="24"/>
          <w:vertAlign w:val="superscript"/>
        </w:rPr>
        <w:t>44</w:t>
      </w:r>
      <w:r w:rsidRPr="002B2B6A">
        <w:rPr>
          <w:sz w:val="24"/>
          <w:szCs w:val="24"/>
        </w:rPr>
        <w:t xml:space="preserve">Ma io vi dico: amate i vostri nemici e pregate per quelli che vi perseguitano, </w:t>
      </w:r>
      <w:r w:rsidRPr="002B2B6A">
        <w:rPr>
          <w:position w:val="6"/>
          <w:sz w:val="24"/>
          <w:szCs w:val="24"/>
          <w:vertAlign w:val="superscript"/>
        </w:rPr>
        <w:t>45</w:t>
      </w:r>
      <w:r w:rsidRPr="002B2B6A">
        <w:rPr>
          <w:sz w:val="24"/>
          <w:szCs w:val="24"/>
        </w:rPr>
        <w:t xml:space="preserve">affinché siate figli del Padre vostro che è nei cieli; egli fa sorgere il suo sole sui cattivi e sui buoni, e fa piovere sui giusti e sugli ingiusti. </w:t>
      </w:r>
      <w:r w:rsidRPr="002B2B6A">
        <w:rPr>
          <w:position w:val="6"/>
          <w:sz w:val="24"/>
          <w:szCs w:val="24"/>
          <w:vertAlign w:val="superscript"/>
        </w:rPr>
        <w:t>46</w:t>
      </w:r>
      <w:r w:rsidRPr="002B2B6A">
        <w:rPr>
          <w:sz w:val="24"/>
          <w:szCs w:val="24"/>
        </w:rPr>
        <w:t xml:space="preserve">Infatti, se amate quelli che vi amano, quale ricompensa ne avete? Non fanno così anche i pubblicani? </w:t>
      </w:r>
      <w:r w:rsidRPr="002B2B6A">
        <w:rPr>
          <w:position w:val="6"/>
          <w:sz w:val="24"/>
          <w:szCs w:val="24"/>
          <w:vertAlign w:val="superscript"/>
        </w:rPr>
        <w:t>47</w:t>
      </w:r>
      <w:r w:rsidRPr="002B2B6A">
        <w:rPr>
          <w:sz w:val="24"/>
          <w:szCs w:val="24"/>
        </w:rPr>
        <w:t xml:space="preserve">E se date il saluto soltanto ai vostri fratelli, che cosa fate di straordinario? Non fanno così anche i pagani? </w:t>
      </w:r>
      <w:r w:rsidRPr="002B2B6A">
        <w:rPr>
          <w:position w:val="6"/>
          <w:sz w:val="24"/>
          <w:szCs w:val="24"/>
          <w:vertAlign w:val="superscript"/>
        </w:rPr>
        <w:t>48</w:t>
      </w:r>
      <w:r w:rsidRPr="002B2B6A">
        <w:rPr>
          <w:sz w:val="24"/>
          <w:szCs w:val="24"/>
        </w:rPr>
        <w:t>Voi, dunque, siate perfetti come è perfetto il Padre vostro celeste. (Mt 5,38-48).</w:t>
      </w:r>
    </w:p>
    <w:p w14:paraId="4131121F" w14:textId="77777777" w:rsidR="00AC5651" w:rsidRPr="002B2B6A" w:rsidRDefault="00AC5651" w:rsidP="00AC5651">
      <w:pPr>
        <w:tabs>
          <w:tab w:val="left" w:pos="851"/>
          <w:tab w:val="left" w:pos="1418"/>
        </w:tabs>
        <w:jc w:val="both"/>
        <w:rPr>
          <w:sz w:val="24"/>
        </w:rPr>
      </w:pPr>
    </w:p>
    <w:p w14:paraId="129104C2" w14:textId="77777777" w:rsidR="00557814" w:rsidRPr="002B2B6A" w:rsidRDefault="00557814" w:rsidP="00557814">
      <w:pPr>
        <w:tabs>
          <w:tab w:val="left" w:pos="1418"/>
        </w:tabs>
        <w:ind w:left="851" w:firstLine="567"/>
        <w:jc w:val="both"/>
        <w:rPr>
          <w:sz w:val="24"/>
          <w:szCs w:val="24"/>
        </w:rPr>
      </w:pPr>
      <w:r w:rsidRPr="002B2B6A">
        <w:rPr>
          <w:position w:val="2"/>
          <w:sz w:val="24"/>
          <w:szCs w:val="24"/>
          <w:vertAlign w:val="superscript"/>
        </w:rPr>
        <w:t>14</w:t>
      </w:r>
      <w:r w:rsidRPr="002B2B6A">
        <w:rPr>
          <w:sz w:val="24"/>
          <w:szCs w:val="24"/>
        </w:rPr>
        <w:t xml:space="preserve">L’amore del Cristo infatti ci possiede; e noi sappiamo bene che uno è morto per tutti, dunque tutti sono morti. </w:t>
      </w:r>
      <w:r w:rsidRPr="002B2B6A">
        <w:rPr>
          <w:position w:val="2"/>
          <w:sz w:val="24"/>
          <w:szCs w:val="24"/>
          <w:vertAlign w:val="superscript"/>
        </w:rPr>
        <w:t>15</w:t>
      </w:r>
      <w:r w:rsidRPr="002B2B6A">
        <w:rPr>
          <w:sz w:val="24"/>
          <w:szCs w:val="24"/>
        </w:rPr>
        <w:t xml:space="preserve">Ed egli è morto per tutti, perché quelli che vivono non vivano più per se stessi, ma per colui che è morto e risorto per loro. </w:t>
      </w:r>
      <w:r w:rsidRPr="002B2B6A">
        <w:rPr>
          <w:position w:val="2"/>
          <w:sz w:val="24"/>
          <w:szCs w:val="24"/>
          <w:vertAlign w:val="superscript"/>
        </w:rPr>
        <w:t>16</w:t>
      </w:r>
      <w:r w:rsidRPr="002B2B6A">
        <w:rPr>
          <w:sz w:val="24"/>
          <w:szCs w:val="24"/>
        </w:rPr>
        <w:t xml:space="preserve">Cosicché non guardiamo più nessuno alla maniera umana; se anche abbiamo conosciuto Cristo alla maniera umana, ora non lo conosciamo più così. </w:t>
      </w:r>
      <w:r w:rsidRPr="002B2B6A">
        <w:rPr>
          <w:position w:val="2"/>
          <w:sz w:val="24"/>
          <w:szCs w:val="24"/>
          <w:vertAlign w:val="superscript"/>
        </w:rPr>
        <w:t>17</w:t>
      </w:r>
      <w:r w:rsidRPr="002B2B6A">
        <w:rPr>
          <w:sz w:val="24"/>
          <w:szCs w:val="24"/>
        </w:rPr>
        <w:t>Tanto che, se uno è in Cristo, è una nuova creatura; le cose vecchie sono passate; ecco, ne sono nate di nuove.</w:t>
      </w:r>
    </w:p>
    <w:p w14:paraId="6070439E" w14:textId="77777777" w:rsidR="00557814" w:rsidRPr="002B2B6A" w:rsidRDefault="00557814" w:rsidP="00557814">
      <w:pPr>
        <w:tabs>
          <w:tab w:val="left" w:pos="1418"/>
        </w:tabs>
        <w:ind w:left="851" w:firstLine="567"/>
        <w:jc w:val="both"/>
        <w:rPr>
          <w:sz w:val="24"/>
          <w:szCs w:val="24"/>
        </w:rPr>
      </w:pPr>
      <w:r w:rsidRPr="002B2B6A">
        <w:rPr>
          <w:position w:val="2"/>
          <w:sz w:val="24"/>
          <w:szCs w:val="24"/>
          <w:vertAlign w:val="superscript"/>
        </w:rPr>
        <w:t>18</w:t>
      </w:r>
      <w:r w:rsidRPr="002B2B6A">
        <w:rPr>
          <w:sz w:val="24"/>
          <w:szCs w:val="24"/>
        </w:rPr>
        <w:t xml:space="preserve">Tutto questo però viene da Dio, che ci ha riconciliati con sé mediante Cristo e ha affidato a noi il ministero della riconciliazione. </w:t>
      </w:r>
      <w:r w:rsidRPr="002B2B6A">
        <w:rPr>
          <w:position w:val="2"/>
          <w:sz w:val="24"/>
          <w:szCs w:val="24"/>
          <w:vertAlign w:val="superscript"/>
        </w:rPr>
        <w:t>19</w:t>
      </w:r>
      <w:r w:rsidRPr="002B2B6A">
        <w:rPr>
          <w:sz w:val="24"/>
          <w:szCs w:val="24"/>
        </w:rPr>
        <w:t xml:space="preserve">Era Dio infatti che riconciliava a sé il mondo in Cristo, non imputando agli uomini le loro colpe e affidando a noi la parola della riconciliazione. </w:t>
      </w:r>
      <w:r w:rsidRPr="002B2B6A">
        <w:rPr>
          <w:position w:val="2"/>
          <w:sz w:val="24"/>
          <w:szCs w:val="24"/>
          <w:vertAlign w:val="superscript"/>
        </w:rPr>
        <w:t>20</w:t>
      </w:r>
      <w:r w:rsidRPr="002B2B6A">
        <w:rPr>
          <w:sz w:val="24"/>
          <w:szCs w:val="24"/>
        </w:rPr>
        <w:t xml:space="preserve">In nome di Cristo, dunque, siamo ambasciatori: per mezzo nostro è Dio stesso che esorta. Vi supplichiamo in nome di Cristo: lasciatevi riconciliare con Dio. </w:t>
      </w:r>
      <w:r w:rsidRPr="002B2B6A">
        <w:rPr>
          <w:position w:val="2"/>
          <w:sz w:val="24"/>
          <w:szCs w:val="24"/>
          <w:vertAlign w:val="superscript"/>
        </w:rPr>
        <w:t>21</w:t>
      </w:r>
      <w:r w:rsidRPr="002B2B6A">
        <w:rPr>
          <w:sz w:val="24"/>
          <w:szCs w:val="24"/>
        </w:rPr>
        <w:t xml:space="preserve">Colui che non aveva </w:t>
      </w:r>
      <w:r w:rsidRPr="002B2B6A">
        <w:rPr>
          <w:sz w:val="24"/>
          <w:szCs w:val="24"/>
        </w:rPr>
        <w:lastRenderedPageBreak/>
        <w:t>conosciuto peccato, Dio lo fece peccato in nostro favore, perché in lui noi potessimo diventare giustizia di Dio. (2Cor 5,14-21).</w:t>
      </w:r>
    </w:p>
    <w:p w14:paraId="4DDEE6A1" w14:textId="77777777" w:rsidR="00AC5651" w:rsidRPr="002B2B6A" w:rsidRDefault="00AC5651" w:rsidP="00AC5651">
      <w:pPr>
        <w:tabs>
          <w:tab w:val="left" w:pos="851"/>
          <w:tab w:val="left" w:pos="1418"/>
        </w:tabs>
        <w:jc w:val="both"/>
        <w:rPr>
          <w:sz w:val="24"/>
        </w:rPr>
      </w:pPr>
    </w:p>
    <w:p w14:paraId="7B428D58" w14:textId="77777777" w:rsidR="00557814" w:rsidRPr="002B2B6A" w:rsidRDefault="00557814" w:rsidP="00557814">
      <w:pPr>
        <w:pStyle w:val="Corpotesto"/>
      </w:pPr>
      <w:r w:rsidRPr="002B2B6A">
        <w:t>L’Imperatore da Roma comanda e anche Dio in Cristo Gesù gli obbedisce.</w:t>
      </w:r>
    </w:p>
    <w:p w14:paraId="43356786" w14:textId="77777777" w:rsidR="00557814" w:rsidRPr="002B2B6A" w:rsidRDefault="00557814" w:rsidP="00557814">
      <w:pPr>
        <w:pStyle w:val="Corpotesto"/>
      </w:pPr>
      <w:r w:rsidRPr="002B2B6A">
        <w:t xml:space="preserve">È questo il grande mistero dell’obbedienza. </w:t>
      </w:r>
    </w:p>
    <w:p w14:paraId="72D15193" w14:textId="77777777" w:rsidR="007C3494" w:rsidRPr="002B2B6A" w:rsidRDefault="00827ECF" w:rsidP="00827ECF">
      <w:pPr>
        <w:pStyle w:val="Corpodeltesto2"/>
      </w:pPr>
      <w:r w:rsidRPr="002B2B6A">
        <w:rPr>
          <w:position w:val="6"/>
          <w:vertAlign w:val="superscript"/>
        </w:rPr>
        <w:t>2</w:t>
      </w:r>
      <w:r w:rsidRPr="002B2B6A">
        <w:t xml:space="preserve">Questo primo censimento fu fatto quando Quirinio era governatore della Siria. </w:t>
      </w:r>
    </w:p>
    <w:p w14:paraId="633362B2" w14:textId="77777777" w:rsidR="00557814" w:rsidRPr="002B2B6A" w:rsidRDefault="0071545E" w:rsidP="00557814">
      <w:pPr>
        <w:pStyle w:val="Corpotesto"/>
      </w:pPr>
      <w:r>
        <w:t>Viene specificato quand</w:t>
      </w:r>
      <w:r w:rsidR="00557814" w:rsidRPr="002B2B6A">
        <w:t>o fu ordinato questo primo censimento: quando Quirinio</w:t>
      </w:r>
      <w:r w:rsidR="00557814" w:rsidRPr="002B2B6A">
        <w:rPr>
          <w:b/>
        </w:rPr>
        <w:t xml:space="preserve"> </w:t>
      </w:r>
      <w:r w:rsidR="00557814" w:rsidRPr="002B2B6A">
        <w:t xml:space="preserve">era governatore della Siria. </w:t>
      </w:r>
    </w:p>
    <w:p w14:paraId="455E2EE4" w14:textId="77777777" w:rsidR="00ED4065" w:rsidRPr="002B2B6A" w:rsidRDefault="00ED4065" w:rsidP="00557814">
      <w:pPr>
        <w:pStyle w:val="Corpotesto"/>
      </w:pPr>
      <w:r w:rsidRPr="002B2B6A">
        <w:t>La nostra fede è una storia. La storia è il quadro che contiene la nostra fede.</w:t>
      </w:r>
    </w:p>
    <w:p w14:paraId="4939ADB4" w14:textId="77777777" w:rsidR="00ED4065" w:rsidRPr="002B2B6A" w:rsidRDefault="00ED4065" w:rsidP="00557814">
      <w:pPr>
        <w:pStyle w:val="Corpotesto"/>
      </w:pPr>
      <w:r w:rsidRPr="002B2B6A">
        <w:t>La nascita di Gesù è storia. Questa storia si inserisce nel grande quadro della storia universale.</w:t>
      </w:r>
    </w:p>
    <w:p w14:paraId="44C9BA2B" w14:textId="77777777" w:rsidR="00ED4065" w:rsidRPr="002B2B6A" w:rsidRDefault="00ED4065" w:rsidP="00557814">
      <w:pPr>
        <w:pStyle w:val="Corpotesto"/>
      </w:pPr>
      <w:r w:rsidRPr="002B2B6A">
        <w:t>Parte di questa storia universale è Quirinio, l’allora governatore della Siria.</w:t>
      </w:r>
    </w:p>
    <w:p w14:paraId="09F7CD0E" w14:textId="77777777" w:rsidR="007C3494" w:rsidRPr="002B2B6A" w:rsidRDefault="00827ECF" w:rsidP="00827ECF">
      <w:pPr>
        <w:pStyle w:val="Corpodeltesto2"/>
      </w:pPr>
      <w:r w:rsidRPr="002B2B6A">
        <w:rPr>
          <w:position w:val="6"/>
          <w:vertAlign w:val="superscript"/>
        </w:rPr>
        <w:t>3</w:t>
      </w:r>
      <w:r w:rsidRPr="002B2B6A">
        <w:t xml:space="preserve">Tutti andavano a farsi censire, ciascuno nella propria città. </w:t>
      </w:r>
    </w:p>
    <w:p w14:paraId="028245DE" w14:textId="77777777" w:rsidR="002018D6" w:rsidRPr="002B2B6A" w:rsidRDefault="002018D6" w:rsidP="002018D6">
      <w:pPr>
        <w:pStyle w:val="Corpotesto"/>
      </w:pPr>
      <w:r w:rsidRPr="002B2B6A">
        <w:t>Ognuno doveva essere censito nella sua città di origine.</w:t>
      </w:r>
    </w:p>
    <w:p w14:paraId="5ABEF677" w14:textId="77777777" w:rsidR="002018D6" w:rsidRPr="002B2B6A" w:rsidRDefault="002018D6" w:rsidP="002018D6">
      <w:pPr>
        <w:pStyle w:val="Corpotesto"/>
      </w:pPr>
      <w:r w:rsidRPr="002B2B6A">
        <w:t>Tutti obbediscono a Cesare e tutti si recano per farsi censire.</w:t>
      </w:r>
    </w:p>
    <w:p w14:paraId="6B022280" w14:textId="77777777" w:rsidR="002018D6" w:rsidRPr="002B2B6A" w:rsidRDefault="002018D6" w:rsidP="002018D6">
      <w:pPr>
        <w:pStyle w:val="Corpotesto"/>
      </w:pPr>
      <w:r w:rsidRPr="002B2B6A">
        <w:t>L’obbedienza è generale, universale.</w:t>
      </w:r>
    </w:p>
    <w:p w14:paraId="4BF26F3A" w14:textId="77777777" w:rsidR="007C3494" w:rsidRPr="002B2B6A" w:rsidRDefault="00827ECF" w:rsidP="00827ECF">
      <w:pPr>
        <w:pStyle w:val="Corpodeltesto2"/>
      </w:pPr>
      <w:r w:rsidRPr="002B2B6A">
        <w:rPr>
          <w:position w:val="6"/>
          <w:vertAlign w:val="superscript"/>
        </w:rPr>
        <w:t>4</w:t>
      </w:r>
      <w:r w:rsidRPr="002B2B6A">
        <w:t xml:space="preserve">Anche Giuseppe, dalla Galilea, dalla città di Nàzaret, salì in Giudea alla città di Davide chiamata Betlemme: egli apparteneva infatti alla casa e alla famiglia di Davide. </w:t>
      </w:r>
    </w:p>
    <w:p w14:paraId="2EA1DF1C" w14:textId="77777777" w:rsidR="002018D6" w:rsidRPr="002B2B6A" w:rsidRDefault="002018D6" w:rsidP="002018D6">
      <w:pPr>
        <w:pStyle w:val="Corpotesto"/>
      </w:pPr>
      <w:r w:rsidRPr="002B2B6A">
        <w:t xml:space="preserve">Giuseppe è della discendenza di Davide.  La città di Davide è Betlemme. </w:t>
      </w:r>
    </w:p>
    <w:p w14:paraId="12F90340" w14:textId="77777777" w:rsidR="002018D6" w:rsidRPr="002B2B6A" w:rsidRDefault="002018D6" w:rsidP="002018D6">
      <w:pPr>
        <w:pStyle w:val="Corpotesto"/>
      </w:pPr>
      <w:r w:rsidRPr="002B2B6A">
        <w:t>Anche lui obbedisce all’Imperatore di Roma e dalla Galilea, dalla città di Nazaret si reca alla città di Davide che è Betlemme.</w:t>
      </w:r>
    </w:p>
    <w:p w14:paraId="75FE6C10" w14:textId="77777777" w:rsidR="002018D6" w:rsidRPr="002B2B6A" w:rsidRDefault="002018D6" w:rsidP="002018D6">
      <w:pPr>
        <w:pStyle w:val="Corpotesto"/>
      </w:pPr>
      <w:r w:rsidRPr="002B2B6A">
        <w:t>Egli non può essere registrato se non come della casa e della famiglia di Davide.</w:t>
      </w:r>
    </w:p>
    <w:p w14:paraId="3C849C65" w14:textId="77777777" w:rsidR="002018D6" w:rsidRPr="002B2B6A" w:rsidRDefault="00BA330E" w:rsidP="002018D6">
      <w:pPr>
        <w:pStyle w:val="Corpotesto"/>
      </w:pPr>
      <w:r w:rsidRPr="002B2B6A">
        <w:t xml:space="preserve">Questa è storia. Giuseppe è fedele obbediente alla storia. </w:t>
      </w:r>
    </w:p>
    <w:p w14:paraId="4670AED3" w14:textId="77777777" w:rsidR="007C3494" w:rsidRPr="002B2B6A" w:rsidRDefault="00827ECF" w:rsidP="00827ECF">
      <w:pPr>
        <w:pStyle w:val="Corpodeltesto2"/>
      </w:pPr>
      <w:r w:rsidRPr="002B2B6A">
        <w:rPr>
          <w:position w:val="6"/>
          <w:vertAlign w:val="superscript"/>
        </w:rPr>
        <w:t>5</w:t>
      </w:r>
      <w:r w:rsidRPr="002B2B6A">
        <w:t xml:space="preserve">Doveva farsi censire insieme a Maria, sua sposa, che era incinta. </w:t>
      </w:r>
    </w:p>
    <w:p w14:paraId="6BEFB036" w14:textId="77777777" w:rsidR="00AA1851" w:rsidRPr="002B2B6A" w:rsidRDefault="00AA1851" w:rsidP="00AA1851">
      <w:pPr>
        <w:pStyle w:val="Corpotesto"/>
      </w:pPr>
      <w:r w:rsidRPr="002B2B6A">
        <w:t>Maria è incinta ed è sposa di Giuseppe.</w:t>
      </w:r>
    </w:p>
    <w:p w14:paraId="65480678" w14:textId="77777777" w:rsidR="00AA1851" w:rsidRPr="002B2B6A" w:rsidRDefault="00AA1851" w:rsidP="00AA1851">
      <w:pPr>
        <w:pStyle w:val="Corpotesto"/>
      </w:pPr>
      <w:r w:rsidRPr="002B2B6A">
        <w:t>Anche Maria deve obbedire alla storia.</w:t>
      </w:r>
    </w:p>
    <w:p w14:paraId="172D175E" w14:textId="77777777" w:rsidR="00AA1851" w:rsidRPr="002B2B6A" w:rsidRDefault="00AA1851" w:rsidP="00AA1851">
      <w:pPr>
        <w:pStyle w:val="Corpotesto"/>
      </w:pPr>
      <w:r w:rsidRPr="002B2B6A">
        <w:t xml:space="preserve">Anche Lei, che è incinta, si deve recare a Betlemme per essere censita. </w:t>
      </w:r>
    </w:p>
    <w:p w14:paraId="37E62899" w14:textId="77777777" w:rsidR="00AA1851" w:rsidRPr="002B2B6A" w:rsidRDefault="00AA1851" w:rsidP="00AA1851">
      <w:pPr>
        <w:pStyle w:val="Corpotesto"/>
      </w:pPr>
      <w:r w:rsidRPr="002B2B6A">
        <w:t xml:space="preserve">Mistero di Dio e della sua invisibile provvidenza, ma anche mistero dell’uomo e della sua obbedienza alla storia, nella quale agisce il Signore. </w:t>
      </w:r>
    </w:p>
    <w:p w14:paraId="13B038F2" w14:textId="77777777" w:rsidR="007C3494" w:rsidRPr="002B2B6A" w:rsidRDefault="00827ECF" w:rsidP="00827ECF">
      <w:pPr>
        <w:pStyle w:val="Corpodeltesto2"/>
      </w:pPr>
      <w:r w:rsidRPr="002B2B6A">
        <w:rPr>
          <w:position w:val="6"/>
          <w:vertAlign w:val="superscript"/>
        </w:rPr>
        <w:t>6</w:t>
      </w:r>
      <w:r w:rsidRPr="002B2B6A">
        <w:t xml:space="preserve">Mentre si trovavano in quel luogo, si compirono per lei i giorni del parto. </w:t>
      </w:r>
    </w:p>
    <w:p w14:paraId="6A855AB4" w14:textId="77777777" w:rsidR="00600FA9" w:rsidRPr="002B2B6A" w:rsidRDefault="00600FA9" w:rsidP="00600FA9">
      <w:pPr>
        <w:pStyle w:val="Corpotesto"/>
      </w:pPr>
      <w:r w:rsidRPr="002B2B6A">
        <w:t>Maria e Giuseppe si trovano in Betlemme quando per Maria si compiono i giorni del parto.</w:t>
      </w:r>
    </w:p>
    <w:p w14:paraId="18F58D79" w14:textId="77777777" w:rsidR="00600FA9" w:rsidRPr="002B2B6A" w:rsidRDefault="00600FA9" w:rsidP="00600FA9">
      <w:pPr>
        <w:pStyle w:val="Corpotesto"/>
      </w:pPr>
      <w:r w:rsidRPr="002B2B6A">
        <w:t>Non sono in viaggio. Sono in Betlemme.</w:t>
      </w:r>
    </w:p>
    <w:p w14:paraId="1F412BE2" w14:textId="77777777" w:rsidR="00827ECF" w:rsidRPr="002B2B6A" w:rsidRDefault="00827ECF" w:rsidP="00827ECF">
      <w:pPr>
        <w:pStyle w:val="Corpodeltesto2"/>
      </w:pPr>
      <w:r w:rsidRPr="002B2B6A">
        <w:rPr>
          <w:position w:val="6"/>
          <w:vertAlign w:val="superscript"/>
        </w:rPr>
        <w:lastRenderedPageBreak/>
        <w:t>7</w:t>
      </w:r>
      <w:r w:rsidRPr="002B2B6A">
        <w:t>Diede alla luce il suo figlio primogenito, lo avvolse in fasce e lo pose in una mangiatoia, perché per loro non c’era posto nell’alloggio.</w:t>
      </w:r>
    </w:p>
    <w:p w14:paraId="223D372C" w14:textId="77777777" w:rsidR="00600FA9" w:rsidRPr="002B2B6A" w:rsidRDefault="00600FA9" w:rsidP="00600FA9">
      <w:pPr>
        <w:pStyle w:val="Corpotesto"/>
      </w:pPr>
      <w:r w:rsidRPr="002B2B6A">
        <w:t>L’evento che ha spaccato la storia in due viene ora annunziato nel più semplice dei modi: in un solo versetto.</w:t>
      </w:r>
    </w:p>
    <w:p w14:paraId="217A640F" w14:textId="77777777" w:rsidR="00600FA9" w:rsidRPr="002B2B6A" w:rsidRDefault="00600FA9" w:rsidP="00600FA9">
      <w:pPr>
        <w:pStyle w:val="Corpotesto"/>
      </w:pPr>
      <w:r w:rsidRPr="002B2B6A">
        <w:t xml:space="preserve">Viene indicato il nudo fatto, il nudo evento, senza nulla aggiungere e nulla togliere: </w:t>
      </w:r>
      <w:r w:rsidRPr="002B2B6A">
        <w:rPr>
          <w:i/>
        </w:rPr>
        <w:t>“Diede alla luce il suo figlio primogenito, lo avvolse in fasce e lo pose in una mangiatoia”</w:t>
      </w:r>
      <w:r w:rsidRPr="002B2B6A">
        <w:t xml:space="preserve">. </w:t>
      </w:r>
    </w:p>
    <w:p w14:paraId="6F5D5B74" w14:textId="77777777" w:rsidR="00600FA9" w:rsidRPr="002B2B6A" w:rsidRDefault="00600FA9" w:rsidP="00600FA9">
      <w:pPr>
        <w:pStyle w:val="Corpotesto"/>
      </w:pPr>
      <w:r w:rsidRPr="002B2B6A">
        <w:t xml:space="preserve">Perché lo depone in una mangiatoia? </w:t>
      </w:r>
      <w:r w:rsidR="00F97E57" w:rsidRPr="002B2B6A">
        <w:rPr>
          <w:i/>
        </w:rPr>
        <w:t>“Perché per loro non c’era posto nell’alloggio”</w:t>
      </w:r>
      <w:r w:rsidR="00F97E57" w:rsidRPr="002B2B6A">
        <w:t xml:space="preserve">. </w:t>
      </w:r>
    </w:p>
    <w:p w14:paraId="6B8A6055" w14:textId="77777777" w:rsidR="00F97E57" w:rsidRPr="002B2B6A" w:rsidRDefault="00343771" w:rsidP="00600FA9">
      <w:pPr>
        <w:pStyle w:val="Corpotesto"/>
      </w:pPr>
      <w:r w:rsidRPr="002B2B6A">
        <w:t>Fin dal primo istante della sua esistenza terrena, Gesù rivela che lui è ospite, pellegrino, viandante in mezzo a noi.</w:t>
      </w:r>
    </w:p>
    <w:p w14:paraId="369E8C00" w14:textId="77777777" w:rsidR="00343771" w:rsidRPr="002B2B6A" w:rsidRDefault="00343771" w:rsidP="00343771">
      <w:pPr>
        <w:ind w:left="851" w:firstLine="567"/>
        <w:jc w:val="both"/>
        <w:rPr>
          <w:sz w:val="24"/>
        </w:rPr>
      </w:pPr>
      <w:r w:rsidRPr="002B2B6A">
        <w:rPr>
          <w:position w:val="6"/>
          <w:vertAlign w:val="superscript"/>
        </w:rPr>
        <w:t>57</w:t>
      </w:r>
      <w:r w:rsidRPr="002B2B6A">
        <w:rPr>
          <w:sz w:val="24"/>
        </w:rPr>
        <w:t xml:space="preserve">Mentre camminavano per la strada, un tale gli disse: «Ti seguirò dovunque tu vada». </w:t>
      </w:r>
      <w:r w:rsidRPr="002B2B6A">
        <w:rPr>
          <w:position w:val="6"/>
          <w:vertAlign w:val="superscript"/>
        </w:rPr>
        <w:t>58</w:t>
      </w:r>
      <w:r w:rsidRPr="002B2B6A">
        <w:rPr>
          <w:sz w:val="24"/>
        </w:rPr>
        <w:t xml:space="preserve">E Gesù gli rispose: «Le volpi hanno le loro tane e gli uccelli del cielo i loro nidi, ma il Figlio dell’uomo non ha dove posare il capo». </w:t>
      </w:r>
      <w:r w:rsidRPr="002B2B6A">
        <w:rPr>
          <w:position w:val="6"/>
          <w:vertAlign w:val="superscript"/>
        </w:rPr>
        <w:t>59</w:t>
      </w:r>
      <w:r w:rsidRPr="002B2B6A">
        <w:rPr>
          <w:sz w:val="24"/>
        </w:rPr>
        <w:t xml:space="preserve">A un altro disse: «Seguimi». E costui rispose: «Signore, permettimi di andare prima a seppellire mio padre». </w:t>
      </w:r>
      <w:r w:rsidRPr="002B2B6A">
        <w:rPr>
          <w:position w:val="6"/>
          <w:vertAlign w:val="superscript"/>
        </w:rPr>
        <w:t>60</w:t>
      </w:r>
      <w:r w:rsidRPr="002B2B6A">
        <w:rPr>
          <w:sz w:val="24"/>
        </w:rPr>
        <w:t xml:space="preserve">Gli replicò: «Lascia che i morti seppelliscano i loro morti; tu invece va’ e annuncia il regno di Dio». </w:t>
      </w:r>
      <w:r w:rsidRPr="002B2B6A">
        <w:rPr>
          <w:position w:val="6"/>
          <w:vertAlign w:val="superscript"/>
        </w:rPr>
        <w:t>61</w:t>
      </w:r>
      <w:r w:rsidRPr="002B2B6A">
        <w:rPr>
          <w:sz w:val="24"/>
        </w:rPr>
        <w:t xml:space="preserve">Un altro disse: «Ti seguirò, Signore; prima però lascia che io mi congedi da quelli di casa mia». </w:t>
      </w:r>
      <w:r w:rsidRPr="002B2B6A">
        <w:rPr>
          <w:position w:val="6"/>
          <w:vertAlign w:val="superscript"/>
        </w:rPr>
        <w:t>62</w:t>
      </w:r>
      <w:r w:rsidRPr="002B2B6A">
        <w:rPr>
          <w:sz w:val="24"/>
        </w:rPr>
        <w:t>Ma Gesù gli rispose: «Nessuno che mette mano all’aratro e poi si volge indietro è adatto per il regno di Dio». (Lc 9,57-62).</w:t>
      </w:r>
    </w:p>
    <w:p w14:paraId="7B6D9DDC" w14:textId="77777777" w:rsidR="00343771" w:rsidRPr="002B2B6A" w:rsidRDefault="00343771" w:rsidP="00600FA9">
      <w:pPr>
        <w:pStyle w:val="Corpotesto"/>
      </w:pPr>
    </w:p>
    <w:p w14:paraId="374DF42A" w14:textId="77777777" w:rsidR="00343771" w:rsidRPr="002B2B6A" w:rsidRDefault="00343771" w:rsidP="00600FA9">
      <w:pPr>
        <w:pStyle w:val="Corpotesto"/>
      </w:pPr>
      <w:r w:rsidRPr="002B2B6A">
        <w:t>Fin dal primo istante della sua terrena esistenza veramente Gesù non ha un luogo dove posare il capo.</w:t>
      </w:r>
    </w:p>
    <w:p w14:paraId="449CB0D2" w14:textId="77777777" w:rsidR="00343771" w:rsidRPr="002B2B6A" w:rsidRDefault="00343771" w:rsidP="00600FA9">
      <w:pPr>
        <w:pStyle w:val="Corpotesto"/>
      </w:pPr>
      <w:r w:rsidRPr="002B2B6A">
        <w:t>Dobbiamo pensare che in Betlemme a Maria e a Giuseppe fu offerto</w:t>
      </w:r>
      <w:r w:rsidR="00A018BE" w:rsidRPr="002B2B6A">
        <w:t xml:space="preserve">, a motivo della loro povertà, </w:t>
      </w:r>
      <w:r w:rsidRPr="002B2B6A">
        <w:t xml:space="preserve"> un rifugio</w:t>
      </w:r>
      <w:r w:rsidR="00A018BE" w:rsidRPr="002B2B6A">
        <w:t xml:space="preserve"> dove potersi riparare dal freddo della notte. </w:t>
      </w:r>
      <w:r w:rsidRPr="002B2B6A">
        <w:t xml:space="preserve"> </w:t>
      </w:r>
    </w:p>
    <w:p w14:paraId="4A383FA8" w14:textId="77777777" w:rsidR="00A018BE" w:rsidRPr="002B2B6A" w:rsidRDefault="00A018BE" w:rsidP="00600FA9">
      <w:pPr>
        <w:pStyle w:val="Corpotesto"/>
      </w:pPr>
      <w:r w:rsidRPr="002B2B6A">
        <w:t>A gente assai povera fu offerto un rifugio da poveri, in mezzo agli animali, come si faceva un tempo.</w:t>
      </w:r>
    </w:p>
    <w:p w14:paraId="6AEEE1ED" w14:textId="77777777" w:rsidR="00A018BE" w:rsidRPr="002B2B6A" w:rsidRDefault="00A018BE" w:rsidP="00600FA9">
      <w:pPr>
        <w:pStyle w:val="Corpotesto"/>
      </w:pPr>
      <w:r w:rsidRPr="002B2B6A">
        <w:t>Un po’ di paglia faceva da giaciglio e un mantello faceva da coperta.</w:t>
      </w:r>
    </w:p>
    <w:p w14:paraId="695E2F64" w14:textId="77777777" w:rsidR="00A018BE" w:rsidRPr="002B2B6A" w:rsidRDefault="00A018BE" w:rsidP="00600FA9">
      <w:pPr>
        <w:pStyle w:val="Corpotesto"/>
      </w:pPr>
      <w:r w:rsidRPr="002B2B6A">
        <w:t>Maria e Giuseppe si fanno obbedienti alla legge dell’accoglienza. Accettano quanto viene loro offerto, con semplicità, ringraziando il Signore e benedicendolo, senza pretese, senza lamentarsi, senza alcuna esigenza.</w:t>
      </w:r>
    </w:p>
    <w:p w14:paraId="5D4CF78D" w14:textId="77777777" w:rsidR="00A018BE" w:rsidRPr="002B2B6A" w:rsidRDefault="00A018BE" w:rsidP="00600FA9">
      <w:pPr>
        <w:pStyle w:val="Corpotesto"/>
      </w:pPr>
      <w:r w:rsidRPr="002B2B6A">
        <w:t>Così insegnano ad ogni uomo che il poco è sempre ricchezza per il cuore ricco di Dio.</w:t>
      </w:r>
    </w:p>
    <w:p w14:paraId="6CC1CF76" w14:textId="77777777" w:rsidR="00A018BE" w:rsidRPr="002B2B6A" w:rsidRDefault="00A018BE" w:rsidP="00600FA9">
      <w:pPr>
        <w:pStyle w:val="Corpotesto"/>
      </w:pPr>
      <w:r w:rsidRPr="002B2B6A">
        <w:t>Accogliere e dare il poco, quel che si può,  è cosa graditissima al Signore.</w:t>
      </w:r>
    </w:p>
    <w:p w14:paraId="6240C9A4" w14:textId="77777777" w:rsidR="00A018BE" w:rsidRPr="002B2B6A" w:rsidRDefault="00A018BE" w:rsidP="00600FA9">
      <w:pPr>
        <w:pStyle w:val="Corpotesto"/>
      </w:pPr>
      <w:r w:rsidRPr="002B2B6A">
        <w:t>Gesù, fin dal primo istante, diviene così ospite dell’uomo. Vive la legge degli ospiti. Vuole la sua chiesa la chiesa degli ospiti. Vuole che i suoi discepoli vivano in perfetta obbedienza la legge dell’ospitalità.</w:t>
      </w:r>
    </w:p>
    <w:p w14:paraId="6A848872" w14:textId="77777777" w:rsidR="00A018BE" w:rsidRPr="002B2B6A" w:rsidRDefault="00A018BE" w:rsidP="00600FA9">
      <w:pPr>
        <w:pStyle w:val="Corpotesto"/>
      </w:pPr>
      <w:r w:rsidRPr="002B2B6A">
        <w:t>Qual è questa legge?</w:t>
      </w:r>
      <w:r w:rsidR="009C3699" w:rsidRPr="002B2B6A">
        <w:t xml:space="preserve"> Eccola: </w:t>
      </w:r>
    </w:p>
    <w:p w14:paraId="79735E85" w14:textId="77777777" w:rsidR="009C3699" w:rsidRPr="002B2B6A" w:rsidRDefault="009C3699" w:rsidP="009C3699">
      <w:pPr>
        <w:ind w:left="851" w:firstLine="567"/>
        <w:jc w:val="both"/>
        <w:rPr>
          <w:sz w:val="24"/>
        </w:rPr>
      </w:pPr>
      <w:r w:rsidRPr="002B2B6A">
        <w:rPr>
          <w:position w:val="6"/>
          <w:vertAlign w:val="superscript"/>
        </w:rPr>
        <w:t>1</w:t>
      </w:r>
      <w:r w:rsidRPr="002B2B6A">
        <w:rPr>
          <w:sz w:val="24"/>
        </w:rPr>
        <w:t xml:space="preserve">Dopo questi fatti il Signore designò altri settantadue e li inviò a due a due davanti a sé in ogni città e luogo dove stava per recarsi. </w:t>
      </w:r>
      <w:r w:rsidRPr="002B2B6A">
        <w:rPr>
          <w:position w:val="6"/>
          <w:vertAlign w:val="superscript"/>
        </w:rPr>
        <w:t>2</w:t>
      </w:r>
      <w:r w:rsidRPr="002B2B6A">
        <w:rPr>
          <w:sz w:val="24"/>
        </w:rPr>
        <w:t xml:space="preserve">Diceva loro: «La messe è abbondante, ma sono pochi gli operai! Pregate dunque il signore della </w:t>
      </w:r>
      <w:r w:rsidRPr="002B2B6A">
        <w:rPr>
          <w:sz w:val="24"/>
        </w:rPr>
        <w:lastRenderedPageBreak/>
        <w:t xml:space="preserve">messe, perché mandi operai nella sua messe! </w:t>
      </w:r>
      <w:r w:rsidRPr="002B2B6A">
        <w:rPr>
          <w:position w:val="6"/>
          <w:vertAlign w:val="superscript"/>
        </w:rPr>
        <w:t>3</w:t>
      </w:r>
      <w:r w:rsidRPr="002B2B6A">
        <w:rPr>
          <w:sz w:val="24"/>
        </w:rPr>
        <w:t xml:space="preserve">Andate: ecco, vi mando come agnelli in mezzo a lupi; </w:t>
      </w:r>
      <w:r w:rsidRPr="002B2B6A">
        <w:rPr>
          <w:position w:val="6"/>
          <w:vertAlign w:val="superscript"/>
        </w:rPr>
        <w:t>4</w:t>
      </w:r>
      <w:r w:rsidRPr="002B2B6A">
        <w:rPr>
          <w:sz w:val="24"/>
        </w:rPr>
        <w:t>non portate borsa, né sacca,</w:t>
      </w:r>
      <w:r w:rsidRPr="002B2B6A">
        <w:rPr>
          <w:i/>
          <w:sz w:val="24"/>
        </w:rPr>
        <w:t xml:space="preserve"> </w:t>
      </w:r>
      <w:r w:rsidRPr="002B2B6A">
        <w:rPr>
          <w:sz w:val="24"/>
        </w:rPr>
        <w:t>né sandali e non</w:t>
      </w:r>
      <w:r w:rsidRPr="002B2B6A">
        <w:rPr>
          <w:i/>
          <w:sz w:val="24"/>
        </w:rPr>
        <w:t xml:space="preserve"> </w:t>
      </w:r>
      <w:r w:rsidRPr="002B2B6A">
        <w:rPr>
          <w:sz w:val="24"/>
        </w:rPr>
        <w:t xml:space="preserve">fermatevi a salutare nessuno lungo la strada. </w:t>
      </w:r>
      <w:r w:rsidRPr="002B2B6A">
        <w:rPr>
          <w:position w:val="6"/>
          <w:vertAlign w:val="superscript"/>
        </w:rPr>
        <w:t>5</w:t>
      </w:r>
      <w:r w:rsidRPr="002B2B6A">
        <w:rPr>
          <w:sz w:val="24"/>
        </w:rPr>
        <w:t xml:space="preserve">In qualunque casa entriate, prima dite: “Pace a questa casa!”. </w:t>
      </w:r>
      <w:r w:rsidRPr="002B2B6A">
        <w:rPr>
          <w:position w:val="6"/>
          <w:vertAlign w:val="superscript"/>
        </w:rPr>
        <w:t>6</w:t>
      </w:r>
      <w:r w:rsidRPr="002B2B6A">
        <w:rPr>
          <w:sz w:val="24"/>
        </w:rPr>
        <w:t>Se vi sarà un figlio della pace, la vostra pace scenderà su di lui, altrimenti ritornerà su di voi.</w:t>
      </w:r>
      <w:r w:rsidRPr="002B2B6A">
        <w:rPr>
          <w:position w:val="4"/>
          <w:sz w:val="24"/>
        </w:rPr>
        <w:t xml:space="preserve"> </w:t>
      </w:r>
      <w:r w:rsidRPr="002B2B6A">
        <w:rPr>
          <w:position w:val="6"/>
          <w:vertAlign w:val="superscript"/>
        </w:rPr>
        <w:t>7</w:t>
      </w:r>
      <w:r w:rsidRPr="002B2B6A">
        <w:rPr>
          <w:sz w:val="24"/>
        </w:rPr>
        <w:t xml:space="preserve">Restate in quella casa, mangiando e bevendo di quello che hanno, perché chi lavora ha diritto alla sua ricompensa. Non passate da una casa all’altra. </w:t>
      </w:r>
      <w:r w:rsidRPr="002B2B6A">
        <w:rPr>
          <w:position w:val="6"/>
          <w:vertAlign w:val="superscript"/>
        </w:rPr>
        <w:t>8</w:t>
      </w:r>
      <w:r w:rsidRPr="002B2B6A">
        <w:rPr>
          <w:sz w:val="24"/>
        </w:rPr>
        <w:t xml:space="preserve">Quando entrerete in una città e vi accoglieranno, mangiate quello che vi sarà offerto, </w:t>
      </w:r>
      <w:r w:rsidRPr="002B2B6A">
        <w:rPr>
          <w:position w:val="6"/>
          <w:vertAlign w:val="superscript"/>
        </w:rPr>
        <w:t>9</w:t>
      </w:r>
      <w:r w:rsidRPr="002B2B6A">
        <w:rPr>
          <w:sz w:val="24"/>
        </w:rPr>
        <w:t xml:space="preserve">guarite i malati che vi si trovano, e dite loro: “È vicino a voi il regno di Dio”. </w:t>
      </w:r>
      <w:r w:rsidRPr="002B2B6A">
        <w:rPr>
          <w:position w:val="6"/>
          <w:vertAlign w:val="superscript"/>
        </w:rPr>
        <w:t>10</w:t>
      </w:r>
      <w:r w:rsidRPr="002B2B6A">
        <w:rPr>
          <w:sz w:val="24"/>
        </w:rPr>
        <w:t xml:space="preserve">Ma quando entrerete in una città e non vi accoglieranno, uscite sulle sue piazze e dite: </w:t>
      </w:r>
      <w:r w:rsidRPr="002B2B6A">
        <w:rPr>
          <w:position w:val="6"/>
          <w:vertAlign w:val="superscript"/>
        </w:rPr>
        <w:t>11</w:t>
      </w:r>
      <w:r w:rsidRPr="002B2B6A">
        <w:rPr>
          <w:sz w:val="24"/>
        </w:rPr>
        <w:t xml:space="preserve">“Anche la polvere della vostra città, che si è attaccata ai nostri piedi, noi la scuotiamo contro di voi; sappiate però che il regno di Dio è vicino”. </w:t>
      </w:r>
      <w:r w:rsidRPr="002B2B6A">
        <w:rPr>
          <w:position w:val="6"/>
          <w:vertAlign w:val="superscript"/>
        </w:rPr>
        <w:t>12</w:t>
      </w:r>
      <w:r w:rsidRPr="002B2B6A">
        <w:rPr>
          <w:sz w:val="24"/>
        </w:rPr>
        <w:t xml:space="preserve">Io vi dico che, in quel giorno, Sòdoma sarà trattata meno duramente di quella città. (Lc 10,1-12). </w:t>
      </w:r>
    </w:p>
    <w:p w14:paraId="59FDFDBD" w14:textId="77777777" w:rsidR="009C3699" w:rsidRPr="002B2B6A" w:rsidRDefault="009C3699" w:rsidP="00600FA9">
      <w:pPr>
        <w:pStyle w:val="Corpotesto"/>
      </w:pPr>
    </w:p>
    <w:p w14:paraId="7FFC2B60" w14:textId="77777777" w:rsidR="00A018BE" w:rsidRPr="002B2B6A" w:rsidRDefault="00A018BE" w:rsidP="00600FA9">
      <w:pPr>
        <w:pStyle w:val="Corpotesto"/>
      </w:pPr>
      <w:r w:rsidRPr="002B2B6A">
        <w:t xml:space="preserve">Non chiedere mai nulla. </w:t>
      </w:r>
      <w:r w:rsidR="009C3699" w:rsidRPr="002B2B6A">
        <w:t>Accogliere con somma gratitudine quanto viene loro posto dinanzi.</w:t>
      </w:r>
    </w:p>
    <w:p w14:paraId="0818FB6A" w14:textId="77777777" w:rsidR="009C3699" w:rsidRPr="002B2B6A" w:rsidRDefault="009C3699" w:rsidP="00600FA9">
      <w:pPr>
        <w:pStyle w:val="Corpotesto"/>
      </w:pPr>
      <w:r w:rsidRPr="002B2B6A">
        <w:t>A Gesù fu posta dinanzi una mangiatoia ed è questa per lui la più grande reggia, perché è il frutto di un cuore che ama.</w:t>
      </w:r>
    </w:p>
    <w:p w14:paraId="4171B699" w14:textId="77777777" w:rsidR="009C3699" w:rsidRPr="002B2B6A" w:rsidRDefault="009C3699" w:rsidP="00600FA9">
      <w:pPr>
        <w:pStyle w:val="Corpotesto"/>
      </w:pPr>
      <w:r w:rsidRPr="002B2B6A">
        <w:t>Ricordiamoci che Gesù l’unica donna che loda per la sua offerta è la vedova povera che getta nel tempio i suoi pochi spiccioli.</w:t>
      </w:r>
    </w:p>
    <w:p w14:paraId="4276E20D" w14:textId="77777777" w:rsidR="009C3699" w:rsidRPr="002B2B6A" w:rsidRDefault="009C3699" w:rsidP="009C3699">
      <w:pPr>
        <w:ind w:left="851" w:firstLine="567"/>
        <w:jc w:val="both"/>
        <w:rPr>
          <w:sz w:val="24"/>
        </w:rPr>
      </w:pPr>
      <w:r w:rsidRPr="002B2B6A">
        <w:rPr>
          <w:position w:val="6"/>
          <w:vertAlign w:val="superscript"/>
        </w:rPr>
        <w:t>1</w:t>
      </w:r>
      <w:r w:rsidRPr="002B2B6A">
        <w:rPr>
          <w:sz w:val="24"/>
        </w:rPr>
        <w:t xml:space="preserve">Alzàti gli occhi, vide i ricchi che gettavano le loro offerte nel tesoro del tempio. </w:t>
      </w:r>
      <w:r w:rsidRPr="002B2B6A">
        <w:rPr>
          <w:position w:val="6"/>
          <w:vertAlign w:val="superscript"/>
        </w:rPr>
        <w:t>2</w:t>
      </w:r>
      <w:r w:rsidRPr="002B2B6A">
        <w:rPr>
          <w:sz w:val="24"/>
        </w:rPr>
        <w:t xml:space="preserve">Vide anche una vedova povera, che vi gettava due monetine, </w:t>
      </w:r>
      <w:r w:rsidRPr="002B2B6A">
        <w:rPr>
          <w:position w:val="6"/>
          <w:vertAlign w:val="superscript"/>
        </w:rPr>
        <w:t>3</w:t>
      </w:r>
      <w:r w:rsidRPr="002B2B6A">
        <w:rPr>
          <w:sz w:val="24"/>
        </w:rPr>
        <w:t xml:space="preserve">e disse: «In verità vi dico: questa vedova, così povera, ha gettato più di tutti. </w:t>
      </w:r>
      <w:r w:rsidRPr="002B2B6A">
        <w:rPr>
          <w:position w:val="6"/>
          <w:vertAlign w:val="superscript"/>
        </w:rPr>
        <w:t>4</w:t>
      </w:r>
      <w:r w:rsidRPr="002B2B6A">
        <w:rPr>
          <w:sz w:val="24"/>
        </w:rPr>
        <w:t xml:space="preserve">Tutti costoro, infatti, hanno gettato come offerta parte del loro superfluo. Ella invece, nella sua miseria, ha gettato tutto quello che aveva per vivere». (Lc 21,1-4). </w:t>
      </w:r>
    </w:p>
    <w:p w14:paraId="65CAD7B9" w14:textId="77777777" w:rsidR="009C3699" w:rsidRPr="002B2B6A" w:rsidRDefault="009C3699" w:rsidP="00600FA9">
      <w:pPr>
        <w:pStyle w:val="Corpotesto"/>
      </w:pPr>
    </w:p>
    <w:p w14:paraId="31C2CD98" w14:textId="77777777" w:rsidR="009C3699" w:rsidRPr="002B2B6A" w:rsidRDefault="009C3699" w:rsidP="00600FA9">
      <w:pPr>
        <w:pStyle w:val="Corpotesto"/>
      </w:pPr>
      <w:r w:rsidRPr="002B2B6A">
        <w:t>La loda perché dona al Signore tutto quanto aveva per vivere.</w:t>
      </w:r>
    </w:p>
    <w:p w14:paraId="1955FD96" w14:textId="77777777" w:rsidR="009C3699" w:rsidRPr="002B2B6A" w:rsidRDefault="009C3699" w:rsidP="00600FA9">
      <w:pPr>
        <w:pStyle w:val="Corpotesto"/>
      </w:pPr>
      <w:r w:rsidRPr="002B2B6A">
        <w:t>Anche questa famiglia, nella cui casa, o stalla, nasce Gesù, ha messo a disposizione del Figlio di Dio quel poco che aveva.</w:t>
      </w:r>
    </w:p>
    <w:p w14:paraId="12EE3445" w14:textId="77777777" w:rsidR="009C3699" w:rsidRPr="002B2B6A" w:rsidRDefault="009C3699" w:rsidP="00600FA9">
      <w:pPr>
        <w:pStyle w:val="Corpotesto"/>
      </w:pPr>
      <w:r w:rsidRPr="002B2B6A">
        <w:t>Ad un cuore pieno di Dio non servono le cose materiali. Queste sono sempre mezzo, mai fine.</w:t>
      </w:r>
    </w:p>
    <w:p w14:paraId="5757E733" w14:textId="77777777" w:rsidR="009C3699" w:rsidRPr="002B2B6A" w:rsidRDefault="009444F6" w:rsidP="00600FA9">
      <w:pPr>
        <w:pStyle w:val="Corpotesto"/>
      </w:pPr>
      <w:r w:rsidRPr="002B2B6A">
        <w:t>A Dio basta un giaciglio di paglia. Non ha bisogno di altro. Quanta differenza con il Natale che celebriamo noi! Quanto spreco! Quanto lusso! Quanto sciupio! Quanta inutilità! Quanta vanità! Quanto vizio! Quanto peccato</w:t>
      </w:r>
      <w:r w:rsidR="006F3928" w:rsidRPr="002B2B6A">
        <w:t>!</w:t>
      </w:r>
      <w:r w:rsidRPr="002B2B6A">
        <w:t xml:space="preserve"> Quanta contraddizione!</w:t>
      </w:r>
    </w:p>
    <w:p w14:paraId="624D68D7" w14:textId="77777777" w:rsidR="006F3928" w:rsidRPr="002B2B6A" w:rsidRDefault="006F3928" w:rsidP="00600FA9">
      <w:pPr>
        <w:pStyle w:val="Corpotesto"/>
      </w:pPr>
      <w:r w:rsidRPr="002B2B6A">
        <w:t>Gesù è venuto e dal primo istante della sua vita tra noi ci ha insegnato la semplicità, la povertà, la pochezza, la sobrietà. È nato e ci ha mostrato come si vive di grande umiltà.</w:t>
      </w:r>
    </w:p>
    <w:p w14:paraId="4EBBEDBA" w14:textId="77777777" w:rsidR="006F3928" w:rsidRPr="002B2B6A" w:rsidRDefault="006F3928" w:rsidP="00600FA9">
      <w:pPr>
        <w:pStyle w:val="Corpotesto"/>
      </w:pPr>
      <w:r w:rsidRPr="002B2B6A">
        <w:t>Chi nasce non è un uomo. Nasce il Creatore del Cielo e della terra, il Signore dell’universo, il Principe dei re della terra, il Signore dei signori.</w:t>
      </w:r>
    </w:p>
    <w:p w14:paraId="1A9BC872" w14:textId="77777777" w:rsidR="006F3928" w:rsidRPr="002B2B6A" w:rsidRDefault="006F3928" w:rsidP="00600FA9">
      <w:pPr>
        <w:pStyle w:val="Corpotesto"/>
      </w:pPr>
      <w:r w:rsidRPr="002B2B6A">
        <w:lastRenderedPageBreak/>
        <w:t xml:space="preserve">Il Dio Onnipotente si è fatto il più umile. Il Dio Eccelso si è fatto il più povero. Il Primo è divenuto l’ultimo. Il Padrone ha indossato le vesti del servo. </w:t>
      </w:r>
    </w:p>
    <w:p w14:paraId="65658904" w14:textId="77777777" w:rsidR="006F3928" w:rsidRPr="002B2B6A" w:rsidRDefault="00BF7DDF" w:rsidP="00600FA9">
      <w:pPr>
        <w:pStyle w:val="Corpotesto"/>
      </w:pPr>
      <w:r w:rsidRPr="002B2B6A">
        <w:t>Fin dal primo istante Egli è il vero Maestro dell’umanità.</w:t>
      </w:r>
    </w:p>
    <w:p w14:paraId="034642DC" w14:textId="77777777" w:rsidR="00BF7DDF" w:rsidRPr="002B2B6A" w:rsidRDefault="00BF7DDF" w:rsidP="00600FA9">
      <w:pPr>
        <w:pStyle w:val="Corpotesto"/>
      </w:pPr>
      <w:r w:rsidRPr="002B2B6A">
        <w:t xml:space="preserve">Nessuno può dire a Gesù: </w:t>
      </w:r>
      <w:r w:rsidRPr="002B2B6A">
        <w:rPr>
          <w:i/>
        </w:rPr>
        <w:t>“Tu non mi puoi chiedere questo sacrificio, questa sofferenza, questa croce”</w:t>
      </w:r>
      <w:r w:rsidRPr="002B2B6A">
        <w:t xml:space="preserve">. </w:t>
      </w:r>
    </w:p>
    <w:p w14:paraId="397FB4AF" w14:textId="77777777" w:rsidR="00BF7DDF" w:rsidRPr="002B2B6A" w:rsidRDefault="00BF7DDF" w:rsidP="00600FA9">
      <w:pPr>
        <w:pStyle w:val="Corpotesto"/>
      </w:pPr>
      <w:r w:rsidRPr="002B2B6A">
        <w:t xml:space="preserve">Lui prima ha preso ogni cosa sopra di sé, l’ha portata, ha visto che si può portare con infinito amore e con santa umiltà e ha chiesto a noi di fare come Lui ha fatto: </w:t>
      </w:r>
      <w:r w:rsidRPr="002B2B6A">
        <w:rPr>
          <w:i/>
        </w:rPr>
        <w:t>“Vi ho dato l’esempio perché come ho fatto io facciate anche voi”</w:t>
      </w:r>
      <w:r w:rsidRPr="002B2B6A">
        <w:t xml:space="preserve">. </w:t>
      </w:r>
    </w:p>
    <w:p w14:paraId="73437158" w14:textId="77777777" w:rsidR="007C3494" w:rsidRPr="002B2B6A" w:rsidRDefault="00827ECF" w:rsidP="00827ECF">
      <w:pPr>
        <w:pStyle w:val="Corpodeltesto2"/>
      </w:pPr>
      <w:r w:rsidRPr="002B2B6A">
        <w:rPr>
          <w:position w:val="6"/>
          <w:vertAlign w:val="superscript"/>
        </w:rPr>
        <w:t>8</w:t>
      </w:r>
      <w:r w:rsidRPr="002B2B6A">
        <w:t xml:space="preserve">C’erano in quella regione alcuni pastori che, pernottando all’aperto, vegliavano tutta la notte facendo la guardia al loro gregge. </w:t>
      </w:r>
    </w:p>
    <w:p w14:paraId="7D6030A8" w14:textId="77777777" w:rsidR="00057600" w:rsidRPr="002B2B6A" w:rsidRDefault="00057600" w:rsidP="00057600">
      <w:pPr>
        <w:pStyle w:val="Corpotesto"/>
      </w:pPr>
      <w:r w:rsidRPr="002B2B6A">
        <w:t>Nella regione di Betlemme ci sono alcuni pastori che vegliano sul loro gregge.</w:t>
      </w:r>
    </w:p>
    <w:p w14:paraId="6E378840" w14:textId="77777777" w:rsidR="00057600" w:rsidRPr="002B2B6A" w:rsidRDefault="00057600" w:rsidP="00057600">
      <w:pPr>
        <w:pStyle w:val="Corpotesto"/>
      </w:pPr>
      <w:r w:rsidRPr="002B2B6A">
        <w:t>Essi custodiscono le loro pecore pernottando all’aperto, sotto il cielo.</w:t>
      </w:r>
    </w:p>
    <w:p w14:paraId="6372FCC1" w14:textId="77777777" w:rsidR="00057600" w:rsidRPr="002B2B6A" w:rsidRDefault="00057600" w:rsidP="00057600">
      <w:pPr>
        <w:pStyle w:val="Corpotesto"/>
      </w:pPr>
      <w:r w:rsidRPr="002B2B6A">
        <w:t>Non possono rischiare di perdere la fonte del loro guadagno e della loro vita.</w:t>
      </w:r>
    </w:p>
    <w:p w14:paraId="4D575B8B" w14:textId="77777777" w:rsidR="00057600" w:rsidRPr="002B2B6A" w:rsidRDefault="00057600" w:rsidP="00057600">
      <w:pPr>
        <w:pStyle w:val="Corpotesto"/>
      </w:pPr>
      <w:r w:rsidRPr="002B2B6A">
        <w:t>Si sacrificano per le pecore. Si sacrificano per la loro vita.</w:t>
      </w:r>
    </w:p>
    <w:p w14:paraId="2B5FBEC3" w14:textId="77777777" w:rsidR="00057600" w:rsidRPr="002B2B6A" w:rsidRDefault="00057600" w:rsidP="00057600">
      <w:pPr>
        <w:pStyle w:val="Corpotesto"/>
      </w:pPr>
      <w:r w:rsidRPr="002B2B6A">
        <w:t>La vita è un sacrificio che costa. Qualsiasi sacrificio si fa per la propria vita.</w:t>
      </w:r>
    </w:p>
    <w:p w14:paraId="1325FB76" w14:textId="77777777" w:rsidR="00057600" w:rsidRPr="002B2B6A" w:rsidRDefault="00B60F47" w:rsidP="00057600">
      <w:pPr>
        <w:pStyle w:val="Corpotesto"/>
      </w:pPr>
      <w:r w:rsidRPr="002B2B6A">
        <w:t>Questi pastori non dormono. Stanno all’aperto. Vegliano per tutta la notte.</w:t>
      </w:r>
    </w:p>
    <w:p w14:paraId="332C8F52" w14:textId="77777777" w:rsidR="007C3494" w:rsidRPr="002B2B6A" w:rsidRDefault="00827ECF" w:rsidP="00827ECF">
      <w:pPr>
        <w:pStyle w:val="Corpodeltesto2"/>
      </w:pPr>
      <w:r w:rsidRPr="002B2B6A">
        <w:rPr>
          <w:position w:val="6"/>
          <w:vertAlign w:val="superscript"/>
        </w:rPr>
        <w:t>9</w:t>
      </w:r>
      <w:r w:rsidRPr="002B2B6A">
        <w:t xml:space="preserve">Un angelo del Signore si presentò a loro e la gloria del Signore li avvolse di luce. Essi furono presi da grande timore, </w:t>
      </w:r>
    </w:p>
    <w:p w14:paraId="4F831222" w14:textId="77777777" w:rsidR="00E44BB7" w:rsidRPr="002B2B6A" w:rsidRDefault="00E44BB7" w:rsidP="00E44BB7">
      <w:pPr>
        <w:pStyle w:val="Corpotesto"/>
      </w:pPr>
      <w:r w:rsidRPr="002B2B6A">
        <w:t>Mentre loro vegliavano si presenta un angelo del Signore.</w:t>
      </w:r>
    </w:p>
    <w:p w14:paraId="725B77EB" w14:textId="77777777" w:rsidR="00E44BB7" w:rsidRPr="002B2B6A" w:rsidRDefault="00E44BB7" w:rsidP="00E44BB7">
      <w:pPr>
        <w:pStyle w:val="Corpotesto"/>
      </w:pPr>
      <w:r w:rsidRPr="002B2B6A">
        <w:t>Vengono avvolti dalla gloria del Signore, cioè dalla sua luce intensissima.</w:t>
      </w:r>
    </w:p>
    <w:p w14:paraId="3A145CD8" w14:textId="77777777" w:rsidR="00E44BB7" w:rsidRPr="002B2B6A" w:rsidRDefault="00E44BB7" w:rsidP="00E44BB7">
      <w:pPr>
        <w:pStyle w:val="Corpotesto"/>
      </w:pPr>
      <w:r w:rsidRPr="002B2B6A">
        <w:t>È come se una nube di luce li avesse inglobati in essa.</w:t>
      </w:r>
    </w:p>
    <w:p w14:paraId="3A3AA8A7" w14:textId="77777777" w:rsidR="00E44BB7" w:rsidRPr="002B2B6A" w:rsidRDefault="00E44BB7" w:rsidP="00E44BB7">
      <w:pPr>
        <w:pStyle w:val="Corpotesto"/>
      </w:pPr>
      <w:r w:rsidRPr="002B2B6A">
        <w:t>È questa vera teofania, o manifestazione di Dio.</w:t>
      </w:r>
    </w:p>
    <w:p w14:paraId="7764F4DE" w14:textId="77777777" w:rsidR="00E44BB7" w:rsidRPr="002B2B6A" w:rsidRDefault="00E44BB7" w:rsidP="00E44BB7">
      <w:pPr>
        <w:pStyle w:val="Corpotesto"/>
      </w:pPr>
      <w:r w:rsidRPr="002B2B6A">
        <w:t>Dio veramente manifesta la sua gloria, la sua luce ai pastori.</w:t>
      </w:r>
    </w:p>
    <w:p w14:paraId="7712DF8E" w14:textId="77777777" w:rsidR="00E44BB7" w:rsidRPr="002B2B6A" w:rsidRDefault="00E44BB7" w:rsidP="00E44BB7">
      <w:pPr>
        <w:pStyle w:val="Corpotesto"/>
      </w:pPr>
      <w:r w:rsidRPr="002B2B6A">
        <w:t>Il grande timore che prende i pastori attesta che si tratta di una vera teofania.</w:t>
      </w:r>
    </w:p>
    <w:p w14:paraId="2A1754FB" w14:textId="77777777" w:rsidR="00E44BB7" w:rsidRPr="002B2B6A" w:rsidRDefault="00E44BB7" w:rsidP="00E44BB7">
      <w:pPr>
        <w:pStyle w:val="Corpotesto"/>
      </w:pPr>
      <w:r w:rsidRPr="002B2B6A">
        <w:t>È come se per un istante fossero immersi nel divino. Passano dal buio ad una grandissima luce, non distante da loro, o fuori di loro, ma immersi in essa.</w:t>
      </w:r>
    </w:p>
    <w:p w14:paraId="5C23E78A" w14:textId="77777777" w:rsidR="00E44BB7" w:rsidRPr="002B2B6A" w:rsidRDefault="00E44BB7" w:rsidP="00E44BB7">
      <w:pPr>
        <w:pStyle w:val="Corpotesto"/>
      </w:pPr>
      <w:r w:rsidRPr="002B2B6A">
        <w:t xml:space="preserve">Dinanzi al Signore che si manifesta, l’uomo è sempre afferrato da un grande brivido di timore.  </w:t>
      </w:r>
    </w:p>
    <w:p w14:paraId="68768879" w14:textId="77777777" w:rsidR="00E44BB7" w:rsidRPr="002B2B6A" w:rsidRDefault="00E44BB7" w:rsidP="00E44BB7">
      <w:pPr>
        <w:pStyle w:val="Corpotesto"/>
      </w:pPr>
      <w:r w:rsidRPr="002B2B6A">
        <w:t>Che sarà mai? Cosa vorrà mai il Signore? Perché è venuto? Cosa mi chiede?</w:t>
      </w:r>
    </w:p>
    <w:p w14:paraId="265E8704" w14:textId="77777777" w:rsidR="00E44BB7" w:rsidRPr="002B2B6A" w:rsidRDefault="00F20F32" w:rsidP="00E44BB7">
      <w:pPr>
        <w:pStyle w:val="Corpotesto"/>
      </w:pPr>
      <w:r w:rsidRPr="002B2B6A">
        <w:t>Per comprendere questo grande timore è bene leggere la visione che Isaia ebbe nel tempio di Gerusalemme. Alla presenza del Signore anche le porte del tempio furono prese da timore. Esse infatti vibravano,</w:t>
      </w:r>
    </w:p>
    <w:p w14:paraId="136E5E00" w14:textId="77777777" w:rsidR="00F20F32" w:rsidRPr="002B2B6A" w:rsidRDefault="00F20F32" w:rsidP="00F20F32">
      <w:pPr>
        <w:tabs>
          <w:tab w:val="left" w:pos="851"/>
          <w:tab w:val="left" w:pos="2268"/>
        </w:tabs>
        <w:ind w:left="851" w:firstLine="567"/>
        <w:jc w:val="both"/>
        <w:rPr>
          <w:color w:val="000000"/>
          <w:sz w:val="24"/>
          <w:szCs w:val="24"/>
        </w:rPr>
      </w:pPr>
    </w:p>
    <w:p w14:paraId="0C18ECA9" w14:textId="77777777" w:rsidR="00F20F32" w:rsidRPr="002B2B6A" w:rsidRDefault="00F20F32" w:rsidP="00F20F32">
      <w:pPr>
        <w:tabs>
          <w:tab w:val="left" w:pos="851"/>
          <w:tab w:val="left" w:pos="1418"/>
          <w:tab w:val="left" w:pos="2268"/>
        </w:tabs>
        <w:ind w:left="851" w:hanging="851"/>
        <w:jc w:val="both"/>
        <w:rPr>
          <w:color w:val="000000"/>
          <w:sz w:val="24"/>
          <w:szCs w:val="24"/>
        </w:rPr>
      </w:pPr>
      <w:r w:rsidRPr="002B2B6A">
        <w:rPr>
          <w:color w:val="000000"/>
          <w:position w:val="6"/>
          <w:sz w:val="24"/>
          <w:szCs w:val="24"/>
          <w:vertAlign w:val="superscript"/>
        </w:rPr>
        <w:tab/>
      </w:r>
      <w:r w:rsidRPr="002B2B6A">
        <w:rPr>
          <w:color w:val="000000"/>
          <w:position w:val="6"/>
          <w:sz w:val="24"/>
          <w:szCs w:val="24"/>
          <w:vertAlign w:val="superscript"/>
        </w:rPr>
        <w:tab/>
        <w:t>1</w:t>
      </w:r>
      <w:r w:rsidRPr="002B2B6A">
        <w:rPr>
          <w:color w:val="000000"/>
          <w:sz w:val="24"/>
          <w:szCs w:val="24"/>
        </w:rPr>
        <w:t xml:space="preserve">Nell’anno in cui morì il re Ozia, io vidi il Signore seduto su un trono alto ed elevato; i lembi del suo manto riempivano il tempio. </w:t>
      </w:r>
      <w:r w:rsidRPr="002B2B6A">
        <w:rPr>
          <w:color w:val="000000"/>
          <w:position w:val="6"/>
          <w:sz w:val="24"/>
          <w:szCs w:val="24"/>
          <w:vertAlign w:val="superscript"/>
        </w:rPr>
        <w:t>2</w:t>
      </w:r>
      <w:r w:rsidRPr="002B2B6A">
        <w:rPr>
          <w:color w:val="000000"/>
          <w:sz w:val="24"/>
          <w:szCs w:val="24"/>
        </w:rPr>
        <w:t xml:space="preserve">Sopra di lui stavano dei serafini; ognuno aveva sei ali: con due si copriva la faccia, con due si copriva i piedi e con due volava. </w:t>
      </w:r>
      <w:r w:rsidRPr="002B2B6A">
        <w:rPr>
          <w:color w:val="000000"/>
          <w:position w:val="6"/>
          <w:sz w:val="24"/>
          <w:szCs w:val="24"/>
          <w:vertAlign w:val="superscript"/>
        </w:rPr>
        <w:t>3</w:t>
      </w:r>
      <w:r w:rsidRPr="002B2B6A">
        <w:rPr>
          <w:color w:val="000000"/>
          <w:sz w:val="24"/>
          <w:szCs w:val="24"/>
        </w:rPr>
        <w:t>Proclamavano l’uno all’altro, dicendo:</w:t>
      </w:r>
    </w:p>
    <w:p w14:paraId="333BCDE3" w14:textId="77777777" w:rsidR="00F20F32" w:rsidRPr="002B2B6A" w:rsidRDefault="00F20F32" w:rsidP="00F20F32">
      <w:pPr>
        <w:tabs>
          <w:tab w:val="left" w:pos="851"/>
          <w:tab w:val="left" w:pos="2268"/>
        </w:tabs>
        <w:ind w:left="851" w:firstLine="567"/>
        <w:jc w:val="both"/>
        <w:rPr>
          <w:color w:val="000000"/>
          <w:sz w:val="24"/>
          <w:szCs w:val="24"/>
        </w:rPr>
      </w:pPr>
    </w:p>
    <w:p w14:paraId="185643AD"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lastRenderedPageBreak/>
        <w:t>«Santo, santo, santo il Signore degli eserciti!</w:t>
      </w:r>
    </w:p>
    <w:p w14:paraId="406EFEE4"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Tutta la terra è piena della sua gloria».</w:t>
      </w:r>
    </w:p>
    <w:p w14:paraId="7D354FC2" w14:textId="77777777" w:rsidR="00F20F32" w:rsidRPr="002B2B6A" w:rsidRDefault="00F20F32" w:rsidP="00F20F32">
      <w:pPr>
        <w:tabs>
          <w:tab w:val="left" w:pos="851"/>
          <w:tab w:val="left" w:pos="2268"/>
        </w:tabs>
        <w:ind w:left="851" w:firstLine="567"/>
        <w:jc w:val="both"/>
        <w:rPr>
          <w:color w:val="000000"/>
          <w:sz w:val="24"/>
          <w:szCs w:val="24"/>
        </w:rPr>
      </w:pPr>
    </w:p>
    <w:p w14:paraId="0141CB01" w14:textId="77777777" w:rsidR="00F20F32" w:rsidRPr="002B2B6A" w:rsidRDefault="00F20F32" w:rsidP="00F20F32">
      <w:pPr>
        <w:tabs>
          <w:tab w:val="left" w:pos="851"/>
          <w:tab w:val="left" w:pos="2268"/>
        </w:tabs>
        <w:ind w:left="851" w:firstLine="567"/>
        <w:jc w:val="both"/>
        <w:rPr>
          <w:color w:val="000000"/>
          <w:sz w:val="24"/>
          <w:szCs w:val="24"/>
        </w:rPr>
      </w:pPr>
      <w:r w:rsidRPr="002B2B6A">
        <w:rPr>
          <w:color w:val="000000"/>
          <w:position w:val="6"/>
          <w:sz w:val="24"/>
          <w:szCs w:val="24"/>
          <w:vertAlign w:val="superscript"/>
        </w:rPr>
        <w:t>4</w:t>
      </w:r>
      <w:r w:rsidRPr="002B2B6A">
        <w:rPr>
          <w:color w:val="000000"/>
          <w:sz w:val="24"/>
          <w:szCs w:val="24"/>
        </w:rPr>
        <w:t xml:space="preserve">Vibravano gli stipiti delle porte al risuonare di quella voce, mentre il tempio si riempiva di fumo. </w:t>
      </w:r>
      <w:r w:rsidRPr="002B2B6A">
        <w:rPr>
          <w:color w:val="000000"/>
          <w:position w:val="6"/>
          <w:sz w:val="24"/>
          <w:szCs w:val="24"/>
          <w:vertAlign w:val="superscript"/>
        </w:rPr>
        <w:t>5</w:t>
      </w:r>
      <w:r w:rsidRPr="002B2B6A">
        <w:rPr>
          <w:color w:val="000000"/>
          <w:sz w:val="24"/>
          <w:szCs w:val="24"/>
        </w:rPr>
        <w:t>E dissi:</w:t>
      </w:r>
    </w:p>
    <w:p w14:paraId="54158CD9" w14:textId="77777777" w:rsidR="00F20F32" w:rsidRPr="002B2B6A" w:rsidRDefault="00F20F32" w:rsidP="00F20F32">
      <w:pPr>
        <w:tabs>
          <w:tab w:val="left" w:pos="851"/>
          <w:tab w:val="left" w:pos="2268"/>
        </w:tabs>
        <w:ind w:left="851" w:firstLine="567"/>
        <w:jc w:val="both"/>
        <w:rPr>
          <w:color w:val="000000"/>
          <w:sz w:val="24"/>
          <w:szCs w:val="24"/>
        </w:rPr>
      </w:pPr>
    </w:p>
    <w:p w14:paraId="59C95678"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«Ohimè! Io sono perduto,</w:t>
      </w:r>
    </w:p>
    <w:p w14:paraId="1C0725A5"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perché un uomo dalle labbra impure io sono</w:t>
      </w:r>
    </w:p>
    <w:p w14:paraId="593BDB92"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e in mezzo a un popolo</w:t>
      </w:r>
    </w:p>
    <w:p w14:paraId="68634575"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dalle labbra impure io abito;</w:t>
      </w:r>
    </w:p>
    <w:p w14:paraId="436C760A"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eppure i miei occhi hanno visto</w:t>
      </w:r>
    </w:p>
    <w:p w14:paraId="32F943FC"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il re, il Signore degli eserciti».</w:t>
      </w:r>
    </w:p>
    <w:p w14:paraId="1FB1F909" w14:textId="77777777" w:rsidR="00F20F32" w:rsidRPr="002B2B6A" w:rsidRDefault="00F20F32" w:rsidP="00F20F32">
      <w:pPr>
        <w:tabs>
          <w:tab w:val="left" w:pos="851"/>
          <w:tab w:val="left" w:pos="2268"/>
        </w:tabs>
        <w:ind w:left="851" w:firstLine="1417"/>
        <w:jc w:val="both"/>
        <w:rPr>
          <w:color w:val="000000"/>
          <w:sz w:val="24"/>
          <w:szCs w:val="24"/>
        </w:rPr>
      </w:pPr>
    </w:p>
    <w:p w14:paraId="09AB839F" w14:textId="77777777" w:rsidR="00F20F32" w:rsidRPr="002B2B6A" w:rsidRDefault="00F20F32" w:rsidP="00F20F32">
      <w:pPr>
        <w:tabs>
          <w:tab w:val="left" w:pos="851"/>
          <w:tab w:val="left" w:pos="2268"/>
        </w:tabs>
        <w:ind w:left="851" w:firstLine="567"/>
        <w:jc w:val="both"/>
        <w:rPr>
          <w:color w:val="000000"/>
          <w:sz w:val="24"/>
          <w:szCs w:val="24"/>
        </w:rPr>
      </w:pPr>
      <w:r w:rsidRPr="002B2B6A">
        <w:rPr>
          <w:color w:val="000000"/>
          <w:position w:val="6"/>
          <w:sz w:val="24"/>
          <w:szCs w:val="24"/>
          <w:vertAlign w:val="superscript"/>
        </w:rPr>
        <w:t>6</w:t>
      </w:r>
      <w:r w:rsidRPr="002B2B6A">
        <w:rPr>
          <w:color w:val="000000"/>
          <w:sz w:val="24"/>
          <w:szCs w:val="24"/>
        </w:rPr>
        <w:t xml:space="preserve">Allora uno dei serafini volò verso di me; teneva in mano un carbone ardente che aveva preso con le molle dall’altare. </w:t>
      </w:r>
      <w:r w:rsidRPr="002B2B6A">
        <w:rPr>
          <w:color w:val="000000"/>
          <w:position w:val="6"/>
          <w:sz w:val="24"/>
          <w:szCs w:val="24"/>
          <w:vertAlign w:val="superscript"/>
        </w:rPr>
        <w:t>7</w:t>
      </w:r>
      <w:r w:rsidRPr="002B2B6A">
        <w:rPr>
          <w:color w:val="000000"/>
          <w:sz w:val="24"/>
          <w:szCs w:val="24"/>
        </w:rPr>
        <w:t>Egli mi toccò la bocca e disse:</w:t>
      </w:r>
    </w:p>
    <w:p w14:paraId="13E52AD4" w14:textId="77777777" w:rsidR="00F20F32" w:rsidRPr="002B2B6A" w:rsidRDefault="00F20F32" w:rsidP="00F20F32">
      <w:pPr>
        <w:tabs>
          <w:tab w:val="left" w:pos="851"/>
          <w:tab w:val="left" w:pos="2268"/>
        </w:tabs>
        <w:ind w:left="851" w:firstLine="567"/>
        <w:jc w:val="both"/>
        <w:rPr>
          <w:color w:val="000000"/>
          <w:sz w:val="24"/>
          <w:szCs w:val="24"/>
        </w:rPr>
      </w:pPr>
    </w:p>
    <w:p w14:paraId="59A8C61B"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«Ecco, questo ha toccato le tue labbra,</w:t>
      </w:r>
    </w:p>
    <w:p w14:paraId="3AC4D167"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perciò è scomparsa la tua colpa</w:t>
      </w:r>
    </w:p>
    <w:p w14:paraId="2BA21CDC"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e il tuo peccato è espiato».</w:t>
      </w:r>
    </w:p>
    <w:p w14:paraId="0539DF7E" w14:textId="77777777" w:rsidR="00F20F32" w:rsidRPr="002B2B6A" w:rsidRDefault="00F20F32" w:rsidP="00F20F32">
      <w:pPr>
        <w:tabs>
          <w:tab w:val="left" w:pos="851"/>
          <w:tab w:val="left" w:pos="2268"/>
        </w:tabs>
        <w:ind w:left="851" w:firstLine="567"/>
        <w:jc w:val="both"/>
        <w:rPr>
          <w:color w:val="000000"/>
          <w:sz w:val="24"/>
          <w:szCs w:val="24"/>
        </w:rPr>
      </w:pPr>
    </w:p>
    <w:p w14:paraId="183FA7C3" w14:textId="77777777" w:rsidR="00F20F32" w:rsidRPr="002B2B6A" w:rsidRDefault="00F20F32" w:rsidP="00F20F32">
      <w:pPr>
        <w:tabs>
          <w:tab w:val="left" w:pos="851"/>
          <w:tab w:val="left" w:pos="2268"/>
        </w:tabs>
        <w:ind w:left="851" w:firstLine="567"/>
        <w:jc w:val="both"/>
        <w:rPr>
          <w:color w:val="000000"/>
          <w:sz w:val="24"/>
          <w:szCs w:val="24"/>
        </w:rPr>
      </w:pPr>
      <w:r w:rsidRPr="002B2B6A">
        <w:rPr>
          <w:color w:val="000000"/>
          <w:position w:val="6"/>
          <w:sz w:val="24"/>
          <w:szCs w:val="24"/>
          <w:vertAlign w:val="superscript"/>
        </w:rPr>
        <w:t>8</w:t>
      </w:r>
      <w:r w:rsidRPr="002B2B6A">
        <w:rPr>
          <w:color w:val="000000"/>
          <w:sz w:val="24"/>
          <w:szCs w:val="24"/>
        </w:rPr>
        <w:t xml:space="preserve">Poi io udii la voce del Signore che diceva: «Chi manderò e chi andrà per noi?». E io risposi: «Eccomi, manda me!». </w:t>
      </w:r>
      <w:r w:rsidRPr="002B2B6A">
        <w:rPr>
          <w:color w:val="000000"/>
          <w:position w:val="6"/>
          <w:sz w:val="24"/>
          <w:szCs w:val="24"/>
          <w:vertAlign w:val="superscript"/>
        </w:rPr>
        <w:t>9</w:t>
      </w:r>
      <w:r w:rsidRPr="002B2B6A">
        <w:rPr>
          <w:color w:val="000000"/>
          <w:sz w:val="24"/>
          <w:szCs w:val="24"/>
        </w:rPr>
        <w:t>Egli disse: «Va’ e riferisci a questo popolo:</w:t>
      </w:r>
    </w:p>
    <w:p w14:paraId="5D13A626" w14:textId="77777777" w:rsidR="00F20F32" w:rsidRPr="002B2B6A" w:rsidRDefault="00F20F32" w:rsidP="00F20F32">
      <w:pPr>
        <w:tabs>
          <w:tab w:val="left" w:pos="851"/>
          <w:tab w:val="left" w:pos="2268"/>
        </w:tabs>
        <w:ind w:left="851" w:firstLine="567"/>
        <w:jc w:val="both"/>
        <w:rPr>
          <w:color w:val="000000"/>
          <w:sz w:val="24"/>
          <w:szCs w:val="24"/>
        </w:rPr>
      </w:pPr>
    </w:p>
    <w:p w14:paraId="55D9F67D"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“Ascoltate pure, ma non comprenderete,</w:t>
      </w:r>
    </w:p>
    <w:p w14:paraId="25D20ED3"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osservate pure, ma non conoscerete”.</w:t>
      </w:r>
    </w:p>
    <w:p w14:paraId="068F8055"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10</w:t>
      </w:r>
      <w:r w:rsidRPr="002B2B6A">
        <w:rPr>
          <w:color w:val="000000"/>
          <w:sz w:val="24"/>
          <w:szCs w:val="24"/>
        </w:rPr>
        <w:t>Rendi insensibile il cuore di questo popolo,</w:t>
      </w:r>
    </w:p>
    <w:p w14:paraId="4A3B01E3"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rendilo duro d’orecchio e acceca i suoi occhi,</w:t>
      </w:r>
    </w:p>
    <w:p w14:paraId="54C44678"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e non veda con gli occhi</w:t>
      </w:r>
    </w:p>
    <w:p w14:paraId="08D03DBE"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né oda con gli orecchi</w:t>
      </w:r>
    </w:p>
    <w:p w14:paraId="37DD54D3"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né comprenda con il cuore</w:t>
      </w:r>
    </w:p>
    <w:p w14:paraId="410C0256"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né si converta in modo da essere guarito».</w:t>
      </w:r>
    </w:p>
    <w:p w14:paraId="04C2755D"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11</w:t>
      </w:r>
      <w:r w:rsidRPr="002B2B6A">
        <w:rPr>
          <w:color w:val="000000"/>
          <w:sz w:val="24"/>
          <w:szCs w:val="24"/>
        </w:rPr>
        <w:t>Io dissi: «Fino a quando, Signore?». Egli rispose:</w:t>
      </w:r>
    </w:p>
    <w:p w14:paraId="331D1547"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«Fino a quando le città non siano devastate,</w:t>
      </w:r>
    </w:p>
    <w:p w14:paraId="7DC609E0"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senza abitanti,</w:t>
      </w:r>
    </w:p>
    <w:p w14:paraId="3175C259"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le case senza uomini</w:t>
      </w:r>
    </w:p>
    <w:p w14:paraId="0DADA06F"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e la campagna resti deserta e desolata».</w:t>
      </w:r>
    </w:p>
    <w:p w14:paraId="58F07C78"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12</w:t>
      </w:r>
      <w:r w:rsidRPr="002B2B6A">
        <w:rPr>
          <w:color w:val="000000"/>
          <w:sz w:val="24"/>
          <w:szCs w:val="24"/>
        </w:rPr>
        <w:t>Il Signore scaccerà la gente</w:t>
      </w:r>
    </w:p>
    <w:p w14:paraId="1CE3DFA3"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e grande sarà l’abbandono nella terra.</w:t>
      </w:r>
    </w:p>
    <w:p w14:paraId="6D073419"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13</w:t>
      </w:r>
      <w:r w:rsidRPr="002B2B6A">
        <w:rPr>
          <w:color w:val="000000"/>
          <w:sz w:val="24"/>
          <w:szCs w:val="24"/>
        </w:rPr>
        <w:t>Ne rimarrà una decima parte,</w:t>
      </w:r>
    </w:p>
    <w:p w14:paraId="486692A6"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ma sarà ancora preda della distruzione</w:t>
      </w:r>
    </w:p>
    <w:p w14:paraId="2214D5FB"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come una quercia e come un terebinto,</w:t>
      </w:r>
    </w:p>
    <w:p w14:paraId="1461B256"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di cui alla caduta resta il ceppo:</w:t>
      </w:r>
    </w:p>
    <w:p w14:paraId="030350E8"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 xml:space="preserve">seme santo il suo ceppo. (Is 6,1-13). </w:t>
      </w:r>
    </w:p>
    <w:p w14:paraId="31438895" w14:textId="77777777" w:rsidR="00F20F32" w:rsidRPr="002B2B6A" w:rsidRDefault="00F20F32" w:rsidP="00E44BB7">
      <w:pPr>
        <w:pStyle w:val="Corpotesto"/>
      </w:pPr>
    </w:p>
    <w:p w14:paraId="06DB8DBB" w14:textId="77777777" w:rsidR="00F20F32" w:rsidRPr="002B2B6A" w:rsidRDefault="00F20F32" w:rsidP="00E44BB7">
      <w:pPr>
        <w:pStyle w:val="Corpotesto"/>
      </w:pPr>
      <w:r w:rsidRPr="002B2B6A">
        <w:lastRenderedPageBreak/>
        <w:t>Se vibrano delle porte, figuriamoci un cuore di gente semplice, umile, consacrata solo al proprio dovere di pastori.</w:t>
      </w:r>
    </w:p>
    <w:p w14:paraId="2FD901FF" w14:textId="77777777" w:rsidR="007C3494" w:rsidRPr="002B2B6A" w:rsidRDefault="00827ECF" w:rsidP="00827ECF">
      <w:pPr>
        <w:pStyle w:val="Corpodeltesto2"/>
      </w:pPr>
      <w:r w:rsidRPr="002B2B6A">
        <w:rPr>
          <w:position w:val="6"/>
          <w:vertAlign w:val="superscript"/>
        </w:rPr>
        <w:t>10</w:t>
      </w:r>
      <w:r w:rsidRPr="002B2B6A">
        <w:t xml:space="preserve">ma l’angelo disse loro: «Non temete: ecco, vi annuncio una grande gioia, che sarà di tutto il popolo: </w:t>
      </w:r>
    </w:p>
    <w:p w14:paraId="332E5CEB" w14:textId="77777777" w:rsidR="00F20F32" w:rsidRPr="002B2B6A" w:rsidRDefault="00F20F32" w:rsidP="00F20F32">
      <w:pPr>
        <w:pStyle w:val="Corpotesto"/>
      </w:pPr>
      <w:r w:rsidRPr="002B2B6A">
        <w:t>L’angelo li rassicura. Li invita a non temere. Egli non è qui per annunziare castighi, catastrofe o cose del genere.</w:t>
      </w:r>
    </w:p>
    <w:p w14:paraId="14AF6F93" w14:textId="77777777" w:rsidR="00F20F32" w:rsidRPr="002B2B6A" w:rsidRDefault="00F20F32" w:rsidP="00F20F32">
      <w:pPr>
        <w:pStyle w:val="Corpotesto"/>
      </w:pPr>
      <w:r w:rsidRPr="002B2B6A">
        <w:t>È qui per annunziare loro una grande gioia.</w:t>
      </w:r>
    </w:p>
    <w:p w14:paraId="295829D4" w14:textId="77777777" w:rsidR="00F20F32" w:rsidRPr="002B2B6A" w:rsidRDefault="00F20F32" w:rsidP="00F20F32">
      <w:pPr>
        <w:pStyle w:val="Corpotesto"/>
      </w:pPr>
      <w:r w:rsidRPr="002B2B6A">
        <w:t>Questa gioia non sarà solo per loro che ascoltano le parole dell’angelo.</w:t>
      </w:r>
    </w:p>
    <w:p w14:paraId="3649722C" w14:textId="77777777" w:rsidR="00F20F32" w:rsidRPr="002B2B6A" w:rsidRDefault="00F20F32" w:rsidP="00F20F32">
      <w:pPr>
        <w:pStyle w:val="Corpotesto"/>
      </w:pPr>
      <w:r w:rsidRPr="002B2B6A">
        <w:t>Sarà di tutto il popolo.</w:t>
      </w:r>
    </w:p>
    <w:p w14:paraId="3AADD8C1" w14:textId="77777777" w:rsidR="00C746A4" w:rsidRPr="002B2B6A" w:rsidRDefault="00C746A4" w:rsidP="00F20F32">
      <w:pPr>
        <w:pStyle w:val="Corpotesto"/>
      </w:pPr>
      <w:r w:rsidRPr="002B2B6A">
        <w:t>Tutto il popolo è prima di ogni cosa il popolo dei figli di Israele, dei figli di Abramo.  Tutto il popolo è anche il mondo intero.</w:t>
      </w:r>
    </w:p>
    <w:p w14:paraId="3A6124A1" w14:textId="77777777" w:rsidR="00C746A4" w:rsidRPr="002B2B6A" w:rsidRDefault="00C746A4" w:rsidP="00F20F32">
      <w:pPr>
        <w:pStyle w:val="Corpotesto"/>
      </w:pPr>
      <w:r w:rsidRPr="002B2B6A">
        <w:t>Gesù è venuto per la salvezza dell’uomo, non di un uomo particolare.</w:t>
      </w:r>
    </w:p>
    <w:p w14:paraId="3BC6F706" w14:textId="77777777" w:rsidR="00C746A4" w:rsidRPr="002B2B6A" w:rsidRDefault="00C746A4" w:rsidP="00F20F32">
      <w:pPr>
        <w:pStyle w:val="Corpotesto"/>
      </w:pPr>
      <w:r w:rsidRPr="002B2B6A">
        <w:t>Gesù però è figlio di Abramo e viene per compiere la promessa che Dio ha fatto ad Abramo.</w:t>
      </w:r>
    </w:p>
    <w:p w14:paraId="5AFF8668" w14:textId="77777777" w:rsidR="00C746A4" w:rsidRPr="002B2B6A" w:rsidRDefault="00C746A4" w:rsidP="00F20F32">
      <w:pPr>
        <w:pStyle w:val="Corpotesto"/>
      </w:pPr>
      <w:r w:rsidRPr="002B2B6A">
        <w:t>Il primo beneficiario della promessa è il popolo dell’Alleanza. Assieme al popolo dell’Alleanza ogni altro uomo.</w:t>
      </w:r>
    </w:p>
    <w:p w14:paraId="17D42CD5" w14:textId="77777777" w:rsidR="00C746A4" w:rsidRPr="002B2B6A" w:rsidRDefault="00C746A4" w:rsidP="00F20F32">
      <w:pPr>
        <w:pStyle w:val="Corpotesto"/>
      </w:pPr>
      <w:r w:rsidRPr="002B2B6A">
        <w:t>Questa verità sempre è stata vissuta da Paolo. Prima infatti egli predicava sempre la salvezza ai Giudei. Dai Giudei passava ai Gentili, ai Pagani.</w:t>
      </w:r>
    </w:p>
    <w:p w14:paraId="41C8B42E" w14:textId="77777777" w:rsidR="00C746A4" w:rsidRPr="002B2B6A" w:rsidRDefault="00C746A4" w:rsidP="00F20F32">
      <w:pPr>
        <w:pStyle w:val="Corpotesto"/>
      </w:pPr>
      <w:r w:rsidRPr="002B2B6A">
        <w:t>Un esempio ci convincerà di questa sublime verità:</w:t>
      </w:r>
    </w:p>
    <w:p w14:paraId="4BB52985" w14:textId="77777777" w:rsidR="00867308" w:rsidRPr="002B2B6A" w:rsidRDefault="00867308" w:rsidP="00867308">
      <w:pPr>
        <w:tabs>
          <w:tab w:val="left" w:pos="1418"/>
          <w:tab w:val="left" w:pos="2268"/>
        </w:tabs>
        <w:ind w:left="851" w:hanging="851"/>
        <w:jc w:val="both"/>
        <w:rPr>
          <w:sz w:val="24"/>
        </w:rPr>
      </w:pPr>
      <w:r w:rsidRPr="002B2B6A">
        <w:rPr>
          <w:position w:val="6"/>
          <w:vertAlign w:val="superscript"/>
        </w:rPr>
        <w:tab/>
      </w:r>
      <w:r w:rsidRPr="002B2B6A">
        <w:rPr>
          <w:position w:val="6"/>
          <w:vertAlign w:val="superscript"/>
        </w:rPr>
        <w:tab/>
        <w:t>1</w:t>
      </w:r>
      <w:r w:rsidRPr="002B2B6A">
        <w:rPr>
          <w:sz w:val="24"/>
        </w:rPr>
        <w:t>C’erano nella</w:t>
      </w:r>
      <w:r w:rsidRPr="002B2B6A">
        <w:rPr>
          <w:b/>
          <w:sz w:val="24"/>
        </w:rPr>
        <w:t xml:space="preserve"> </w:t>
      </w:r>
      <w:r w:rsidRPr="002B2B6A">
        <w:rPr>
          <w:sz w:val="24"/>
        </w:rPr>
        <w:t xml:space="preserve">Chiesa di Antiòchia profeti e maestri: Bàrnaba, Simeone detto Niger, Lucio di Cirene, Manaèn, compagno d’infanzia di Erode il tetrarca, e Saulo. </w:t>
      </w:r>
      <w:r w:rsidRPr="002B2B6A">
        <w:rPr>
          <w:position w:val="6"/>
          <w:vertAlign w:val="superscript"/>
        </w:rPr>
        <w:t>2</w:t>
      </w:r>
      <w:r w:rsidRPr="002B2B6A">
        <w:rPr>
          <w:sz w:val="24"/>
        </w:rPr>
        <w:t xml:space="preserve">Mentre essi stavano celebrando il culto del Signore e digiunando, lo Spirito Santo disse: «Riservate per me Bàrnaba e Saulo per l’opera alla quale li ho chiamati». </w:t>
      </w:r>
      <w:r w:rsidRPr="002B2B6A">
        <w:rPr>
          <w:position w:val="6"/>
          <w:vertAlign w:val="superscript"/>
        </w:rPr>
        <w:t>3</w:t>
      </w:r>
      <w:r w:rsidRPr="002B2B6A">
        <w:rPr>
          <w:sz w:val="24"/>
        </w:rPr>
        <w:t>Allora, dopo aver digiunato e pregato, imposero loro le mani e li congedarono.</w:t>
      </w:r>
    </w:p>
    <w:p w14:paraId="0006A0DF"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4</w:t>
      </w:r>
      <w:r w:rsidRPr="002B2B6A">
        <w:rPr>
          <w:sz w:val="24"/>
        </w:rPr>
        <w:t xml:space="preserve">Essi dunque, inviati dallo Spirito Santo, scesero a Selèucia e di qui salparono per Cipro. </w:t>
      </w:r>
      <w:r w:rsidRPr="002B2B6A">
        <w:rPr>
          <w:position w:val="6"/>
          <w:vertAlign w:val="superscript"/>
        </w:rPr>
        <w:t>5</w:t>
      </w:r>
      <w:r w:rsidRPr="002B2B6A">
        <w:rPr>
          <w:sz w:val="24"/>
        </w:rPr>
        <w:t xml:space="preserve">Giunti a Salamina, cominciarono ad annunciare la parola di Dio nelle sinagoghe dei Giudei, avendo con sé anche Giovanni come aiutante. </w:t>
      </w:r>
      <w:r w:rsidRPr="002B2B6A">
        <w:rPr>
          <w:position w:val="6"/>
          <w:vertAlign w:val="superscript"/>
        </w:rPr>
        <w:t>6</w:t>
      </w:r>
      <w:r w:rsidRPr="002B2B6A">
        <w:rPr>
          <w:sz w:val="24"/>
        </w:rPr>
        <w:t xml:space="preserve">Attraversata tutta l’isola fino a Pafo, vi trovarono un tale, mago e falso profeta giudeo, di nome Bar-Iesus, </w:t>
      </w:r>
      <w:r w:rsidRPr="002B2B6A">
        <w:rPr>
          <w:position w:val="6"/>
          <w:vertAlign w:val="superscript"/>
        </w:rPr>
        <w:t>7</w:t>
      </w:r>
      <w:r w:rsidRPr="002B2B6A">
        <w:rPr>
          <w:sz w:val="24"/>
        </w:rPr>
        <w:t xml:space="preserve">al seguito del proconsole Sergio Paolo, uomo saggio, che aveva fatto chiamare a sé Bàrnaba e Saulo e desiderava ascoltare la parola di Dio. </w:t>
      </w:r>
      <w:r w:rsidRPr="002B2B6A">
        <w:rPr>
          <w:position w:val="6"/>
          <w:vertAlign w:val="superscript"/>
        </w:rPr>
        <w:t>8</w:t>
      </w:r>
      <w:r w:rsidRPr="002B2B6A">
        <w:rPr>
          <w:sz w:val="24"/>
        </w:rPr>
        <w:t xml:space="preserve">Ma Elimas, il mago – ciò infatti significa il suo nome –, faceva loro opposizione, cercando di distogliere il proconsole dalla fede. </w:t>
      </w:r>
      <w:r w:rsidRPr="002B2B6A">
        <w:rPr>
          <w:position w:val="6"/>
          <w:vertAlign w:val="superscript"/>
        </w:rPr>
        <w:t>9</w:t>
      </w:r>
      <w:r w:rsidRPr="002B2B6A">
        <w:rPr>
          <w:sz w:val="24"/>
        </w:rPr>
        <w:t xml:space="preserve">Allora Saulo, detto anche Paolo, colmato di Spirito Santo, fissò gli occhi su di lui </w:t>
      </w:r>
      <w:r w:rsidRPr="002B2B6A">
        <w:rPr>
          <w:position w:val="6"/>
          <w:vertAlign w:val="superscript"/>
        </w:rPr>
        <w:t>10</w:t>
      </w:r>
      <w:r w:rsidRPr="002B2B6A">
        <w:rPr>
          <w:sz w:val="24"/>
        </w:rPr>
        <w:t xml:space="preserve">e disse: «Uomo pieno di ogni frode e di ogni malizia, figlio del diavolo, nemico di ogni giustizia, quando cesserai di sconvolgere le vie diritte del Signore? </w:t>
      </w:r>
      <w:r w:rsidRPr="002B2B6A">
        <w:rPr>
          <w:position w:val="6"/>
          <w:vertAlign w:val="superscript"/>
        </w:rPr>
        <w:t>11</w:t>
      </w:r>
      <w:r w:rsidRPr="002B2B6A">
        <w:rPr>
          <w:sz w:val="24"/>
        </w:rPr>
        <w:t xml:space="preserve">Ed ecco, dunque, la mano del Signore è sopra di te: sarai cieco e per un certo tempo non vedrai il sole». Di colpo piombarono su di lui oscurità e tenebra, e brancolando cercava chi lo guidasse per mano. </w:t>
      </w:r>
      <w:r w:rsidRPr="002B2B6A">
        <w:rPr>
          <w:position w:val="6"/>
          <w:vertAlign w:val="superscript"/>
        </w:rPr>
        <w:t>12</w:t>
      </w:r>
      <w:r w:rsidRPr="002B2B6A">
        <w:rPr>
          <w:sz w:val="24"/>
        </w:rPr>
        <w:t>Quando vide l’accaduto, il proconsole credette, colpito dall’insegnamento del Signore.</w:t>
      </w:r>
    </w:p>
    <w:p w14:paraId="19563E6A"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13</w:t>
      </w:r>
      <w:r w:rsidRPr="002B2B6A">
        <w:rPr>
          <w:sz w:val="24"/>
        </w:rPr>
        <w:t xml:space="preserve">Salpati da Pafo, Paolo e i suoi compagni giunsero a Perge, in Panfìlia. Ma Giovanni si separò da loro e ritornò a Gerusalemme. </w:t>
      </w:r>
      <w:r w:rsidRPr="002B2B6A">
        <w:rPr>
          <w:position w:val="6"/>
          <w:vertAlign w:val="superscript"/>
        </w:rPr>
        <w:t>14</w:t>
      </w:r>
      <w:r w:rsidRPr="002B2B6A">
        <w:rPr>
          <w:sz w:val="24"/>
        </w:rPr>
        <w:t xml:space="preserve">Essi invece, </w:t>
      </w:r>
      <w:r w:rsidRPr="002B2B6A">
        <w:rPr>
          <w:sz w:val="24"/>
        </w:rPr>
        <w:lastRenderedPageBreak/>
        <w:t xml:space="preserve">proseguendo da Perge, arrivarono ad Antiòchia in Pisìdia e, entrati nella sinagoga nel giorno di sabato, sedettero. </w:t>
      </w:r>
      <w:r w:rsidRPr="002B2B6A">
        <w:rPr>
          <w:position w:val="6"/>
          <w:vertAlign w:val="superscript"/>
        </w:rPr>
        <w:t>15</w:t>
      </w:r>
      <w:r w:rsidRPr="002B2B6A">
        <w:rPr>
          <w:sz w:val="24"/>
        </w:rPr>
        <w:t>Dopo la lettura della Legge e dei Profeti, i capi della sinagoga mandarono a dire loro: «Fratelli, se avete qualche parola di esortazione per il popolo, parlate!».</w:t>
      </w:r>
    </w:p>
    <w:p w14:paraId="1CA53337"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16</w:t>
      </w:r>
      <w:r w:rsidRPr="002B2B6A">
        <w:rPr>
          <w:sz w:val="24"/>
        </w:rPr>
        <w:t xml:space="preserve">Si alzò Paolo e, fatto cenno con la mano, disse: «Uomini d’Israele e voi timorati di Dio, ascoltate. </w:t>
      </w:r>
      <w:r w:rsidRPr="002B2B6A">
        <w:rPr>
          <w:position w:val="6"/>
          <w:vertAlign w:val="superscript"/>
        </w:rPr>
        <w:t>17</w:t>
      </w:r>
      <w:r w:rsidRPr="002B2B6A">
        <w:rPr>
          <w:sz w:val="24"/>
        </w:rPr>
        <w:t xml:space="preserve">Il Dio di questo popolo d’Israele scelse i nostri padri e rialzò il popolo durante il suo esilio in terra d’Egitto, e con braccio potente li condusse via di là. </w:t>
      </w:r>
      <w:r w:rsidRPr="002B2B6A">
        <w:rPr>
          <w:position w:val="6"/>
          <w:vertAlign w:val="superscript"/>
        </w:rPr>
        <w:t>18</w:t>
      </w:r>
      <w:r w:rsidRPr="002B2B6A">
        <w:rPr>
          <w:sz w:val="24"/>
        </w:rPr>
        <w:t xml:space="preserve">Quindi sopportò la loro condotta per circa quarant’anni nel deserto, </w:t>
      </w:r>
      <w:r w:rsidRPr="002B2B6A">
        <w:rPr>
          <w:position w:val="6"/>
          <w:vertAlign w:val="superscript"/>
        </w:rPr>
        <w:t>19</w:t>
      </w:r>
      <w:r w:rsidRPr="002B2B6A">
        <w:rPr>
          <w:sz w:val="24"/>
        </w:rPr>
        <w:t xml:space="preserve">distrusse sette nazioni nella terra di Canaan e concesse loro in eredità quella terra </w:t>
      </w:r>
      <w:r w:rsidRPr="002B2B6A">
        <w:rPr>
          <w:position w:val="6"/>
          <w:vertAlign w:val="superscript"/>
        </w:rPr>
        <w:t>20</w:t>
      </w:r>
      <w:r w:rsidRPr="002B2B6A">
        <w:rPr>
          <w:sz w:val="24"/>
        </w:rPr>
        <w:t xml:space="preserve">per circa quattrocentocinquanta anni. Dopo questo diede loro dei giudici, fino al profeta Samuele. </w:t>
      </w:r>
      <w:r w:rsidRPr="002B2B6A">
        <w:rPr>
          <w:position w:val="6"/>
          <w:vertAlign w:val="superscript"/>
        </w:rPr>
        <w:t>21</w:t>
      </w:r>
      <w:r w:rsidRPr="002B2B6A">
        <w:rPr>
          <w:sz w:val="24"/>
        </w:rPr>
        <w:t xml:space="preserve">Poi essi chiesero un re e Dio diede loro Saul, figlio di Chis, della tribù di Beniamino, per quarant’anni. </w:t>
      </w:r>
      <w:r w:rsidRPr="002B2B6A">
        <w:rPr>
          <w:position w:val="6"/>
          <w:vertAlign w:val="superscript"/>
        </w:rPr>
        <w:t>22</w:t>
      </w:r>
      <w:r w:rsidRPr="002B2B6A">
        <w:rPr>
          <w:sz w:val="24"/>
        </w:rPr>
        <w:t>E, dopo averlo rimosso, suscitò per loro Davide come re, al quale rese questa testimonianza: “Ho trovato Davide, figlio di Iesse, uomo secondo il mio cuore; egli adempirà tutti i miei voleri”.</w:t>
      </w:r>
    </w:p>
    <w:p w14:paraId="08AA89C9"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23</w:t>
      </w:r>
      <w:r w:rsidRPr="002B2B6A">
        <w:rPr>
          <w:sz w:val="24"/>
        </w:rPr>
        <w:t xml:space="preserve">Dalla discendenza di lui, secondo la promessa, Dio inviò, come salvatore per Israele, Gesù. </w:t>
      </w:r>
      <w:r w:rsidRPr="002B2B6A">
        <w:rPr>
          <w:position w:val="6"/>
          <w:vertAlign w:val="superscript"/>
        </w:rPr>
        <w:t>24</w:t>
      </w:r>
      <w:r w:rsidRPr="002B2B6A">
        <w:rPr>
          <w:sz w:val="24"/>
        </w:rPr>
        <w:t xml:space="preserve">Giovanni aveva preparato la sua venuta predicando un battesimo di conversione a tutto il popolo d’Israele. </w:t>
      </w:r>
      <w:r w:rsidRPr="002B2B6A">
        <w:rPr>
          <w:position w:val="6"/>
          <w:vertAlign w:val="superscript"/>
        </w:rPr>
        <w:t>25</w:t>
      </w:r>
      <w:r w:rsidRPr="002B2B6A">
        <w:rPr>
          <w:sz w:val="24"/>
        </w:rPr>
        <w:t>Diceva Giovanni sul finire della sua missione: “Io non sono quello che voi pensate! Ma ecco, viene dopo di me uno, al quale io non sono degno di slacciare i sandali”.</w:t>
      </w:r>
    </w:p>
    <w:p w14:paraId="1174AC41"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26</w:t>
      </w:r>
      <w:r w:rsidRPr="002B2B6A">
        <w:rPr>
          <w:sz w:val="24"/>
        </w:rPr>
        <w:t xml:space="preserve">Fratelli, figli della stirpe di Abramo, e quanti fra voi siete timorati di Dio, a noi è stata mandata la parola di questa salvezza. </w:t>
      </w:r>
      <w:r w:rsidRPr="002B2B6A">
        <w:rPr>
          <w:position w:val="6"/>
          <w:vertAlign w:val="superscript"/>
        </w:rPr>
        <w:t>27</w:t>
      </w:r>
      <w:r w:rsidRPr="002B2B6A">
        <w:rPr>
          <w:sz w:val="24"/>
        </w:rPr>
        <w:t xml:space="preserve">Gli abitanti di Gerusalemme infatti e i loro capi non l’hanno riconosciuto e, condannandolo, hanno portato a compimento le voci dei Profeti che si leggono ogni sabato; </w:t>
      </w:r>
      <w:r w:rsidRPr="002B2B6A">
        <w:rPr>
          <w:position w:val="6"/>
          <w:vertAlign w:val="superscript"/>
        </w:rPr>
        <w:t>28</w:t>
      </w:r>
      <w:r w:rsidRPr="002B2B6A">
        <w:rPr>
          <w:sz w:val="24"/>
        </w:rPr>
        <w:t xml:space="preserve">pur non avendo trovato alcun motivo di condanna a morte, chiesero a Pilato che egli fosse ucciso. </w:t>
      </w:r>
      <w:r w:rsidRPr="002B2B6A">
        <w:rPr>
          <w:position w:val="6"/>
          <w:vertAlign w:val="superscript"/>
        </w:rPr>
        <w:t>29</w:t>
      </w:r>
      <w:r w:rsidRPr="002B2B6A">
        <w:rPr>
          <w:sz w:val="24"/>
        </w:rPr>
        <w:t xml:space="preserve">Dopo aver adempiuto tutto quanto era stato scritto di lui, lo deposero dalla croce e lo misero nel sepolcro. </w:t>
      </w:r>
      <w:r w:rsidRPr="002B2B6A">
        <w:rPr>
          <w:position w:val="6"/>
          <w:vertAlign w:val="superscript"/>
        </w:rPr>
        <w:t>30</w:t>
      </w:r>
      <w:r w:rsidRPr="002B2B6A">
        <w:rPr>
          <w:sz w:val="24"/>
        </w:rPr>
        <w:t xml:space="preserve">Ma Dio lo ha risuscitato dai morti </w:t>
      </w:r>
      <w:r w:rsidRPr="002B2B6A">
        <w:rPr>
          <w:position w:val="6"/>
          <w:vertAlign w:val="superscript"/>
        </w:rPr>
        <w:t>31</w:t>
      </w:r>
      <w:r w:rsidRPr="002B2B6A">
        <w:rPr>
          <w:sz w:val="24"/>
        </w:rPr>
        <w:t>ed egli è apparso per molti giorni a quelli che erano saliti con lui dalla Galilea a Gerusalemme, e questi ora sono testimoni di lui davanti al popolo.</w:t>
      </w:r>
    </w:p>
    <w:p w14:paraId="4400F0FC"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32</w:t>
      </w:r>
      <w:r w:rsidRPr="002B2B6A">
        <w:rPr>
          <w:sz w:val="24"/>
        </w:rPr>
        <w:t xml:space="preserve">E noi vi annunciamo che la promessa fatta ai padri si è realizzata, </w:t>
      </w:r>
      <w:r w:rsidRPr="002B2B6A">
        <w:rPr>
          <w:position w:val="6"/>
          <w:vertAlign w:val="superscript"/>
        </w:rPr>
        <w:t>33</w:t>
      </w:r>
      <w:r w:rsidRPr="002B2B6A">
        <w:rPr>
          <w:sz w:val="24"/>
        </w:rPr>
        <w:t>perché Dio l’ha compiuta per noi, loro figli, risuscitando Gesù, come anche sta scritto nel salmo secondo:</w:t>
      </w:r>
    </w:p>
    <w:p w14:paraId="7329D64D" w14:textId="77777777" w:rsidR="00867308" w:rsidRPr="002B2B6A" w:rsidRDefault="00867308" w:rsidP="00867308">
      <w:pPr>
        <w:tabs>
          <w:tab w:val="left" w:pos="1418"/>
          <w:tab w:val="left" w:pos="2268"/>
        </w:tabs>
        <w:ind w:left="851" w:firstLine="567"/>
        <w:jc w:val="both"/>
        <w:rPr>
          <w:sz w:val="12"/>
        </w:rPr>
      </w:pPr>
    </w:p>
    <w:p w14:paraId="270F3140" w14:textId="77777777" w:rsidR="00867308" w:rsidRPr="002B2B6A" w:rsidRDefault="00867308" w:rsidP="00867308">
      <w:pPr>
        <w:tabs>
          <w:tab w:val="left" w:pos="1418"/>
          <w:tab w:val="left" w:pos="2268"/>
        </w:tabs>
        <w:ind w:left="851" w:firstLine="567"/>
        <w:jc w:val="both"/>
        <w:rPr>
          <w:sz w:val="24"/>
        </w:rPr>
      </w:pPr>
      <w:r w:rsidRPr="002B2B6A">
        <w:rPr>
          <w:i/>
          <w:sz w:val="24"/>
        </w:rPr>
        <w:t>Mio figlio sei tu, io oggi ti ho generato</w:t>
      </w:r>
      <w:r w:rsidRPr="002B2B6A">
        <w:rPr>
          <w:sz w:val="24"/>
        </w:rPr>
        <w:t>.</w:t>
      </w:r>
    </w:p>
    <w:p w14:paraId="0CE11FAC" w14:textId="77777777" w:rsidR="00867308" w:rsidRPr="002B2B6A" w:rsidRDefault="00867308" w:rsidP="00867308">
      <w:pPr>
        <w:tabs>
          <w:tab w:val="left" w:pos="1418"/>
          <w:tab w:val="left" w:pos="2268"/>
        </w:tabs>
        <w:ind w:left="851" w:firstLine="567"/>
        <w:jc w:val="both"/>
        <w:rPr>
          <w:i/>
          <w:sz w:val="12"/>
        </w:rPr>
      </w:pPr>
    </w:p>
    <w:p w14:paraId="3388BE89" w14:textId="77777777" w:rsidR="00867308" w:rsidRPr="002B2B6A" w:rsidRDefault="00867308" w:rsidP="00867308">
      <w:pPr>
        <w:tabs>
          <w:tab w:val="left" w:pos="1418"/>
          <w:tab w:val="left" w:pos="2268"/>
        </w:tabs>
        <w:ind w:left="851"/>
        <w:jc w:val="both"/>
        <w:rPr>
          <w:sz w:val="24"/>
        </w:rPr>
      </w:pPr>
      <w:r w:rsidRPr="002B2B6A">
        <w:rPr>
          <w:position w:val="6"/>
          <w:vertAlign w:val="superscript"/>
        </w:rPr>
        <w:t>34</w:t>
      </w:r>
      <w:r w:rsidRPr="002B2B6A">
        <w:rPr>
          <w:sz w:val="24"/>
        </w:rPr>
        <w:t>Sì, Dio lo ha risuscitato dai morti, in modo che non abbia mai più a tornare alla corruzione, come ha dichiarato:</w:t>
      </w:r>
    </w:p>
    <w:p w14:paraId="20025853" w14:textId="77777777" w:rsidR="00867308" w:rsidRPr="002B2B6A" w:rsidRDefault="00867308" w:rsidP="00867308">
      <w:pPr>
        <w:tabs>
          <w:tab w:val="left" w:pos="1418"/>
          <w:tab w:val="left" w:pos="2268"/>
        </w:tabs>
        <w:ind w:left="851" w:firstLine="567"/>
        <w:jc w:val="both"/>
        <w:rPr>
          <w:sz w:val="12"/>
        </w:rPr>
      </w:pPr>
    </w:p>
    <w:p w14:paraId="150337BB" w14:textId="77777777" w:rsidR="00867308" w:rsidRPr="002B2B6A" w:rsidRDefault="00867308" w:rsidP="00867308">
      <w:pPr>
        <w:tabs>
          <w:tab w:val="left" w:pos="1418"/>
          <w:tab w:val="left" w:pos="2268"/>
        </w:tabs>
        <w:ind w:left="851" w:firstLine="567"/>
        <w:jc w:val="both"/>
        <w:rPr>
          <w:i/>
          <w:sz w:val="24"/>
        </w:rPr>
      </w:pPr>
      <w:r w:rsidRPr="002B2B6A">
        <w:rPr>
          <w:sz w:val="24"/>
        </w:rPr>
        <w:t xml:space="preserve">Darò </w:t>
      </w:r>
      <w:r w:rsidRPr="002B2B6A">
        <w:rPr>
          <w:i/>
          <w:sz w:val="24"/>
        </w:rPr>
        <w:t>a voi le cose sante di Davide, quelle degne di fede</w:t>
      </w:r>
      <w:r w:rsidRPr="002B2B6A">
        <w:rPr>
          <w:sz w:val="24"/>
        </w:rPr>
        <w:t>.</w:t>
      </w:r>
      <w:r w:rsidRPr="002B2B6A">
        <w:rPr>
          <w:i/>
          <w:sz w:val="24"/>
        </w:rPr>
        <w:t xml:space="preserve"> </w:t>
      </w:r>
    </w:p>
    <w:p w14:paraId="377DB0AA" w14:textId="77777777" w:rsidR="00867308" w:rsidRPr="002B2B6A" w:rsidRDefault="00867308" w:rsidP="00867308">
      <w:pPr>
        <w:tabs>
          <w:tab w:val="left" w:pos="1418"/>
          <w:tab w:val="left" w:pos="2268"/>
        </w:tabs>
        <w:ind w:left="851" w:firstLine="567"/>
        <w:jc w:val="both"/>
        <w:rPr>
          <w:i/>
          <w:sz w:val="12"/>
        </w:rPr>
      </w:pPr>
    </w:p>
    <w:p w14:paraId="6BEF3848" w14:textId="77777777" w:rsidR="00867308" w:rsidRPr="002B2B6A" w:rsidRDefault="00867308" w:rsidP="00867308">
      <w:pPr>
        <w:tabs>
          <w:tab w:val="left" w:pos="1418"/>
          <w:tab w:val="left" w:pos="2268"/>
        </w:tabs>
        <w:ind w:firstLine="851"/>
        <w:jc w:val="both"/>
        <w:rPr>
          <w:sz w:val="24"/>
        </w:rPr>
      </w:pPr>
      <w:r w:rsidRPr="002B2B6A">
        <w:rPr>
          <w:position w:val="6"/>
          <w:vertAlign w:val="superscript"/>
        </w:rPr>
        <w:t>35</w:t>
      </w:r>
      <w:r w:rsidRPr="002B2B6A">
        <w:rPr>
          <w:sz w:val="24"/>
        </w:rPr>
        <w:t>Per questo in un altro testo dice anche:</w:t>
      </w:r>
    </w:p>
    <w:p w14:paraId="534F09C8" w14:textId="77777777" w:rsidR="00867308" w:rsidRPr="002B2B6A" w:rsidRDefault="00867308" w:rsidP="00867308">
      <w:pPr>
        <w:tabs>
          <w:tab w:val="left" w:pos="1418"/>
          <w:tab w:val="left" w:pos="2268"/>
        </w:tabs>
        <w:ind w:left="851" w:firstLine="567"/>
        <w:jc w:val="both"/>
        <w:rPr>
          <w:sz w:val="12"/>
        </w:rPr>
      </w:pPr>
    </w:p>
    <w:p w14:paraId="1A371F97" w14:textId="77777777" w:rsidR="00867308" w:rsidRPr="002B2B6A" w:rsidRDefault="00867308" w:rsidP="00867308">
      <w:pPr>
        <w:tabs>
          <w:tab w:val="left" w:pos="1418"/>
          <w:tab w:val="left" w:pos="2268"/>
        </w:tabs>
        <w:ind w:left="851" w:firstLine="567"/>
        <w:jc w:val="both"/>
        <w:rPr>
          <w:sz w:val="24"/>
        </w:rPr>
      </w:pPr>
      <w:r w:rsidRPr="002B2B6A">
        <w:rPr>
          <w:i/>
          <w:sz w:val="24"/>
        </w:rPr>
        <w:t>Non permetterai che il tuo Santo subisca la corruzione</w:t>
      </w:r>
      <w:r w:rsidRPr="002B2B6A">
        <w:rPr>
          <w:sz w:val="24"/>
        </w:rPr>
        <w:t>.</w:t>
      </w:r>
    </w:p>
    <w:p w14:paraId="4FC3A6D7" w14:textId="77777777" w:rsidR="00867308" w:rsidRPr="002B2B6A" w:rsidRDefault="00867308" w:rsidP="00867308">
      <w:pPr>
        <w:tabs>
          <w:tab w:val="left" w:pos="1418"/>
          <w:tab w:val="left" w:pos="2268"/>
        </w:tabs>
        <w:ind w:left="851" w:firstLine="567"/>
        <w:jc w:val="both"/>
        <w:rPr>
          <w:i/>
          <w:sz w:val="12"/>
        </w:rPr>
      </w:pPr>
    </w:p>
    <w:p w14:paraId="1FE46EC8"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36</w:t>
      </w:r>
      <w:r w:rsidRPr="002B2B6A">
        <w:rPr>
          <w:sz w:val="24"/>
        </w:rPr>
        <w:t xml:space="preserve">Ora Davide, dopo aver eseguito il volere di Dio nel suo tempo, morì e fu unito ai suoi padri e subì la corruzione. </w:t>
      </w:r>
      <w:r w:rsidRPr="002B2B6A">
        <w:rPr>
          <w:position w:val="6"/>
          <w:vertAlign w:val="superscript"/>
        </w:rPr>
        <w:t>37</w:t>
      </w:r>
      <w:r w:rsidRPr="002B2B6A">
        <w:rPr>
          <w:sz w:val="24"/>
        </w:rPr>
        <w:t xml:space="preserve">Ma colui che Dio ha risuscitato, non ha subìto la corruzione. </w:t>
      </w:r>
      <w:r w:rsidRPr="002B2B6A">
        <w:rPr>
          <w:position w:val="6"/>
          <w:vertAlign w:val="superscript"/>
        </w:rPr>
        <w:t>38</w:t>
      </w:r>
      <w:r w:rsidRPr="002B2B6A">
        <w:rPr>
          <w:sz w:val="24"/>
        </w:rPr>
        <w:t xml:space="preserve">Vi sia dunque noto, fratelli, che per opera sua </w:t>
      </w:r>
      <w:r w:rsidRPr="002B2B6A">
        <w:rPr>
          <w:sz w:val="24"/>
        </w:rPr>
        <w:lastRenderedPageBreak/>
        <w:t xml:space="preserve">viene annunciato a voi il perdono dei peccati. Da tutte le cose da cui mediante la legge di Mosè non vi fu possibile essere giustificati, </w:t>
      </w:r>
      <w:r w:rsidRPr="002B2B6A">
        <w:rPr>
          <w:position w:val="6"/>
          <w:vertAlign w:val="superscript"/>
        </w:rPr>
        <w:t>39</w:t>
      </w:r>
      <w:r w:rsidRPr="002B2B6A">
        <w:rPr>
          <w:sz w:val="24"/>
        </w:rPr>
        <w:t xml:space="preserve">per mezzo di lui chiunque crede è giustificato. </w:t>
      </w:r>
      <w:r w:rsidRPr="002B2B6A">
        <w:rPr>
          <w:position w:val="6"/>
          <w:vertAlign w:val="superscript"/>
        </w:rPr>
        <w:t>40</w:t>
      </w:r>
      <w:r w:rsidRPr="002B2B6A">
        <w:rPr>
          <w:sz w:val="24"/>
        </w:rPr>
        <w:t>Badate dunque che non avvenga ciò che è detto nei Profeti:</w:t>
      </w:r>
    </w:p>
    <w:p w14:paraId="197ABEFB" w14:textId="77777777" w:rsidR="00867308" w:rsidRPr="002B2B6A" w:rsidRDefault="00867308" w:rsidP="00867308">
      <w:pPr>
        <w:tabs>
          <w:tab w:val="left" w:pos="1418"/>
          <w:tab w:val="left" w:pos="2268"/>
        </w:tabs>
        <w:ind w:left="851" w:firstLine="567"/>
        <w:jc w:val="both"/>
        <w:rPr>
          <w:sz w:val="12"/>
        </w:rPr>
      </w:pPr>
    </w:p>
    <w:p w14:paraId="14FD723C" w14:textId="77777777" w:rsidR="00867308" w:rsidRPr="002B2B6A" w:rsidRDefault="00867308" w:rsidP="00867308">
      <w:pPr>
        <w:tabs>
          <w:tab w:val="left" w:pos="1418"/>
          <w:tab w:val="left" w:pos="2268"/>
        </w:tabs>
        <w:ind w:left="851" w:firstLine="1417"/>
        <w:jc w:val="both"/>
        <w:rPr>
          <w:i/>
          <w:sz w:val="24"/>
        </w:rPr>
      </w:pPr>
      <w:r w:rsidRPr="002B2B6A">
        <w:rPr>
          <w:position w:val="6"/>
          <w:vertAlign w:val="superscript"/>
        </w:rPr>
        <w:t>41</w:t>
      </w:r>
      <w:r w:rsidRPr="002B2B6A">
        <w:rPr>
          <w:i/>
          <w:sz w:val="24"/>
        </w:rPr>
        <w:t>Guardate, beffardi</w:t>
      </w:r>
      <w:r w:rsidRPr="002B2B6A">
        <w:rPr>
          <w:sz w:val="24"/>
        </w:rPr>
        <w:t>,</w:t>
      </w:r>
    </w:p>
    <w:p w14:paraId="5A143379" w14:textId="77777777" w:rsidR="00867308" w:rsidRPr="002B2B6A" w:rsidRDefault="00867308" w:rsidP="00867308">
      <w:pPr>
        <w:tabs>
          <w:tab w:val="left" w:pos="1418"/>
          <w:tab w:val="left" w:pos="2268"/>
        </w:tabs>
        <w:ind w:left="851" w:firstLine="1417"/>
        <w:jc w:val="both"/>
        <w:rPr>
          <w:i/>
          <w:sz w:val="24"/>
        </w:rPr>
      </w:pPr>
      <w:r w:rsidRPr="002B2B6A">
        <w:rPr>
          <w:i/>
          <w:sz w:val="24"/>
        </w:rPr>
        <w:t>stupite e nascondetevi</w:t>
      </w:r>
      <w:r w:rsidRPr="002B2B6A">
        <w:rPr>
          <w:sz w:val="24"/>
        </w:rPr>
        <w:t>,</w:t>
      </w:r>
    </w:p>
    <w:p w14:paraId="54079454" w14:textId="77777777" w:rsidR="00867308" w:rsidRPr="002B2B6A" w:rsidRDefault="00867308" w:rsidP="00867308">
      <w:pPr>
        <w:tabs>
          <w:tab w:val="left" w:pos="1418"/>
          <w:tab w:val="left" w:pos="2268"/>
        </w:tabs>
        <w:ind w:left="851" w:firstLine="1417"/>
        <w:jc w:val="both"/>
        <w:rPr>
          <w:i/>
          <w:sz w:val="24"/>
        </w:rPr>
      </w:pPr>
      <w:r w:rsidRPr="002B2B6A">
        <w:rPr>
          <w:i/>
          <w:sz w:val="24"/>
        </w:rPr>
        <w:t>perché un’opera io compio ai vostri giorni</w:t>
      </w:r>
      <w:r w:rsidRPr="002B2B6A">
        <w:rPr>
          <w:sz w:val="24"/>
        </w:rPr>
        <w:t>,</w:t>
      </w:r>
    </w:p>
    <w:p w14:paraId="41D23F85" w14:textId="77777777" w:rsidR="00867308" w:rsidRPr="002B2B6A" w:rsidRDefault="00867308" w:rsidP="00867308">
      <w:pPr>
        <w:tabs>
          <w:tab w:val="left" w:pos="1418"/>
          <w:tab w:val="left" w:pos="2268"/>
        </w:tabs>
        <w:ind w:left="851" w:firstLine="1417"/>
        <w:jc w:val="both"/>
        <w:rPr>
          <w:sz w:val="24"/>
        </w:rPr>
      </w:pPr>
      <w:r w:rsidRPr="002B2B6A">
        <w:rPr>
          <w:sz w:val="24"/>
        </w:rPr>
        <w:t xml:space="preserve">un’opera </w:t>
      </w:r>
      <w:r w:rsidRPr="002B2B6A">
        <w:rPr>
          <w:i/>
          <w:sz w:val="24"/>
        </w:rPr>
        <w:t>che voi non credereste se vi fosse raccontata!</w:t>
      </w:r>
      <w:r w:rsidRPr="002B2B6A">
        <w:rPr>
          <w:sz w:val="24"/>
        </w:rPr>
        <w:t>».</w:t>
      </w:r>
    </w:p>
    <w:p w14:paraId="39DBA576" w14:textId="77777777" w:rsidR="00867308" w:rsidRPr="002B2B6A" w:rsidRDefault="00867308" w:rsidP="00867308">
      <w:pPr>
        <w:tabs>
          <w:tab w:val="left" w:pos="1418"/>
          <w:tab w:val="left" w:pos="2268"/>
        </w:tabs>
        <w:ind w:left="851" w:firstLine="567"/>
        <w:jc w:val="both"/>
        <w:rPr>
          <w:i/>
          <w:sz w:val="12"/>
        </w:rPr>
      </w:pPr>
    </w:p>
    <w:p w14:paraId="3A677908"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42</w:t>
      </w:r>
      <w:r w:rsidRPr="002B2B6A">
        <w:rPr>
          <w:sz w:val="24"/>
        </w:rPr>
        <w:t xml:space="preserve">Mentre uscivano, li esortavano ad annunciare loro queste cose il sabato seguente. </w:t>
      </w:r>
      <w:r w:rsidRPr="002B2B6A">
        <w:rPr>
          <w:position w:val="6"/>
          <w:vertAlign w:val="superscript"/>
        </w:rPr>
        <w:t>43</w:t>
      </w:r>
      <w:r w:rsidRPr="002B2B6A">
        <w:rPr>
          <w:sz w:val="24"/>
        </w:rPr>
        <w:t>Sciolta l’assemblea, molti Giudei e prosèliti credenti in Dio seguirono Paolo e Bàrnaba ed essi, intrattenendosi con loro, cercavano di persuaderli a perseverare nella grazia di Dio.</w:t>
      </w:r>
    </w:p>
    <w:p w14:paraId="2E9B0797"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44</w:t>
      </w:r>
      <w:r w:rsidRPr="002B2B6A">
        <w:rPr>
          <w:sz w:val="24"/>
        </w:rPr>
        <w:t xml:space="preserve">Il sabato seguente quasi tutta la città si radunò per ascoltare la parola del Signore. </w:t>
      </w:r>
      <w:r w:rsidRPr="002B2B6A">
        <w:rPr>
          <w:position w:val="6"/>
          <w:vertAlign w:val="superscript"/>
        </w:rPr>
        <w:t>45</w:t>
      </w:r>
      <w:r w:rsidRPr="002B2B6A">
        <w:rPr>
          <w:sz w:val="24"/>
        </w:rPr>
        <w:t xml:space="preserve">Quando videro quella moltitudine, i Giudei furono ricolmi di gelosia e con parole ingiuriose contrastavano le affermazioni di Paolo. </w:t>
      </w:r>
      <w:r w:rsidRPr="002B2B6A">
        <w:rPr>
          <w:position w:val="6"/>
          <w:vertAlign w:val="superscript"/>
        </w:rPr>
        <w:t>46</w:t>
      </w:r>
      <w:r w:rsidRPr="002B2B6A">
        <w:rPr>
          <w:sz w:val="24"/>
        </w:rPr>
        <w:t xml:space="preserve">Allora Paolo e Bàrnaba con franchezza dichiararono: «Era necessario che fosse proclamata prima di tutto a voi la parola di Dio, ma poiché la respingete e non vi giudicate degni della vita eterna, ecco: noi ci rivolgiamo ai pagani. </w:t>
      </w:r>
      <w:r w:rsidRPr="002B2B6A">
        <w:rPr>
          <w:position w:val="6"/>
          <w:vertAlign w:val="superscript"/>
        </w:rPr>
        <w:t>47</w:t>
      </w:r>
      <w:r w:rsidRPr="002B2B6A">
        <w:rPr>
          <w:sz w:val="24"/>
        </w:rPr>
        <w:t>Così infatti ci ha ordinato il Signore:</w:t>
      </w:r>
    </w:p>
    <w:p w14:paraId="0C7F03FA" w14:textId="77777777" w:rsidR="00867308" w:rsidRPr="002B2B6A" w:rsidRDefault="00867308" w:rsidP="00867308">
      <w:pPr>
        <w:tabs>
          <w:tab w:val="left" w:pos="1418"/>
          <w:tab w:val="left" w:pos="2268"/>
        </w:tabs>
        <w:ind w:left="851" w:firstLine="567"/>
        <w:jc w:val="both"/>
        <w:rPr>
          <w:sz w:val="12"/>
        </w:rPr>
      </w:pPr>
    </w:p>
    <w:p w14:paraId="7FC8324F" w14:textId="77777777" w:rsidR="00867308" w:rsidRPr="002B2B6A" w:rsidRDefault="00867308" w:rsidP="00867308">
      <w:pPr>
        <w:tabs>
          <w:tab w:val="left" w:pos="1418"/>
          <w:tab w:val="left" w:pos="2268"/>
        </w:tabs>
        <w:ind w:left="851" w:firstLine="1417"/>
        <w:jc w:val="both"/>
        <w:rPr>
          <w:i/>
          <w:sz w:val="24"/>
        </w:rPr>
      </w:pPr>
      <w:r w:rsidRPr="002B2B6A">
        <w:rPr>
          <w:i/>
          <w:sz w:val="24"/>
        </w:rPr>
        <w:t>Io ti ho posto per essere luce delle genti,</w:t>
      </w:r>
    </w:p>
    <w:p w14:paraId="3E3EEC26" w14:textId="77777777" w:rsidR="00867308" w:rsidRPr="002B2B6A" w:rsidRDefault="00867308" w:rsidP="00867308">
      <w:pPr>
        <w:tabs>
          <w:tab w:val="left" w:pos="1418"/>
          <w:tab w:val="left" w:pos="2268"/>
        </w:tabs>
        <w:ind w:left="851" w:firstLine="1417"/>
        <w:jc w:val="both"/>
        <w:rPr>
          <w:sz w:val="24"/>
        </w:rPr>
      </w:pPr>
      <w:r w:rsidRPr="002B2B6A">
        <w:rPr>
          <w:i/>
          <w:sz w:val="24"/>
        </w:rPr>
        <w:t>perché tu porti la salvezza sino all’estremità della terra</w:t>
      </w:r>
      <w:r w:rsidRPr="002B2B6A">
        <w:rPr>
          <w:sz w:val="24"/>
        </w:rPr>
        <w:t>».</w:t>
      </w:r>
    </w:p>
    <w:p w14:paraId="0EF63391" w14:textId="77777777" w:rsidR="00867308" w:rsidRPr="002B2B6A" w:rsidRDefault="00867308" w:rsidP="00867308">
      <w:pPr>
        <w:tabs>
          <w:tab w:val="left" w:pos="1418"/>
          <w:tab w:val="left" w:pos="2268"/>
        </w:tabs>
        <w:ind w:left="851" w:firstLine="567"/>
        <w:jc w:val="both"/>
        <w:rPr>
          <w:i/>
          <w:sz w:val="12"/>
        </w:rPr>
      </w:pPr>
    </w:p>
    <w:p w14:paraId="1624F947"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48</w:t>
      </w:r>
      <w:r w:rsidRPr="002B2B6A">
        <w:rPr>
          <w:sz w:val="24"/>
        </w:rPr>
        <w:t xml:space="preserve">Nell’udire ciò, i pagani si rallegravano e glorificavano la parola del Signore, e tutti quelli che erano destinati alla vita eterna credettero. </w:t>
      </w:r>
      <w:r w:rsidRPr="002B2B6A">
        <w:rPr>
          <w:position w:val="6"/>
          <w:vertAlign w:val="superscript"/>
        </w:rPr>
        <w:t>49</w:t>
      </w:r>
      <w:r w:rsidRPr="002B2B6A">
        <w:rPr>
          <w:sz w:val="24"/>
        </w:rPr>
        <w:t xml:space="preserve">La parola del Signore si diffondeva per tutta la regione. </w:t>
      </w:r>
      <w:r w:rsidRPr="002B2B6A">
        <w:rPr>
          <w:position w:val="6"/>
          <w:vertAlign w:val="superscript"/>
        </w:rPr>
        <w:t>50</w:t>
      </w:r>
      <w:r w:rsidRPr="002B2B6A">
        <w:rPr>
          <w:sz w:val="24"/>
        </w:rPr>
        <w:t xml:space="preserve">Ma i Giudei sobillarono le pie donne della nobiltà e i notabili della città e suscitarono una persecuzione contro Paolo e Bàrnaba e li cacciarono dal loro territorio. </w:t>
      </w:r>
      <w:r w:rsidRPr="002B2B6A">
        <w:rPr>
          <w:position w:val="6"/>
          <w:vertAlign w:val="superscript"/>
        </w:rPr>
        <w:t>51</w:t>
      </w:r>
      <w:r w:rsidRPr="002B2B6A">
        <w:rPr>
          <w:sz w:val="24"/>
        </w:rPr>
        <w:t xml:space="preserve">Allora essi, scossa contro di loro la polvere dei piedi, andarono a Icònio. </w:t>
      </w:r>
      <w:r w:rsidRPr="002B2B6A">
        <w:rPr>
          <w:position w:val="6"/>
          <w:vertAlign w:val="superscript"/>
        </w:rPr>
        <w:t>52</w:t>
      </w:r>
      <w:r w:rsidRPr="002B2B6A">
        <w:rPr>
          <w:sz w:val="24"/>
        </w:rPr>
        <w:t xml:space="preserve">I discepoli erano pieni di gioia e di Spirito Santo. (At 13,1-52). </w:t>
      </w:r>
    </w:p>
    <w:p w14:paraId="237BC3BB" w14:textId="77777777" w:rsidR="00C746A4" w:rsidRPr="002B2B6A" w:rsidRDefault="00C746A4" w:rsidP="00F20F32">
      <w:pPr>
        <w:pStyle w:val="Corpotesto"/>
      </w:pPr>
    </w:p>
    <w:p w14:paraId="5E10937B" w14:textId="77777777" w:rsidR="00C746A4" w:rsidRPr="002B2B6A" w:rsidRDefault="00535375" w:rsidP="00F20F32">
      <w:pPr>
        <w:pStyle w:val="Corpotesto"/>
      </w:pPr>
      <w:r w:rsidRPr="002B2B6A">
        <w:t>I Giudei non sono esclusi dalla salvezza. Il Vangelo secondo Luca termina proprio con questo comando di Gesù: Iniziare la predicazione del Vangelo proprio partendo da Gerusalemme.</w:t>
      </w:r>
    </w:p>
    <w:p w14:paraId="3CF6B884" w14:textId="77777777" w:rsidR="00535375" w:rsidRPr="002B2B6A" w:rsidRDefault="00535375" w:rsidP="00F20F32">
      <w:pPr>
        <w:pStyle w:val="Corpotesto"/>
      </w:pPr>
      <w:r w:rsidRPr="002B2B6A">
        <w:t>Gerusalemme deve essere la prima beneficiaria della Buona Novella.</w:t>
      </w:r>
    </w:p>
    <w:p w14:paraId="601169D5" w14:textId="77777777" w:rsidR="00535375" w:rsidRPr="002B2B6A" w:rsidRDefault="00535375" w:rsidP="00F20F32">
      <w:pPr>
        <w:pStyle w:val="Corpotesto"/>
      </w:pPr>
      <w:r w:rsidRPr="002B2B6A">
        <w:t>Sempre deve essere la prima beneficiaria del Vangelo. Nessuno le potrà mai togliere questo privilegio di avere la parte migliore nell’Evangelizzazione.</w:t>
      </w:r>
    </w:p>
    <w:p w14:paraId="1715EDF8" w14:textId="77777777" w:rsidR="007C3494" w:rsidRPr="002B2B6A" w:rsidRDefault="00827ECF" w:rsidP="00827ECF">
      <w:pPr>
        <w:pStyle w:val="Corpodeltesto2"/>
      </w:pPr>
      <w:r w:rsidRPr="002B2B6A">
        <w:rPr>
          <w:position w:val="6"/>
          <w:vertAlign w:val="superscript"/>
        </w:rPr>
        <w:t>11</w:t>
      </w:r>
      <w:r w:rsidRPr="002B2B6A">
        <w:t xml:space="preserve">oggi, nella città di Davide, è nato per voi un Salvatore, che è Cristo Signore. </w:t>
      </w:r>
    </w:p>
    <w:p w14:paraId="3F56F18D" w14:textId="77777777" w:rsidR="00867308" w:rsidRPr="002B2B6A" w:rsidRDefault="00DC61FA" w:rsidP="00867308">
      <w:pPr>
        <w:pStyle w:val="Corpotesto"/>
      </w:pPr>
      <w:r w:rsidRPr="002B2B6A">
        <w:t xml:space="preserve">Ecco qual è </w:t>
      </w:r>
      <w:r w:rsidR="0071545E">
        <w:t xml:space="preserve">la </w:t>
      </w:r>
      <w:r w:rsidRPr="002B2B6A">
        <w:t xml:space="preserve">grande gioia che l’angelo è venuto ad annunziare loro: </w:t>
      </w:r>
      <w:r w:rsidRPr="002B2B6A">
        <w:rPr>
          <w:i/>
        </w:rPr>
        <w:t>“In Betlemme, la città di Davide, è nato per voi un Salvatore, che è Cristo Signore”</w:t>
      </w:r>
      <w:r w:rsidRPr="002B2B6A">
        <w:t xml:space="preserve">. </w:t>
      </w:r>
    </w:p>
    <w:p w14:paraId="057D7961" w14:textId="77777777" w:rsidR="00DC61FA" w:rsidRPr="002B2B6A" w:rsidRDefault="00DC61FA" w:rsidP="00867308">
      <w:pPr>
        <w:pStyle w:val="Corpotesto"/>
      </w:pPr>
      <w:r w:rsidRPr="002B2B6A">
        <w:t>Il Salvatore che nasce per “voi”, per il popolo, per ogni uomo è Il Messia Signore. Nasce un Salvatore. Il Salvatore che nasce è il Messia. Il Messia che è il Salvatore è il Signore, è Dio.</w:t>
      </w:r>
    </w:p>
    <w:p w14:paraId="39A638D5" w14:textId="77777777" w:rsidR="00DC61FA" w:rsidRPr="002B2B6A" w:rsidRDefault="00DC61FA" w:rsidP="00867308">
      <w:pPr>
        <w:pStyle w:val="Corpotesto"/>
      </w:pPr>
      <w:r w:rsidRPr="002B2B6A">
        <w:lastRenderedPageBreak/>
        <w:t>Dio nasce per essere il Salvatore dei pastori, del popolo, del mondo intero.</w:t>
      </w:r>
      <w:r w:rsidR="00B37F15" w:rsidRPr="002B2B6A">
        <w:t xml:space="preserve"> </w:t>
      </w:r>
      <w:r w:rsidRPr="002B2B6A">
        <w:t>È il Salvatore ed il Messia. Salverà il suo popolo ed ogni uomo compiendo tutte le profezi</w:t>
      </w:r>
      <w:r w:rsidR="0071545E">
        <w:t>e</w:t>
      </w:r>
      <w:r w:rsidRPr="002B2B6A">
        <w:t xml:space="preserve"> sul Messia di Dio proferit</w:t>
      </w:r>
      <w:r w:rsidR="00B37F15" w:rsidRPr="002B2B6A">
        <w:t>e</w:t>
      </w:r>
      <w:r w:rsidRPr="002B2B6A">
        <w:t xml:space="preserve"> nell’Antico </w:t>
      </w:r>
      <w:r w:rsidR="00B37F15" w:rsidRPr="002B2B6A">
        <w:t>Testamento</w:t>
      </w:r>
      <w:r w:rsidRPr="002B2B6A">
        <w:t>.</w:t>
      </w:r>
    </w:p>
    <w:p w14:paraId="38DF1EDE" w14:textId="77777777" w:rsidR="00B37F15" w:rsidRPr="002B2B6A" w:rsidRDefault="00B37F15" w:rsidP="00867308">
      <w:pPr>
        <w:pStyle w:val="Corpotesto"/>
      </w:pPr>
      <w:r w:rsidRPr="002B2B6A">
        <w:t>In queste tre parole: Salvatore, Cristo, Signore è contenuto tutto il mistero di Gesù che è nato.</w:t>
      </w:r>
    </w:p>
    <w:p w14:paraId="62AFFC2B" w14:textId="77777777" w:rsidR="00B37F15" w:rsidRPr="002B2B6A" w:rsidRDefault="00B37F15" w:rsidP="00867308">
      <w:pPr>
        <w:pStyle w:val="Corpotesto"/>
      </w:pPr>
      <w:r w:rsidRPr="002B2B6A">
        <w:t>Il Salvatore è il Messia, il Messia è il Signore, il Signore è il Figlio di Maria che è nato. Il Signore, Dio nasce nella carne, nasce perché si è fatto uomo.</w:t>
      </w:r>
    </w:p>
    <w:p w14:paraId="1469EF71" w14:textId="77777777" w:rsidR="00B37F15" w:rsidRPr="002B2B6A" w:rsidRDefault="00B37F15" w:rsidP="00867308">
      <w:pPr>
        <w:pStyle w:val="Corpotesto"/>
      </w:pPr>
      <w:r w:rsidRPr="002B2B6A">
        <w:t>Il Salvatore non nasce per se stesso come ogni altro uomo; nasce per portare la salvezza ad ogni uomo. Lui è il solo che è nato per noi.</w:t>
      </w:r>
    </w:p>
    <w:p w14:paraId="3F137228" w14:textId="77777777" w:rsidR="00B37F15" w:rsidRPr="002B2B6A" w:rsidRDefault="00B37F15" w:rsidP="00867308">
      <w:pPr>
        <w:pStyle w:val="Corpotesto"/>
      </w:pPr>
      <w:r w:rsidRPr="002B2B6A">
        <w:t>La profezia di Isaia aveva già profetato questa verità:</w:t>
      </w:r>
    </w:p>
    <w:p w14:paraId="680F3388" w14:textId="77777777" w:rsidR="00B37F15" w:rsidRPr="002B2B6A" w:rsidRDefault="00B37F15" w:rsidP="00B37F15">
      <w:pPr>
        <w:tabs>
          <w:tab w:val="left" w:pos="851"/>
          <w:tab w:val="left" w:pos="2268"/>
        </w:tabs>
        <w:ind w:left="851" w:firstLine="567"/>
        <w:jc w:val="both"/>
        <w:rPr>
          <w:color w:val="000000"/>
        </w:rPr>
      </w:pPr>
    </w:p>
    <w:p w14:paraId="2A38E1CB" w14:textId="77777777" w:rsidR="00B37F15" w:rsidRPr="002B2B6A" w:rsidRDefault="00B37F15" w:rsidP="00B37F15">
      <w:pPr>
        <w:tabs>
          <w:tab w:val="left" w:pos="851"/>
          <w:tab w:val="left" w:pos="2268"/>
        </w:tabs>
        <w:ind w:left="851" w:hanging="851"/>
        <w:jc w:val="both"/>
        <w:rPr>
          <w:color w:val="000000"/>
          <w:sz w:val="24"/>
          <w:szCs w:val="24"/>
        </w:rPr>
      </w:pPr>
      <w:r w:rsidRPr="002B2B6A">
        <w:rPr>
          <w:color w:val="000000"/>
          <w:sz w:val="24"/>
          <w:szCs w:val="24"/>
        </w:rPr>
        <w:tab/>
      </w:r>
      <w:r w:rsidRPr="002B2B6A">
        <w:rPr>
          <w:color w:val="000000"/>
          <w:sz w:val="24"/>
          <w:szCs w:val="24"/>
        </w:rPr>
        <w:tab/>
      </w:r>
      <w:r w:rsidRPr="002B2B6A">
        <w:rPr>
          <w:color w:val="000000"/>
          <w:position w:val="6"/>
          <w:sz w:val="24"/>
          <w:szCs w:val="24"/>
          <w:vertAlign w:val="superscript"/>
        </w:rPr>
        <w:t>1</w:t>
      </w:r>
      <w:r w:rsidRPr="002B2B6A">
        <w:rPr>
          <w:color w:val="000000"/>
          <w:sz w:val="24"/>
          <w:szCs w:val="24"/>
        </w:rPr>
        <w:t xml:space="preserve">Il popolo che camminava nelle tenebre </w:t>
      </w:r>
    </w:p>
    <w:p w14:paraId="633AE61C"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ha visto una grande luce;</w:t>
      </w:r>
    </w:p>
    <w:p w14:paraId="659AB74E"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su coloro che abitavano in terra tenebrosa</w:t>
      </w:r>
    </w:p>
    <w:p w14:paraId="7B772431"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una luce rifulse.</w:t>
      </w:r>
    </w:p>
    <w:p w14:paraId="24B46B7B"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w:t>
      </w:r>
      <w:r w:rsidRPr="002B2B6A">
        <w:rPr>
          <w:color w:val="000000"/>
          <w:sz w:val="24"/>
          <w:szCs w:val="24"/>
        </w:rPr>
        <w:t xml:space="preserve">Hai moltiplicato la gioia, </w:t>
      </w:r>
    </w:p>
    <w:p w14:paraId="388C14F1"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hai aumentato la letizia.</w:t>
      </w:r>
    </w:p>
    <w:p w14:paraId="710C316C"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Gioiscono davanti a te</w:t>
      </w:r>
    </w:p>
    <w:p w14:paraId="7BD0EE32"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come si gioisce quando si miete</w:t>
      </w:r>
    </w:p>
    <w:p w14:paraId="194EFF02"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 come si esulta quando si divide la preda.</w:t>
      </w:r>
    </w:p>
    <w:p w14:paraId="0699B989"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w:t>
      </w:r>
      <w:r w:rsidRPr="002B2B6A">
        <w:rPr>
          <w:color w:val="000000"/>
          <w:sz w:val="24"/>
          <w:szCs w:val="24"/>
        </w:rPr>
        <w:t>Perché tu hai spezzato il giogo che l’opprimeva,</w:t>
      </w:r>
    </w:p>
    <w:p w14:paraId="526F6D06"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la sbarra sulle sue spalle,</w:t>
      </w:r>
    </w:p>
    <w:p w14:paraId="17B6581F"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 il bastone del suo aguzzino,</w:t>
      </w:r>
    </w:p>
    <w:p w14:paraId="495F680A"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come nel giorno di Madian.</w:t>
      </w:r>
    </w:p>
    <w:p w14:paraId="6C272C1C"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4</w:t>
      </w:r>
      <w:r w:rsidRPr="002B2B6A">
        <w:rPr>
          <w:color w:val="000000"/>
          <w:sz w:val="24"/>
          <w:szCs w:val="24"/>
        </w:rPr>
        <w:t>Perché ogni calzatura di soldato che marciava rimbombando</w:t>
      </w:r>
    </w:p>
    <w:p w14:paraId="35D41E44"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 ogni mantello intriso di sangue</w:t>
      </w:r>
    </w:p>
    <w:p w14:paraId="2599E65B"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saranno bruciati, dati in pasto al fuoco.</w:t>
      </w:r>
    </w:p>
    <w:p w14:paraId="1C26E7C2"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5</w:t>
      </w:r>
      <w:r w:rsidRPr="002B2B6A">
        <w:rPr>
          <w:color w:val="000000"/>
          <w:sz w:val="24"/>
          <w:szCs w:val="24"/>
        </w:rPr>
        <w:t>Perché un bambino è nato per noi,</w:t>
      </w:r>
    </w:p>
    <w:p w14:paraId="1B95C7E2"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ci è stato dato un figlio.</w:t>
      </w:r>
    </w:p>
    <w:p w14:paraId="5C21EABD"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Sulle sue spalle è il potere</w:t>
      </w:r>
    </w:p>
    <w:p w14:paraId="1C3732FF" w14:textId="77777777" w:rsidR="00B37F15" w:rsidRPr="002B2B6A" w:rsidRDefault="00B37F15" w:rsidP="00B37F15">
      <w:pPr>
        <w:tabs>
          <w:tab w:val="left" w:pos="851"/>
          <w:tab w:val="left" w:pos="2268"/>
        </w:tabs>
        <w:ind w:left="851" w:firstLine="1417"/>
        <w:jc w:val="both"/>
        <w:rPr>
          <w:color w:val="000000"/>
          <w:sz w:val="24"/>
          <w:szCs w:val="24"/>
        </w:rPr>
      </w:pPr>
      <w:bookmarkStart w:id="65" w:name="OLE_LINK1"/>
      <w:r w:rsidRPr="002B2B6A">
        <w:rPr>
          <w:color w:val="000000"/>
          <w:sz w:val="24"/>
          <w:szCs w:val="24"/>
        </w:rPr>
        <w:t>e il suo nome sarà:</w:t>
      </w:r>
    </w:p>
    <w:p w14:paraId="0CAC2E6A"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Consigliere mirabile, Dio potente,</w:t>
      </w:r>
    </w:p>
    <w:p w14:paraId="447D60D0"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Padre per sempre, Principe della pace.</w:t>
      </w:r>
    </w:p>
    <w:bookmarkEnd w:id="65"/>
    <w:p w14:paraId="18F7F045"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6</w:t>
      </w:r>
      <w:r w:rsidRPr="002B2B6A">
        <w:rPr>
          <w:color w:val="000000"/>
          <w:sz w:val="24"/>
          <w:szCs w:val="24"/>
        </w:rPr>
        <w:t>Grande sarà il suo potere</w:t>
      </w:r>
    </w:p>
    <w:p w14:paraId="7AC93F56"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 xml:space="preserve">e la pace non avrà fine </w:t>
      </w:r>
    </w:p>
    <w:p w14:paraId="158FAFE5"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sul trono di Davide e sul suo regno,</w:t>
      </w:r>
    </w:p>
    <w:p w14:paraId="445B9C2A"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che egli viene a consolidare e rafforzare</w:t>
      </w:r>
    </w:p>
    <w:p w14:paraId="0982C509"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con il diritto e la giustizia, ora e per sempre.</w:t>
      </w:r>
    </w:p>
    <w:p w14:paraId="78CDB292"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Questo farà lo zelo del Signore degli eserciti.</w:t>
      </w:r>
    </w:p>
    <w:p w14:paraId="0648961C"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7</w:t>
      </w:r>
      <w:r w:rsidRPr="002B2B6A">
        <w:rPr>
          <w:color w:val="000000"/>
          <w:sz w:val="24"/>
          <w:szCs w:val="24"/>
        </w:rPr>
        <w:t>Una parola mandò il Signore contro Giacobbe,</w:t>
      </w:r>
    </w:p>
    <w:p w14:paraId="29B36872"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essa cadde su Israele.</w:t>
      </w:r>
    </w:p>
    <w:p w14:paraId="62BAA0B3"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8</w:t>
      </w:r>
      <w:r w:rsidRPr="002B2B6A">
        <w:rPr>
          <w:color w:val="000000"/>
          <w:sz w:val="24"/>
          <w:szCs w:val="24"/>
        </w:rPr>
        <w:t>La conoscerà tutto il popolo,</w:t>
      </w:r>
    </w:p>
    <w:p w14:paraId="2CB3D137"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gli Efraimiti e gli abitanti di Samaria,</w:t>
      </w:r>
    </w:p>
    <w:p w14:paraId="096DEAD3"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che dicevano nel loro orgoglio</w:t>
      </w:r>
    </w:p>
    <w:p w14:paraId="58D64AD6"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lastRenderedPageBreak/>
        <w:t>e nell’arroganza del loro cuore:</w:t>
      </w:r>
    </w:p>
    <w:p w14:paraId="3001D7B3"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9</w:t>
      </w:r>
      <w:r w:rsidRPr="002B2B6A">
        <w:rPr>
          <w:color w:val="000000"/>
          <w:sz w:val="24"/>
          <w:szCs w:val="24"/>
        </w:rPr>
        <w:t>«I mattoni sono caduti,</w:t>
      </w:r>
    </w:p>
    <w:p w14:paraId="51BCAD57"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ricostruiremo in pietra;</w:t>
      </w:r>
    </w:p>
    <w:p w14:paraId="4E52CF1A"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i sicomòri sono stati abbattuti,</w:t>
      </w:r>
    </w:p>
    <w:p w14:paraId="59DFF2E2"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li sostituiremo con cedri».</w:t>
      </w:r>
    </w:p>
    <w:p w14:paraId="7F75AB27"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10</w:t>
      </w:r>
      <w:r w:rsidRPr="002B2B6A">
        <w:rPr>
          <w:color w:val="000000"/>
          <w:sz w:val="24"/>
          <w:szCs w:val="24"/>
        </w:rPr>
        <w:t>Il Signore suscitò contro questo popolo i suoi nemici,</w:t>
      </w:r>
    </w:p>
    <w:p w14:paraId="6033FC50"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eccitò i suoi avversari:</w:t>
      </w:r>
    </w:p>
    <w:p w14:paraId="456380B9"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11</w:t>
      </w:r>
      <w:r w:rsidRPr="002B2B6A">
        <w:rPr>
          <w:color w:val="000000"/>
          <w:sz w:val="24"/>
          <w:szCs w:val="24"/>
        </w:rPr>
        <w:t>gli Aramei dall’oriente, da occidente i Filistei,</w:t>
      </w:r>
    </w:p>
    <w:p w14:paraId="154E161F"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che divorano Israele a grandi bocconi.</w:t>
      </w:r>
    </w:p>
    <w:p w14:paraId="6FB35FBA"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Con tutto ciò non si calma la sua ira</w:t>
      </w:r>
    </w:p>
    <w:p w14:paraId="4F6C52D0"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 ancora la sua mano rimane stesa.</w:t>
      </w:r>
    </w:p>
    <w:p w14:paraId="09B1D34D"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12</w:t>
      </w:r>
      <w:r w:rsidRPr="002B2B6A">
        <w:rPr>
          <w:color w:val="000000"/>
          <w:sz w:val="24"/>
          <w:szCs w:val="24"/>
        </w:rPr>
        <w:t>Il popolo non è tornato a chi lo percuoteva;</w:t>
      </w:r>
    </w:p>
    <w:p w14:paraId="0603ED5E"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non hanno ricercato il Signore degli eserciti.</w:t>
      </w:r>
    </w:p>
    <w:p w14:paraId="5FB5F20F"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13</w:t>
      </w:r>
      <w:r w:rsidRPr="002B2B6A">
        <w:rPr>
          <w:color w:val="000000"/>
          <w:sz w:val="24"/>
          <w:szCs w:val="24"/>
        </w:rPr>
        <w:t>Pertanto il Signore ha amputato a Israele capo e coda,</w:t>
      </w:r>
    </w:p>
    <w:p w14:paraId="62140B27"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palma e giunco in un giorno.</w:t>
      </w:r>
    </w:p>
    <w:p w14:paraId="35FCD1FA"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14</w:t>
      </w:r>
      <w:r w:rsidRPr="002B2B6A">
        <w:rPr>
          <w:color w:val="000000"/>
          <w:sz w:val="24"/>
          <w:szCs w:val="24"/>
        </w:rPr>
        <w:t>L’anziano e i notabili sono il capo,</w:t>
      </w:r>
    </w:p>
    <w:p w14:paraId="3F10327F"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il profeta, maestro di menzogna, è la coda.</w:t>
      </w:r>
    </w:p>
    <w:p w14:paraId="6B6E0155"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15</w:t>
      </w:r>
      <w:r w:rsidRPr="002B2B6A">
        <w:rPr>
          <w:color w:val="000000"/>
          <w:sz w:val="24"/>
          <w:szCs w:val="24"/>
        </w:rPr>
        <w:t>Le guide di questo popolo lo hanno fuorviato</w:t>
      </w:r>
    </w:p>
    <w:p w14:paraId="763619DA"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 quelli che esse guidano si sono perduti.</w:t>
      </w:r>
    </w:p>
    <w:p w14:paraId="148AC9B1"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16</w:t>
      </w:r>
      <w:r w:rsidRPr="002B2B6A">
        <w:rPr>
          <w:color w:val="000000"/>
          <w:sz w:val="24"/>
          <w:szCs w:val="24"/>
        </w:rPr>
        <w:t>Perciò il Signore non avrà clemenza verso i suoi giovani,</w:t>
      </w:r>
    </w:p>
    <w:p w14:paraId="2B684AC4"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non avrà pietà degli orfani e delle vedove,</w:t>
      </w:r>
    </w:p>
    <w:p w14:paraId="5B091545"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perché tutti sono empi e perversi;</w:t>
      </w:r>
    </w:p>
    <w:p w14:paraId="0681F0A1"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ogni bocca proferisce parole stolte.</w:t>
      </w:r>
    </w:p>
    <w:p w14:paraId="41F90DEE"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Con tutto ciò non si calma la sua ira</w:t>
      </w:r>
    </w:p>
    <w:p w14:paraId="0A983B35"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 ancora la sua mano rimane stesa.</w:t>
      </w:r>
    </w:p>
    <w:p w14:paraId="0D240845"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17</w:t>
      </w:r>
      <w:r w:rsidRPr="002B2B6A">
        <w:rPr>
          <w:color w:val="000000"/>
          <w:sz w:val="24"/>
          <w:szCs w:val="24"/>
        </w:rPr>
        <w:t>Sì, brucia l’iniquità come fuoco</w:t>
      </w:r>
    </w:p>
    <w:p w14:paraId="3A5DF265"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che divora rovi e pruni,</w:t>
      </w:r>
    </w:p>
    <w:p w14:paraId="4128D06D"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divampa nel folto della selva,</w:t>
      </w:r>
    </w:p>
    <w:p w14:paraId="55D0C73A"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da dove si sollevano colonne di fumo.</w:t>
      </w:r>
    </w:p>
    <w:p w14:paraId="4577EFE9"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18</w:t>
      </w:r>
      <w:r w:rsidRPr="002B2B6A">
        <w:rPr>
          <w:color w:val="000000"/>
          <w:sz w:val="24"/>
          <w:szCs w:val="24"/>
        </w:rPr>
        <w:t>Per l’ira del Signore degli eserciti brucia la terra</w:t>
      </w:r>
    </w:p>
    <w:p w14:paraId="253B9071"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 il popolo è dato in pasto al fuoco;</w:t>
      </w:r>
    </w:p>
    <w:p w14:paraId="79210DDF"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nessuno ha pietà del proprio fratello.</w:t>
      </w:r>
    </w:p>
    <w:p w14:paraId="041E2784"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19</w:t>
      </w:r>
      <w:r w:rsidRPr="002B2B6A">
        <w:rPr>
          <w:color w:val="000000"/>
          <w:sz w:val="24"/>
          <w:szCs w:val="24"/>
        </w:rPr>
        <w:t>Dilania a destra, ma è ancora affamato,</w:t>
      </w:r>
    </w:p>
    <w:p w14:paraId="13DE9E0A"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mangia a sinistra, ma senza saziarsi;</w:t>
      </w:r>
    </w:p>
    <w:p w14:paraId="5E61AA1E"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ognuno mangia la carne del suo vicino.</w:t>
      </w:r>
    </w:p>
    <w:p w14:paraId="63C81B7C"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20</w:t>
      </w:r>
      <w:r w:rsidRPr="002B2B6A">
        <w:rPr>
          <w:color w:val="000000"/>
          <w:sz w:val="24"/>
          <w:szCs w:val="24"/>
        </w:rPr>
        <w:t>Manasse contro Èfraim</w:t>
      </w:r>
    </w:p>
    <w:p w14:paraId="0ED3550B"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ed Èfraim contro Manasse,</w:t>
      </w:r>
    </w:p>
    <w:p w14:paraId="5C72372C"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tutti e due insieme contro Giuda.</w:t>
      </w:r>
    </w:p>
    <w:p w14:paraId="24BB8B52"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Con tutto ciò non si calma la sua ira</w:t>
      </w:r>
    </w:p>
    <w:p w14:paraId="49DC97B0"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 xml:space="preserve">e ancora la sua mano rimane stesa. (Is 9,1-20). </w:t>
      </w:r>
    </w:p>
    <w:p w14:paraId="2EB41F0B" w14:textId="77777777" w:rsidR="00B37F15" w:rsidRPr="002B2B6A" w:rsidRDefault="00B37F15" w:rsidP="00867308">
      <w:pPr>
        <w:pStyle w:val="Corpotesto"/>
      </w:pPr>
    </w:p>
    <w:p w14:paraId="4F17B63F" w14:textId="77777777" w:rsidR="00DC61FA" w:rsidRPr="002B2B6A" w:rsidRDefault="0093543B" w:rsidP="00867308">
      <w:pPr>
        <w:pStyle w:val="Corpotesto"/>
      </w:pPr>
      <w:r w:rsidRPr="002B2B6A">
        <w:t>La missione del Salvatore, del Messia, del Figlio di Dio che è nato è già scritta nella sua nascita: Egli è nato per noi, per la nostra salvezza, per la nostra redenzione.</w:t>
      </w:r>
    </w:p>
    <w:p w14:paraId="5BB77324" w14:textId="77777777" w:rsidR="0093543B" w:rsidRPr="002B2B6A" w:rsidRDefault="006A357F" w:rsidP="00867308">
      <w:pPr>
        <w:pStyle w:val="Corpotesto"/>
      </w:pPr>
      <w:r w:rsidRPr="002B2B6A">
        <w:lastRenderedPageBreak/>
        <w:t xml:space="preserve">Nasce per morire per noi, al posto nostro. È questo il suo mistero e la sua vocazione. </w:t>
      </w:r>
    </w:p>
    <w:p w14:paraId="27C90745" w14:textId="77777777" w:rsidR="00867308" w:rsidRPr="002B2B6A" w:rsidRDefault="006A357F" w:rsidP="00867308">
      <w:pPr>
        <w:pStyle w:val="Corpotesto"/>
      </w:pPr>
      <w:r w:rsidRPr="002B2B6A">
        <w:t>Nasce per vivere per noi, per noi camminare, predicare, soffrire la fame ed il caldo, la stanchezza ed ogni altra sofferenza.</w:t>
      </w:r>
    </w:p>
    <w:p w14:paraId="662897B7" w14:textId="77777777" w:rsidR="006A357F" w:rsidRPr="002B2B6A" w:rsidRDefault="006A357F" w:rsidP="00867308">
      <w:pPr>
        <w:pStyle w:val="Corpotesto"/>
      </w:pPr>
      <w:r w:rsidRPr="002B2B6A">
        <w:t>La sua vita dall’inizio sino alla fine è un dono d’amore per noi.</w:t>
      </w:r>
    </w:p>
    <w:p w14:paraId="3E51236B" w14:textId="77777777" w:rsidR="007C3494" w:rsidRPr="002B2B6A" w:rsidRDefault="00827ECF" w:rsidP="00827ECF">
      <w:pPr>
        <w:pStyle w:val="Corpodeltesto2"/>
      </w:pPr>
      <w:r w:rsidRPr="002B2B6A">
        <w:rPr>
          <w:position w:val="6"/>
          <w:vertAlign w:val="superscript"/>
        </w:rPr>
        <w:t>12</w:t>
      </w:r>
      <w:r w:rsidRPr="002B2B6A">
        <w:t xml:space="preserve">Questo per voi il segno: troverete un bambino avvolto in fasce, adagiato in una mangiatoia». </w:t>
      </w:r>
    </w:p>
    <w:p w14:paraId="49C894D7" w14:textId="77777777" w:rsidR="006A357F" w:rsidRPr="002B2B6A" w:rsidRDefault="006A357F" w:rsidP="006A357F">
      <w:pPr>
        <w:pStyle w:val="Corpotesto"/>
      </w:pPr>
      <w:r w:rsidRPr="002B2B6A">
        <w:t>Come faranno i pastori a conoscere il Salvatore che è nato per loro?</w:t>
      </w:r>
    </w:p>
    <w:p w14:paraId="2F02D532" w14:textId="77777777" w:rsidR="006A357F" w:rsidRPr="002B2B6A" w:rsidRDefault="006A357F" w:rsidP="006A357F">
      <w:pPr>
        <w:pStyle w:val="Corpotesto"/>
      </w:pPr>
      <w:r w:rsidRPr="002B2B6A">
        <w:t xml:space="preserve">L’angelo dona loro un segno: </w:t>
      </w:r>
      <w:r w:rsidRPr="002B2B6A">
        <w:rPr>
          <w:i/>
        </w:rPr>
        <w:t>“Troverete un bambino avvolto in fasce, adagiato in una mangiatoia”</w:t>
      </w:r>
      <w:r w:rsidRPr="002B2B6A">
        <w:t>.</w:t>
      </w:r>
    </w:p>
    <w:p w14:paraId="1AB9B7E2" w14:textId="77777777" w:rsidR="006A357F" w:rsidRPr="002B2B6A" w:rsidRDefault="006A357F" w:rsidP="006A357F">
      <w:pPr>
        <w:pStyle w:val="Corpotesto"/>
      </w:pPr>
      <w:r w:rsidRPr="002B2B6A">
        <w:t xml:space="preserve">Se tutti i bambini del mondo appena nascono vengono avvolti in fasce, di sicuro sono pochi, o </w:t>
      </w:r>
      <w:r w:rsidR="00971904" w:rsidRPr="002B2B6A">
        <w:t>addirittura nessuno che è adagiato in una mangiatoia.</w:t>
      </w:r>
    </w:p>
    <w:p w14:paraId="61D00EF9" w14:textId="77777777" w:rsidR="00971904" w:rsidRPr="002B2B6A" w:rsidRDefault="00971904" w:rsidP="006A357F">
      <w:pPr>
        <w:pStyle w:val="Corpotesto"/>
      </w:pPr>
      <w:r w:rsidRPr="002B2B6A">
        <w:t xml:space="preserve">La mangiatoia è un segno inconfondibile, facilmente riconoscibile. </w:t>
      </w:r>
    </w:p>
    <w:p w14:paraId="05DB574E" w14:textId="77777777" w:rsidR="00971904" w:rsidRPr="002B2B6A" w:rsidRDefault="00971904" w:rsidP="006A357F">
      <w:pPr>
        <w:pStyle w:val="Corpotesto"/>
      </w:pPr>
      <w:r w:rsidRPr="002B2B6A">
        <w:t>Loro possono andare. Non si sbaglieranno. Lo troveranno e lo riconosceranno.</w:t>
      </w:r>
    </w:p>
    <w:p w14:paraId="4AB0ED94" w14:textId="77777777" w:rsidR="00971904" w:rsidRPr="002B2B6A" w:rsidRDefault="00971904" w:rsidP="006A357F">
      <w:pPr>
        <w:pStyle w:val="Corpotesto"/>
      </w:pPr>
      <w:r w:rsidRPr="002B2B6A">
        <w:t>È il bambino adagiato in una mangiatoia il loro Salvatore, il loro Messia, il loro Signore.</w:t>
      </w:r>
    </w:p>
    <w:p w14:paraId="009720FC" w14:textId="77777777" w:rsidR="00971904" w:rsidRPr="002B2B6A" w:rsidRDefault="00971904" w:rsidP="006A357F">
      <w:pPr>
        <w:pStyle w:val="Corpotesto"/>
      </w:pPr>
      <w:r w:rsidRPr="002B2B6A">
        <w:t>Il segno di Dio è sempre inconfondibile. Se fosse facilmente confondibile non sarebbe segno, al massimo potrebbe essere un indizio, una supposizione, un idea, un suggerimento, mai però un segno.</w:t>
      </w:r>
    </w:p>
    <w:p w14:paraId="40D90B56" w14:textId="77777777" w:rsidR="00971904" w:rsidRPr="002B2B6A" w:rsidRDefault="00971904" w:rsidP="006A357F">
      <w:pPr>
        <w:pStyle w:val="Corpotesto"/>
      </w:pPr>
      <w:r w:rsidRPr="002B2B6A">
        <w:t>Dinanzi ai segni di Dio l’intelligenza si deve piegare alla loro verità. Piegandosi alla verità</w:t>
      </w:r>
      <w:r w:rsidR="008F3FD6" w:rsidRPr="002B2B6A">
        <w:t>,</w:t>
      </w:r>
      <w:r w:rsidRPr="002B2B6A">
        <w:t xml:space="preserve"> accoglie la realtà che è oltre il segno o nel segno stesso. </w:t>
      </w:r>
    </w:p>
    <w:p w14:paraId="6194A707" w14:textId="77777777" w:rsidR="008F3FD6" w:rsidRPr="002B2B6A" w:rsidRDefault="008F3FD6" w:rsidP="006A357F">
      <w:pPr>
        <w:pStyle w:val="Corpotesto"/>
      </w:pPr>
      <w:r w:rsidRPr="002B2B6A">
        <w:t xml:space="preserve">L’intelligenza, dinanzi ai segni di Dio, si inganna solo se vuole ingannare se stessa. </w:t>
      </w:r>
      <w:r w:rsidR="00F85FD0" w:rsidRPr="002B2B6A">
        <w:t>Ma chi inganna se stesso attesta di essere semplicemente uno stolto, un insipiente, uno che rinunzia ad essere vero uomo.</w:t>
      </w:r>
    </w:p>
    <w:p w14:paraId="1ED8931C" w14:textId="77777777" w:rsidR="00F85FD0" w:rsidRPr="002B2B6A" w:rsidRDefault="00F85FD0" w:rsidP="006A357F">
      <w:pPr>
        <w:pStyle w:val="Corpotesto"/>
      </w:pPr>
      <w:r w:rsidRPr="002B2B6A">
        <w:t>La verità di un uomo è la sua capacità di essere intelligente, razionale, volitivo, libero. Chi oscura la sua intelligenza attesta di non essere né razionale, né volitivo, né libero.</w:t>
      </w:r>
    </w:p>
    <w:p w14:paraId="75904B4C" w14:textId="77777777" w:rsidR="00F85FD0" w:rsidRPr="002B2B6A" w:rsidRDefault="00F85FD0" w:rsidP="006A357F">
      <w:pPr>
        <w:pStyle w:val="Corpotesto"/>
      </w:pPr>
      <w:r w:rsidRPr="002B2B6A">
        <w:t>Il segno di Dio è storia, fatto, evento. È proprio dell’intelligenza cogliere fatti, eventi, avvenimenti che si compiono nel tempo e quindi divengono nostra storia, nostra vita.</w:t>
      </w:r>
    </w:p>
    <w:p w14:paraId="3BA5904E" w14:textId="77777777" w:rsidR="00827ECF" w:rsidRPr="002B2B6A" w:rsidRDefault="00827ECF" w:rsidP="00827ECF">
      <w:pPr>
        <w:pStyle w:val="Corpodeltesto2"/>
      </w:pPr>
      <w:r w:rsidRPr="002B2B6A">
        <w:rPr>
          <w:position w:val="6"/>
          <w:vertAlign w:val="superscript"/>
        </w:rPr>
        <w:t>13</w:t>
      </w:r>
      <w:r w:rsidRPr="002B2B6A">
        <w:t>E subito apparve con l’angelo una moltitudine dell’esercito celeste, che lodava Dio e diceva:</w:t>
      </w:r>
    </w:p>
    <w:p w14:paraId="599DD72D" w14:textId="77777777" w:rsidR="003D49F5" w:rsidRPr="002B2B6A" w:rsidRDefault="003D49F5" w:rsidP="003D49F5">
      <w:pPr>
        <w:pStyle w:val="Corpotesto"/>
      </w:pPr>
      <w:r w:rsidRPr="002B2B6A">
        <w:t xml:space="preserve">L’angelo che appare ai pastori è uno solo. </w:t>
      </w:r>
    </w:p>
    <w:p w14:paraId="1754C732" w14:textId="77777777" w:rsidR="003D49F5" w:rsidRPr="002B2B6A" w:rsidRDefault="003D49F5" w:rsidP="003D49F5">
      <w:pPr>
        <w:pStyle w:val="Corpotesto"/>
      </w:pPr>
      <w:r w:rsidRPr="002B2B6A">
        <w:t>A quest’unico angelo, dopo che la notizia della grande gioia è stata annunziata, si unisce una moltitudine dell’esercito celeste.</w:t>
      </w:r>
    </w:p>
    <w:p w14:paraId="2A6A8795" w14:textId="77777777" w:rsidR="003D49F5" w:rsidRPr="002B2B6A" w:rsidRDefault="003D49F5" w:rsidP="003D49F5">
      <w:pPr>
        <w:pStyle w:val="Corpotesto"/>
      </w:pPr>
      <w:r w:rsidRPr="002B2B6A">
        <w:t>L’esercito celeste sono tutti gli angeli del Signore.</w:t>
      </w:r>
    </w:p>
    <w:p w14:paraId="53E01E5E" w14:textId="77777777" w:rsidR="003D49F5" w:rsidRPr="002B2B6A" w:rsidRDefault="003D49F5" w:rsidP="003D49F5">
      <w:pPr>
        <w:pStyle w:val="Corpotesto"/>
      </w:pPr>
      <w:r w:rsidRPr="002B2B6A">
        <w:t>Non si uniscono tutti gli angeli, bensì una moltitudine</w:t>
      </w:r>
      <w:r w:rsidR="00A14A04" w:rsidRPr="002B2B6A">
        <w:t>, un numero assai grande.</w:t>
      </w:r>
    </w:p>
    <w:p w14:paraId="57F9E1AD" w14:textId="77777777" w:rsidR="00A14A04" w:rsidRPr="002B2B6A" w:rsidRDefault="00A14A04" w:rsidP="003D49F5">
      <w:pPr>
        <w:pStyle w:val="Corpotesto"/>
      </w:pPr>
      <w:r w:rsidRPr="002B2B6A">
        <w:t xml:space="preserve">Questa moltitudine loda il Signore. </w:t>
      </w:r>
    </w:p>
    <w:p w14:paraId="28538869" w14:textId="77777777" w:rsidR="00A14A04" w:rsidRPr="002B2B6A" w:rsidRDefault="00A14A04" w:rsidP="003D49F5">
      <w:pPr>
        <w:pStyle w:val="Corpotesto"/>
      </w:pPr>
      <w:r w:rsidRPr="002B2B6A">
        <w:lastRenderedPageBreak/>
        <w:t>La lode è data a Dio per se stesso, perché grande, immenso, eterno, divino; perché ricco di carità, perdono, misericordia, compassione, salve</w:t>
      </w:r>
      <w:r w:rsidR="0071545E">
        <w:t>zza in favore delle sue creature</w:t>
      </w:r>
      <w:r w:rsidRPr="002B2B6A">
        <w:t>.</w:t>
      </w:r>
    </w:p>
    <w:p w14:paraId="27A4E077" w14:textId="77777777" w:rsidR="00A14A04" w:rsidRPr="002B2B6A" w:rsidRDefault="00A14A04" w:rsidP="003D49F5">
      <w:pPr>
        <w:pStyle w:val="Corpotesto"/>
      </w:pPr>
      <w:r w:rsidRPr="002B2B6A">
        <w:t>È data perché confessato e proclamato, riconosciuto e celebrato vero Salvatore del mondo.</w:t>
      </w:r>
    </w:p>
    <w:p w14:paraId="7B43F12B" w14:textId="77777777" w:rsidR="00A14A04" w:rsidRPr="002B2B6A" w:rsidRDefault="00A14A04" w:rsidP="003D49F5">
      <w:pPr>
        <w:pStyle w:val="Corpotesto"/>
      </w:pPr>
      <w:r w:rsidRPr="002B2B6A">
        <w:t>La moltitudine dell’esercito celeste loda il Signore per la potente salvezza che solo Lui avrebbe potuto pensare per il suo popolo e per il mondo intero.</w:t>
      </w:r>
    </w:p>
    <w:p w14:paraId="78880ACF" w14:textId="77777777" w:rsidR="00A14A04" w:rsidRPr="002B2B6A" w:rsidRDefault="00A14A04" w:rsidP="003D49F5">
      <w:pPr>
        <w:pStyle w:val="Corpotesto"/>
      </w:pPr>
      <w:r w:rsidRPr="002B2B6A">
        <w:t>Per la salvezza Dio ha pensato l’evento più grande, più eccelso, più nobile, più mirabile, addirittura divino ed umano insieme.</w:t>
      </w:r>
    </w:p>
    <w:p w14:paraId="1613A1B6" w14:textId="77777777" w:rsidR="00A14A04" w:rsidRPr="002B2B6A" w:rsidRDefault="00A14A04" w:rsidP="003D49F5">
      <w:pPr>
        <w:pStyle w:val="Corpotesto"/>
      </w:pPr>
      <w:r w:rsidRPr="002B2B6A">
        <w:t xml:space="preserve">Per questa immensità del suo amore Dio viene lodato. </w:t>
      </w:r>
    </w:p>
    <w:p w14:paraId="0A2F75FF" w14:textId="77777777" w:rsidR="00827ECF" w:rsidRPr="002B2B6A" w:rsidRDefault="00827ECF" w:rsidP="00827ECF">
      <w:pPr>
        <w:pStyle w:val="Corpodeltesto2"/>
      </w:pPr>
      <w:r w:rsidRPr="002B2B6A">
        <w:rPr>
          <w:position w:val="6"/>
          <w:vertAlign w:val="superscript"/>
        </w:rPr>
        <w:t>14</w:t>
      </w:r>
      <w:r w:rsidRPr="002B2B6A">
        <w:t>«Gloria a Dio nel più alto dei cieli</w:t>
      </w:r>
      <w:r w:rsidR="007C3494" w:rsidRPr="002B2B6A">
        <w:t xml:space="preserve"> </w:t>
      </w:r>
      <w:r w:rsidRPr="002B2B6A">
        <w:t>e sulla terra pace agli uomini, che egli ama».</w:t>
      </w:r>
    </w:p>
    <w:p w14:paraId="59CE77ED" w14:textId="77777777" w:rsidR="00A14A04" w:rsidRPr="002B2B6A" w:rsidRDefault="00B6518D" w:rsidP="00B6518D">
      <w:pPr>
        <w:pStyle w:val="Corpotesto"/>
      </w:pPr>
      <w:r w:rsidRPr="002B2B6A">
        <w:t>A Dio viene data ogni gloria nel più alto dei cieli.</w:t>
      </w:r>
    </w:p>
    <w:p w14:paraId="60DB9317" w14:textId="77777777" w:rsidR="00B6518D" w:rsidRPr="002B2B6A" w:rsidRDefault="00B6518D" w:rsidP="00B6518D">
      <w:pPr>
        <w:pStyle w:val="Corpotesto"/>
      </w:pPr>
      <w:r w:rsidRPr="002B2B6A">
        <w:t>Tutti i cieli, i cieli dei cieli, devono riconoscere la grande opera compiuta dal Signore.</w:t>
      </w:r>
    </w:p>
    <w:p w14:paraId="62A6CAF2" w14:textId="77777777" w:rsidR="00B6518D" w:rsidRPr="002B2B6A" w:rsidRDefault="00B6518D" w:rsidP="00B6518D">
      <w:pPr>
        <w:pStyle w:val="Corpotesto"/>
      </w:pPr>
      <w:r w:rsidRPr="002B2B6A">
        <w:t>L’Incarnazione è l’opera più grande della stessa creazione. È l’opera delle opere di Dio.</w:t>
      </w:r>
    </w:p>
    <w:p w14:paraId="33C48DD7" w14:textId="77777777" w:rsidR="00B6518D" w:rsidRPr="002B2B6A" w:rsidRDefault="00B6518D" w:rsidP="00B6518D">
      <w:pPr>
        <w:pStyle w:val="Corpotesto"/>
      </w:pPr>
      <w:r w:rsidRPr="002B2B6A">
        <w:t>La grandezza di questa opera è la vera gloria di Dio. A Lu</w:t>
      </w:r>
      <w:r w:rsidR="0037541D" w:rsidRPr="002B2B6A">
        <w:t>i bisogna tributarla, renderla, proclamandola e cantandola.</w:t>
      </w:r>
    </w:p>
    <w:p w14:paraId="1682487A" w14:textId="77777777" w:rsidR="0037541D" w:rsidRPr="002B2B6A" w:rsidRDefault="0037541D" w:rsidP="00B6518D">
      <w:pPr>
        <w:pStyle w:val="Corpotesto"/>
      </w:pPr>
      <w:r w:rsidRPr="002B2B6A">
        <w:t>Da questa opera di Dio nasce la pace sulla terra.</w:t>
      </w:r>
    </w:p>
    <w:p w14:paraId="1F231BDB" w14:textId="77777777" w:rsidR="0037541D" w:rsidRPr="002B2B6A" w:rsidRDefault="0037541D" w:rsidP="00B6518D">
      <w:pPr>
        <w:pStyle w:val="Corpotesto"/>
      </w:pPr>
      <w:r w:rsidRPr="002B2B6A">
        <w:t>La pace però non è per tutti. È solo per coloro che sono amati da Dio.</w:t>
      </w:r>
    </w:p>
    <w:p w14:paraId="20F0687E" w14:textId="77777777" w:rsidR="0037541D" w:rsidRPr="002B2B6A" w:rsidRDefault="0037541D" w:rsidP="00B6518D">
      <w:pPr>
        <w:pStyle w:val="Corpotesto"/>
      </w:pPr>
      <w:r w:rsidRPr="002B2B6A">
        <w:t>Chi è amato da Dio? Tutti coloro che si lasciano rigenerare nelle acque del battesimo e divengono suoi figli di adozione.</w:t>
      </w:r>
    </w:p>
    <w:p w14:paraId="41E56BA3" w14:textId="77777777" w:rsidR="0037541D" w:rsidRPr="002B2B6A" w:rsidRDefault="0037541D" w:rsidP="00B6518D">
      <w:pPr>
        <w:pStyle w:val="Corpotesto"/>
      </w:pPr>
      <w:r w:rsidRPr="002B2B6A">
        <w:t>Per costoro nasce la pace sulla terra, che è il frutto della grazia e della verità di Cristo Gesù, del Messia che questa notte è nato e che i pastori troveranno adagiato in una mangiatoia.</w:t>
      </w:r>
    </w:p>
    <w:p w14:paraId="195F1918" w14:textId="77777777" w:rsidR="0037541D" w:rsidRPr="002B2B6A" w:rsidRDefault="00A81610" w:rsidP="00B6518D">
      <w:pPr>
        <w:pStyle w:val="Corpotesto"/>
      </w:pPr>
      <w:r w:rsidRPr="002B2B6A">
        <w:t>Per quanti non accolgono Cristo, lo rifiutano, si oppongono a Lui non c’è pace, o meglio: non c’è la vera pace di Dio che è nel perdono dei peccati e nella rigenerazione e nel dono del cuore di carne capace di amare.</w:t>
      </w:r>
    </w:p>
    <w:p w14:paraId="70526F21" w14:textId="77777777" w:rsidR="00A81610" w:rsidRPr="002B2B6A" w:rsidRDefault="00A81610" w:rsidP="00B6518D">
      <w:pPr>
        <w:pStyle w:val="Corpotesto"/>
      </w:pPr>
      <w:r w:rsidRPr="002B2B6A">
        <w:t xml:space="preserve">Non lo dimentichiamo: Cristo è nato per noi. </w:t>
      </w:r>
      <w:r w:rsidR="008625BB" w:rsidRPr="002B2B6A">
        <w:t xml:space="preserve">È nato per noi perché è necessario a noi. È necessario perché da Lui vengono a noi la grazia e la verità; viene a noi lo Spirito Santo che ci fa nuove creature in Cristo Gesù. </w:t>
      </w:r>
    </w:p>
    <w:p w14:paraId="257E34C9" w14:textId="77777777" w:rsidR="008625BB" w:rsidRPr="002B2B6A" w:rsidRDefault="008625BB" w:rsidP="00B6518D">
      <w:pPr>
        <w:pStyle w:val="Corpotesto"/>
      </w:pPr>
      <w:r w:rsidRPr="002B2B6A">
        <w:t xml:space="preserve">La pace è di Cristo, ma anche in Cristo. Si è di Cristo se si è in Cristo. Si è in Cristo se si è di Cristo. </w:t>
      </w:r>
    </w:p>
    <w:p w14:paraId="75BBB6CB" w14:textId="77777777" w:rsidR="008625BB" w:rsidRPr="002B2B6A" w:rsidRDefault="008625BB" w:rsidP="00B6518D">
      <w:pPr>
        <w:pStyle w:val="Corpotesto"/>
      </w:pPr>
      <w:r w:rsidRPr="002B2B6A">
        <w:t>È Cristo la nostra pace ed anche la via della pace. È questo il motivo per cui la pace non è per tutti gli uomini, ma per gli uomini che Dio ama?</w:t>
      </w:r>
    </w:p>
    <w:p w14:paraId="3D60774B" w14:textId="77777777" w:rsidR="008625BB" w:rsidRPr="002B2B6A" w:rsidRDefault="008625BB" w:rsidP="00B6518D">
      <w:pPr>
        <w:pStyle w:val="Corpotesto"/>
      </w:pPr>
      <w:r w:rsidRPr="002B2B6A">
        <w:t>Quali sono questi uomini che Dio ama? Coloro che accolgono la Parola di Gesù e si lasciano rigenerare da acqua e da Spirito Santo e divengono nuove creature. Per le nuove creature è il dono della pace di Gesù.</w:t>
      </w:r>
    </w:p>
    <w:p w14:paraId="38CD414D" w14:textId="77777777" w:rsidR="008625BB" w:rsidRPr="002B2B6A" w:rsidRDefault="008625BB" w:rsidP="00B6518D">
      <w:pPr>
        <w:pStyle w:val="Corpotesto"/>
      </w:pPr>
      <w:r w:rsidRPr="002B2B6A">
        <w:t>Questa verità è così annunziata e proclamata da Gesù.</w:t>
      </w:r>
    </w:p>
    <w:p w14:paraId="354F04A2" w14:textId="77777777" w:rsidR="00E5339C" w:rsidRPr="002B2B6A" w:rsidRDefault="00E5339C" w:rsidP="00E5339C">
      <w:pPr>
        <w:ind w:left="851" w:firstLine="567"/>
        <w:jc w:val="both"/>
        <w:rPr>
          <w:position w:val="4"/>
          <w:sz w:val="24"/>
        </w:rPr>
      </w:pPr>
      <w:r w:rsidRPr="002B2B6A">
        <w:rPr>
          <w:position w:val="6"/>
          <w:vertAlign w:val="superscript"/>
        </w:rPr>
        <w:lastRenderedPageBreak/>
        <w:t>25</w:t>
      </w:r>
      <w:r w:rsidRPr="002B2B6A">
        <w:rPr>
          <w:sz w:val="24"/>
        </w:rPr>
        <w:t xml:space="preserve">Vi ho detto queste cose mentre sono ancora presso di voi. </w:t>
      </w:r>
      <w:r w:rsidRPr="002B2B6A">
        <w:rPr>
          <w:position w:val="6"/>
          <w:vertAlign w:val="superscript"/>
        </w:rPr>
        <w:t>26</w:t>
      </w:r>
      <w:r w:rsidRPr="002B2B6A">
        <w:rPr>
          <w:sz w:val="24"/>
        </w:rPr>
        <w:t>Ma il Paràclito, lo Spirito Santo che il Padre manderà nel mio nome, lui vi insegnerà ogni cosa e vi ricorderà tutto ciò che io vi ho detto.</w:t>
      </w:r>
      <w:r w:rsidRPr="002B2B6A">
        <w:rPr>
          <w:position w:val="4"/>
          <w:sz w:val="24"/>
        </w:rPr>
        <w:t xml:space="preserve"> </w:t>
      </w:r>
    </w:p>
    <w:p w14:paraId="337196A4" w14:textId="77777777" w:rsidR="00E5339C" w:rsidRPr="002B2B6A" w:rsidRDefault="00E5339C" w:rsidP="00E5339C">
      <w:pPr>
        <w:ind w:left="851" w:firstLine="567"/>
        <w:jc w:val="both"/>
        <w:rPr>
          <w:sz w:val="24"/>
        </w:rPr>
      </w:pPr>
      <w:r w:rsidRPr="002B2B6A">
        <w:rPr>
          <w:position w:val="6"/>
          <w:vertAlign w:val="superscript"/>
        </w:rPr>
        <w:t>27</w:t>
      </w:r>
      <w:r w:rsidRPr="002B2B6A">
        <w:rPr>
          <w:sz w:val="24"/>
        </w:rPr>
        <w:t xml:space="preserve">Vi lascio la pace, vi do la mia pace. Non come la dà il mondo, io la do a voi. Non sia turbato il vostro cuore e non abbia timore. </w:t>
      </w:r>
      <w:r w:rsidRPr="002B2B6A">
        <w:rPr>
          <w:position w:val="6"/>
          <w:vertAlign w:val="superscript"/>
        </w:rPr>
        <w:t>28</w:t>
      </w:r>
      <w:r w:rsidRPr="002B2B6A">
        <w:rPr>
          <w:sz w:val="24"/>
        </w:rPr>
        <w:t xml:space="preserve">Avete udito che vi ho detto: “Vado e tornerò da voi”. Se mi amaste, vi rallegrereste che io vado al Padre, perché il Padre è più grande di me. </w:t>
      </w:r>
      <w:r w:rsidRPr="002B2B6A">
        <w:rPr>
          <w:position w:val="6"/>
          <w:vertAlign w:val="superscript"/>
        </w:rPr>
        <w:t>29</w:t>
      </w:r>
      <w:r w:rsidRPr="002B2B6A">
        <w:rPr>
          <w:sz w:val="24"/>
        </w:rPr>
        <w:t xml:space="preserve">Ve l’ho detto ora, prima che avvenga, perché, quando avverrà, voi crediate. </w:t>
      </w:r>
      <w:r w:rsidRPr="002B2B6A">
        <w:rPr>
          <w:position w:val="6"/>
          <w:vertAlign w:val="superscript"/>
        </w:rPr>
        <w:t>30</w:t>
      </w:r>
      <w:r w:rsidRPr="002B2B6A">
        <w:rPr>
          <w:sz w:val="24"/>
        </w:rPr>
        <w:t xml:space="preserve">Non parlerò più a lungo con voi, perché viene il principe del mondo; contro di me non può nulla, </w:t>
      </w:r>
      <w:r w:rsidRPr="002B2B6A">
        <w:rPr>
          <w:position w:val="6"/>
          <w:vertAlign w:val="superscript"/>
        </w:rPr>
        <w:t>31</w:t>
      </w:r>
      <w:r w:rsidRPr="002B2B6A">
        <w:rPr>
          <w:sz w:val="24"/>
        </w:rPr>
        <w:t xml:space="preserve">ma bisogna che il mondo sappia che io amo il Padre, e come il Padre mi ha comandato, così io agisco. Alzatevi, andiamo via di qui». (Gv 14,25-31). </w:t>
      </w:r>
    </w:p>
    <w:p w14:paraId="27ACD89D" w14:textId="77777777" w:rsidR="008625BB" w:rsidRPr="002B2B6A" w:rsidRDefault="008625BB" w:rsidP="00B6518D">
      <w:pPr>
        <w:pStyle w:val="Corpotesto"/>
      </w:pPr>
    </w:p>
    <w:p w14:paraId="2CFEBA01" w14:textId="77777777" w:rsidR="00E5339C" w:rsidRPr="002B2B6A" w:rsidRDefault="00E5339C" w:rsidP="00B6518D">
      <w:pPr>
        <w:pStyle w:val="Corpotesto"/>
      </w:pPr>
      <w:r w:rsidRPr="002B2B6A">
        <w:t>La pace di Cristo Gesù è nel cambiamento del cuore dell’uomo; è nella santità del discepolo, è nella verità dei suoi pensieri e dei suoi sentimenti.</w:t>
      </w:r>
    </w:p>
    <w:p w14:paraId="43329054" w14:textId="77777777" w:rsidR="00E5339C" w:rsidRPr="002B2B6A" w:rsidRDefault="00E5339C" w:rsidP="00B6518D">
      <w:pPr>
        <w:pStyle w:val="Corpotesto"/>
      </w:pPr>
      <w:r w:rsidRPr="002B2B6A">
        <w:t xml:space="preserve">La pace di Gesù è nella novità di vita che si vive solo in Lui, per Lui, con Lui. </w:t>
      </w:r>
    </w:p>
    <w:p w14:paraId="05D7C9CD" w14:textId="77777777" w:rsidR="007C3494" w:rsidRPr="002B2B6A" w:rsidRDefault="00827ECF" w:rsidP="00827ECF">
      <w:pPr>
        <w:pStyle w:val="Corpodeltesto2"/>
      </w:pPr>
      <w:r w:rsidRPr="002B2B6A">
        <w:rPr>
          <w:position w:val="6"/>
          <w:vertAlign w:val="superscript"/>
        </w:rPr>
        <w:t>15</w:t>
      </w:r>
      <w:r w:rsidRPr="002B2B6A">
        <w:t xml:space="preserve">Appena gli angeli si furono allontanati da loro, verso il cielo, i pastori dicevano l’un l’altro: «Andiamo dunque fino a Betlemme, vediamo questo avvenimento che il Signore ci ha fatto conoscere». </w:t>
      </w:r>
    </w:p>
    <w:p w14:paraId="42656470" w14:textId="77777777" w:rsidR="00DA3F0B" w:rsidRPr="002B2B6A" w:rsidRDefault="00DA3F0B" w:rsidP="00DA3F0B">
      <w:pPr>
        <w:pStyle w:val="Corpotesto"/>
      </w:pPr>
      <w:r w:rsidRPr="002B2B6A">
        <w:t>Dopo aver dato l’annunzio e cantato la gloria del Signore assieme alla pace per gli uomini che Dio ama, gli angeli si allontanano dai pastori e si dirigono verso il cielo. Scompaiono.</w:t>
      </w:r>
    </w:p>
    <w:p w14:paraId="46CAE18C" w14:textId="77777777" w:rsidR="00DA3F0B" w:rsidRPr="002B2B6A" w:rsidRDefault="00DA3F0B" w:rsidP="00DA3F0B">
      <w:pPr>
        <w:pStyle w:val="Corpotesto"/>
      </w:pPr>
      <w:r w:rsidRPr="002B2B6A">
        <w:t>Ora i pastori sono posti dinanzi alla grande decisione da pre</w:t>
      </w:r>
      <w:r w:rsidR="0071545E">
        <w:t>n</w:t>
      </w:r>
      <w:r w:rsidRPr="002B2B6A">
        <w:t>de</w:t>
      </w:r>
      <w:r w:rsidR="0071545E">
        <w:t>r</w:t>
      </w:r>
      <w:r w:rsidRPr="002B2B6A">
        <w:t>e: andare o non andare a Betlemme, credere o non credere all’angelo che ha annunziato loro la grande gioia?</w:t>
      </w:r>
    </w:p>
    <w:p w14:paraId="703B8EEC" w14:textId="77777777" w:rsidR="00DA3F0B" w:rsidRPr="002B2B6A" w:rsidRDefault="006C3401" w:rsidP="00DA3F0B">
      <w:pPr>
        <w:pStyle w:val="Corpotesto"/>
      </w:pPr>
      <w:r w:rsidRPr="002B2B6A">
        <w:t>Ascoltare è facile. Obbedire è impegnativo e richiede una grande forza di volontà per una forte decisione.</w:t>
      </w:r>
    </w:p>
    <w:p w14:paraId="37E6F67C" w14:textId="77777777" w:rsidR="006C3401" w:rsidRPr="002B2B6A" w:rsidRDefault="006C3401" w:rsidP="00DA3F0B">
      <w:pPr>
        <w:pStyle w:val="Corpotesto"/>
      </w:pPr>
      <w:r w:rsidRPr="002B2B6A">
        <w:t>La fragilità, il dubbio, le incertezze degli uni vengono però sempre superati dalla fermezza e dalla risolutezza degli altri.</w:t>
      </w:r>
    </w:p>
    <w:p w14:paraId="328ACB8A" w14:textId="77777777" w:rsidR="006C3401" w:rsidRPr="002B2B6A" w:rsidRDefault="006C3401" w:rsidP="00DA3F0B">
      <w:pPr>
        <w:pStyle w:val="Corpotesto"/>
      </w:pPr>
      <w:r w:rsidRPr="002B2B6A">
        <w:t>La forza dell’obbedienza è l’incoraggiamento reciproco spingendosi gli uni gli altri ad obbedire alla volontà rivelata di Dio e conosciuta.</w:t>
      </w:r>
    </w:p>
    <w:p w14:paraId="11AF3478" w14:textId="77777777" w:rsidR="006C3401" w:rsidRPr="002B2B6A" w:rsidRDefault="006C3401" w:rsidP="00DA3F0B">
      <w:pPr>
        <w:pStyle w:val="Corpotesto"/>
      </w:pPr>
      <w:r w:rsidRPr="002B2B6A">
        <w:t xml:space="preserve">I pastori si danno forza a vicenda. Insieme si incoraggiano. Insieme decidono di andare fino a Betlemme per vedere l’avvenimento che il Signore aveva fatto conoscere loro. </w:t>
      </w:r>
    </w:p>
    <w:p w14:paraId="097C9013" w14:textId="77777777" w:rsidR="006C3401" w:rsidRPr="002B2B6A" w:rsidRDefault="006C3401" w:rsidP="00DA3F0B">
      <w:pPr>
        <w:pStyle w:val="Corpotesto"/>
      </w:pPr>
      <w:r w:rsidRPr="002B2B6A">
        <w:t>Loro vedono negli angeli dei veri suoi messaggeri. È il Signore che sta dietro gli angeli. Loro lo sanno e lo confessano.</w:t>
      </w:r>
    </w:p>
    <w:p w14:paraId="0AAFF063" w14:textId="77777777" w:rsidR="006C3401" w:rsidRPr="002B2B6A" w:rsidRDefault="006C3401" w:rsidP="00DA3F0B">
      <w:pPr>
        <w:pStyle w:val="Corpotesto"/>
      </w:pPr>
      <w:r w:rsidRPr="002B2B6A">
        <w:t xml:space="preserve">La coralità, la comunione, </w:t>
      </w:r>
      <w:r w:rsidR="00696798" w:rsidRPr="002B2B6A">
        <w:t>l’aiuto vicendevole, il sorreggersi gli uni gli altri è la grande forza della fede.</w:t>
      </w:r>
    </w:p>
    <w:p w14:paraId="1AA5C462" w14:textId="77777777" w:rsidR="00696798" w:rsidRPr="002B2B6A" w:rsidRDefault="00696798" w:rsidP="00DA3F0B">
      <w:pPr>
        <w:pStyle w:val="Corpotesto"/>
      </w:pPr>
      <w:r w:rsidRPr="002B2B6A">
        <w:t>Sovente la nostra fede è piccola, assai piccol</w:t>
      </w:r>
      <w:r w:rsidR="008A4B0A" w:rsidRPr="002B2B6A">
        <w:t>a</w:t>
      </w:r>
      <w:r w:rsidRPr="002B2B6A">
        <w:t>, debole, fragile, pronta a spegnersi perché non sorretta dalla fede degli altri.</w:t>
      </w:r>
    </w:p>
    <w:p w14:paraId="646BA2D7" w14:textId="77777777" w:rsidR="000C73B4" w:rsidRPr="002B2B6A" w:rsidRDefault="000C73B4" w:rsidP="000C73B4">
      <w:pPr>
        <w:tabs>
          <w:tab w:val="left" w:pos="851"/>
          <w:tab w:val="left" w:pos="1418"/>
        </w:tabs>
        <w:ind w:left="851" w:firstLine="567"/>
        <w:jc w:val="both"/>
        <w:rPr>
          <w:sz w:val="24"/>
        </w:rPr>
      </w:pPr>
      <w:r w:rsidRPr="002B2B6A">
        <w:rPr>
          <w:position w:val="4"/>
          <w:vertAlign w:val="superscript"/>
        </w:rPr>
        <w:t>19</w:t>
      </w:r>
      <w:r w:rsidRPr="002B2B6A">
        <w:rPr>
          <w:sz w:val="24"/>
        </w:rPr>
        <w:t xml:space="preserve">Fratelli, poiché abbiamo piena libertà di entrare nel santuario per mezzo del sangue di Gesù, </w:t>
      </w:r>
      <w:r w:rsidRPr="002B2B6A">
        <w:rPr>
          <w:position w:val="4"/>
          <w:vertAlign w:val="superscript"/>
        </w:rPr>
        <w:t>20</w:t>
      </w:r>
      <w:r w:rsidRPr="002B2B6A">
        <w:rPr>
          <w:sz w:val="24"/>
        </w:rPr>
        <w:t>via nuova e vivente che egli ha inaugurato per noi attraverso il velo, cioè la sua carne,</w:t>
      </w:r>
      <w:r w:rsidRPr="002B2B6A">
        <w:rPr>
          <w:position w:val="4"/>
          <w:sz w:val="24"/>
        </w:rPr>
        <w:t xml:space="preserve"> </w:t>
      </w:r>
      <w:r w:rsidRPr="002B2B6A">
        <w:rPr>
          <w:position w:val="4"/>
          <w:vertAlign w:val="superscript"/>
        </w:rPr>
        <w:t>21</w:t>
      </w:r>
      <w:r w:rsidRPr="002B2B6A">
        <w:rPr>
          <w:sz w:val="24"/>
        </w:rPr>
        <w:t xml:space="preserve">e poiché abbiamo un sacerdote grande </w:t>
      </w:r>
      <w:r w:rsidRPr="002B2B6A">
        <w:rPr>
          <w:sz w:val="24"/>
        </w:rPr>
        <w:lastRenderedPageBreak/>
        <w:t xml:space="preserve">nella casa di Dio, </w:t>
      </w:r>
      <w:r w:rsidRPr="002B2B6A">
        <w:rPr>
          <w:position w:val="4"/>
          <w:vertAlign w:val="superscript"/>
        </w:rPr>
        <w:t>22</w:t>
      </w:r>
      <w:r w:rsidRPr="002B2B6A">
        <w:rPr>
          <w:sz w:val="24"/>
        </w:rPr>
        <w:t xml:space="preserve">accostiamoci con cuore sincero, nella pienezza della fede, con i cuori purificati da ogni cattiva coscienza e il corpo lavato con acqua pura. </w:t>
      </w:r>
      <w:r w:rsidRPr="002B2B6A">
        <w:rPr>
          <w:position w:val="4"/>
          <w:vertAlign w:val="superscript"/>
        </w:rPr>
        <w:t>23</w:t>
      </w:r>
      <w:r w:rsidRPr="002B2B6A">
        <w:rPr>
          <w:sz w:val="24"/>
        </w:rPr>
        <w:t>Manteniamo senza vacillare la professione della nostra speranza, perché è degno di fede colui che ha promesso.</w:t>
      </w:r>
    </w:p>
    <w:p w14:paraId="1052F7A3" w14:textId="77777777" w:rsidR="000C73B4" w:rsidRPr="002B2B6A" w:rsidRDefault="000C73B4" w:rsidP="000C73B4">
      <w:pPr>
        <w:tabs>
          <w:tab w:val="left" w:pos="851"/>
          <w:tab w:val="left" w:pos="1418"/>
        </w:tabs>
        <w:ind w:left="851" w:firstLine="567"/>
        <w:jc w:val="both"/>
        <w:rPr>
          <w:sz w:val="24"/>
        </w:rPr>
      </w:pPr>
      <w:r w:rsidRPr="002B2B6A">
        <w:rPr>
          <w:position w:val="4"/>
          <w:vertAlign w:val="superscript"/>
        </w:rPr>
        <w:t>24</w:t>
      </w:r>
      <w:r w:rsidRPr="002B2B6A">
        <w:rPr>
          <w:sz w:val="24"/>
        </w:rPr>
        <w:t xml:space="preserve">Prestiamo attenzione gli uni agli altri, per stimolarci a vicenda nella carità e nelle opere buone. </w:t>
      </w:r>
      <w:r w:rsidRPr="002B2B6A">
        <w:rPr>
          <w:position w:val="4"/>
          <w:vertAlign w:val="superscript"/>
        </w:rPr>
        <w:t>25</w:t>
      </w:r>
      <w:r w:rsidRPr="002B2B6A">
        <w:rPr>
          <w:sz w:val="24"/>
        </w:rPr>
        <w:t>Non disertiamo le nostre riunioni, come alcuni hanno l’abitudine di fare, ma esortiamoci a vicenda, tanto più che vedete avvicinarsi il giorno del Signore.</w:t>
      </w:r>
    </w:p>
    <w:p w14:paraId="59F2E069" w14:textId="77777777" w:rsidR="000C73B4" w:rsidRPr="002B2B6A" w:rsidRDefault="000C73B4" w:rsidP="000C73B4">
      <w:pPr>
        <w:tabs>
          <w:tab w:val="left" w:pos="851"/>
          <w:tab w:val="left" w:pos="1418"/>
        </w:tabs>
        <w:ind w:left="851" w:firstLine="567"/>
        <w:jc w:val="both"/>
        <w:rPr>
          <w:sz w:val="24"/>
        </w:rPr>
      </w:pPr>
      <w:r w:rsidRPr="002B2B6A">
        <w:rPr>
          <w:position w:val="4"/>
          <w:vertAlign w:val="superscript"/>
        </w:rPr>
        <w:t>26</w:t>
      </w:r>
      <w:r w:rsidRPr="002B2B6A">
        <w:rPr>
          <w:sz w:val="24"/>
        </w:rPr>
        <w:t xml:space="preserve">Infatti, se pecchiamo volontariamente dopo aver ricevuto la conoscenza della verità, non rimane più alcun sacrificio per i peccati, </w:t>
      </w:r>
      <w:r w:rsidRPr="002B2B6A">
        <w:rPr>
          <w:position w:val="4"/>
          <w:vertAlign w:val="superscript"/>
        </w:rPr>
        <w:t>27</w:t>
      </w:r>
      <w:r w:rsidRPr="002B2B6A">
        <w:rPr>
          <w:sz w:val="24"/>
        </w:rPr>
        <w:t>ma soltanto una terribile attesa del giudizio e la vampa di un fuoco che dovrà divorare i ribelli.</w:t>
      </w:r>
      <w:r w:rsidRPr="002B2B6A">
        <w:rPr>
          <w:position w:val="4"/>
          <w:sz w:val="24"/>
        </w:rPr>
        <w:t xml:space="preserve"> </w:t>
      </w:r>
      <w:r w:rsidRPr="002B2B6A">
        <w:rPr>
          <w:position w:val="4"/>
          <w:vertAlign w:val="superscript"/>
        </w:rPr>
        <w:t>28</w:t>
      </w:r>
      <w:r w:rsidRPr="002B2B6A">
        <w:rPr>
          <w:sz w:val="24"/>
        </w:rPr>
        <w:t xml:space="preserve">Quando qualcuno ha violato la legge di Mosè, </w:t>
      </w:r>
      <w:r w:rsidRPr="002B2B6A">
        <w:rPr>
          <w:i/>
          <w:iCs/>
          <w:sz w:val="24"/>
        </w:rPr>
        <w:t>viene messo a morte</w:t>
      </w:r>
      <w:r w:rsidRPr="002B2B6A">
        <w:rPr>
          <w:sz w:val="24"/>
        </w:rPr>
        <w:t xml:space="preserve"> senza pietà </w:t>
      </w:r>
      <w:r w:rsidRPr="002B2B6A">
        <w:rPr>
          <w:i/>
          <w:sz w:val="24"/>
        </w:rPr>
        <w:t>sulla parola di due o tre testimoni</w:t>
      </w:r>
      <w:r w:rsidRPr="002B2B6A">
        <w:rPr>
          <w:sz w:val="24"/>
        </w:rPr>
        <w:t xml:space="preserve">. </w:t>
      </w:r>
      <w:r w:rsidRPr="002B2B6A">
        <w:rPr>
          <w:position w:val="4"/>
          <w:vertAlign w:val="superscript"/>
        </w:rPr>
        <w:t>29</w:t>
      </w:r>
      <w:r w:rsidRPr="002B2B6A">
        <w:rPr>
          <w:sz w:val="24"/>
        </w:rPr>
        <w:t xml:space="preserve">Di quanto peggiore castigo pensate che sarà giudicato meritevole chi avrà calpestato il Figlio di Dio e ritenuto profano quel sangue dell’alleanza, dal quale è stato santificato, e avrà disprezzato lo Spirito della grazia? </w:t>
      </w:r>
      <w:r w:rsidRPr="002B2B6A">
        <w:rPr>
          <w:position w:val="4"/>
          <w:vertAlign w:val="superscript"/>
        </w:rPr>
        <w:t>30</w:t>
      </w:r>
      <w:r w:rsidRPr="002B2B6A">
        <w:rPr>
          <w:sz w:val="24"/>
        </w:rPr>
        <w:t xml:space="preserve">Conosciamo infatti colui che ha detto: </w:t>
      </w:r>
      <w:r w:rsidRPr="002B2B6A">
        <w:rPr>
          <w:i/>
          <w:sz w:val="24"/>
        </w:rPr>
        <w:t>A me la vendetta! Io darò la retribuzione!</w:t>
      </w:r>
      <w:r w:rsidRPr="002B2B6A">
        <w:rPr>
          <w:sz w:val="24"/>
        </w:rPr>
        <w:t xml:space="preserve"> E ancora: </w:t>
      </w:r>
      <w:r w:rsidRPr="002B2B6A">
        <w:rPr>
          <w:i/>
          <w:sz w:val="24"/>
        </w:rPr>
        <w:t>Il Signore giudicherà il suo popolo</w:t>
      </w:r>
      <w:r w:rsidRPr="002B2B6A">
        <w:rPr>
          <w:sz w:val="24"/>
        </w:rPr>
        <w:t>.</w:t>
      </w:r>
      <w:r w:rsidRPr="002B2B6A">
        <w:rPr>
          <w:i/>
          <w:sz w:val="24"/>
        </w:rPr>
        <w:t xml:space="preserve"> </w:t>
      </w:r>
      <w:r w:rsidRPr="002B2B6A">
        <w:rPr>
          <w:position w:val="4"/>
          <w:vertAlign w:val="superscript"/>
        </w:rPr>
        <w:t>31</w:t>
      </w:r>
      <w:r w:rsidRPr="002B2B6A">
        <w:rPr>
          <w:sz w:val="24"/>
        </w:rPr>
        <w:t>È terribile cadere nelle mani del Dio vivente!</w:t>
      </w:r>
    </w:p>
    <w:p w14:paraId="5597FED3" w14:textId="77777777" w:rsidR="000C73B4" w:rsidRPr="002B2B6A" w:rsidRDefault="000C73B4" w:rsidP="000C73B4">
      <w:pPr>
        <w:tabs>
          <w:tab w:val="left" w:pos="851"/>
          <w:tab w:val="left" w:pos="1418"/>
        </w:tabs>
        <w:ind w:left="851" w:firstLine="567"/>
        <w:jc w:val="both"/>
        <w:rPr>
          <w:sz w:val="24"/>
        </w:rPr>
      </w:pPr>
      <w:r w:rsidRPr="002B2B6A">
        <w:rPr>
          <w:position w:val="4"/>
          <w:vertAlign w:val="superscript"/>
        </w:rPr>
        <w:t>32</w:t>
      </w:r>
      <w:r w:rsidRPr="002B2B6A">
        <w:rPr>
          <w:sz w:val="24"/>
        </w:rPr>
        <w:t xml:space="preserve">Richiamate alla memoria quei primi giorni: dopo aver ricevuto la luce di Cristo, avete dovuto sopportare una lotta grande e penosa, </w:t>
      </w:r>
      <w:r w:rsidRPr="002B2B6A">
        <w:rPr>
          <w:position w:val="4"/>
          <w:vertAlign w:val="superscript"/>
        </w:rPr>
        <w:t>33</w:t>
      </w:r>
      <w:r w:rsidRPr="002B2B6A">
        <w:rPr>
          <w:sz w:val="24"/>
        </w:rPr>
        <w:t xml:space="preserve">ora esposti pubblicamente a insulti e persecuzioni, ora facendovi solidali con coloro che venivano trattati in questo modo. </w:t>
      </w:r>
      <w:r w:rsidRPr="002B2B6A">
        <w:rPr>
          <w:position w:val="4"/>
          <w:vertAlign w:val="superscript"/>
        </w:rPr>
        <w:t>34</w:t>
      </w:r>
      <w:r w:rsidRPr="002B2B6A">
        <w:rPr>
          <w:sz w:val="24"/>
        </w:rPr>
        <w:t xml:space="preserve">Infatti avete preso parte alle sofferenze dei carcerati e avete accettato con gioia di essere derubati delle vostre sostanze, sapendo di possedere beni migliori e duraturi. </w:t>
      </w:r>
      <w:r w:rsidRPr="002B2B6A">
        <w:rPr>
          <w:position w:val="4"/>
          <w:vertAlign w:val="superscript"/>
        </w:rPr>
        <w:t>35</w:t>
      </w:r>
      <w:r w:rsidRPr="002B2B6A">
        <w:rPr>
          <w:sz w:val="24"/>
        </w:rPr>
        <w:t xml:space="preserve">Non abbandonate dunque la vostra franchezza, alla quale è riservata una grande ricompensa. </w:t>
      </w:r>
      <w:r w:rsidRPr="002B2B6A">
        <w:rPr>
          <w:position w:val="4"/>
          <w:vertAlign w:val="superscript"/>
        </w:rPr>
        <w:t>36</w:t>
      </w:r>
      <w:r w:rsidRPr="002B2B6A">
        <w:rPr>
          <w:sz w:val="24"/>
        </w:rPr>
        <w:t>Avete solo bisogno di perseveranza, perché, fatta la volontà di Dio, otteniate ciò che vi è stato promesso.</w:t>
      </w:r>
    </w:p>
    <w:p w14:paraId="4317C6F5" w14:textId="77777777" w:rsidR="000C73B4" w:rsidRPr="002B2B6A" w:rsidRDefault="000C73B4" w:rsidP="000C73B4">
      <w:pPr>
        <w:tabs>
          <w:tab w:val="left" w:pos="851"/>
          <w:tab w:val="left" w:pos="1418"/>
        </w:tabs>
        <w:ind w:left="851" w:firstLine="567"/>
        <w:jc w:val="both"/>
        <w:rPr>
          <w:sz w:val="12"/>
        </w:rPr>
      </w:pPr>
    </w:p>
    <w:p w14:paraId="02388AD6" w14:textId="77777777" w:rsidR="000C73B4" w:rsidRPr="002B2B6A" w:rsidRDefault="000C73B4" w:rsidP="000C73B4">
      <w:pPr>
        <w:tabs>
          <w:tab w:val="left" w:pos="851"/>
          <w:tab w:val="left" w:pos="1418"/>
        </w:tabs>
        <w:ind w:left="851" w:firstLine="1417"/>
        <w:jc w:val="both"/>
        <w:rPr>
          <w:i/>
          <w:sz w:val="24"/>
        </w:rPr>
      </w:pPr>
      <w:r w:rsidRPr="002B2B6A">
        <w:rPr>
          <w:position w:val="4"/>
          <w:vertAlign w:val="superscript"/>
        </w:rPr>
        <w:t>37</w:t>
      </w:r>
      <w:r w:rsidRPr="002B2B6A">
        <w:rPr>
          <w:sz w:val="24"/>
        </w:rPr>
        <w:t xml:space="preserve">Ancora </w:t>
      </w:r>
      <w:r w:rsidRPr="002B2B6A">
        <w:rPr>
          <w:i/>
          <w:sz w:val="24"/>
        </w:rPr>
        <w:t xml:space="preserve">un poco, </w:t>
      </w:r>
      <w:r w:rsidRPr="002B2B6A">
        <w:rPr>
          <w:sz w:val="24"/>
        </w:rPr>
        <w:t xml:space="preserve">infatti, </w:t>
      </w:r>
      <w:r w:rsidRPr="002B2B6A">
        <w:rPr>
          <w:i/>
          <w:sz w:val="24"/>
        </w:rPr>
        <w:t>un poco appena,</w:t>
      </w:r>
    </w:p>
    <w:p w14:paraId="4E32E173" w14:textId="77777777" w:rsidR="000C73B4" w:rsidRPr="002B2B6A" w:rsidRDefault="000C73B4" w:rsidP="000C73B4">
      <w:pPr>
        <w:tabs>
          <w:tab w:val="left" w:pos="851"/>
          <w:tab w:val="left" w:pos="1418"/>
        </w:tabs>
        <w:ind w:left="851" w:firstLine="1417"/>
        <w:jc w:val="both"/>
        <w:rPr>
          <w:i/>
          <w:sz w:val="24"/>
        </w:rPr>
      </w:pPr>
      <w:r w:rsidRPr="002B2B6A">
        <w:rPr>
          <w:i/>
          <w:sz w:val="24"/>
        </w:rPr>
        <w:t>e colui che deve venire, verrà e non tarderà.</w:t>
      </w:r>
    </w:p>
    <w:p w14:paraId="10FFCAFB" w14:textId="77777777" w:rsidR="000C73B4" w:rsidRPr="002B2B6A" w:rsidRDefault="000C73B4" w:rsidP="000C73B4">
      <w:pPr>
        <w:tabs>
          <w:tab w:val="left" w:pos="851"/>
          <w:tab w:val="left" w:pos="1418"/>
        </w:tabs>
        <w:ind w:left="851" w:firstLine="1417"/>
        <w:jc w:val="both"/>
        <w:rPr>
          <w:i/>
          <w:sz w:val="24"/>
        </w:rPr>
      </w:pPr>
      <w:r w:rsidRPr="002B2B6A">
        <w:rPr>
          <w:position w:val="4"/>
          <w:vertAlign w:val="superscript"/>
        </w:rPr>
        <w:t>38</w:t>
      </w:r>
      <w:r w:rsidRPr="002B2B6A">
        <w:rPr>
          <w:i/>
          <w:sz w:val="24"/>
        </w:rPr>
        <w:t>Il mio giusto per fede vivrà;</w:t>
      </w:r>
    </w:p>
    <w:p w14:paraId="401AAD44" w14:textId="77777777" w:rsidR="000C73B4" w:rsidRPr="002B2B6A" w:rsidRDefault="000C73B4" w:rsidP="000C73B4">
      <w:pPr>
        <w:tabs>
          <w:tab w:val="left" w:pos="851"/>
          <w:tab w:val="left" w:pos="1418"/>
        </w:tabs>
        <w:ind w:left="851" w:firstLine="1417"/>
        <w:jc w:val="both"/>
        <w:rPr>
          <w:sz w:val="24"/>
        </w:rPr>
      </w:pPr>
      <w:r w:rsidRPr="002B2B6A">
        <w:rPr>
          <w:sz w:val="24"/>
        </w:rPr>
        <w:t xml:space="preserve">ma </w:t>
      </w:r>
      <w:r w:rsidRPr="002B2B6A">
        <w:rPr>
          <w:i/>
          <w:sz w:val="24"/>
        </w:rPr>
        <w:t>se cede, non porrò in lui il mio amore</w:t>
      </w:r>
      <w:r w:rsidRPr="002B2B6A">
        <w:rPr>
          <w:sz w:val="24"/>
        </w:rPr>
        <w:t>.</w:t>
      </w:r>
    </w:p>
    <w:p w14:paraId="5A75D860" w14:textId="77777777" w:rsidR="000C73B4" w:rsidRPr="002B2B6A" w:rsidRDefault="000C73B4" w:rsidP="000C73B4">
      <w:pPr>
        <w:tabs>
          <w:tab w:val="left" w:pos="851"/>
          <w:tab w:val="left" w:pos="1418"/>
        </w:tabs>
        <w:ind w:left="851" w:firstLine="1417"/>
        <w:jc w:val="both"/>
        <w:rPr>
          <w:i/>
          <w:sz w:val="12"/>
        </w:rPr>
      </w:pPr>
    </w:p>
    <w:p w14:paraId="75FAD06F" w14:textId="77777777" w:rsidR="000C73B4" w:rsidRPr="002B2B6A" w:rsidRDefault="000C73B4" w:rsidP="000C73B4">
      <w:pPr>
        <w:tabs>
          <w:tab w:val="left" w:pos="851"/>
          <w:tab w:val="left" w:pos="1418"/>
        </w:tabs>
        <w:ind w:left="851"/>
        <w:jc w:val="both"/>
        <w:rPr>
          <w:sz w:val="24"/>
        </w:rPr>
      </w:pPr>
      <w:r w:rsidRPr="002B2B6A">
        <w:rPr>
          <w:position w:val="4"/>
          <w:vertAlign w:val="superscript"/>
        </w:rPr>
        <w:t>39</w:t>
      </w:r>
      <w:r w:rsidRPr="002B2B6A">
        <w:rPr>
          <w:sz w:val="24"/>
        </w:rPr>
        <w:t xml:space="preserve">Noi però non siamo di quelli che cedono, per la propria rovina, ma uomini di fede per la salvezza della nostra anima. (Eb 10,19-39). </w:t>
      </w:r>
    </w:p>
    <w:p w14:paraId="321B324E" w14:textId="77777777" w:rsidR="00696798" w:rsidRPr="002B2B6A" w:rsidRDefault="00696798" w:rsidP="00DA3F0B">
      <w:pPr>
        <w:pStyle w:val="Corpotesto"/>
      </w:pPr>
    </w:p>
    <w:p w14:paraId="5865971A" w14:textId="77777777" w:rsidR="00696798" w:rsidRPr="002B2B6A" w:rsidRDefault="00696798" w:rsidP="00DA3F0B">
      <w:pPr>
        <w:pStyle w:val="Corpotesto"/>
      </w:pPr>
      <w:r w:rsidRPr="002B2B6A">
        <w:t>È questa l’esortazione della lettera agli Ebrei. Insieme si è tutti più forti. Da soli si è tutti più deboli, fragili, pronti a cadere.</w:t>
      </w:r>
    </w:p>
    <w:p w14:paraId="4C62A633" w14:textId="77777777" w:rsidR="00696798" w:rsidRPr="002B2B6A" w:rsidRDefault="000C73B4" w:rsidP="00DA3F0B">
      <w:pPr>
        <w:pStyle w:val="Corpotesto"/>
      </w:pPr>
      <w:r w:rsidRPr="002B2B6A">
        <w:t>Su questo stile dobbiamo vivere la nostra fede: attingendo sempre forza dalla fede dei fratelli; donando sempre forza alla fede dei fratelli.</w:t>
      </w:r>
    </w:p>
    <w:p w14:paraId="7F8EBFA0" w14:textId="77777777" w:rsidR="000C73B4" w:rsidRPr="002B2B6A" w:rsidRDefault="000C73B4" w:rsidP="00DA3F0B">
      <w:pPr>
        <w:pStyle w:val="Corpotesto"/>
      </w:pPr>
      <w:r w:rsidRPr="002B2B6A">
        <w:t>Sulla via del Regno si cammina insieme, divenendo ognuno la forza e la stabilità della fede dell’altro.</w:t>
      </w:r>
    </w:p>
    <w:p w14:paraId="225A59CF" w14:textId="77777777" w:rsidR="007C3494" w:rsidRPr="002B2B6A" w:rsidRDefault="00827ECF" w:rsidP="00827ECF">
      <w:pPr>
        <w:pStyle w:val="Corpodeltesto2"/>
      </w:pPr>
      <w:r w:rsidRPr="002B2B6A">
        <w:rPr>
          <w:position w:val="6"/>
          <w:vertAlign w:val="superscript"/>
        </w:rPr>
        <w:t>16</w:t>
      </w:r>
      <w:r w:rsidRPr="002B2B6A">
        <w:t xml:space="preserve">Andarono, senza indugio, e trovarono Maria e Giuseppe e il bambino, adagiato nella mangiatoia. </w:t>
      </w:r>
    </w:p>
    <w:p w14:paraId="7F341743" w14:textId="77777777" w:rsidR="002A0EF1" w:rsidRPr="002B2B6A" w:rsidRDefault="002A0EF1" w:rsidP="008A4B0A">
      <w:pPr>
        <w:pStyle w:val="Corpotesto"/>
      </w:pPr>
      <w:r w:rsidRPr="002B2B6A">
        <w:t xml:space="preserve">Loro partono. Vanno. Non si attardano. Si recano in grande fretta e vedono che tutto era conforme alla parola dell’angelo. </w:t>
      </w:r>
    </w:p>
    <w:p w14:paraId="0C6D66F8" w14:textId="77777777" w:rsidR="002A0EF1" w:rsidRPr="002B2B6A" w:rsidRDefault="002A0EF1" w:rsidP="008A4B0A">
      <w:pPr>
        <w:pStyle w:val="Corpotesto"/>
      </w:pPr>
      <w:r w:rsidRPr="002B2B6A">
        <w:lastRenderedPageBreak/>
        <w:t>Trovano Maria, Giuseppe e il bambino adagiato nell</w:t>
      </w:r>
      <w:r w:rsidR="0071545E">
        <w:t>a</w:t>
      </w:r>
      <w:r w:rsidRPr="002B2B6A">
        <w:t xml:space="preserve"> mangiatoia.</w:t>
      </w:r>
    </w:p>
    <w:p w14:paraId="5C13F4DC" w14:textId="77777777" w:rsidR="002A0EF1" w:rsidRPr="002B2B6A" w:rsidRDefault="002A0EF1" w:rsidP="008A4B0A">
      <w:pPr>
        <w:pStyle w:val="Corpotesto"/>
      </w:pPr>
      <w:r w:rsidRPr="002B2B6A">
        <w:t>Gli altri vedano Maria, Giuseppe e il bambino, ma non sapevano. Loro vedono e sanno chi è quel bambino: è Cristo Signore, il Salvatore che è nato per loro.</w:t>
      </w:r>
    </w:p>
    <w:p w14:paraId="04A581AE" w14:textId="77777777" w:rsidR="002A0EF1" w:rsidRPr="002B2B6A" w:rsidRDefault="002A0EF1" w:rsidP="008A4B0A">
      <w:pPr>
        <w:pStyle w:val="Corpotesto"/>
      </w:pPr>
      <w:r w:rsidRPr="002B2B6A">
        <w:t xml:space="preserve">La </w:t>
      </w:r>
      <w:r w:rsidRPr="002B2B6A">
        <w:rPr>
          <w:i/>
        </w:rPr>
        <w:t>“Parola”</w:t>
      </w:r>
      <w:r w:rsidRPr="002B2B6A">
        <w:t xml:space="preserve"> è la verità della storia. Chi è senza </w:t>
      </w:r>
      <w:r w:rsidRPr="002B2B6A">
        <w:rPr>
          <w:i/>
        </w:rPr>
        <w:t>“Parola”</w:t>
      </w:r>
      <w:r w:rsidRPr="002B2B6A">
        <w:t xml:space="preserve">, vede la storia, ma rimane nella storia. Loro vedono la storia e a causa della </w:t>
      </w:r>
      <w:r w:rsidRPr="002B2B6A">
        <w:rPr>
          <w:i/>
        </w:rPr>
        <w:t>“Parola”</w:t>
      </w:r>
      <w:r w:rsidRPr="002B2B6A">
        <w:t xml:space="preserve"> che rivela la verità della storia sa</w:t>
      </w:r>
      <w:r w:rsidR="0071545E">
        <w:t>n</w:t>
      </w:r>
      <w:r w:rsidRPr="002B2B6A">
        <w:t>no chi è quel bambino che giace nella mangiatoia.</w:t>
      </w:r>
    </w:p>
    <w:p w14:paraId="5C6C96F3" w14:textId="77777777" w:rsidR="002A0EF1" w:rsidRPr="002B2B6A" w:rsidRDefault="00123884" w:rsidP="008A4B0A">
      <w:pPr>
        <w:pStyle w:val="Corpotesto"/>
      </w:pPr>
      <w:r w:rsidRPr="002B2B6A">
        <w:t xml:space="preserve">Questo è il miracolo della </w:t>
      </w:r>
      <w:r w:rsidRPr="002B2B6A">
        <w:rPr>
          <w:i/>
        </w:rPr>
        <w:t>“Parola”</w:t>
      </w:r>
      <w:r w:rsidRPr="002B2B6A">
        <w:t>: dona contenuti di verità alla storia e quindi dona contenuti di verità anche alla nostra presenza di attori della storia.</w:t>
      </w:r>
    </w:p>
    <w:p w14:paraId="4CE7BE98" w14:textId="77777777" w:rsidR="00123884" w:rsidRPr="002B2B6A" w:rsidRDefault="00123884" w:rsidP="008A4B0A">
      <w:pPr>
        <w:pStyle w:val="Corpotesto"/>
      </w:pPr>
      <w:r w:rsidRPr="002B2B6A">
        <w:t xml:space="preserve">Chi è senza </w:t>
      </w:r>
      <w:r w:rsidRPr="002B2B6A">
        <w:rPr>
          <w:i/>
        </w:rPr>
        <w:t>“Parola”</w:t>
      </w:r>
      <w:r w:rsidRPr="002B2B6A">
        <w:t xml:space="preserve"> è senza contenuti di verità per la sua stessa vita.</w:t>
      </w:r>
    </w:p>
    <w:p w14:paraId="7187B0A5" w14:textId="77777777" w:rsidR="00123884" w:rsidRPr="002B2B6A" w:rsidRDefault="00123884" w:rsidP="008A4B0A">
      <w:pPr>
        <w:pStyle w:val="Corpotesto"/>
      </w:pPr>
      <w:r w:rsidRPr="002B2B6A">
        <w:t xml:space="preserve">Vede la storia, ma non ne comprende il mistero. Vede la storia, ma non si eleva alla sua verità. </w:t>
      </w:r>
    </w:p>
    <w:p w14:paraId="7D90AB90" w14:textId="77777777" w:rsidR="007C3494" w:rsidRPr="002B2B6A" w:rsidRDefault="00827ECF" w:rsidP="00827ECF">
      <w:pPr>
        <w:pStyle w:val="Corpodeltesto2"/>
      </w:pPr>
      <w:r w:rsidRPr="002B2B6A">
        <w:rPr>
          <w:position w:val="6"/>
          <w:vertAlign w:val="superscript"/>
        </w:rPr>
        <w:t>17</w:t>
      </w:r>
      <w:r w:rsidRPr="002B2B6A">
        <w:t xml:space="preserve">E dopo averlo visto, riferirono ciò che del bambino era stato detto loro. </w:t>
      </w:r>
    </w:p>
    <w:p w14:paraId="3212BCCF" w14:textId="77777777" w:rsidR="00923580" w:rsidRPr="002B2B6A" w:rsidRDefault="00923580" w:rsidP="00923580">
      <w:pPr>
        <w:pStyle w:val="Corpotesto"/>
      </w:pPr>
      <w:r w:rsidRPr="002B2B6A">
        <w:t>Ora i pastori si fanno a loro volta angeli di verità della storia.</w:t>
      </w:r>
    </w:p>
    <w:p w14:paraId="13E210AB" w14:textId="77777777" w:rsidR="00923580" w:rsidRPr="002B2B6A" w:rsidRDefault="00923580" w:rsidP="00923580">
      <w:pPr>
        <w:pStyle w:val="Corpotesto"/>
      </w:pPr>
      <w:r w:rsidRPr="002B2B6A">
        <w:t>Vedono il bambino e dicono chi è quel bambino.</w:t>
      </w:r>
    </w:p>
    <w:p w14:paraId="62A61DD3" w14:textId="77777777" w:rsidR="00923580" w:rsidRPr="002B2B6A" w:rsidRDefault="00923580" w:rsidP="00923580">
      <w:pPr>
        <w:pStyle w:val="Corpotesto"/>
      </w:pPr>
      <w:r w:rsidRPr="002B2B6A">
        <w:t xml:space="preserve">Così facendo aiutano gli altri a penetrare il mistero della verità della storia che si vive. </w:t>
      </w:r>
    </w:p>
    <w:p w14:paraId="19D32037" w14:textId="77777777" w:rsidR="00923580" w:rsidRPr="002B2B6A" w:rsidRDefault="00923580" w:rsidP="00923580">
      <w:pPr>
        <w:pStyle w:val="Corpotesto"/>
      </w:pPr>
      <w:r w:rsidRPr="002B2B6A">
        <w:t>La storia non è solo di Gesù. È di ogni uomo, essendo Gesù la verità della storia di ogni uomo.</w:t>
      </w:r>
    </w:p>
    <w:p w14:paraId="53879B6C" w14:textId="77777777" w:rsidR="00923580" w:rsidRPr="002B2B6A" w:rsidRDefault="00923580" w:rsidP="00923580">
      <w:pPr>
        <w:pStyle w:val="Corpotesto"/>
      </w:pPr>
      <w:r w:rsidRPr="002B2B6A">
        <w:t>Quanto fanno i pastori sono chiamati a farlo tutti coloro che come loro vengono a conoscenza della verità della storia.</w:t>
      </w:r>
    </w:p>
    <w:p w14:paraId="146255FA" w14:textId="77777777" w:rsidR="00923580" w:rsidRPr="002B2B6A" w:rsidRDefault="00923580" w:rsidP="00923580">
      <w:pPr>
        <w:pStyle w:val="Corpotesto"/>
      </w:pPr>
      <w:r w:rsidRPr="002B2B6A">
        <w:t>Tutti i discepoli di Gesù che hanno conosciuto che Gesù è la verità della storia del mondo devono prestare la loro voce a Gesù, come i pastori l’hanno prestata all’angelo, in modo che tutti coloro che vengono a contatto con loro sappiano chi è Gesù e quale verità Egli è venuto a portare alla nostra storia.</w:t>
      </w:r>
    </w:p>
    <w:p w14:paraId="1B892633" w14:textId="77777777" w:rsidR="00923580" w:rsidRPr="002B2B6A" w:rsidRDefault="00923580" w:rsidP="00923580">
      <w:pPr>
        <w:pStyle w:val="Corpotesto"/>
      </w:pPr>
      <w:r w:rsidRPr="002B2B6A">
        <w:t xml:space="preserve">La verità della storia non </w:t>
      </w:r>
      <w:r w:rsidR="0071545E">
        <w:t xml:space="preserve">è </w:t>
      </w:r>
      <w:r w:rsidRPr="002B2B6A">
        <w:t>per gli altri, ma per noi stessi, per ogni uomo, nessuno escluso.</w:t>
      </w:r>
    </w:p>
    <w:p w14:paraId="778B25DA" w14:textId="77777777" w:rsidR="00923580" w:rsidRPr="002B2B6A" w:rsidRDefault="009A7FE0" w:rsidP="00923580">
      <w:pPr>
        <w:pStyle w:val="Corpotesto"/>
      </w:pPr>
      <w:r w:rsidRPr="002B2B6A">
        <w:t>Se il cristiano resta muto, l’altro vive la storia, ma ne ignora la sua verità. Chi ignora la verità della sua storia ignora anche la sua finalità.</w:t>
      </w:r>
    </w:p>
    <w:p w14:paraId="3038064C" w14:textId="77777777" w:rsidR="009A7FE0" w:rsidRPr="002B2B6A" w:rsidRDefault="009A7FE0" w:rsidP="00923580">
      <w:pPr>
        <w:pStyle w:val="Corpotesto"/>
      </w:pPr>
      <w:r w:rsidRPr="002B2B6A">
        <w:t xml:space="preserve">Ignorata la finalità della propria vita, ognuno ne dona una a suo gusto e piacimento. Questa verità </w:t>
      </w:r>
      <w:r w:rsidR="0071545E">
        <w:t>e finalità che ognuno si dà,</w:t>
      </w:r>
      <w:r w:rsidRPr="002B2B6A">
        <w:t xml:space="preserve"> non essendo quella vera, conduce l’uomo di tenebra in tenebra, con il rischio di farlo precipitare nelle tenebre eterne. </w:t>
      </w:r>
    </w:p>
    <w:p w14:paraId="70564CE0" w14:textId="77777777" w:rsidR="007C3494" w:rsidRPr="002B2B6A" w:rsidRDefault="00827ECF" w:rsidP="00827ECF">
      <w:pPr>
        <w:pStyle w:val="Corpodeltesto2"/>
      </w:pPr>
      <w:r w:rsidRPr="002B2B6A">
        <w:rPr>
          <w:position w:val="6"/>
          <w:vertAlign w:val="superscript"/>
        </w:rPr>
        <w:t>18</w:t>
      </w:r>
      <w:r w:rsidRPr="002B2B6A">
        <w:t xml:space="preserve">Tutti quelli che udivano si stupirono delle cose dette loro dai pastori. </w:t>
      </w:r>
    </w:p>
    <w:p w14:paraId="39D02137" w14:textId="77777777" w:rsidR="009A7FE0" w:rsidRPr="002B2B6A" w:rsidRDefault="009A7FE0" w:rsidP="009A7FE0">
      <w:pPr>
        <w:pStyle w:val="Corpotesto"/>
      </w:pPr>
      <w:r w:rsidRPr="002B2B6A">
        <w:t>Quanti ascoltano si stupiscono. È troppo grande, troppo indicibile il mistero che giace dinanzi a loro.</w:t>
      </w:r>
    </w:p>
    <w:p w14:paraId="00970DEE" w14:textId="77777777" w:rsidR="009A7FE0" w:rsidRPr="002B2B6A" w:rsidRDefault="009A7FE0" w:rsidP="009A7FE0">
      <w:pPr>
        <w:pStyle w:val="Corpotesto"/>
      </w:pPr>
      <w:r w:rsidRPr="002B2B6A">
        <w:t>Quel bambino adagiato in una mangiatoia è il loro Salvatore, è Cristo Signore, è il Messia di Dio.</w:t>
      </w:r>
    </w:p>
    <w:p w14:paraId="3DFE19DC" w14:textId="77777777" w:rsidR="009A7FE0" w:rsidRPr="002B2B6A" w:rsidRDefault="009A7FE0" w:rsidP="009A7FE0">
      <w:pPr>
        <w:pStyle w:val="Corpotesto"/>
      </w:pPr>
      <w:r w:rsidRPr="002B2B6A">
        <w:t>Lo stupore nasce dalla grandezza della persona e dall’umiltà della sua condizione.</w:t>
      </w:r>
    </w:p>
    <w:p w14:paraId="5832E1D1" w14:textId="77777777" w:rsidR="009A7FE0" w:rsidRPr="002B2B6A" w:rsidRDefault="009A7FE0" w:rsidP="009A7FE0">
      <w:pPr>
        <w:pStyle w:val="Corpotesto"/>
      </w:pPr>
      <w:r w:rsidRPr="002B2B6A">
        <w:lastRenderedPageBreak/>
        <w:t>L’uomo più grande del mondo, più grande di Davide e di tutti i profeti, l’uomo che è il Servo del Signore giace in una mangiatoia.</w:t>
      </w:r>
    </w:p>
    <w:p w14:paraId="330DEC83" w14:textId="77777777" w:rsidR="009A7FE0" w:rsidRPr="002B2B6A" w:rsidRDefault="009A7FE0" w:rsidP="009A7FE0">
      <w:pPr>
        <w:pStyle w:val="Corpotesto"/>
      </w:pPr>
      <w:r w:rsidRPr="002B2B6A">
        <w:t xml:space="preserve">La fede accoglie il mistero e lo adora. La mente stupisce e rimane muta. </w:t>
      </w:r>
    </w:p>
    <w:p w14:paraId="38373269" w14:textId="77777777" w:rsidR="009A7FE0" w:rsidRPr="002B2B6A" w:rsidRDefault="009A7FE0" w:rsidP="009A7FE0">
      <w:pPr>
        <w:pStyle w:val="Corpotesto"/>
      </w:pPr>
      <w:r w:rsidRPr="002B2B6A">
        <w:t>Veramente l’agire del Signore è misterioso.</w:t>
      </w:r>
    </w:p>
    <w:p w14:paraId="3895B14C" w14:textId="77777777" w:rsidR="009A7FE0" w:rsidRPr="002B2B6A" w:rsidRDefault="009A7FE0" w:rsidP="009A7FE0">
      <w:pPr>
        <w:pStyle w:val="Corpotesto"/>
      </w:pPr>
      <w:r w:rsidRPr="002B2B6A">
        <w:t>Mai si potrà conoscere la modalità dell’azione del nostro Dio.</w:t>
      </w:r>
    </w:p>
    <w:p w14:paraId="61BF9191" w14:textId="77777777" w:rsidR="009A7FE0" w:rsidRPr="002B2B6A" w:rsidRDefault="009A7FE0" w:rsidP="009A7FE0">
      <w:pPr>
        <w:pStyle w:val="Corpotesto"/>
      </w:pPr>
      <w:r w:rsidRPr="002B2B6A">
        <w:t xml:space="preserve">Egli compie sempre cose dinanzi alle quali l’uomo rimane senza fiato, senza parola, senza respiro. </w:t>
      </w:r>
    </w:p>
    <w:p w14:paraId="0D40432B" w14:textId="77777777" w:rsidR="007C3494" w:rsidRPr="002B2B6A" w:rsidRDefault="00827ECF" w:rsidP="00827ECF">
      <w:pPr>
        <w:pStyle w:val="Corpodeltesto2"/>
      </w:pPr>
      <w:r w:rsidRPr="002B2B6A">
        <w:rPr>
          <w:position w:val="6"/>
          <w:vertAlign w:val="superscript"/>
        </w:rPr>
        <w:t>19</w:t>
      </w:r>
      <w:r w:rsidRPr="002B2B6A">
        <w:t xml:space="preserve">Maria, da parte sua, custodiva tutte queste cose, meditandole nel suo cuore. </w:t>
      </w:r>
    </w:p>
    <w:p w14:paraId="755D73C7" w14:textId="77777777" w:rsidR="009A7FE0" w:rsidRPr="002B2B6A" w:rsidRDefault="00B6529D" w:rsidP="009A7FE0">
      <w:pPr>
        <w:pStyle w:val="Corpotesto"/>
      </w:pPr>
      <w:r w:rsidRPr="002B2B6A">
        <w:t>Maria ascolta nel silenzio. Custodisce ogni cosa che ascolta. Medita nel suo cuore la storia di parole e di eventi che vive.</w:t>
      </w:r>
    </w:p>
    <w:p w14:paraId="1D2F8B1D" w14:textId="77777777" w:rsidR="00B6529D" w:rsidRPr="002B2B6A" w:rsidRDefault="00B6529D" w:rsidP="009A7FE0">
      <w:pPr>
        <w:pStyle w:val="Corpotesto"/>
      </w:pPr>
      <w:r w:rsidRPr="002B2B6A">
        <w:t xml:space="preserve">Per comprendere l’agire di Dio occorrono lunghi tempi. </w:t>
      </w:r>
    </w:p>
    <w:p w14:paraId="43F887B7" w14:textId="77777777" w:rsidR="00B6529D" w:rsidRPr="002B2B6A" w:rsidRDefault="00B6529D" w:rsidP="009A7FE0">
      <w:pPr>
        <w:pStyle w:val="Corpotesto"/>
      </w:pPr>
      <w:r w:rsidRPr="002B2B6A">
        <w:t>Si comprendono le cose di Dio se si medita giorno per giorno quanto si vive.</w:t>
      </w:r>
    </w:p>
    <w:p w14:paraId="307B4974" w14:textId="77777777" w:rsidR="00B6529D" w:rsidRPr="002B2B6A" w:rsidRDefault="00B6529D" w:rsidP="009A7FE0">
      <w:pPr>
        <w:pStyle w:val="Corpotesto"/>
      </w:pPr>
      <w:r w:rsidRPr="002B2B6A">
        <w:t>Lo stile meditativo è proprio di coloro che non vogliono perdere neanche un briciolo del mistero che Dio compie per noi.</w:t>
      </w:r>
    </w:p>
    <w:p w14:paraId="04BDB60B" w14:textId="77777777" w:rsidR="00B6529D" w:rsidRPr="002B2B6A" w:rsidRDefault="00B6529D" w:rsidP="009A7FE0">
      <w:pPr>
        <w:pStyle w:val="Corpotesto"/>
      </w:pPr>
      <w:r w:rsidRPr="002B2B6A">
        <w:t>La vergine Maria vuole comprendere ogni cosa. Vuole penetrare nella pienezza della verità di suo Figlio.</w:t>
      </w:r>
    </w:p>
    <w:p w14:paraId="7CFD81BC" w14:textId="77777777" w:rsidR="00B6529D" w:rsidRPr="002B2B6A" w:rsidRDefault="00B6529D" w:rsidP="009A7FE0">
      <w:pPr>
        <w:pStyle w:val="Corpotesto"/>
      </w:pPr>
      <w:r w:rsidRPr="002B2B6A">
        <w:t>Avendo questo grande desiderio di conoscenza e di verità, medita quotidianamente quanto avviene in Lei, in Cristo Gesù, attorno a Lei e a Cristo Gesù.</w:t>
      </w:r>
    </w:p>
    <w:p w14:paraId="2466FCEA" w14:textId="77777777" w:rsidR="00B6529D" w:rsidRPr="002B2B6A" w:rsidRDefault="00B6529D" w:rsidP="009A7FE0">
      <w:pPr>
        <w:pStyle w:val="Corpotesto"/>
      </w:pPr>
      <w:r w:rsidRPr="002B2B6A">
        <w:t xml:space="preserve">Un frutto della meditazione della Vergine Maria lo abbiamo già colto nel </w:t>
      </w:r>
      <w:r w:rsidRPr="002B2B6A">
        <w:rPr>
          <w:i/>
        </w:rPr>
        <w:t>“Magnificat”</w:t>
      </w:r>
      <w:r w:rsidRPr="002B2B6A">
        <w:t xml:space="preserve">. </w:t>
      </w:r>
    </w:p>
    <w:p w14:paraId="1E015AFA" w14:textId="77777777" w:rsidR="00B6529D" w:rsidRPr="002B2B6A" w:rsidRDefault="00B6529D" w:rsidP="009A7FE0">
      <w:pPr>
        <w:pStyle w:val="Corpotesto"/>
      </w:pPr>
      <w:r w:rsidRPr="002B2B6A">
        <w:t>Chi vuole conoscere Dio, il suo mistero, la sua opera, i suoi interventi nella storia personale e del mondo intero deve farsi uno stile di vita in tutto simile a quello della Vergine Maria.</w:t>
      </w:r>
    </w:p>
    <w:p w14:paraId="350BE49D" w14:textId="77777777" w:rsidR="00B6529D" w:rsidRPr="002B2B6A" w:rsidRDefault="00B6529D" w:rsidP="009A7FE0">
      <w:pPr>
        <w:pStyle w:val="Corpotesto"/>
      </w:pPr>
      <w:r w:rsidRPr="002B2B6A">
        <w:t>Deve pregare e meditare, meditare e pregare senza mai stancarsi.</w:t>
      </w:r>
    </w:p>
    <w:p w14:paraId="244E32EE" w14:textId="77777777" w:rsidR="00B6529D" w:rsidRPr="002B2B6A" w:rsidRDefault="00B6529D" w:rsidP="009A7FE0">
      <w:pPr>
        <w:pStyle w:val="Corpotesto"/>
      </w:pPr>
      <w:r w:rsidRPr="002B2B6A">
        <w:t>Deve ascoltare, vedere, mettere nel cuore, custodire, riflettere, meditare.</w:t>
      </w:r>
    </w:p>
    <w:p w14:paraId="67048A68" w14:textId="77777777" w:rsidR="00B6529D" w:rsidRPr="002B2B6A" w:rsidRDefault="00B6529D" w:rsidP="009A7FE0">
      <w:pPr>
        <w:pStyle w:val="Corpotesto"/>
      </w:pPr>
      <w:r w:rsidRPr="002B2B6A">
        <w:t>La distrazione non è degli uomini di Dio e neanche la superficialità.</w:t>
      </w:r>
    </w:p>
    <w:p w14:paraId="343EAF98" w14:textId="77777777" w:rsidR="00B6529D" w:rsidRPr="002B2B6A" w:rsidRDefault="00165AFF" w:rsidP="009A7FE0">
      <w:pPr>
        <w:pStyle w:val="Corpotesto"/>
      </w:pPr>
      <w:r w:rsidRPr="002B2B6A">
        <w:t>Per meditare bisogna entrare in se stessi. Oggi però è l’era della distrazione, dell’uscire da se stessi.</w:t>
      </w:r>
    </w:p>
    <w:p w14:paraId="63E31EB4" w14:textId="77777777" w:rsidR="00165AFF" w:rsidRPr="002B2B6A" w:rsidRDefault="00165AFF" w:rsidP="009A7FE0">
      <w:pPr>
        <w:pStyle w:val="Corpotesto"/>
      </w:pPr>
      <w:r w:rsidRPr="002B2B6A">
        <w:t xml:space="preserve">Oggi è l’era dell’uomo alienato. È alienato, l’uomo, perché quasi sempre fuori di sé, fuori della casa del suo cuore. È alienato, perché è un nomade spirituale. È uno che è senza la patria del suo cuore. </w:t>
      </w:r>
    </w:p>
    <w:p w14:paraId="1B1DB9FB" w14:textId="77777777" w:rsidR="00827ECF" w:rsidRPr="002B2B6A" w:rsidRDefault="00827ECF" w:rsidP="00827ECF">
      <w:pPr>
        <w:pStyle w:val="Corpodeltesto2"/>
      </w:pPr>
      <w:r w:rsidRPr="002B2B6A">
        <w:rPr>
          <w:position w:val="6"/>
          <w:vertAlign w:val="superscript"/>
        </w:rPr>
        <w:t>20</w:t>
      </w:r>
      <w:r w:rsidRPr="002B2B6A">
        <w:t>I pastori se ne tornarono, glorificando e lodando Dio per tutto quello che avevano udito e visto, com’era stato detto loro.</w:t>
      </w:r>
    </w:p>
    <w:p w14:paraId="5E749CD0" w14:textId="77777777" w:rsidR="00165AFF" w:rsidRPr="002B2B6A" w:rsidRDefault="00165AFF" w:rsidP="00165AFF">
      <w:pPr>
        <w:pStyle w:val="Corpotesto"/>
      </w:pPr>
      <w:r w:rsidRPr="002B2B6A">
        <w:t>La verità si conosce. Poi viene il tempo per vivere secondo la verità conosciuta.</w:t>
      </w:r>
    </w:p>
    <w:p w14:paraId="3AB0AE1B" w14:textId="77777777" w:rsidR="00165AFF" w:rsidRPr="002B2B6A" w:rsidRDefault="00165AFF" w:rsidP="00165AFF">
      <w:pPr>
        <w:pStyle w:val="Corpotesto"/>
      </w:pPr>
      <w:r w:rsidRPr="002B2B6A">
        <w:t>Ora i pastori devono ritornare a compiere il loro quotidiano lavoro.</w:t>
      </w:r>
    </w:p>
    <w:p w14:paraId="271413C8" w14:textId="77777777" w:rsidR="00165AFF" w:rsidRPr="002B2B6A" w:rsidRDefault="00165AFF" w:rsidP="00165AFF">
      <w:pPr>
        <w:pStyle w:val="Corpotesto"/>
      </w:pPr>
      <w:r w:rsidRPr="002B2B6A">
        <w:lastRenderedPageBreak/>
        <w:t>Non lo compiono però come prima. Prima erano persone che attendevano il loro Salvatore. Ora sono persone che conoscono e sanno chi è il loro Salvatore.</w:t>
      </w:r>
    </w:p>
    <w:p w14:paraId="4847AE8E" w14:textId="77777777" w:rsidR="00165AFF" w:rsidRPr="002B2B6A" w:rsidRDefault="00165AFF" w:rsidP="00165AFF">
      <w:pPr>
        <w:pStyle w:val="Corpotesto"/>
      </w:pPr>
      <w:r w:rsidRPr="002B2B6A">
        <w:t>C’è in loro una verità nuova che orienta e dirige tutta la loro vita.</w:t>
      </w:r>
    </w:p>
    <w:p w14:paraId="010061B2" w14:textId="77777777" w:rsidR="00165AFF" w:rsidRPr="002B2B6A" w:rsidRDefault="00165AFF" w:rsidP="00165AFF">
      <w:pPr>
        <w:pStyle w:val="Corpotesto"/>
      </w:pPr>
      <w:r w:rsidRPr="002B2B6A">
        <w:t>Loro ora sanno che il Salvatore è in mezzo a loro e che presto vedranno la sua opera di salvezza a favore di tutto il popolo.</w:t>
      </w:r>
    </w:p>
    <w:p w14:paraId="06B0908E" w14:textId="77777777" w:rsidR="00165AFF" w:rsidRPr="002B2B6A" w:rsidRDefault="00165AFF" w:rsidP="00165AFF">
      <w:pPr>
        <w:pStyle w:val="Corpotesto"/>
      </w:pPr>
      <w:r w:rsidRPr="002B2B6A">
        <w:t>Compiono il loro lavoro con una speranza nuova, con una finalità nuova, con una certezza nuova, perché nuova è la verità del loro cuore.</w:t>
      </w:r>
    </w:p>
    <w:p w14:paraId="3EA6557A" w14:textId="77777777" w:rsidR="00165AFF" w:rsidRPr="002B2B6A" w:rsidRDefault="00165AFF" w:rsidP="00165AFF">
      <w:pPr>
        <w:pStyle w:val="Corpotesto"/>
      </w:pPr>
      <w:r w:rsidRPr="002B2B6A">
        <w:t>Questa è la forza della verità quando entra in un cuore.</w:t>
      </w:r>
    </w:p>
    <w:p w14:paraId="0E2A1003" w14:textId="77777777" w:rsidR="00165AFF" w:rsidRPr="002B2B6A" w:rsidRDefault="00165AFF" w:rsidP="00165AFF">
      <w:pPr>
        <w:pStyle w:val="Corpotesto"/>
      </w:pPr>
      <w:r w:rsidRPr="002B2B6A">
        <w:t xml:space="preserve">Ora se ne tornano, </w:t>
      </w:r>
      <w:r w:rsidR="00180E39" w:rsidRPr="002B2B6A">
        <w:t>glorificando e lodando Dio per tutto quello che avevano udito e visto, come era stato detto loro.</w:t>
      </w:r>
    </w:p>
    <w:p w14:paraId="7EB5076C" w14:textId="77777777" w:rsidR="00180E39" w:rsidRPr="002B2B6A" w:rsidRDefault="00180E39" w:rsidP="00165AFF">
      <w:pPr>
        <w:pStyle w:val="Corpotesto"/>
      </w:pPr>
      <w:r w:rsidRPr="002B2B6A">
        <w:t xml:space="preserve">Chi ha mandato il Salvatore è il loro Dio. Chi ha mandato l’angelo e la moltitudine dei cori celesti è Dio. </w:t>
      </w:r>
    </w:p>
    <w:p w14:paraId="01EAAD41" w14:textId="77777777" w:rsidR="00180E39" w:rsidRPr="002B2B6A" w:rsidRDefault="00180E39" w:rsidP="00165AFF">
      <w:pPr>
        <w:pStyle w:val="Corpotesto"/>
      </w:pPr>
      <w:r w:rsidRPr="002B2B6A">
        <w:t>Dio è l’autore di ogni cosa. Dio viene lodato e glorificato per tutto il bene fatto loro.</w:t>
      </w:r>
    </w:p>
    <w:p w14:paraId="23054333" w14:textId="77777777" w:rsidR="00180E39" w:rsidRPr="002B2B6A" w:rsidRDefault="00180E39" w:rsidP="00165AFF">
      <w:pPr>
        <w:pStyle w:val="Corpotesto"/>
      </w:pPr>
      <w:r w:rsidRPr="002B2B6A">
        <w:t>Questo è anche un f</w:t>
      </w:r>
      <w:r w:rsidR="00D63ECC">
        <w:t>rutto della verità che è entrata</w:t>
      </w:r>
      <w:r w:rsidRPr="002B2B6A">
        <w:t xml:space="preserve"> nel loro cuore: la lode e la benedizione di Dio, autore e origine e fonte di ogni verità, di ogni grazia, di ogni intervento di salvezza nella nostra storia.</w:t>
      </w:r>
    </w:p>
    <w:p w14:paraId="1BEFB1EE" w14:textId="77777777" w:rsidR="00180E39" w:rsidRPr="002B2B6A" w:rsidRDefault="00180E39" w:rsidP="00165AFF">
      <w:pPr>
        <w:pStyle w:val="Corpotesto"/>
      </w:pPr>
      <w:r w:rsidRPr="002B2B6A">
        <w:t>Che la verità sia entrata nel nostro cuore ne è sempre segno la trasformazione della nostra vita e della nostra preghiera che si fa vita e preghiera di lode e di benedizione per il nostro Dio e Signore.</w:t>
      </w:r>
    </w:p>
    <w:p w14:paraId="5589BCFE" w14:textId="77777777" w:rsidR="00180E39" w:rsidRPr="002B2B6A" w:rsidRDefault="00180E39" w:rsidP="00165AFF">
      <w:pPr>
        <w:pStyle w:val="Corpotesto"/>
      </w:pPr>
      <w:r w:rsidRPr="002B2B6A">
        <w:t>Chi non lod</w:t>
      </w:r>
      <w:r w:rsidR="00D63ECC">
        <w:t>a</w:t>
      </w:r>
      <w:r w:rsidRPr="002B2B6A">
        <w:t xml:space="preserve"> e non benedice il Signore attesta che è fuori della verità, fuori della finalità, fuori delle modalità giuste e sante che devono moderare, segnare, condurre e muovere la sua vita. </w:t>
      </w:r>
    </w:p>
    <w:p w14:paraId="20244BB2" w14:textId="77777777" w:rsidR="00180E39" w:rsidRPr="002B2B6A" w:rsidRDefault="00180E39" w:rsidP="00165AFF">
      <w:pPr>
        <w:pStyle w:val="Corpotesto"/>
      </w:pPr>
    </w:p>
    <w:p w14:paraId="2B78A2F6" w14:textId="77777777" w:rsidR="00827ECF" w:rsidRPr="002B2B6A" w:rsidRDefault="008D52E8" w:rsidP="00890B7F">
      <w:pPr>
        <w:pStyle w:val="Titolo3"/>
      </w:pPr>
      <w:bookmarkStart w:id="66" w:name="_Toc62150164"/>
      <w:r w:rsidRPr="002B2B6A">
        <w:t>Circoncisione di Gesù e presentazione al tempio</w:t>
      </w:r>
      <w:bookmarkEnd w:id="66"/>
    </w:p>
    <w:p w14:paraId="4E109327" w14:textId="77777777" w:rsidR="00827ECF" w:rsidRPr="002B2B6A" w:rsidRDefault="00827ECF" w:rsidP="00827ECF">
      <w:pPr>
        <w:pStyle w:val="Corpodeltesto2"/>
      </w:pPr>
      <w:r w:rsidRPr="002B2B6A">
        <w:rPr>
          <w:position w:val="6"/>
          <w:vertAlign w:val="superscript"/>
        </w:rPr>
        <w:t>21</w:t>
      </w:r>
      <w:r w:rsidRPr="002B2B6A">
        <w:t>Quando furono compiuti gli otto giorni prescritti per la circoncisione, gli fu messo nome Gesù, come era stato chiamato dall’angelo prima che fosse concepito nel grembo.</w:t>
      </w:r>
    </w:p>
    <w:p w14:paraId="6CEA2C90" w14:textId="77777777" w:rsidR="005C2AB3" w:rsidRPr="002B2B6A" w:rsidRDefault="005C2AB3" w:rsidP="00180E39">
      <w:pPr>
        <w:pStyle w:val="Corpotesto"/>
      </w:pPr>
      <w:r w:rsidRPr="002B2B6A">
        <w:t>La circoncisione è segno dell’appartenenza al popolo dell’alleanza e risale ad Abramo.</w:t>
      </w:r>
    </w:p>
    <w:p w14:paraId="6EBC71A4" w14:textId="77777777" w:rsidR="005C2AB3" w:rsidRPr="002B2B6A" w:rsidRDefault="00E62951" w:rsidP="005C2AB3">
      <w:pPr>
        <w:widowControl w:val="0"/>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r>
      <w:r w:rsidR="005C2AB3" w:rsidRPr="002B2B6A">
        <w:rPr>
          <w:color w:val="000000"/>
          <w:position w:val="6"/>
          <w:vertAlign w:val="superscript"/>
        </w:rPr>
        <w:t>1</w:t>
      </w:r>
      <w:r w:rsidR="005C2AB3" w:rsidRPr="002B2B6A">
        <w:rPr>
          <w:color w:val="000000"/>
          <w:sz w:val="24"/>
        </w:rPr>
        <w:t>Quando Abram ebbe novantanove anni, il Signore gli apparve e gli disse:</w:t>
      </w:r>
    </w:p>
    <w:p w14:paraId="4E609EFB" w14:textId="77777777" w:rsidR="005C2AB3" w:rsidRPr="002B2B6A" w:rsidRDefault="005C2AB3" w:rsidP="005C2AB3">
      <w:pPr>
        <w:widowControl w:val="0"/>
        <w:tabs>
          <w:tab w:val="left" w:pos="1418"/>
          <w:tab w:val="left" w:pos="2268"/>
        </w:tabs>
        <w:ind w:left="851"/>
        <w:jc w:val="both"/>
        <w:rPr>
          <w:color w:val="000000"/>
          <w:sz w:val="12"/>
        </w:rPr>
      </w:pPr>
    </w:p>
    <w:p w14:paraId="6BBFED81"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sz w:val="24"/>
        </w:rPr>
        <w:t>«Io sono Dio l’Onnipotente:</w:t>
      </w:r>
    </w:p>
    <w:p w14:paraId="3D076466"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sz w:val="24"/>
        </w:rPr>
        <w:t>cammina davanti a me</w:t>
      </w:r>
    </w:p>
    <w:p w14:paraId="5FA384AE"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sz w:val="24"/>
        </w:rPr>
        <w:t>e sii integro.</w:t>
      </w:r>
    </w:p>
    <w:p w14:paraId="1F25E912"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position w:val="6"/>
          <w:vertAlign w:val="superscript"/>
        </w:rPr>
        <w:t>2</w:t>
      </w:r>
      <w:r w:rsidRPr="002B2B6A">
        <w:rPr>
          <w:color w:val="000000"/>
          <w:sz w:val="24"/>
        </w:rPr>
        <w:t>Porrò la mia alleanza tra me e te</w:t>
      </w:r>
    </w:p>
    <w:p w14:paraId="0C6B138F"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sz w:val="24"/>
        </w:rPr>
        <w:t>e ti renderò molto, molto numeroso».</w:t>
      </w:r>
    </w:p>
    <w:p w14:paraId="02DA1B63" w14:textId="77777777" w:rsidR="005C2AB3" w:rsidRPr="002B2B6A" w:rsidRDefault="005C2AB3" w:rsidP="005C2AB3">
      <w:pPr>
        <w:widowControl w:val="0"/>
        <w:tabs>
          <w:tab w:val="left" w:pos="1418"/>
          <w:tab w:val="left" w:pos="2268"/>
        </w:tabs>
        <w:ind w:left="851" w:firstLine="1417"/>
        <w:jc w:val="both"/>
        <w:rPr>
          <w:color w:val="000000"/>
          <w:sz w:val="12"/>
        </w:rPr>
      </w:pPr>
    </w:p>
    <w:p w14:paraId="04594E8E" w14:textId="77777777" w:rsidR="005C2AB3" w:rsidRPr="002B2B6A" w:rsidRDefault="005C2AB3" w:rsidP="005C2AB3">
      <w:pPr>
        <w:widowControl w:val="0"/>
        <w:tabs>
          <w:tab w:val="left" w:pos="1418"/>
          <w:tab w:val="left" w:pos="2268"/>
        </w:tabs>
        <w:ind w:left="851" w:firstLine="564"/>
        <w:jc w:val="both"/>
        <w:rPr>
          <w:color w:val="000000"/>
          <w:sz w:val="24"/>
        </w:rPr>
      </w:pPr>
      <w:r w:rsidRPr="002B2B6A">
        <w:rPr>
          <w:color w:val="000000"/>
          <w:position w:val="6"/>
          <w:vertAlign w:val="superscript"/>
        </w:rPr>
        <w:lastRenderedPageBreak/>
        <w:t>3</w:t>
      </w:r>
      <w:r w:rsidRPr="002B2B6A">
        <w:rPr>
          <w:color w:val="000000"/>
          <w:sz w:val="24"/>
        </w:rPr>
        <w:t>Subito Abram si prostrò con il viso a terra e Dio parlò con lui:</w:t>
      </w:r>
    </w:p>
    <w:p w14:paraId="712749CB" w14:textId="77777777" w:rsidR="005C2AB3" w:rsidRPr="002B2B6A" w:rsidRDefault="005C2AB3" w:rsidP="005C2AB3">
      <w:pPr>
        <w:widowControl w:val="0"/>
        <w:tabs>
          <w:tab w:val="left" w:pos="1418"/>
          <w:tab w:val="left" w:pos="2268"/>
        </w:tabs>
        <w:ind w:left="851"/>
        <w:jc w:val="both"/>
        <w:rPr>
          <w:color w:val="000000"/>
          <w:sz w:val="12"/>
        </w:rPr>
      </w:pPr>
    </w:p>
    <w:p w14:paraId="0B46E807"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position w:val="6"/>
          <w:vertAlign w:val="superscript"/>
        </w:rPr>
        <w:t>4</w:t>
      </w:r>
      <w:r w:rsidRPr="002B2B6A">
        <w:rPr>
          <w:color w:val="000000"/>
          <w:sz w:val="24"/>
        </w:rPr>
        <w:t>«Quanto a me, ecco, la mia alleanza è con te:</w:t>
      </w:r>
    </w:p>
    <w:p w14:paraId="3A3FFF7A"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sz w:val="24"/>
        </w:rPr>
        <w:t>diventerai padre di una moltitudine di nazioni.</w:t>
      </w:r>
    </w:p>
    <w:p w14:paraId="4438C83B"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position w:val="6"/>
          <w:vertAlign w:val="superscript"/>
        </w:rPr>
        <w:t>5</w:t>
      </w:r>
      <w:r w:rsidRPr="002B2B6A">
        <w:rPr>
          <w:color w:val="000000"/>
          <w:sz w:val="24"/>
        </w:rPr>
        <w:t>Non ti chiamerai più Abram,</w:t>
      </w:r>
    </w:p>
    <w:p w14:paraId="51666243"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sz w:val="24"/>
        </w:rPr>
        <w:t>ma ti chiamerai Abramo,</w:t>
      </w:r>
    </w:p>
    <w:p w14:paraId="5FD49495"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sz w:val="24"/>
        </w:rPr>
        <w:t>perché padre di una moltitudine di nazioni ti renderò.</w:t>
      </w:r>
    </w:p>
    <w:p w14:paraId="7954F5B6" w14:textId="77777777" w:rsidR="005C2AB3" w:rsidRPr="002B2B6A" w:rsidRDefault="005C2AB3" w:rsidP="005C2AB3">
      <w:pPr>
        <w:widowControl w:val="0"/>
        <w:tabs>
          <w:tab w:val="left" w:pos="1418"/>
          <w:tab w:val="left" w:pos="2268"/>
        </w:tabs>
        <w:ind w:left="851"/>
        <w:jc w:val="both"/>
        <w:rPr>
          <w:color w:val="000000"/>
          <w:sz w:val="12"/>
        </w:rPr>
      </w:pPr>
    </w:p>
    <w:p w14:paraId="4B63424D" w14:textId="77777777" w:rsidR="005C2AB3" w:rsidRPr="002B2B6A" w:rsidRDefault="005C2AB3" w:rsidP="005C2AB3">
      <w:pPr>
        <w:widowControl w:val="0"/>
        <w:tabs>
          <w:tab w:val="left" w:pos="1418"/>
          <w:tab w:val="left" w:pos="2268"/>
        </w:tabs>
        <w:ind w:left="851" w:firstLine="564"/>
        <w:jc w:val="both"/>
        <w:rPr>
          <w:color w:val="000000"/>
          <w:sz w:val="24"/>
        </w:rPr>
      </w:pPr>
      <w:r w:rsidRPr="002B2B6A">
        <w:rPr>
          <w:color w:val="000000"/>
          <w:position w:val="6"/>
          <w:vertAlign w:val="superscript"/>
        </w:rPr>
        <w:t>6</w:t>
      </w:r>
      <w:r w:rsidRPr="002B2B6A">
        <w:rPr>
          <w:color w:val="000000"/>
          <w:sz w:val="24"/>
        </w:rPr>
        <w:t xml:space="preserve">E ti renderò molto, molto fecondo; ti farò diventare nazioni e da te usciranno dei re. </w:t>
      </w:r>
      <w:r w:rsidRPr="002B2B6A">
        <w:rPr>
          <w:color w:val="000000"/>
          <w:position w:val="6"/>
          <w:vertAlign w:val="superscript"/>
        </w:rPr>
        <w:t>7</w:t>
      </w:r>
      <w:r w:rsidRPr="002B2B6A">
        <w:rPr>
          <w:color w:val="000000"/>
          <w:sz w:val="24"/>
        </w:rPr>
        <w:t xml:space="preserve">Stabilirò la mia alleanza con te e con la tua discendenza dopo di te, di generazione in generazione, come alleanza perenne, per essere il Dio tuo e della tua discendenza dopo di te. </w:t>
      </w:r>
      <w:r w:rsidRPr="002B2B6A">
        <w:rPr>
          <w:color w:val="000000"/>
          <w:position w:val="6"/>
          <w:vertAlign w:val="superscript"/>
        </w:rPr>
        <w:t>8</w:t>
      </w:r>
      <w:r w:rsidRPr="002B2B6A">
        <w:rPr>
          <w:color w:val="000000"/>
          <w:sz w:val="24"/>
        </w:rPr>
        <w:t>La terra dove sei forestiero, tutta la terra di Canaan, la darò in possesso per sempre a te e alla tua discendenza dopo di te; sarò il loro Dio».</w:t>
      </w:r>
    </w:p>
    <w:p w14:paraId="39F34F20" w14:textId="77777777" w:rsidR="005C2AB3" w:rsidRPr="002B2B6A" w:rsidRDefault="005C2AB3" w:rsidP="005C2AB3">
      <w:pPr>
        <w:widowControl w:val="0"/>
        <w:tabs>
          <w:tab w:val="left" w:pos="1418"/>
          <w:tab w:val="left" w:pos="2268"/>
        </w:tabs>
        <w:ind w:left="851" w:firstLine="564"/>
        <w:jc w:val="both"/>
        <w:rPr>
          <w:color w:val="000000"/>
          <w:sz w:val="24"/>
        </w:rPr>
      </w:pPr>
      <w:r w:rsidRPr="002B2B6A">
        <w:rPr>
          <w:color w:val="000000"/>
          <w:position w:val="6"/>
          <w:vertAlign w:val="superscript"/>
        </w:rPr>
        <w:t>9</w:t>
      </w:r>
      <w:r w:rsidRPr="002B2B6A">
        <w:rPr>
          <w:color w:val="000000"/>
          <w:sz w:val="24"/>
        </w:rPr>
        <w:t xml:space="preserve">Disse Dio ad Abramo: «Da parte tua devi osservare la mia alleanza, tu e la tua discendenza dopo di te, di generazione in generazione. </w:t>
      </w:r>
      <w:r w:rsidRPr="002B2B6A">
        <w:rPr>
          <w:color w:val="000000"/>
          <w:position w:val="6"/>
          <w:vertAlign w:val="superscript"/>
        </w:rPr>
        <w:t>10</w:t>
      </w:r>
      <w:r w:rsidRPr="002B2B6A">
        <w:rPr>
          <w:color w:val="000000"/>
          <w:sz w:val="24"/>
        </w:rPr>
        <w:t xml:space="preserve">Questa è la mia alleanza che dovete osservare, alleanza tra me e voi e la tua discendenza dopo di te: sia circonciso tra voi ogni maschio. </w:t>
      </w:r>
      <w:r w:rsidRPr="002B2B6A">
        <w:rPr>
          <w:color w:val="000000"/>
          <w:position w:val="6"/>
          <w:vertAlign w:val="superscript"/>
        </w:rPr>
        <w:t>11</w:t>
      </w:r>
      <w:r w:rsidRPr="002B2B6A">
        <w:rPr>
          <w:color w:val="000000"/>
          <w:sz w:val="24"/>
        </w:rPr>
        <w:t xml:space="preserve">Vi lascerete circoncidere la carne del vostro prepuzio e ciò sarà il segno dell’alleanza tra me e voi. </w:t>
      </w:r>
      <w:r w:rsidRPr="002B2B6A">
        <w:rPr>
          <w:color w:val="000000"/>
          <w:position w:val="6"/>
          <w:vertAlign w:val="superscript"/>
        </w:rPr>
        <w:t>12</w:t>
      </w:r>
      <w:r w:rsidRPr="002B2B6A">
        <w:rPr>
          <w:color w:val="000000"/>
          <w:sz w:val="24"/>
        </w:rPr>
        <w:t xml:space="preserve">Quando avrà otto giorni, sarà circonciso tra voi ogni maschio di generazione in generazione, sia quello nato in casa sia quello comprato con denaro da qualunque straniero che non sia della tua stirpe. </w:t>
      </w:r>
      <w:r w:rsidRPr="002B2B6A">
        <w:rPr>
          <w:color w:val="000000"/>
          <w:position w:val="6"/>
          <w:vertAlign w:val="superscript"/>
        </w:rPr>
        <w:t>13</w:t>
      </w:r>
      <w:r w:rsidRPr="002B2B6A">
        <w:rPr>
          <w:color w:val="000000"/>
          <w:sz w:val="24"/>
        </w:rPr>
        <w:t xml:space="preserve">Deve essere circonciso chi è nato in casa e chi viene comprato con denaro; così la mia alleanza sussisterà nella vostra carne come alleanza perenne. </w:t>
      </w:r>
      <w:r w:rsidRPr="002B2B6A">
        <w:rPr>
          <w:color w:val="000000"/>
          <w:position w:val="6"/>
          <w:vertAlign w:val="superscript"/>
        </w:rPr>
        <w:t>14</w:t>
      </w:r>
      <w:r w:rsidRPr="002B2B6A">
        <w:rPr>
          <w:color w:val="000000"/>
          <w:sz w:val="24"/>
        </w:rPr>
        <w:t>Il maschio non circonciso, di cui cioè non sarà stata circoncisa la carne del prepuzio, sia eliminato dal suo popolo: ha violato la mia alleanza».</w:t>
      </w:r>
    </w:p>
    <w:p w14:paraId="462F5F95" w14:textId="77777777" w:rsidR="005C2AB3" w:rsidRPr="002B2B6A" w:rsidRDefault="005C2AB3" w:rsidP="005C2AB3">
      <w:pPr>
        <w:widowControl w:val="0"/>
        <w:tabs>
          <w:tab w:val="left" w:pos="1418"/>
          <w:tab w:val="left" w:pos="2268"/>
        </w:tabs>
        <w:ind w:left="851" w:firstLine="564"/>
        <w:jc w:val="both"/>
        <w:rPr>
          <w:color w:val="000000"/>
          <w:sz w:val="24"/>
        </w:rPr>
      </w:pPr>
      <w:r w:rsidRPr="002B2B6A">
        <w:rPr>
          <w:color w:val="000000"/>
          <w:position w:val="6"/>
          <w:vertAlign w:val="superscript"/>
        </w:rPr>
        <w:t>15</w:t>
      </w:r>
      <w:r w:rsidRPr="002B2B6A">
        <w:rPr>
          <w:color w:val="000000"/>
          <w:sz w:val="24"/>
        </w:rPr>
        <w:t xml:space="preserve">Dio aggiunse ad Abramo: «Quanto a Sarài tua moglie, non la chiamerai più Sarài, ma Sara. </w:t>
      </w:r>
      <w:r w:rsidRPr="002B2B6A">
        <w:rPr>
          <w:color w:val="000000"/>
          <w:position w:val="6"/>
          <w:vertAlign w:val="superscript"/>
        </w:rPr>
        <w:t>16</w:t>
      </w:r>
      <w:r w:rsidRPr="002B2B6A">
        <w:rPr>
          <w:color w:val="000000"/>
          <w:sz w:val="24"/>
        </w:rPr>
        <w:t xml:space="preserve">Io la benedirò e anche da lei ti darò un figlio; la benedirò e diventerà nazioni, e re di popoli nasceranno da lei». </w:t>
      </w:r>
      <w:r w:rsidRPr="002B2B6A">
        <w:rPr>
          <w:color w:val="000000"/>
          <w:position w:val="6"/>
          <w:vertAlign w:val="superscript"/>
        </w:rPr>
        <w:t>17</w:t>
      </w:r>
      <w:r w:rsidRPr="002B2B6A">
        <w:rPr>
          <w:color w:val="000000"/>
          <w:sz w:val="24"/>
        </w:rPr>
        <w:t xml:space="preserve">Allora Abramo si prostrò con la faccia a terra e rise e pensò: «A uno di cento anni può nascere un figlio? E Sara all’età di novant’anni potrà partorire?». </w:t>
      </w:r>
      <w:r w:rsidRPr="002B2B6A">
        <w:rPr>
          <w:color w:val="000000"/>
          <w:position w:val="6"/>
          <w:vertAlign w:val="superscript"/>
        </w:rPr>
        <w:t>18</w:t>
      </w:r>
      <w:r w:rsidRPr="002B2B6A">
        <w:rPr>
          <w:color w:val="000000"/>
          <w:sz w:val="24"/>
        </w:rPr>
        <w:t xml:space="preserve">Abramo disse a Dio: «Se almeno Ismaele potesse vivere davanti a te!». </w:t>
      </w:r>
      <w:r w:rsidRPr="002B2B6A">
        <w:rPr>
          <w:color w:val="000000"/>
          <w:position w:val="6"/>
          <w:vertAlign w:val="superscript"/>
        </w:rPr>
        <w:t>19</w:t>
      </w:r>
      <w:r w:rsidRPr="002B2B6A">
        <w:rPr>
          <w:color w:val="000000"/>
          <w:sz w:val="24"/>
        </w:rPr>
        <w:t xml:space="preserve">E Dio disse: «No, Sara, tua moglie, ti partorirà un figlio e lo chiamerai Isacco. Io stabilirò la mia alleanza con lui come alleanza perenne, per essere il Dio suo e della sua discendenza dopo di lui. </w:t>
      </w:r>
      <w:r w:rsidRPr="002B2B6A">
        <w:rPr>
          <w:color w:val="000000"/>
          <w:position w:val="6"/>
          <w:vertAlign w:val="superscript"/>
        </w:rPr>
        <w:t>20</w:t>
      </w:r>
      <w:r w:rsidRPr="002B2B6A">
        <w:rPr>
          <w:color w:val="000000"/>
          <w:sz w:val="24"/>
        </w:rPr>
        <w:t xml:space="preserve">Anche riguardo a Ismaele io ti ho esaudito: ecco, io lo benedico e lo renderò fecondo e molto, molto numeroso: dodici prìncipi egli genererà e di lui farò una grande nazione. </w:t>
      </w:r>
      <w:r w:rsidRPr="002B2B6A">
        <w:rPr>
          <w:color w:val="000000"/>
          <w:position w:val="6"/>
          <w:vertAlign w:val="superscript"/>
        </w:rPr>
        <w:t>21</w:t>
      </w:r>
      <w:r w:rsidRPr="002B2B6A">
        <w:rPr>
          <w:color w:val="000000"/>
          <w:sz w:val="24"/>
        </w:rPr>
        <w:t xml:space="preserve">Ma stabilirò la mia alleanza con Isacco, che Sara ti partorirà a questa data l’anno venturo». </w:t>
      </w:r>
      <w:r w:rsidRPr="002B2B6A">
        <w:rPr>
          <w:color w:val="000000"/>
          <w:position w:val="6"/>
          <w:vertAlign w:val="superscript"/>
        </w:rPr>
        <w:t>22</w:t>
      </w:r>
      <w:r w:rsidRPr="002B2B6A">
        <w:rPr>
          <w:color w:val="000000"/>
          <w:sz w:val="24"/>
        </w:rPr>
        <w:t>Dio terminò così di parlare con lui e lasciò Abramo, levandosi in alto.</w:t>
      </w:r>
    </w:p>
    <w:p w14:paraId="2272B29E" w14:textId="77777777" w:rsidR="005C2AB3" w:rsidRPr="002B2B6A" w:rsidRDefault="005C2AB3" w:rsidP="005C2AB3">
      <w:pPr>
        <w:widowControl w:val="0"/>
        <w:tabs>
          <w:tab w:val="left" w:pos="1418"/>
          <w:tab w:val="left" w:pos="2268"/>
        </w:tabs>
        <w:ind w:left="851" w:firstLine="564"/>
        <w:jc w:val="both"/>
        <w:rPr>
          <w:color w:val="000000"/>
          <w:sz w:val="24"/>
        </w:rPr>
      </w:pPr>
      <w:r w:rsidRPr="002B2B6A">
        <w:rPr>
          <w:color w:val="000000"/>
          <w:position w:val="6"/>
          <w:vertAlign w:val="superscript"/>
        </w:rPr>
        <w:t>23</w:t>
      </w:r>
      <w:r w:rsidRPr="002B2B6A">
        <w:rPr>
          <w:color w:val="000000"/>
          <w:sz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w:t>
      </w:r>
      <w:r w:rsidRPr="002B2B6A">
        <w:rPr>
          <w:color w:val="000000"/>
          <w:position w:val="6"/>
          <w:vertAlign w:val="superscript"/>
        </w:rPr>
        <w:t>24</w:t>
      </w:r>
      <w:r w:rsidRPr="002B2B6A">
        <w:rPr>
          <w:color w:val="000000"/>
          <w:sz w:val="24"/>
        </w:rPr>
        <w:t xml:space="preserve">Abramo aveva novantanove anni, quando si fece circoncidere la carne del prepuzio. </w:t>
      </w:r>
      <w:r w:rsidRPr="002B2B6A">
        <w:rPr>
          <w:color w:val="000000"/>
          <w:position w:val="6"/>
          <w:vertAlign w:val="superscript"/>
        </w:rPr>
        <w:t>25</w:t>
      </w:r>
      <w:r w:rsidRPr="002B2B6A">
        <w:rPr>
          <w:color w:val="000000"/>
          <w:sz w:val="24"/>
        </w:rPr>
        <w:t xml:space="preserve">Ismaele, suo figlio, aveva tredici anni quando gli fu circoncisa la carne del prepuzio. </w:t>
      </w:r>
      <w:r w:rsidRPr="002B2B6A">
        <w:rPr>
          <w:color w:val="000000"/>
          <w:position w:val="6"/>
          <w:vertAlign w:val="superscript"/>
        </w:rPr>
        <w:t>26</w:t>
      </w:r>
      <w:r w:rsidRPr="002B2B6A">
        <w:rPr>
          <w:color w:val="000000"/>
          <w:sz w:val="24"/>
        </w:rPr>
        <w:t xml:space="preserve">In quello stesso giorno furono circoncisi Abramo e Ismaele, suo figlio. </w:t>
      </w:r>
      <w:r w:rsidRPr="002B2B6A">
        <w:rPr>
          <w:color w:val="000000"/>
          <w:position w:val="6"/>
          <w:vertAlign w:val="superscript"/>
        </w:rPr>
        <w:t>27</w:t>
      </w:r>
      <w:r w:rsidRPr="002B2B6A">
        <w:rPr>
          <w:color w:val="000000"/>
          <w:sz w:val="24"/>
        </w:rPr>
        <w:t xml:space="preserve">E tutti gli uomini della sua casa, quelli nati in casa e quelli comprati con denaro dagli stranieri, furono circoncisi </w:t>
      </w:r>
      <w:r w:rsidRPr="002B2B6A">
        <w:rPr>
          <w:color w:val="000000"/>
          <w:sz w:val="24"/>
        </w:rPr>
        <w:lastRenderedPageBreak/>
        <w:t xml:space="preserve">con lui. (Gn 17,1-27). </w:t>
      </w:r>
    </w:p>
    <w:p w14:paraId="253B28EC" w14:textId="77777777" w:rsidR="005C2AB3" w:rsidRPr="002B2B6A" w:rsidRDefault="005C2AB3" w:rsidP="00180E39">
      <w:pPr>
        <w:pStyle w:val="Corpotesto"/>
      </w:pPr>
    </w:p>
    <w:p w14:paraId="699DB12F" w14:textId="77777777" w:rsidR="005C2AB3" w:rsidRPr="002B2B6A" w:rsidRDefault="00160D02" w:rsidP="00180E39">
      <w:pPr>
        <w:pStyle w:val="Corpotesto"/>
      </w:pPr>
      <w:r w:rsidRPr="002B2B6A">
        <w:t>Alla circoncisione veniva imposto il nome al bambino.</w:t>
      </w:r>
    </w:p>
    <w:p w14:paraId="61A354E7" w14:textId="77777777" w:rsidR="00160D02" w:rsidRPr="002B2B6A" w:rsidRDefault="00160D02" w:rsidP="00180E39">
      <w:pPr>
        <w:pStyle w:val="Corpotesto"/>
      </w:pPr>
      <w:r w:rsidRPr="002B2B6A">
        <w:t>Il nome del Figlio della Vergine Maria era stato scelto da Dio e comunicato sia a maria che a Giuseppe.</w:t>
      </w:r>
    </w:p>
    <w:p w14:paraId="51FD1349" w14:textId="77777777" w:rsidR="00160D02" w:rsidRPr="002B2B6A" w:rsidRDefault="00160D02" w:rsidP="00180E39">
      <w:pPr>
        <w:pStyle w:val="Corpotesto"/>
      </w:pPr>
      <w:r w:rsidRPr="002B2B6A">
        <w:t>Queste sono le parole dette dall’Angelo alla Vergine Maria nella casa di Nazaret:</w:t>
      </w:r>
    </w:p>
    <w:p w14:paraId="74D9AA8A" w14:textId="77777777" w:rsidR="00160D02" w:rsidRPr="002B2B6A" w:rsidRDefault="00160D02" w:rsidP="00160D02">
      <w:pPr>
        <w:ind w:left="851" w:firstLine="567"/>
        <w:jc w:val="both"/>
        <w:rPr>
          <w:sz w:val="24"/>
        </w:rPr>
      </w:pPr>
      <w:r w:rsidRPr="002B2B6A">
        <w:rPr>
          <w:position w:val="6"/>
          <w:vertAlign w:val="superscript"/>
        </w:rPr>
        <w:t>26</w:t>
      </w:r>
      <w:r w:rsidRPr="002B2B6A">
        <w:rPr>
          <w:sz w:val="24"/>
        </w:rPr>
        <w:t xml:space="preserve">Al sesto mese, l’angelo Gabriele fu mandato da Dio in una città della Galilea, chiamata Nàzaret, </w:t>
      </w:r>
      <w:r w:rsidRPr="002B2B6A">
        <w:rPr>
          <w:position w:val="6"/>
          <w:vertAlign w:val="superscript"/>
        </w:rPr>
        <w:t>27</w:t>
      </w:r>
      <w:r w:rsidRPr="002B2B6A">
        <w:rPr>
          <w:sz w:val="24"/>
        </w:rPr>
        <w:t xml:space="preserve">a una vergine, promessa sposa di un uomo della casa di Davide, di nome Giuseppe. La vergine si chiamava Maria. </w:t>
      </w:r>
      <w:r w:rsidRPr="002B2B6A">
        <w:rPr>
          <w:position w:val="6"/>
          <w:vertAlign w:val="superscript"/>
        </w:rPr>
        <w:t>28</w:t>
      </w:r>
      <w:r w:rsidRPr="002B2B6A">
        <w:rPr>
          <w:sz w:val="24"/>
        </w:rPr>
        <w:t>Entrando da lei, disse: «Rallégrati, piena di grazia: il Signore è con te».</w:t>
      </w:r>
    </w:p>
    <w:p w14:paraId="5D7053DC" w14:textId="77777777" w:rsidR="00160D02" w:rsidRPr="002B2B6A" w:rsidRDefault="00160D02" w:rsidP="00160D02">
      <w:pPr>
        <w:ind w:left="851" w:firstLine="567"/>
        <w:jc w:val="both"/>
        <w:rPr>
          <w:sz w:val="24"/>
        </w:rPr>
      </w:pPr>
      <w:r w:rsidRPr="002B2B6A">
        <w:rPr>
          <w:position w:val="6"/>
          <w:vertAlign w:val="superscript"/>
        </w:rPr>
        <w:t>29</w:t>
      </w:r>
      <w:r w:rsidRPr="002B2B6A">
        <w:rPr>
          <w:sz w:val="24"/>
        </w:rPr>
        <w:t xml:space="preserve">A queste parole ella fu molto turbata e si domandava che senso avesse un saluto come questo. </w:t>
      </w:r>
      <w:r w:rsidRPr="002B2B6A">
        <w:rPr>
          <w:position w:val="6"/>
          <w:vertAlign w:val="superscript"/>
        </w:rPr>
        <w:t>30</w:t>
      </w:r>
      <w:r w:rsidRPr="002B2B6A">
        <w:rPr>
          <w:sz w:val="24"/>
        </w:rPr>
        <w:t xml:space="preserve">L’angelo le disse: «Non temere, Maria, perché hai trovato grazia presso Dio. </w:t>
      </w:r>
      <w:r w:rsidRPr="002B2B6A">
        <w:rPr>
          <w:position w:val="6"/>
          <w:vertAlign w:val="superscript"/>
        </w:rPr>
        <w:t>31</w:t>
      </w:r>
      <w:r w:rsidRPr="002B2B6A">
        <w:rPr>
          <w:sz w:val="24"/>
        </w:rPr>
        <w:t xml:space="preserve">Ed ecco, concepirai un figlio, lo darai alla luce e lo chiamerai Gesù. </w:t>
      </w:r>
      <w:r w:rsidRPr="002B2B6A">
        <w:rPr>
          <w:position w:val="6"/>
          <w:vertAlign w:val="superscript"/>
        </w:rPr>
        <w:t>32</w:t>
      </w:r>
      <w:r w:rsidRPr="002B2B6A">
        <w:rPr>
          <w:sz w:val="24"/>
        </w:rPr>
        <w:t xml:space="preserve">Sarà grande e verrà chiamato Figlio dell’Altissimo; il Signore Dio gli darà il trono di Davide suo padre </w:t>
      </w:r>
      <w:r w:rsidRPr="002B2B6A">
        <w:rPr>
          <w:position w:val="6"/>
          <w:vertAlign w:val="superscript"/>
        </w:rPr>
        <w:t>33</w:t>
      </w:r>
      <w:r w:rsidRPr="002B2B6A">
        <w:rPr>
          <w:sz w:val="24"/>
        </w:rPr>
        <w:t>e regnerà per sempre sulla casa di Giacobbe e il suo regno non avrà fine».</w:t>
      </w:r>
    </w:p>
    <w:p w14:paraId="394E1622" w14:textId="77777777" w:rsidR="00160D02" w:rsidRPr="002B2B6A" w:rsidRDefault="00160D02" w:rsidP="00180E39">
      <w:pPr>
        <w:pStyle w:val="Corpotesto"/>
      </w:pPr>
    </w:p>
    <w:p w14:paraId="03B3EFD2" w14:textId="77777777" w:rsidR="00160D02" w:rsidRPr="002B2B6A" w:rsidRDefault="00160D02" w:rsidP="00180E39">
      <w:pPr>
        <w:pStyle w:val="Corpotesto"/>
      </w:pPr>
      <w:r w:rsidRPr="002B2B6A">
        <w:t>Queste invece sono le parole dette dall’Angelo a Giuseppe durante il sogno:</w:t>
      </w:r>
    </w:p>
    <w:p w14:paraId="2903FA1F" w14:textId="77777777" w:rsidR="00160D02" w:rsidRPr="002B2B6A" w:rsidRDefault="00160D02" w:rsidP="00160D02">
      <w:pPr>
        <w:tabs>
          <w:tab w:val="left" w:pos="851"/>
          <w:tab w:val="left" w:pos="1418"/>
        </w:tabs>
        <w:ind w:left="851" w:firstLine="567"/>
        <w:jc w:val="both"/>
        <w:rPr>
          <w:sz w:val="24"/>
        </w:rPr>
      </w:pPr>
      <w:r w:rsidRPr="002B2B6A">
        <w:rPr>
          <w:position w:val="6"/>
          <w:vertAlign w:val="superscript"/>
        </w:rPr>
        <w:t>18</w:t>
      </w:r>
      <w:r w:rsidRPr="002B2B6A">
        <w:rPr>
          <w:sz w:val="24"/>
        </w:rPr>
        <w:t xml:space="preserve">Così fu generato Gesù Cristo: sua madre Maria, essendo promessa sposa di Giuseppe, prima che andassero a vivere insieme si trovò incinta per opera dello Spirito Santo. </w:t>
      </w:r>
      <w:r w:rsidRPr="002B2B6A">
        <w:rPr>
          <w:position w:val="6"/>
          <w:vertAlign w:val="superscript"/>
        </w:rPr>
        <w:t>19</w:t>
      </w:r>
      <w:r w:rsidRPr="002B2B6A">
        <w:rPr>
          <w:sz w:val="24"/>
        </w:rPr>
        <w:t xml:space="preserve">Giuseppe suo sposo, poiché era uomo giusto e non voleva accusarla pubblicamente, pensò di ripudiarla in segreto. </w:t>
      </w:r>
      <w:r w:rsidRPr="002B2B6A">
        <w:rPr>
          <w:position w:val="6"/>
          <w:vertAlign w:val="superscript"/>
        </w:rPr>
        <w:t>20</w:t>
      </w:r>
      <w:r w:rsidRPr="002B2B6A">
        <w:rPr>
          <w:sz w:val="24"/>
        </w:rPr>
        <w:t xml:space="preserve">Mentre però stava considerando queste cose, ecco, gli apparve in sogno un angelo del Signore e gli disse: «Giuseppe, figlio di Davide, non temere di prendere con te Maria, tua sposa. Infatti il bambino che è generato in lei viene dallo Spirito Santo; </w:t>
      </w:r>
      <w:r w:rsidRPr="002B2B6A">
        <w:rPr>
          <w:position w:val="6"/>
          <w:vertAlign w:val="superscript"/>
        </w:rPr>
        <w:t>21</w:t>
      </w:r>
      <w:r w:rsidRPr="002B2B6A">
        <w:rPr>
          <w:sz w:val="24"/>
        </w:rPr>
        <w:t>ella darà alla luce un figlio e tu lo chiamerai Gesù: egli infatti salverà il suo popolo dai suoi peccati».</w:t>
      </w:r>
    </w:p>
    <w:p w14:paraId="189F3EE5" w14:textId="77777777" w:rsidR="00160D02" w:rsidRPr="002B2B6A" w:rsidRDefault="00160D02" w:rsidP="00160D02">
      <w:pPr>
        <w:tabs>
          <w:tab w:val="left" w:pos="851"/>
          <w:tab w:val="left" w:pos="1418"/>
        </w:tabs>
        <w:ind w:left="851" w:firstLine="567"/>
        <w:jc w:val="both"/>
        <w:rPr>
          <w:sz w:val="24"/>
        </w:rPr>
      </w:pPr>
      <w:r w:rsidRPr="002B2B6A">
        <w:rPr>
          <w:position w:val="6"/>
          <w:vertAlign w:val="superscript"/>
        </w:rPr>
        <w:t>22</w:t>
      </w:r>
      <w:r w:rsidRPr="002B2B6A">
        <w:rPr>
          <w:sz w:val="24"/>
        </w:rPr>
        <w:t>Tutto questo è avvenuto perché si compisse ciò che era stato detto dal Signore per mezzo del profeta:</w:t>
      </w:r>
    </w:p>
    <w:p w14:paraId="303CA38B" w14:textId="77777777" w:rsidR="00160D02" w:rsidRPr="002B2B6A" w:rsidRDefault="00160D02" w:rsidP="00160D02">
      <w:pPr>
        <w:tabs>
          <w:tab w:val="left" w:pos="851"/>
          <w:tab w:val="left" w:pos="1418"/>
        </w:tabs>
        <w:ind w:left="851" w:firstLine="567"/>
        <w:jc w:val="both"/>
        <w:rPr>
          <w:sz w:val="12"/>
        </w:rPr>
      </w:pPr>
    </w:p>
    <w:p w14:paraId="215AE8DC" w14:textId="77777777" w:rsidR="00160D02" w:rsidRPr="002B2B6A" w:rsidRDefault="00160D02" w:rsidP="00160D02">
      <w:pPr>
        <w:tabs>
          <w:tab w:val="left" w:pos="851"/>
          <w:tab w:val="left" w:pos="1418"/>
        </w:tabs>
        <w:ind w:left="851" w:firstLine="1417"/>
        <w:jc w:val="both"/>
        <w:rPr>
          <w:i/>
          <w:sz w:val="24"/>
        </w:rPr>
      </w:pPr>
      <w:r w:rsidRPr="002B2B6A">
        <w:rPr>
          <w:position w:val="6"/>
          <w:vertAlign w:val="superscript"/>
        </w:rPr>
        <w:t>23</w:t>
      </w:r>
      <w:r w:rsidRPr="002B2B6A">
        <w:rPr>
          <w:i/>
          <w:sz w:val="24"/>
        </w:rPr>
        <w:t>Ecco, la vergine concepirà e darà alla luce un figlio:</w:t>
      </w:r>
    </w:p>
    <w:p w14:paraId="37A3FFD6" w14:textId="77777777" w:rsidR="00160D02" w:rsidRPr="002B2B6A" w:rsidRDefault="00160D02" w:rsidP="00160D02">
      <w:pPr>
        <w:tabs>
          <w:tab w:val="left" w:pos="851"/>
          <w:tab w:val="left" w:pos="1418"/>
        </w:tabs>
        <w:ind w:left="851" w:firstLine="1417"/>
        <w:jc w:val="both"/>
        <w:rPr>
          <w:sz w:val="24"/>
        </w:rPr>
      </w:pPr>
      <w:r w:rsidRPr="002B2B6A">
        <w:rPr>
          <w:i/>
          <w:sz w:val="24"/>
        </w:rPr>
        <w:t>a lui sarà dato il nome di Emmanuele</w:t>
      </w:r>
      <w:r w:rsidRPr="002B2B6A">
        <w:rPr>
          <w:sz w:val="24"/>
        </w:rPr>
        <w:t>,</w:t>
      </w:r>
    </w:p>
    <w:p w14:paraId="299A8C43" w14:textId="77777777" w:rsidR="00160D02" w:rsidRPr="002B2B6A" w:rsidRDefault="00160D02" w:rsidP="00160D02">
      <w:pPr>
        <w:tabs>
          <w:tab w:val="left" w:pos="851"/>
          <w:tab w:val="left" w:pos="1418"/>
        </w:tabs>
        <w:ind w:left="851" w:firstLine="1417"/>
        <w:jc w:val="both"/>
        <w:rPr>
          <w:i/>
          <w:sz w:val="12"/>
        </w:rPr>
      </w:pPr>
    </w:p>
    <w:p w14:paraId="29039FD0" w14:textId="77777777" w:rsidR="00160D02" w:rsidRPr="002B2B6A" w:rsidRDefault="00160D02" w:rsidP="00160D02">
      <w:pPr>
        <w:tabs>
          <w:tab w:val="left" w:pos="851"/>
          <w:tab w:val="left" w:pos="1418"/>
        </w:tabs>
        <w:ind w:left="851"/>
        <w:jc w:val="both"/>
        <w:rPr>
          <w:sz w:val="24"/>
        </w:rPr>
      </w:pPr>
      <w:r w:rsidRPr="002B2B6A">
        <w:rPr>
          <w:sz w:val="24"/>
        </w:rPr>
        <w:t xml:space="preserve">che significa </w:t>
      </w:r>
      <w:r w:rsidRPr="002B2B6A">
        <w:rPr>
          <w:i/>
          <w:sz w:val="24"/>
        </w:rPr>
        <w:t>Dio con noi</w:t>
      </w:r>
      <w:r w:rsidRPr="002B2B6A">
        <w:rPr>
          <w:sz w:val="24"/>
        </w:rPr>
        <w:t xml:space="preserve">. </w:t>
      </w:r>
      <w:r w:rsidRPr="002B2B6A">
        <w:rPr>
          <w:position w:val="6"/>
          <w:vertAlign w:val="superscript"/>
        </w:rPr>
        <w:t>24</w:t>
      </w:r>
      <w:r w:rsidRPr="002B2B6A">
        <w:rPr>
          <w:sz w:val="24"/>
        </w:rPr>
        <w:t xml:space="preserve">Quando si destò dal sonno, Giuseppe fece come gli aveva ordinato l’angelo del Signore e prese con sé la sua sposa; </w:t>
      </w:r>
      <w:r w:rsidRPr="002B2B6A">
        <w:rPr>
          <w:position w:val="6"/>
          <w:vertAlign w:val="superscript"/>
        </w:rPr>
        <w:t>25</w:t>
      </w:r>
      <w:r w:rsidRPr="002B2B6A">
        <w:rPr>
          <w:sz w:val="24"/>
        </w:rPr>
        <w:t>senza che egli la conoscesse, ella diede alla luce un figlio ed egli lo chiamò Gesù.</w:t>
      </w:r>
    </w:p>
    <w:p w14:paraId="0B16AE41" w14:textId="77777777" w:rsidR="00160D02" w:rsidRPr="002B2B6A" w:rsidRDefault="00160D02" w:rsidP="00160D02">
      <w:pPr>
        <w:tabs>
          <w:tab w:val="left" w:pos="851"/>
          <w:tab w:val="left" w:pos="1418"/>
        </w:tabs>
        <w:ind w:left="851" w:firstLine="567"/>
        <w:jc w:val="both"/>
        <w:rPr>
          <w:sz w:val="24"/>
        </w:rPr>
      </w:pPr>
    </w:p>
    <w:p w14:paraId="0027B63B" w14:textId="77777777" w:rsidR="00160D02" w:rsidRPr="002B2B6A" w:rsidRDefault="00160D02" w:rsidP="00180E39">
      <w:pPr>
        <w:pStyle w:val="Corpotesto"/>
      </w:pPr>
      <w:r w:rsidRPr="002B2B6A">
        <w:t xml:space="preserve">Gesù Significa: </w:t>
      </w:r>
      <w:r w:rsidRPr="002B2B6A">
        <w:rPr>
          <w:i/>
        </w:rPr>
        <w:t>“Dio è il Salvatore”.</w:t>
      </w:r>
      <w:r w:rsidRPr="002B2B6A">
        <w:t xml:space="preserve"> </w:t>
      </w:r>
      <w:r w:rsidRPr="002B2B6A">
        <w:rPr>
          <w:i/>
        </w:rPr>
        <w:t>“Dio salva”</w:t>
      </w:r>
      <w:r w:rsidRPr="002B2B6A">
        <w:t>.</w:t>
      </w:r>
    </w:p>
    <w:p w14:paraId="0E8694E8" w14:textId="77777777" w:rsidR="00160D02" w:rsidRPr="002B2B6A" w:rsidRDefault="00160D02" w:rsidP="00180E39">
      <w:pPr>
        <w:pStyle w:val="Corpotesto"/>
      </w:pPr>
      <w:r w:rsidRPr="002B2B6A">
        <w:t xml:space="preserve">Ogni parola proferita dall’angelo a Maria e a Giuseppe si è compiuta. </w:t>
      </w:r>
    </w:p>
    <w:p w14:paraId="5C0B46D9" w14:textId="77777777" w:rsidR="00160D02" w:rsidRPr="002B2B6A" w:rsidRDefault="00160D02" w:rsidP="00180E39">
      <w:pPr>
        <w:pStyle w:val="Corpotesto"/>
      </w:pPr>
      <w:r w:rsidRPr="002B2B6A">
        <w:t xml:space="preserve">Dio, per mezzo di Gesù, vuole salvare il suo popolo e l’intera umanità. </w:t>
      </w:r>
    </w:p>
    <w:p w14:paraId="37A9CE60" w14:textId="77777777" w:rsidR="00D45F59" w:rsidRPr="002B2B6A" w:rsidRDefault="00D45F59" w:rsidP="00180E39">
      <w:pPr>
        <w:pStyle w:val="Corpotesto"/>
      </w:pPr>
      <w:r w:rsidRPr="002B2B6A">
        <w:t>È Dio che salva, ma per mezzo di Cristo Gesù.</w:t>
      </w:r>
    </w:p>
    <w:p w14:paraId="085F193D" w14:textId="77777777" w:rsidR="00D45F59" w:rsidRPr="002B2B6A" w:rsidRDefault="00D45F59" w:rsidP="00180E39">
      <w:pPr>
        <w:pStyle w:val="Corpotesto"/>
      </w:pPr>
      <w:r w:rsidRPr="002B2B6A">
        <w:t xml:space="preserve">La </w:t>
      </w:r>
      <w:r w:rsidRPr="002B2B6A">
        <w:rPr>
          <w:i/>
        </w:rPr>
        <w:t>“struttura”</w:t>
      </w:r>
      <w:r w:rsidRPr="002B2B6A">
        <w:t xml:space="preserve"> della nostra salvezza è sempre trinitaria.</w:t>
      </w:r>
    </w:p>
    <w:p w14:paraId="4357DCE7" w14:textId="77777777" w:rsidR="00D45F59" w:rsidRPr="002B2B6A" w:rsidRDefault="00D45F59" w:rsidP="00180E39">
      <w:pPr>
        <w:pStyle w:val="Corpotesto"/>
      </w:pPr>
      <w:r w:rsidRPr="002B2B6A">
        <w:lastRenderedPageBreak/>
        <w:t xml:space="preserve">Salva il Padre, per mezzo di Cristo Gesù, nella comunione di verità e di carità dello Spirito Santo </w:t>
      </w:r>
    </w:p>
    <w:p w14:paraId="1CC2560C" w14:textId="77777777" w:rsidR="007C3494" w:rsidRPr="002B2B6A" w:rsidRDefault="00827ECF" w:rsidP="00827ECF">
      <w:pPr>
        <w:pStyle w:val="Corpodeltesto2"/>
      </w:pPr>
      <w:r w:rsidRPr="002B2B6A">
        <w:rPr>
          <w:position w:val="6"/>
          <w:vertAlign w:val="superscript"/>
        </w:rPr>
        <w:t>22</w:t>
      </w:r>
      <w:r w:rsidRPr="002B2B6A">
        <w:t xml:space="preserve">Quando furono compiuti i giorni della loro purificazione rituale, secondo la legge di Mosè, portarono il bambino a Gerusalemme per presentarlo al Signore – </w:t>
      </w:r>
    </w:p>
    <w:p w14:paraId="666BD2D0" w14:textId="77777777" w:rsidR="00E62951" w:rsidRPr="002B2B6A" w:rsidRDefault="00E62951" w:rsidP="00D45F59">
      <w:pPr>
        <w:pStyle w:val="Corpotesto"/>
      </w:pPr>
      <w:r w:rsidRPr="002B2B6A">
        <w:t>La purificazione rituale avveniva al quarantesimo giorno dopo il parto.</w:t>
      </w:r>
    </w:p>
    <w:p w14:paraId="51836834" w14:textId="77777777" w:rsidR="00E62951" w:rsidRPr="002B2B6A" w:rsidRDefault="00533C1C" w:rsidP="00E62951">
      <w:pPr>
        <w:widowControl w:val="0"/>
        <w:tabs>
          <w:tab w:val="left" w:pos="1418"/>
          <w:tab w:val="left" w:pos="2268"/>
        </w:tabs>
        <w:ind w:left="709" w:hanging="709"/>
        <w:jc w:val="both"/>
        <w:rPr>
          <w:color w:val="000000"/>
          <w:sz w:val="24"/>
        </w:rPr>
      </w:pPr>
      <w:r w:rsidRPr="002B2B6A">
        <w:rPr>
          <w:color w:val="000000"/>
          <w:position w:val="6"/>
          <w:vertAlign w:val="superscript"/>
        </w:rPr>
        <w:tab/>
      </w:r>
      <w:r w:rsidRPr="002B2B6A">
        <w:rPr>
          <w:color w:val="000000"/>
          <w:position w:val="6"/>
          <w:vertAlign w:val="superscript"/>
        </w:rPr>
        <w:tab/>
      </w:r>
      <w:r w:rsidR="00E62951" w:rsidRPr="002B2B6A">
        <w:rPr>
          <w:color w:val="000000"/>
          <w:position w:val="6"/>
          <w:vertAlign w:val="superscript"/>
        </w:rPr>
        <w:t>1</w:t>
      </w:r>
      <w:r w:rsidR="00E62951" w:rsidRPr="002B2B6A">
        <w:rPr>
          <w:color w:val="000000"/>
          <w:sz w:val="24"/>
        </w:rPr>
        <w:t xml:space="preserve">Il Signore parlò a Mosè e disse: </w:t>
      </w:r>
      <w:r w:rsidR="00E62951" w:rsidRPr="002B2B6A">
        <w:rPr>
          <w:color w:val="000000"/>
          <w:position w:val="6"/>
          <w:vertAlign w:val="superscript"/>
        </w:rPr>
        <w:t>2</w:t>
      </w:r>
      <w:r w:rsidR="00E62951" w:rsidRPr="002B2B6A">
        <w:rPr>
          <w:color w:val="000000"/>
          <w:sz w:val="24"/>
        </w:rPr>
        <w:t xml:space="preserve">«Parla agli Israeliti dicendo: “Se una donna sarà rimasta incinta e darà alla luce un maschio, sarà impura per sette giorni; sarà impura come nel tempo delle sue mestruazioni. </w:t>
      </w:r>
    </w:p>
    <w:p w14:paraId="39416949" w14:textId="77777777" w:rsidR="00E62951" w:rsidRPr="002B2B6A" w:rsidRDefault="00E62951" w:rsidP="00E62951">
      <w:pPr>
        <w:widowControl w:val="0"/>
        <w:tabs>
          <w:tab w:val="left" w:pos="1418"/>
          <w:tab w:val="left" w:pos="2268"/>
        </w:tabs>
        <w:ind w:left="709" w:firstLine="510"/>
        <w:jc w:val="both"/>
        <w:rPr>
          <w:color w:val="000000"/>
          <w:sz w:val="24"/>
        </w:rPr>
      </w:pPr>
      <w:r w:rsidRPr="002B2B6A">
        <w:rPr>
          <w:color w:val="000000"/>
          <w:position w:val="6"/>
          <w:vertAlign w:val="superscript"/>
        </w:rPr>
        <w:t>3</w:t>
      </w:r>
      <w:r w:rsidRPr="002B2B6A">
        <w:rPr>
          <w:color w:val="000000"/>
          <w:sz w:val="24"/>
        </w:rPr>
        <w:t xml:space="preserve">L’ottavo giorno si circonciderà il prepuzio del bambino. </w:t>
      </w:r>
      <w:r w:rsidRPr="002B2B6A">
        <w:rPr>
          <w:color w:val="000000"/>
          <w:position w:val="6"/>
          <w:vertAlign w:val="superscript"/>
        </w:rPr>
        <w:t>4</w:t>
      </w:r>
      <w:r w:rsidRPr="002B2B6A">
        <w:rPr>
          <w:color w:val="000000"/>
          <w:sz w:val="24"/>
        </w:rPr>
        <w:t xml:space="preserve">Poi ella resterà ancora trentatré giorni a purificarsi dal suo sangue; non toccherà alcuna cosa santa e non entrerà nel santuario, finché non siano compiuti i giorni della sua purificazione. </w:t>
      </w:r>
      <w:r w:rsidRPr="002B2B6A">
        <w:rPr>
          <w:color w:val="000000"/>
          <w:position w:val="6"/>
          <w:vertAlign w:val="superscript"/>
        </w:rPr>
        <w:t>5</w:t>
      </w:r>
      <w:r w:rsidRPr="002B2B6A">
        <w:rPr>
          <w:color w:val="000000"/>
          <w:sz w:val="24"/>
        </w:rPr>
        <w:t>Ma se partorisce una femmina sarà impura due settimane come durante le sue mestruazioni; resterà sessantasei giorni a purificarsi del suo sangue.</w:t>
      </w:r>
    </w:p>
    <w:p w14:paraId="1D70D98F" w14:textId="77777777" w:rsidR="00E62951" w:rsidRPr="002B2B6A" w:rsidRDefault="00E62951" w:rsidP="00E62951">
      <w:pPr>
        <w:widowControl w:val="0"/>
        <w:tabs>
          <w:tab w:val="left" w:pos="1418"/>
          <w:tab w:val="left" w:pos="2268"/>
        </w:tabs>
        <w:ind w:left="709" w:firstLine="510"/>
        <w:jc w:val="both"/>
        <w:rPr>
          <w:color w:val="000000"/>
          <w:sz w:val="24"/>
        </w:rPr>
      </w:pPr>
      <w:r w:rsidRPr="002B2B6A">
        <w:rPr>
          <w:color w:val="000000"/>
          <w:position w:val="6"/>
          <w:vertAlign w:val="superscript"/>
        </w:rPr>
        <w:t>6</w:t>
      </w:r>
      <w:r w:rsidRPr="002B2B6A">
        <w:rPr>
          <w:color w:val="000000"/>
          <w:sz w:val="24"/>
        </w:rPr>
        <w:t xml:space="preserve">Quando i giorni della sua purificazione per un figlio o per una figlia saranno compiuti, porterà al sacerdote all’ingresso della tenda del convegno un agnello di un anno come olocausto e un colombo o una tortora in sacrificio per il peccato. </w:t>
      </w:r>
      <w:r w:rsidRPr="002B2B6A">
        <w:rPr>
          <w:color w:val="000000"/>
          <w:position w:val="6"/>
          <w:vertAlign w:val="superscript"/>
        </w:rPr>
        <w:t>7</w:t>
      </w:r>
      <w:r w:rsidRPr="002B2B6A">
        <w:rPr>
          <w:color w:val="000000"/>
          <w:sz w:val="24"/>
        </w:rPr>
        <w:t xml:space="preserve">Il sacerdote li offrirà davanti al Signore e farà il rito espiatorio per lei; ella sarà purificata dal flusso del suo sangue. Questa è la legge che riguarda la donna, quando partorisce un maschio o una femmina. </w:t>
      </w:r>
      <w:r w:rsidRPr="002B2B6A">
        <w:rPr>
          <w:color w:val="000000"/>
          <w:position w:val="6"/>
          <w:vertAlign w:val="superscript"/>
        </w:rPr>
        <w:t>8</w:t>
      </w:r>
      <w:r w:rsidRPr="002B2B6A">
        <w:rPr>
          <w:color w:val="000000"/>
          <w:sz w:val="24"/>
        </w:rPr>
        <w:t xml:space="preserve">Se non ha mezzi per offrire un agnello, prenderà due tortore o due colombi: uno per l’olocausto e l’altro per il sacrificio per il peccato. Il sacerdote compirà il rito espiatorio per lei ed ella sarà pura”». (Lev 12,1-8). </w:t>
      </w:r>
    </w:p>
    <w:p w14:paraId="0D56F3BB" w14:textId="77777777" w:rsidR="00E62951" w:rsidRPr="002B2B6A" w:rsidRDefault="00E62951" w:rsidP="00D45F59">
      <w:pPr>
        <w:pStyle w:val="Corpotesto"/>
      </w:pPr>
    </w:p>
    <w:p w14:paraId="5BD109ED" w14:textId="77777777" w:rsidR="007C3494" w:rsidRPr="002B2B6A" w:rsidRDefault="00827ECF" w:rsidP="00827ECF">
      <w:pPr>
        <w:pStyle w:val="Corpodeltesto2"/>
      </w:pPr>
      <w:r w:rsidRPr="002B2B6A">
        <w:rPr>
          <w:position w:val="6"/>
          <w:vertAlign w:val="superscript"/>
        </w:rPr>
        <w:t>23</w:t>
      </w:r>
      <w:r w:rsidRPr="002B2B6A">
        <w:t>come è scritto nella legge del Signore:</w:t>
      </w:r>
      <w:r w:rsidRPr="002B2B6A">
        <w:rPr>
          <w:i/>
        </w:rPr>
        <w:t xml:space="preserve"> Ogni maschio primogenito sarà sacro al Signore –</w:t>
      </w:r>
      <w:r w:rsidRPr="002B2B6A">
        <w:t xml:space="preserve"> </w:t>
      </w:r>
    </w:p>
    <w:p w14:paraId="7D769D63" w14:textId="77777777" w:rsidR="00533C1C" w:rsidRPr="002B2B6A" w:rsidRDefault="00533C1C" w:rsidP="00533C1C">
      <w:pPr>
        <w:pStyle w:val="Corpotesto"/>
      </w:pPr>
      <w:r w:rsidRPr="002B2B6A">
        <w:t>La Vergine Maria ha dato alla luce il suo Figlio primogenito, che è anche il suo Figlio unigenito. Per il primogenito la Legge del Signore prescriveva che venisse offerto al Signore e poi riscattato.</w:t>
      </w:r>
    </w:p>
    <w:p w14:paraId="4A80EC6E" w14:textId="77777777" w:rsidR="00827ECF" w:rsidRPr="002B2B6A" w:rsidRDefault="00827ECF" w:rsidP="00827ECF">
      <w:pPr>
        <w:pStyle w:val="Corpodeltesto2"/>
      </w:pPr>
      <w:r w:rsidRPr="002B2B6A">
        <w:rPr>
          <w:position w:val="6"/>
          <w:vertAlign w:val="superscript"/>
        </w:rPr>
        <w:t>24</w:t>
      </w:r>
      <w:r w:rsidRPr="002B2B6A">
        <w:t xml:space="preserve">e per offrire in sacrificio </w:t>
      </w:r>
      <w:r w:rsidRPr="002B2B6A">
        <w:rPr>
          <w:i/>
        </w:rPr>
        <w:t>una coppia di tortore o due giovani colombi,</w:t>
      </w:r>
      <w:r w:rsidRPr="002B2B6A">
        <w:t xml:space="preserve"> come prescrive la legge del Signore.</w:t>
      </w:r>
    </w:p>
    <w:p w14:paraId="4EFB0F67" w14:textId="77777777" w:rsidR="00D45F59" w:rsidRPr="002B2B6A" w:rsidRDefault="00D45F59" w:rsidP="00D45F59">
      <w:pPr>
        <w:pStyle w:val="Corpotesto"/>
      </w:pPr>
      <w:r w:rsidRPr="002B2B6A">
        <w:t>Ecco cosa prescriveva la Legge dell’Esodo:</w:t>
      </w:r>
    </w:p>
    <w:p w14:paraId="108ABB49" w14:textId="77777777" w:rsidR="00D45F59" w:rsidRPr="002B2B6A" w:rsidRDefault="00533C1C" w:rsidP="00D45F59">
      <w:pPr>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r>
      <w:r w:rsidR="00D45F59" w:rsidRPr="002B2B6A">
        <w:rPr>
          <w:color w:val="000000"/>
          <w:position w:val="6"/>
          <w:vertAlign w:val="superscript"/>
        </w:rPr>
        <w:t>1</w:t>
      </w:r>
      <w:r w:rsidR="00D45F59" w:rsidRPr="002B2B6A">
        <w:rPr>
          <w:color w:val="000000"/>
          <w:sz w:val="24"/>
        </w:rPr>
        <w:t xml:space="preserve">Il Signore disse a Mosè e ad Aronne in terra d’Egitto: </w:t>
      </w:r>
      <w:r w:rsidR="00D45F59" w:rsidRPr="002B2B6A">
        <w:rPr>
          <w:color w:val="000000"/>
          <w:position w:val="6"/>
          <w:vertAlign w:val="superscript"/>
        </w:rPr>
        <w:t>2</w:t>
      </w:r>
      <w:r w:rsidR="00D45F59" w:rsidRPr="002B2B6A">
        <w:rPr>
          <w:color w:val="000000"/>
          <w:sz w:val="24"/>
        </w:rPr>
        <w:t xml:space="preserve">«Questo mese sarà per voi l’inizio dei mesi, sarà per voi il primo mese dell’anno. </w:t>
      </w:r>
      <w:r w:rsidR="00D45F59" w:rsidRPr="002B2B6A">
        <w:rPr>
          <w:color w:val="000000"/>
          <w:position w:val="6"/>
          <w:vertAlign w:val="superscript"/>
        </w:rPr>
        <w:t>3</w:t>
      </w:r>
      <w:r w:rsidR="00D45F59" w:rsidRPr="002B2B6A">
        <w:rPr>
          <w:color w:val="000000"/>
          <w:sz w:val="24"/>
        </w:rPr>
        <w:t xml:space="preserve">Parlate a tutta la comunità d’Israele e dite: “Il dieci di questo mese ciascuno si procuri un agnello per famiglia, un agnello per casa. </w:t>
      </w:r>
      <w:r w:rsidR="00D45F59" w:rsidRPr="002B2B6A">
        <w:rPr>
          <w:color w:val="000000"/>
          <w:position w:val="6"/>
          <w:vertAlign w:val="superscript"/>
        </w:rPr>
        <w:t>4</w:t>
      </w:r>
      <w:r w:rsidR="00D45F59" w:rsidRPr="002B2B6A">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00D45F59" w:rsidRPr="002B2B6A">
        <w:rPr>
          <w:color w:val="000000"/>
          <w:position w:val="6"/>
          <w:vertAlign w:val="superscript"/>
        </w:rPr>
        <w:t>5</w:t>
      </w:r>
      <w:r w:rsidR="00D45F59" w:rsidRPr="002B2B6A">
        <w:rPr>
          <w:color w:val="000000"/>
          <w:sz w:val="24"/>
        </w:rPr>
        <w:t xml:space="preserve">Il vostro agnello sia senza difetto, maschio, nato nell’anno; potrete sceglierlo tra le pecore o tra le capre </w:t>
      </w:r>
      <w:r w:rsidR="00D45F59" w:rsidRPr="002B2B6A">
        <w:rPr>
          <w:color w:val="000000"/>
          <w:position w:val="6"/>
          <w:vertAlign w:val="superscript"/>
        </w:rPr>
        <w:t>6</w:t>
      </w:r>
      <w:r w:rsidR="00D45F59" w:rsidRPr="002B2B6A">
        <w:rPr>
          <w:color w:val="000000"/>
          <w:sz w:val="24"/>
        </w:rPr>
        <w:t xml:space="preserve">e lo conserverete fino al quattordici di questo mese: allora tutta l’assemblea della comunità d’Israele lo immolerà al tramonto. </w:t>
      </w:r>
      <w:r w:rsidR="00D45F59" w:rsidRPr="002B2B6A">
        <w:rPr>
          <w:color w:val="000000"/>
          <w:position w:val="6"/>
          <w:vertAlign w:val="superscript"/>
        </w:rPr>
        <w:t>7</w:t>
      </w:r>
      <w:r w:rsidR="00D45F59" w:rsidRPr="002B2B6A">
        <w:rPr>
          <w:color w:val="000000"/>
          <w:sz w:val="24"/>
        </w:rPr>
        <w:t xml:space="preserve">Preso un po’ del suo sangue, lo porranno </w:t>
      </w:r>
      <w:r w:rsidR="00D45F59" w:rsidRPr="002B2B6A">
        <w:rPr>
          <w:color w:val="000000"/>
          <w:sz w:val="24"/>
        </w:rPr>
        <w:lastRenderedPageBreak/>
        <w:t xml:space="preserve">sui due stipiti e sull’architrave delle case nelle quali lo mangeranno. </w:t>
      </w:r>
      <w:r w:rsidR="00D45F59" w:rsidRPr="002B2B6A">
        <w:rPr>
          <w:color w:val="000000"/>
          <w:position w:val="6"/>
          <w:vertAlign w:val="superscript"/>
        </w:rPr>
        <w:t>8</w:t>
      </w:r>
      <w:r w:rsidR="00D45F59" w:rsidRPr="002B2B6A">
        <w:rPr>
          <w:color w:val="000000"/>
          <w:sz w:val="24"/>
        </w:rPr>
        <w:t xml:space="preserve">In quella notte ne mangeranno la carne arrostita al fuoco; la mangeranno con azzimi e con erbe amare. </w:t>
      </w:r>
      <w:r w:rsidR="00D45F59" w:rsidRPr="002B2B6A">
        <w:rPr>
          <w:color w:val="000000"/>
          <w:position w:val="6"/>
          <w:vertAlign w:val="superscript"/>
        </w:rPr>
        <w:t>9</w:t>
      </w:r>
      <w:r w:rsidR="00D45F59" w:rsidRPr="002B2B6A">
        <w:rPr>
          <w:color w:val="000000"/>
          <w:sz w:val="24"/>
        </w:rPr>
        <w:t xml:space="preserve">Non lo mangerete crudo, né bollito nell’acqua, ma solo arrostito al fuoco, con la testa, le zampe e le viscere. </w:t>
      </w:r>
      <w:r w:rsidR="00D45F59" w:rsidRPr="002B2B6A">
        <w:rPr>
          <w:color w:val="000000"/>
          <w:position w:val="6"/>
          <w:vertAlign w:val="superscript"/>
        </w:rPr>
        <w:t>10</w:t>
      </w:r>
      <w:r w:rsidR="00D45F59" w:rsidRPr="002B2B6A">
        <w:rPr>
          <w:color w:val="000000"/>
          <w:sz w:val="24"/>
        </w:rPr>
        <w:t xml:space="preserve">Non ne dovete far avanzare fino al mattino: quello che al mattino sarà avanzato, lo brucerete nel fuoco. </w:t>
      </w:r>
      <w:r w:rsidR="00D45F59" w:rsidRPr="002B2B6A">
        <w:rPr>
          <w:color w:val="000000"/>
          <w:position w:val="6"/>
          <w:vertAlign w:val="superscript"/>
        </w:rPr>
        <w:t>11</w:t>
      </w:r>
      <w:r w:rsidR="00D45F59" w:rsidRPr="002B2B6A">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00D45F59" w:rsidRPr="002B2B6A">
          <w:rPr>
            <w:color w:val="000000"/>
            <w:sz w:val="24"/>
          </w:rPr>
          <w:t>la Pasqua</w:t>
        </w:r>
      </w:smartTag>
      <w:r w:rsidR="00D45F59" w:rsidRPr="002B2B6A">
        <w:rPr>
          <w:color w:val="000000"/>
          <w:sz w:val="24"/>
        </w:rPr>
        <w:t xml:space="preserve"> del Signore! </w:t>
      </w:r>
      <w:r w:rsidR="00D45F59" w:rsidRPr="002B2B6A">
        <w:rPr>
          <w:color w:val="000000"/>
          <w:position w:val="6"/>
          <w:vertAlign w:val="superscript"/>
        </w:rPr>
        <w:t>12</w:t>
      </w:r>
      <w:r w:rsidR="00D45F59" w:rsidRPr="002B2B6A">
        <w:rPr>
          <w:color w:val="000000"/>
          <w:sz w:val="24"/>
        </w:rPr>
        <w:t xml:space="preserve">In quella notte io passerò per la terra d’Egitto e colpirò ogni primogenito nella terra d’Egitto, uomo o animale; così farò giustizia di tutti gli dèi dell’Egitto. Io sono il Signore! </w:t>
      </w:r>
      <w:r w:rsidR="00D45F59" w:rsidRPr="002B2B6A">
        <w:rPr>
          <w:color w:val="000000"/>
          <w:position w:val="6"/>
          <w:vertAlign w:val="superscript"/>
        </w:rPr>
        <w:t>13</w:t>
      </w:r>
      <w:r w:rsidR="00D45F59" w:rsidRPr="002B2B6A">
        <w:rPr>
          <w:color w:val="000000"/>
          <w:sz w:val="24"/>
        </w:rPr>
        <w:t xml:space="preserve">Il sangue sulle case dove vi troverete servirà da segno in vostro favore: io vedrò il sangue e passerò oltre; non vi sarà tra voi flagello di sterminio quando io colpirò la terra d’Egitto. </w:t>
      </w:r>
      <w:r w:rsidR="00D45F59" w:rsidRPr="002B2B6A">
        <w:rPr>
          <w:color w:val="000000"/>
          <w:position w:val="6"/>
          <w:vertAlign w:val="superscript"/>
        </w:rPr>
        <w:t>14</w:t>
      </w:r>
      <w:r w:rsidR="00D45F59" w:rsidRPr="002B2B6A">
        <w:rPr>
          <w:color w:val="000000"/>
          <w:sz w:val="24"/>
        </w:rPr>
        <w:t>Questo giorno sarà per voi un memoriale; lo celebrerete come festa del Signore: di generazione in generazione lo celebrerete come un rito perenne.</w:t>
      </w:r>
    </w:p>
    <w:p w14:paraId="353FA355"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15</w:t>
      </w:r>
      <w:r w:rsidRPr="002B2B6A">
        <w:rPr>
          <w:color w:val="000000"/>
          <w:sz w:val="24"/>
        </w:rPr>
        <w:t>Per sette giorni voi mangerete azzimi.</w:t>
      </w:r>
    </w:p>
    <w:p w14:paraId="6569B61D"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sz w:val="24"/>
        </w:rPr>
        <w:t>Fin dal primo giorno farete sparire il lievito dalle vostre case, perché chiunque mangerà del lievitato dal giorno primo al giorno settimo, quella persona sarà eliminata da Israele.</w:t>
      </w:r>
    </w:p>
    <w:p w14:paraId="237C6641"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16</w:t>
      </w:r>
      <w:r w:rsidRPr="002B2B6A">
        <w:rPr>
          <w:color w:val="000000"/>
          <w:sz w:val="24"/>
        </w:rPr>
        <w:t>Nel primo giorno avrete una riunione sacra e nel settimo giorno una riunione sacra: durante questi giorni non si farà alcun lavoro; si potrà preparare da mangiare per ogni persona: questo solo si farà presso di voi.</w:t>
      </w:r>
    </w:p>
    <w:p w14:paraId="766B9EC8"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17</w:t>
      </w:r>
      <w:r w:rsidRPr="002B2B6A">
        <w:rPr>
          <w:color w:val="000000"/>
          <w:sz w:val="24"/>
        </w:rPr>
        <w:t xml:space="preserve">Osservate la festa degli Azzimi, perché proprio in questo giorno io ho fatto uscire le vostre schiere dalla terra d’Egitto; osserverete tale giorno di generazione in generazione come rito perenne. </w:t>
      </w:r>
      <w:r w:rsidRPr="002B2B6A">
        <w:rPr>
          <w:color w:val="000000"/>
          <w:position w:val="6"/>
          <w:vertAlign w:val="superscript"/>
        </w:rPr>
        <w:t>18</w:t>
      </w:r>
      <w:r w:rsidRPr="002B2B6A">
        <w:rPr>
          <w:color w:val="000000"/>
          <w:sz w:val="24"/>
        </w:rPr>
        <w:t>Nel primo mese, dal giorno quattordici del mese, alla sera, voi mangerete azzimi fino al giorno ventuno del mese, alla sera.</w:t>
      </w:r>
    </w:p>
    <w:p w14:paraId="19B75053"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19</w:t>
      </w:r>
      <w:r w:rsidRPr="002B2B6A">
        <w:rPr>
          <w:color w:val="000000"/>
          <w:sz w:val="24"/>
        </w:rPr>
        <w:t xml:space="preserve">Per sette giorni non si trovi lievito nelle vostre case, perché chiunque mangerà del lievitato, quella persona, sia forestiera sia nativa della terra, sarà eliminata dalla comunità d’Israele. </w:t>
      </w:r>
      <w:r w:rsidRPr="002B2B6A">
        <w:rPr>
          <w:color w:val="000000"/>
          <w:position w:val="6"/>
          <w:vertAlign w:val="superscript"/>
        </w:rPr>
        <w:t>20</w:t>
      </w:r>
      <w:r w:rsidRPr="002B2B6A">
        <w:rPr>
          <w:color w:val="000000"/>
          <w:sz w:val="24"/>
        </w:rPr>
        <w:t>Non mangerete nulla di lievitato; in tutte le vostre abitazioni mangerete azzimi”».</w:t>
      </w:r>
    </w:p>
    <w:p w14:paraId="289148C2"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21</w:t>
      </w:r>
      <w:r w:rsidRPr="002B2B6A">
        <w:rPr>
          <w:color w:val="000000"/>
          <w:sz w:val="24"/>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2B2B6A">
          <w:rPr>
            <w:color w:val="000000"/>
            <w:sz w:val="24"/>
          </w:rPr>
          <w:t>la Pasqua.</w:t>
        </w:r>
      </w:smartTag>
      <w:r w:rsidRPr="002B2B6A">
        <w:rPr>
          <w:color w:val="000000"/>
          <w:sz w:val="24"/>
        </w:rPr>
        <w:t xml:space="preserve"> </w:t>
      </w:r>
      <w:r w:rsidRPr="002B2B6A">
        <w:rPr>
          <w:color w:val="000000"/>
          <w:position w:val="6"/>
          <w:vertAlign w:val="superscript"/>
        </w:rPr>
        <w:t>22</w:t>
      </w:r>
      <w:r w:rsidRPr="002B2B6A">
        <w:rPr>
          <w:color w:val="000000"/>
          <w:sz w:val="24"/>
        </w:rPr>
        <w:t xml:space="preserve">Prenderete un fascio di issòpo, lo intingerete nel sangue che sarà nel catino e spalmerete l’architrave ed entrambi gli stipiti con il sangue del catino. Nessuno di voi esca dalla porta della sua casa fino al mattino. </w:t>
      </w:r>
      <w:r w:rsidRPr="002B2B6A">
        <w:rPr>
          <w:color w:val="000000"/>
          <w:position w:val="6"/>
          <w:vertAlign w:val="superscript"/>
        </w:rPr>
        <w:t>23</w:t>
      </w:r>
      <w:r w:rsidRPr="002B2B6A">
        <w:rPr>
          <w:color w:val="000000"/>
          <w:sz w:val="24"/>
        </w:rPr>
        <w:t xml:space="preserve">Il Signore passerà per colpire l’Egitto, vedrà il sangue sull’architrave e sugli stipiti; allora il Signore passerà oltre la porta e non permetterà allo sterminatore di entrare nella vostra casa per colpire. </w:t>
      </w:r>
      <w:r w:rsidRPr="002B2B6A">
        <w:rPr>
          <w:color w:val="000000"/>
          <w:position w:val="6"/>
          <w:vertAlign w:val="superscript"/>
        </w:rPr>
        <w:t>24</w:t>
      </w:r>
      <w:r w:rsidRPr="002B2B6A">
        <w:rPr>
          <w:color w:val="000000"/>
          <w:sz w:val="24"/>
        </w:rPr>
        <w:t xml:space="preserve">Voi osserverete questo comando come un rito fissato per te e per i tuoi figli per sempre. </w:t>
      </w:r>
      <w:r w:rsidRPr="002B2B6A">
        <w:rPr>
          <w:color w:val="000000"/>
          <w:position w:val="6"/>
          <w:vertAlign w:val="superscript"/>
        </w:rPr>
        <w:t>25</w:t>
      </w:r>
      <w:r w:rsidRPr="002B2B6A">
        <w:rPr>
          <w:color w:val="000000"/>
          <w:sz w:val="24"/>
        </w:rPr>
        <w:t xml:space="preserve">Quando poi sarete entrati nella terra che il Signore vi darà, come ha promesso, osserverete questo rito. </w:t>
      </w:r>
      <w:r w:rsidRPr="002B2B6A">
        <w:rPr>
          <w:color w:val="000000"/>
          <w:position w:val="6"/>
          <w:vertAlign w:val="superscript"/>
        </w:rPr>
        <w:t>26</w:t>
      </w:r>
      <w:r w:rsidRPr="002B2B6A">
        <w:rPr>
          <w:color w:val="000000"/>
          <w:sz w:val="24"/>
        </w:rPr>
        <w:t xml:space="preserve">Quando i vostri figli vi chiederanno: “Che significato ha per voi questo rito?”, </w:t>
      </w:r>
      <w:r w:rsidRPr="002B2B6A">
        <w:rPr>
          <w:color w:val="000000"/>
          <w:position w:val="6"/>
          <w:vertAlign w:val="superscript"/>
        </w:rPr>
        <w:t>27</w:t>
      </w:r>
      <w:r w:rsidRPr="002B2B6A">
        <w:rPr>
          <w:color w:val="000000"/>
          <w:sz w:val="24"/>
        </w:rPr>
        <w:t>voi direte loro: “È il sacrificio della Pasqua per il Signore, il quale è passato oltre le case degli Israeliti in Egitto, quando colpì l’Egitto e salvò le nostre case”». Il popolo si inginocchiò e si prostrò.</w:t>
      </w:r>
    </w:p>
    <w:p w14:paraId="68A114B0"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28</w:t>
      </w:r>
      <w:r w:rsidRPr="002B2B6A">
        <w:rPr>
          <w:color w:val="000000"/>
          <w:sz w:val="24"/>
        </w:rPr>
        <w:t>Poi gli Israeliti se ne andarono ed eseguirono ciò che il Signore aveva ordinato a Mosè e ad Aronne; così fecero.</w:t>
      </w:r>
    </w:p>
    <w:p w14:paraId="06A39874"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lastRenderedPageBreak/>
        <w:t>29</w:t>
      </w:r>
      <w:r w:rsidRPr="002B2B6A">
        <w:rPr>
          <w:color w:val="000000"/>
          <w:sz w:val="24"/>
        </w:rPr>
        <w:t xml:space="preserve">A mezzanotte il Signore colpì ogni primogenito nella terra d’Egitto, dal primogenito del faraone che siede sul trono fino al primogenito del prigioniero in carcere, e tutti i primogeniti del bestiame. </w:t>
      </w:r>
      <w:r w:rsidRPr="002B2B6A">
        <w:rPr>
          <w:color w:val="000000"/>
          <w:position w:val="6"/>
          <w:vertAlign w:val="superscript"/>
        </w:rPr>
        <w:t>30</w:t>
      </w:r>
      <w:r w:rsidRPr="002B2B6A">
        <w:rPr>
          <w:color w:val="000000"/>
          <w:sz w:val="24"/>
        </w:rPr>
        <w:t>Si alzò il faraone nella notte e con lui i suoi ministri e tutti gli Egiziani; un grande grido scoppiò in Egitto, perché non c’era casa dove non ci fosse un morto!</w:t>
      </w:r>
    </w:p>
    <w:p w14:paraId="4D1C5EED"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31</w:t>
      </w:r>
      <w:r w:rsidRPr="002B2B6A">
        <w:rPr>
          <w:color w:val="000000"/>
          <w:sz w:val="24"/>
        </w:rPr>
        <w:t xml:space="preserve">Il faraone convocò Mosè e Aronne nella notte e disse: «Alzatevi e abbandonate il mio popolo, voi e gli Israeliti! Andate, rendete culto al Signore come avete detto. </w:t>
      </w:r>
      <w:r w:rsidRPr="002B2B6A">
        <w:rPr>
          <w:color w:val="000000"/>
          <w:position w:val="6"/>
          <w:vertAlign w:val="superscript"/>
        </w:rPr>
        <w:t>32</w:t>
      </w:r>
      <w:r w:rsidRPr="002B2B6A">
        <w:rPr>
          <w:color w:val="000000"/>
          <w:sz w:val="24"/>
        </w:rPr>
        <w:t xml:space="preserve">Prendete anche il vostro bestiame e le vostre greggi, come avete detto, e partite! Benedite anche me!». </w:t>
      </w:r>
      <w:r w:rsidRPr="002B2B6A">
        <w:rPr>
          <w:color w:val="000000"/>
          <w:position w:val="6"/>
          <w:vertAlign w:val="superscript"/>
        </w:rPr>
        <w:t>33</w:t>
      </w:r>
      <w:r w:rsidRPr="002B2B6A">
        <w:rPr>
          <w:color w:val="000000"/>
          <w:sz w:val="24"/>
        </w:rPr>
        <w:t xml:space="preserve">Gli Egiziani fecero pressione sul popolo, affrettandosi a mandarli via dal paese, perché dicevano: «Stiamo per morire tutti!». </w:t>
      </w:r>
      <w:r w:rsidRPr="002B2B6A">
        <w:rPr>
          <w:color w:val="000000"/>
          <w:position w:val="6"/>
          <w:vertAlign w:val="superscript"/>
        </w:rPr>
        <w:t>34</w:t>
      </w:r>
      <w:r w:rsidRPr="002B2B6A">
        <w:rPr>
          <w:color w:val="000000"/>
          <w:sz w:val="24"/>
        </w:rPr>
        <w:t>Il popolo portò con sé la pasta prima che fosse lievitata, recando sulle spalle le madie avvolte nei mantelli.</w:t>
      </w:r>
    </w:p>
    <w:p w14:paraId="54727A32"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35</w:t>
      </w:r>
      <w:r w:rsidRPr="002B2B6A">
        <w:rPr>
          <w:color w:val="000000"/>
          <w:sz w:val="24"/>
        </w:rPr>
        <w:t xml:space="preserve">Gli Israeliti eseguirono l’ordine di Mosè e si fecero dare dagli Egiziani oggetti d’argento e d’oro e vesti. </w:t>
      </w:r>
      <w:r w:rsidRPr="002B2B6A">
        <w:rPr>
          <w:color w:val="000000"/>
          <w:position w:val="6"/>
          <w:vertAlign w:val="superscript"/>
        </w:rPr>
        <w:t>36</w:t>
      </w:r>
      <w:r w:rsidRPr="002B2B6A">
        <w:rPr>
          <w:color w:val="000000"/>
          <w:sz w:val="24"/>
        </w:rPr>
        <w:t>Il Signore fece sì che il popolo trovasse favore agli occhi degli Egiziani, i quali accolsero le loro richieste. Così essi spogliarono gli Egiziani.</w:t>
      </w:r>
    </w:p>
    <w:p w14:paraId="46C6B0AC"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37</w:t>
      </w:r>
      <w:r w:rsidRPr="002B2B6A">
        <w:rPr>
          <w:color w:val="000000"/>
          <w:sz w:val="24"/>
        </w:rPr>
        <w:t xml:space="preserve">Gli Israeliti partirono da Ramses alla volta di Succot, in numero di seicentomila uomini adulti, senza contare i bambini. </w:t>
      </w:r>
      <w:r w:rsidRPr="002B2B6A">
        <w:rPr>
          <w:color w:val="000000"/>
          <w:position w:val="6"/>
          <w:vertAlign w:val="superscript"/>
        </w:rPr>
        <w:t>38</w:t>
      </w:r>
      <w:r w:rsidRPr="002B2B6A">
        <w:rPr>
          <w:color w:val="000000"/>
          <w:sz w:val="24"/>
        </w:rPr>
        <w:t xml:space="preserve">Inoltre una grande massa di gente promiscua partì con loro e greggi e armenti in mandrie molto grandi. </w:t>
      </w:r>
      <w:r w:rsidRPr="002B2B6A">
        <w:rPr>
          <w:color w:val="000000"/>
          <w:position w:val="6"/>
          <w:vertAlign w:val="superscript"/>
        </w:rPr>
        <w:t>39</w:t>
      </w:r>
      <w:r w:rsidRPr="002B2B6A">
        <w:rPr>
          <w:color w:val="000000"/>
          <w:sz w:val="24"/>
        </w:rPr>
        <w:t>Fecero cuocere la pasta che avevano portato dall’Egitto in forma di focacce azzime, perché non era lievitata: infatti erano stati scacciati dall’Egitto e non avevano potuto indugiare; neppure si erano procurati provviste per il viaggio.</w:t>
      </w:r>
    </w:p>
    <w:p w14:paraId="4F748E86"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40</w:t>
      </w:r>
      <w:r w:rsidRPr="002B2B6A">
        <w:rPr>
          <w:color w:val="000000"/>
          <w:sz w:val="24"/>
        </w:rPr>
        <w:t xml:space="preserve">La permanenza degli Israeliti in Egitto fu di quattrocentotrent’anni. </w:t>
      </w:r>
      <w:r w:rsidRPr="002B2B6A">
        <w:rPr>
          <w:color w:val="000000"/>
          <w:position w:val="6"/>
          <w:vertAlign w:val="superscript"/>
        </w:rPr>
        <w:t>41</w:t>
      </w:r>
      <w:r w:rsidRPr="002B2B6A">
        <w:rPr>
          <w:color w:val="000000"/>
          <w:sz w:val="24"/>
        </w:rPr>
        <w:t xml:space="preserve">Al termine dei quattrocentotrent’anni, proprio in quel giorno, tutte le schiere del Signore uscirono dalla terra d’Egitto. </w:t>
      </w:r>
      <w:r w:rsidRPr="002B2B6A">
        <w:rPr>
          <w:color w:val="000000"/>
          <w:position w:val="6"/>
          <w:vertAlign w:val="superscript"/>
        </w:rPr>
        <w:t>42</w:t>
      </w:r>
      <w:r w:rsidRPr="002B2B6A">
        <w:rPr>
          <w:color w:val="000000"/>
          <w:sz w:val="24"/>
        </w:rPr>
        <w:t>Notte di veglia fu questa per il Signore per farli uscire dalla terra d’Egitto. Questa sarà una notte di veglia in onore del Signore per tutti gli Israeliti, di generazione in generazione.</w:t>
      </w:r>
    </w:p>
    <w:p w14:paraId="458C94EE"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43</w:t>
      </w:r>
      <w:r w:rsidRPr="002B2B6A">
        <w:rPr>
          <w:color w:val="000000"/>
          <w:sz w:val="24"/>
        </w:rPr>
        <w:t>Il Signore disse a Mosè e ad Aronne: «Questo è il rito della Pasqua: nessuno straniero ne deve mangiare.</w:t>
      </w:r>
    </w:p>
    <w:p w14:paraId="3D3A37AB"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44</w:t>
      </w:r>
      <w:r w:rsidRPr="002B2B6A">
        <w:rPr>
          <w:color w:val="000000"/>
          <w:sz w:val="24"/>
        </w:rPr>
        <w:t>Quanto a ogni schiavo acquistato con denaro, lo circonciderai e allora ne potrà mangiare.</w:t>
      </w:r>
    </w:p>
    <w:p w14:paraId="7D76605A"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45</w:t>
      </w:r>
      <w:r w:rsidRPr="002B2B6A">
        <w:rPr>
          <w:color w:val="000000"/>
          <w:sz w:val="24"/>
        </w:rPr>
        <w:t>L’ospite e il mercenario non ne mangeranno.</w:t>
      </w:r>
    </w:p>
    <w:p w14:paraId="415B569B"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46</w:t>
      </w:r>
      <w:r w:rsidRPr="002B2B6A">
        <w:rPr>
          <w:color w:val="000000"/>
          <w:sz w:val="24"/>
        </w:rPr>
        <w:t>In una sola casa si mangerà: non ne porterai la carne fuori di casa; non ne spezzerete alcun osso.</w:t>
      </w:r>
    </w:p>
    <w:p w14:paraId="6816402A"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47</w:t>
      </w:r>
      <w:r w:rsidRPr="002B2B6A">
        <w:rPr>
          <w:color w:val="000000"/>
          <w:sz w:val="24"/>
        </w:rPr>
        <w:t xml:space="preserve">Tutta la comunità d’Israele la celebrerà. </w:t>
      </w:r>
      <w:r w:rsidRPr="002B2B6A">
        <w:rPr>
          <w:color w:val="000000"/>
          <w:position w:val="6"/>
          <w:vertAlign w:val="superscript"/>
        </w:rPr>
        <w:t>48</w:t>
      </w:r>
      <w:r w:rsidRPr="002B2B6A">
        <w:rPr>
          <w:color w:val="000000"/>
          <w:sz w:val="24"/>
        </w:rPr>
        <w:t xml:space="preserve">Se un forestiero soggiorna presso di te e vuol celebrare </w:t>
      </w:r>
      <w:smartTag w:uri="urn:schemas-microsoft-com:office:smarttags" w:element="PersonName">
        <w:smartTagPr>
          <w:attr w:name="ProductID" w:val="la Pasqua"/>
        </w:smartTagPr>
        <w:r w:rsidRPr="002B2B6A">
          <w:rPr>
            <w:color w:val="000000"/>
            <w:sz w:val="24"/>
          </w:rPr>
          <w:t>la Pasqua</w:t>
        </w:r>
      </w:smartTag>
      <w:r w:rsidRPr="002B2B6A">
        <w:rPr>
          <w:color w:val="000000"/>
          <w:sz w:val="24"/>
        </w:rPr>
        <w:t xml:space="preserve"> del Signore, sia circonciso ogni maschio della sua famiglia: allora potrà accostarsi per celebrarla e sarà come un nativo della terra. Ma non ne mangi nessuno che non sia circonciso.</w:t>
      </w:r>
    </w:p>
    <w:p w14:paraId="38A86C84"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49</w:t>
      </w:r>
      <w:r w:rsidRPr="002B2B6A">
        <w:rPr>
          <w:color w:val="000000"/>
          <w:sz w:val="24"/>
        </w:rPr>
        <w:t>Vi sarà una sola legge per il nativo e per il forestiero che soggiorna in mezzo a voi».</w:t>
      </w:r>
    </w:p>
    <w:p w14:paraId="3057D4F4"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50</w:t>
      </w:r>
      <w:r w:rsidRPr="002B2B6A">
        <w:rPr>
          <w:color w:val="000000"/>
          <w:sz w:val="24"/>
        </w:rPr>
        <w:t>Tutti gli Israeliti fecero così; come il Signore aveva ordinato a Mosè e ad Aronne, in tal modo operarono.</w:t>
      </w:r>
    </w:p>
    <w:p w14:paraId="349155AE"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51</w:t>
      </w:r>
      <w:r w:rsidRPr="002B2B6A">
        <w:rPr>
          <w:color w:val="000000"/>
          <w:sz w:val="24"/>
        </w:rPr>
        <w:t xml:space="preserve">Proprio in quel giorno il Signore fece uscire gli Israeliti dalla terra d’Egitto, ordinati secondo le loro schiere. (Es 12,1-51). </w:t>
      </w:r>
    </w:p>
    <w:p w14:paraId="4690C12A" w14:textId="77777777" w:rsidR="00D45F59" w:rsidRPr="002B2B6A" w:rsidRDefault="00D45F59" w:rsidP="00D45F59">
      <w:pPr>
        <w:tabs>
          <w:tab w:val="left" w:pos="1418"/>
          <w:tab w:val="left" w:pos="2268"/>
        </w:tabs>
        <w:ind w:left="851" w:firstLine="561"/>
        <w:jc w:val="both"/>
        <w:rPr>
          <w:color w:val="000000"/>
          <w:sz w:val="24"/>
        </w:rPr>
      </w:pPr>
    </w:p>
    <w:p w14:paraId="3A4F30A4" w14:textId="77777777" w:rsidR="00D45F59" w:rsidRPr="002B2B6A" w:rsidRDefault="00533C1C" w:rsidP="00D45F59">
      <w:pPr>
        <w:tabs>
          <w:tab w:val="left" w:pos="1418"/>
          <w:tab w:val="left" w:pos="2268"/>
        </w:tabs>
        <w:ind w:left="851" w:hanging="851"/>
        <w:jc w:val="both"/>
        <w:rPr>
          <w:color w:val="000000"/>
          <w:sz w:val="24"/>
        </w:rPr>
      </w:pPr>
      <w:r w:rsidRPr="002B2B6A">
        <w:rPr>
          <w:color w:val="000000"/>
          <w:position w:val="6"/>
          <w:vertAlign w:val="superscript"/>
        </w:rPr>
        <w:lastRenderedPageBreak/>
        <w:tab/>
      </w:r>
      <w:r w:rsidRPr="002B2B6A">
        <w:rPr>
          <w:color w:val="000000"/>
          <w:position w:val="6"/>
          <w:vertAlign w:val="superscript"/>
        </w:rPr>
        <w:tab/>
      </w:r>
      <w:r w:rsidR="00D45F59" w:rsidRPr="002B2B6A">
        <w:rPr>
          <w:color w:val="000000"/>
          <w:position w:val="6"/>
          <w:vertAlign w:val="superscript"/>
        </w:rPr>
        <w:t>1</w:t>
      </w:r>
      <w:r w:rsidR="00D45F59" w:rsidRPr="002B2B6A">
        <w:rPr>
          <w:color w:val="000000"/>
          <w:sz w:val="24"/>
        </w:rPr>
        <w:t xml:space="preserve">Il Signore disse a Mosè: </w:t>
      </w:r>
      <w:r w:rsidR="00D45F59" w:rsidRPr="002B2B6A">
        <w:rPr>
          <w:color w:val="000000"/>
          <w:position w:val="6"/>
          <w:vertAlign w:val="superscript"/>
        </w:rPr>
        <w:t>2</w:t>
      </w:r>
      <w:r w:rsidR="00D45F59" w:rsidRPr="002B2B6A">
        <w:rPr>
          <w:color w:val="000000"/>
          <w:sz w:val="24"/>
        </w:rPr>
        <w:t>«Consacrami ogni essere che esce per primo dal seno materno tra gli Israeliti: ogni primogenito di uomini o di animali appartiene a me».</w:t>
      </w:r>
    </w:p>
    <w:p w14:paraId="0B09C8E4"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3</w:t>
      </w:r>
      <w:r w:rsidRPr="002B2B6A">
        <w:rPr>
          <w:color w:val="000000"/>
          <w:sz w:val="24"/>
        </w:rPr>
        <w:t xml:space="preserve">Mosè disse al popolo: «Ricòrdati di questo giorno, nel quale siete usciti dall’Egitto, dalla dimora di schiavitù, perché con la potenza del suo braccio il Signore vi ha fatto uscire di là: non si mangi nulla di lievitato. </w:t>
      </w:r>
      <w:r w:rsidRPr="002B2B6A">
        <w:rPr>
          <w:color w:val="000000"/>
          <w:position w:val="6"/>
          <w:vertAlign w:val="superscript"/>
        </w:rPr>
        <w:t>4</w:t>
      </w:r>
      <w:r w:rsidRPr="002B2B6A">
        <w:rPr>
          <w:color w:val="000000"/>
          <w:sz w:val="24"/>
        </w:rPr>
        <w:t xml:space="preserve">In questo giorno del mese di Abìb voi uscite. </w:t>
      </w:r>
      <w:r w:rsidRPr="002B2B6A">
        <w:rPr>
          <w:color w:val="000000"/>
          <w:position w:val="6"/>
          <w:vertAlign w:val="superscript"/>
        </w:rPr>
        <w:t>5</w:t>
      </w:r>
      <w:r w:rsidRPr="002B2B6A">
        <w:rPr>
          <w:color w:val="000000"/>
          <w:sz w:val="24"/>
        </w:rPr>
        <w:t>Quando il Signore ti avrà fatto entrare nella terra del Cananeo, dell’Ittita, dell’Amorreo, dell’Eveo e del Gebuseo, che ha giurato ai tuoi padri di dare a te, terra dove scorrono latte e miele, allora tu celebrerai questo rito in questo mese.</w:t>
      </w:r>
    </w:p>
    <w:p w14:paraId="116C86FB"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6</w:t>
      </w:r>
      <w:r w:rsidRPr="002B2B6A">
        <w:rPr>
          <w:color w:val="000000"/>
          <w:sz w:val="24"/>
        </w:rPr>
        <w:t>Per sette giorni mangerai azzimi.</w:t>
      </w:r>
    </w:p>
    <w:p w14:paraId="0B830ED9"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sz w:val="24"/>
        </w:rPr>
        <w:t>Nel settimo giorno vi sarà una festa in onore del Signore.</w:t>
      </w:r>
    </w:p>
    <w:p w14:paraId="3DDD4F22"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7</w:t>
      </w:r>
      <w:r w:rsidRPr="002B2B6A">
        <w:rPr>
          <w:color w:val="000000"/>
          <w:sz w:val="24"/>
        </w:rPr>
        <w:t>Nei sette giorni si mangeranno azzimi e non compaia presso di te niente di lievitato; non ci sia presso di te lievito entro tutti i tuoi confini.</w:t>
      </w:r>
    </w:p>
    <w:p w14:paraId="6E319CF2"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8</w:t>
      </w:r>
      <w:r w:rsidRPr="002B2B6A">
        <w:rPr>
          <w:color w:val="000000"/>
          <w:sz w:val="24"/>
        </w:rPr>
        <w:t>In quel giorno tu spiegherai a tuo figlio: “È a causa di quanto ha fatto il Signore per me, quando sono uscito dall’Egitto”.</w:t>
      </w:r>
    </w:p>
    <w:p w14:paraId="005EE8B4"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9</w:t>
      </w:r>
      <w:r w:rsidRPr="002B2B6A">
        <w:rPr>
          <w:color w:val="000000"/>
          <w:sz w:val="24"/>
        </w:rPr>
        <w:t xml:space="preserve">Sarà per te segno sulla tua mano e memoriale fra i tuoi occhi, affinché la legge del Signore sia sulla tua bocca. Infatti il Signore ti ha fatto uscire dall’Egitto con mano potente. </w:t>
      </w:r>
      <w:r w:rsidRPr="002B2B6A">
        <w:rPr>
          <w:color w:val="000000"/>
          <w:position w:val="6"/>
          <w:vertAlign w:val="superscript"/>
        </w:rPr>
        <w:t>10</w:t>
      </w:r>
      <w:r w:rsidRPr="002B2B6A">
        <w:rPr>
          <w:color w:val="000000"/>
          <w:sz w:val="24"/>
        </w:rPr>
        <w:t>Osserverai questo rito nella sua ricorrenza di anno in anno.</w:t>
      </w:r>
    </w:p>
    <w:p w14:paraId="5411ED5F"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11</w:t>
      </w:r>
      <w:r w:rsidRPr="002B2B6A">
        <w:rPr>
          <w:color w:val="000000"/>
          <w:sz w:val="24"/>
        </w:rPr>
        <w:t xml:space="preserve">Quando il Signore ti avrà fatto entrare nella terra del Cananeo, come ha giurato a te e ai tuoi padri, e te l’avrà data in possesso, </w:t>
      </w:r>
      <w:r w:rsidRPr="002B2B6A">
        <w:rPr>
          <w:color w:val="000000"/>
          <w:position w:val="6"/>
          <w:vertAlign w:val="superscript"/>
        </w:rPr>
        <w:t>12</w:t>
      </w:r>
      <w:r w:rsidRPr="002B2B6A">
        <w:rPr>
          <w:color w:val="000000"/>
          <w:sz w:val="24"/>
        </w:rPr>
        <w:t xml:space="preserve">tu riserverai per il Signore ogni primogenito del seno materno; ogni primo parto del tuo bestiame, se di sesso maschile, lo consacrerai al Signore. </w:t>
      </w:r>
      <w:r w:rsidRPr="002B2B6A">
        <w:rPr>
          <w:color w:val="000000"/>
          <w:position w:val="6"/>
          <w:vertAlign w:val="superscript"/>
        </w:rPr>
        <w:t>13</w:t>
      </w:r>
      <w:r w:rsidRPr="002B2B6A">
        <w:rPr>
          <w:color w:val="000000"/>
          <w:sz w:val="24"/>
        </w:rPr>
        <w:t xml:space="preserve">Riscatterai ogni primo parto dell’asino mediante un capo di bestiame minuto e, se non lo vorrai riscattare, gli spaccherai la nuca. Riscatterai ogni primogenito dell’uomo tra i tuoi discendenti. </w:t>
      </w:r>
      <w:r w:rsidRPr="002B2B6A">
        <w:rPr>
          <w:color w:val="000000"/>
          <w:position w:val="6"/>
          <w:vertAlign w:val="superscript"/>
        </w:rPr>
        <w:t>14</w:t>
      </w:r>
      <w:r w:rsidRPr="002B2B6A">
        <w:rPr>
          <w:color w:val="000000"/>
          <w:sz w:val="24"/>
        </w:rPr>
        <w:t xml:space="preserve">Quando tuo figlio un domani ti chiederà: “Che significa ciò?”, tu gli risponderai: “Con la potenza del suo braccio il Signore ci ha fatto uscire dall’Egitto, dalla condizione servile. </w:t>
      </w:r>
      <w:r w:rsidRPr="002B2B6A">
        <w:rPr>
          <w:color w:val="000000"/>
          <w:position w:val="6"/>
          <w:vertAlign w:val="superscript"/>
        </w:rPr>
        <w:t>15</w:t>
      </w:r>
      <w:r w:rsidRPr="002B2B6A">
        <w:rPr>
          <w:color w:val="000000"/>
          <w:sz w:val="24"/>
        </w:rPr>
        <w:t xml:space="preserve">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w:t>
      </w:r>
      <w:r w:rsidRPr="002B2B6A">
        <w:rPr>
          <w:color w:val="000000"/>
          <w:position w:val="6"/>
          <w:vertAlign w:val="superscript"/>
        </w:rPr>
        <w:t>16</w:t>
      </w:r>
      <w:r w:rsidRPr="002B2B6A">
        <w:rPr>
          <w:color w:val="000000"/>
          <w:sz w:val="24"/>
        </w:rPr>
        <w:t>Questo sarà un segno sulla tua mano, sarà un pendaglio fra i tuoi occhi, poiché con la potenza del suo braccio il Signore ci ha fatto uscire dall’Egitto».</w:t>
      </w:r>
    </w:p>
    <w:p w14:paraId="4ECC4741"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17</w:t>
      </w:r>
      <w:r w:rsidRPr="002B2B6A">
        <w:rPr>
          <w:color w:val="000000"/>
          <w:sz w:val="24"/>
        </w:rPr>
        <w:t xml:space="preserve">Quando il faraone lasciò partire il popolo, Dio non lo condusse per la strada del territorio dei Filistei, benché fosse più corta, perché Dio pensava: «Che il popolo non si penta alla vista della guerra e voglia tornare in Egitto!». </w:t>
      </w:r>
      <w:r w:rsidRPr="002B2B6A">
        <w:rPr>
          <w:color w:val="000000"/>
          <w:position w:val="6"/>
          <w:vertAlign w:val="superscript"/>
        </w:rPr>
        <w:t>18</w:t>
      </w:r>
      <w:r w:rsidRPr="002B2B6A">
        <w:rPr>
          <w:color w:val="000000"/>
          <w:sz w:val="24"/>
        </w:rPr>
        <w:t xml:space="preserve">Dio fece deviare il popolo per la strada del deserto verso il Mar Rosso. Gli Israeliti, armati, uscirono dalla terra d’Egitto. </w:t>
      </w:r>
      <w:r w:rsidRPr="002B2B6A">
        <w:rPr>
          <w:color w:val="000000"/>
          <w:position w:val="6"/>
          <w:vertAlign w:val="superscript"/>
        </w:rPr>
        <w:t>19</w:t>
      </w:r>
      <w:r w:rsidRPr="002B2B6A">
        <w:rPr>
          <w:color w:val="000000"/>
          <w:sz w:val="24"/>
        </w:rPr>
        <w:t xml:space="preserve">Mosè prese con sé le ossa di Giuseppe, perché questi aveva fatto prestare un solenne giuramento agli Israeliti, dicendo: «Dio, certo, verrà a visitarvi; voi allora vi porterete via le mie ossa». </w:t>
      </w:r>
      <w:r w:rsidRPr="002B2B6A">
        <w:rPr>
          <w:color w:val="000000"/>
          <w:position w:val="6"/>
          <w:vertAlign w:val="superscript"/>
        </w:rPr>
        <w:t>20</w:t>
      </w:r>
      <w:r w:rsidRPr="002B2B6A">
        <w:rPr>
          <w:color w:val="000000"/>
          <w:sz w:val="24"/>
        </w:rPr>
        <w:t xml:space="preserve">Partirono da Succot e si accamparono a Etam, sul limite del deserto. </w:t>
      </w:r>
      <w:r w:rsidRPr="002B2B6A">
        <w:rPr>
          <w:color w:val="000000"/>
          <w:position w:val="6"/>
          <w:vertAlign w:val="superscript"/>
        </w:rPr>
        <w:t>21</w:t>
      </w:r>
      <w:r w:rsidRPr="002B2B6A">
        <w:rPr>
          <w:color w:val="000000"/>
          <w:sz w:val="24"/>
        </w:rPr>
        <w:t xml:space="preserve">Il Signore marciava alla loro testa di giorno con una colonna di nube, per guidarli sulla via da percorrere, e di notte con una colonna di fuoco, per far loro luce, così che potessero viaggiare giorno e notte. </w:t>
      </w:r>
      <w:r w:rsidRPr="002B2B6A">
        <w:rPr>
          <w:color w:val="000000"/>
          <w:position w:val="6"/>
          <w:vertAlign w:val="superscript"/>
        </w:rPr>
        <w:t>22</w:t>
      </w:r>
      <w:r w:rsidRPr="002B2B6A">
        <w:rPr>
          <w:color w:val="000000"/>
          <w:sz w:val="24"/>
        </w:rPr>
        <w:t xml:space="preserve">Di giorno la colonna di nube </w:t>
      </w:r>
      <w:r w:rsidRPr="002B2B6A">
        <w:rPr>
          <w:color w:val="000000"/>
          <w:sz w:val="24"/>
        </w:rPr>
        <w:lastRenderedPageBreak/>
        <w:t xml:space="preserve">non si ritirava mai dalla vista del popolo, né la colonna di fuoco durante la notte. (Es 13,1-22). </w:t>
      </w:r>
    </w:p>
    <w:p w14:paraId="0DD66680" w14:textId="77777777" w:rsidR="00D45F59" w:rsidRPr="002B2B6A" w:rsidRDefault="00D45F59" w:rsidP="00D45F59">
      <w:pPr>
        <w:tabs>
          <w:tab w:val="left" w:pos="1418"/>
          <w:tab w:val="left" w:pos="2268"/>
        </w:tabs>
        <w:ind w:left="851" w:firstLine="561"/>
        <w:jc w:val="both"/>
        <w:rPr>
          <w:color w:val="000000"/>
          <w:sz w:val="24"/>
        </w:rPr>
      </w:pPr>
    </w:p>
    <w:p w14:paraId="752706D3" w14:textId="77777777" w:rsidR="00D45F59" w:rsidRPr="002B2B6A" w:rsidRDefault="00533C1C" w:rsidP="00533C1C">
      <w:pPr>
        <w:pStyle w:val="Corpotesto"/>
      </w:pPr>
      <w:r w:rsidRPr="002B2B6A">
        <w:t>Quello che merita tutta la nostra attenzione nel racconto iniziale della purificazione della Vergine Maria e della presentazione di Gesù al tempio è la fedele osservanza della Legge del Signore in ogni sua più piccola prescrizione.</w:t>
      </w:r>
    </w:p>
    <w:p w14:paraId="753DD40B" w14:textId="77777777" w:rsidR="00533C1C" w:rsidRPr="002B2B6A" w:rsidRDefault="00533C1C" w:rsidP="00533C1C">
      <w:pPr>
        <w:pStyle w:val="Corpotesto"/>
      </w:pPr>
      <w:r w:rsidRPr="002B2B6A">
        <w:t>La Vergine Maria e Giuseppe vivevano di osservanza della Legge del Signore. La loro vita era tutta nella Legge e fuori della Legge nessuna cosa veniva fatta da loro.</w:t>
      </w:r>
    </w:p>
    <w:p w14:paraId="5FFCB2E3" w14:textId="77777777" w:rsidR="00533C1C" w:rsidRPr="002B2B6A" w:rsidRDefault="00393C5F" w:rsidP="00533C1C">
      <w:pPr>
        <w:pStyle w:val="Corpotesto"/>
      </w:pPr>
      <w:r w:rsidRPr="002B2B6A">
        <w:t>La loro è una obbedienza perfetta, piena, totale, integra, sempre, in ogni cosa.</w:t>
      </w:r>
    </w:p>
    <w:p w14:paraId="7C67A945" w14:textId="77777777" w:rsidR="00393C5F" w:rsidRPr="002B2B6A" w:rsidRDefault="00393C5F" w:rsidP="00533C1C">
      <w:pPr>
        <w:pStyle w:val="Corpotesto"/>
      </w:pPr>
      <w:r w:rsidRPr="002B2B6A">
        <w:t>Loro non discutono sulla bontà della Legge e delle sue prescrizioni. Loro alla Legge obbediscono con obbedienza della mente, del cuore, dello spirito, dell’anima, del corpo, dei pensieri e dei desideri.</w:t>
      </w:r>
    </w:p>
    <w:p w14:paraId="2FD5B11B" w14:textId="77777777" w:rsidR="00393C5F" w:rsidRPr="002B2B6A" w:rsidRDefault="00393C5F" w:rsidP="00533C1C">
      <w:pPr>
        <w:pStyle w:val="Corpotesto"/>
      </w:pPr>
      <w:r w:rsidRPr="002B2B6A">
        <w:t>Anche Gesù si sottomette a tutta la Legge e alle sue prescrizioni. Nel Vangelo notiamo però che la sua osservanza della Legge è fatta sempre nel più assoluto rispetto della volontà del Padre suo, mai secondo le contorte interpretazioni degli uomini.</w:t>
      </w:r>
    </w:p>
    <w:p w14:paraId="33F82829" w14:textId="77777777" w:rsidR="00393C5F" w:rsidRPr="002B2B6A" w:rsidRDefault="00393C5F" w:rsidP="00533C1C">
      <w:pPr>
        <w:pStyle w:val="Corpotesto"/>
      </w:pPr>
      <w:r w:rsidRPr="002B2B6A">
        <w:t>Gesù svela ogni incongruenza interpretativa che gli uomini facevano della Legge del Padre suo.</w:t>
      </w:r>
    </w:p>
    <w:p w14:paraId="52296E15" w14:textId="77777777" w:rsidR="00393C5F" w:rsidRPr="002B2B6A" w:rsidRDefault="00393C5F" w:rsidP="00533C1C">
      <w:pPr>
        <w:pStyle w:val="Corpotesto"/>
      </w:pPr>
      <w:r w:rsidRPr="002B2B6A">
        <w:t>Gesù è il primogenito della Vergine Maria. Come primogenito doveva essere offerto al Signore per la Legge data da Dio la notte dalla Pasqua. Secondo la stessa legge doveva essere riscattato sacrificando al suo posto degli animali.</w:t>
      </w:r>
    </w:p>
    <w:p w14:paraId="1A70F685" w14:textId="77777777" w:rsidR="00393C5F" w:rsidRPr="002B2B6A" w:rsidRDefault="00393C5F" w:rsidP="00533C1C">
      <w:pPr>
        <w:pStyle w:val="Corpotesto"/>
      </w:pPr>
      <w:r w:rsidRPr="002B2B6A">
        <w:t>Poiché la famiglia di Nazaret è povera, vengono sacrificati un p</w:t>
      </w:r>
      <w:r w:rsidR="00D63ECC">
        <w:t>aio</w:t>
      </w:r>
      <w:r w:rsidRPr="002B2B6A">
        <w:t xml:space="preserve"> di tortore o di giovani colombi.</w:t>
      </w:r>
    </w:p>
    <w:p w14:paraId="7AAE0C74" w14:textId="77777777" w:rsidR="00393C5F" w:rsidRPr="002B2B6A" w:rsidRDefault="00D63ECC" w:rsidP="00533C1C">
      <w:pPr>
        <w:pStyle w:val="Corpotesto"/>
      </w:pPr>
      <w:r>
        <w:t xml:space="preserve">Fin qui </w:t>
      </w:r>
      <w:r w:rsidR="00393C5F" w:rsidRPr="002B2B6A">
        <w:t>nulla di diverso di quanto avveniva ogni giorno nel temp</w:t>
      </w:r>
      <w:r>
        <w:t>i</w:t>
      </w:r>
      <w:r w:rsidR="00393C5F" w:rsidRPr="002B2B6A">
        <w:t>o in ordine alla purificazione della madre e dell’offerta al Signore dei primogeniti.</w:t>
      </w:r>
    </w:p>
    <w:p w14:paraId="0220AA91" w14:textId="77777777" w:rsidR="000533A8" w:rsidRPr="002B2B6A" w:rsidRDefault="000533A8" w:rsidP="00533C1C">
      <w:pPr>
        <w:pStyle w:val="Corpotesto"/>
      </w:pPr>
      <w:r w:rsidRPr="002B2B6A">
        <w:t>Di particolare e di speciale avviene quanto segue:</w:t>
      </w:r>
    </w:p>
    <w:p w14:paraId="3A3C29DC" w14:textId="77777777" w:rsidR="007C3494" w:rsidRPr="002B2B6A" w:rsidRDefault="00827ECF" w:rsidP="00827ECF">
      <w:pPr>
        <w:pStyle w:val="Corpodeltesto2"/>
      </w:pPr>
      <w:r w:rsidRPr="002B2B6A">
        <w:rPr>
          <w:position w:val="6"/>
          <w:vertAlign w:val="superscript"/>
        </w:rPr>
        <w:t>25</w:t>
      </w:r>
      <w:r w:rsidRPr="002B2B6A">
        <w:t xml:space="preserve">Ora a Gerusalemme c’era un uomo di nome Simeone, uomo giusto e pio, che aspettava la consolazione d’Israele, e lo Spirito Santo era su di lui. </w:t>
      </w:r>
    </w:p>
    <w:p w14:paraId="311EA4B5" w14:textId="77777777" w:rsidR="000533A8" w:rsidRPr="002B2B6A" w:rsidRDefault="000533A8" w:rsidP="000533A8">
      <w:pPr>
        <w:pStyle w:val="Corpotesto"/>
      </w:pPr>
      <w:r w:rsidRPr="002B2B6A">
        <w:t>A Gerusalemme viveva un uomo di nome Simeone.</w:t>
      </w:r>
    </w:p>
    <w:p w14:paraId="7FA17EAE" w14:textId="77777777" w:rsidR="000533A8" w:rsidRPr="002B2B6A" w:rsidRDefault="000533A8" w:rsidP="000533A8">
      <w:pPr>
        <w:pStyle w:val="Corpotesto"/>
      </w:pPr>
      <w:r w:rsidRPr="002B2B6A">
        <w:t>Quest’uomo, che era anziano, giusto e pio, fedele osservante della Legge del Signore, aspettava la consolazione d’Israele, cioè la venuta del Messia di Dio.</w:t>
      </w:r>
    </w:p>
    <w:p w14:paraId="7185CBA0" w14:textId="77777777" w:rsidR="000533A8" w:rsidRPr="002B2B6A" w:rsidRDefault="000533A8" w:rsidP="000533A8">
      <w:pPr>
        <w:pStyle w:val="Corpotesto"/>
      </w:pPr>
      <w:r w:rsidRPr="002B2B6A">
        <w:t>Molti a quei tempi si erano dimenticati che il Signore aveva promesso un Salvatore, il suo Messia, il Figlio di Davide.</w:t>
      </w:r>
    </w:p>
    <w:p w14:paraId="34E1A10D" w14:textId="77777777" w:rsidR="000533A8" w:rsidRPr="002B2B6A" w:rsidRDefault="000533A8" w:rsidP="000533A8">
      <w:pPr>
        <w:pStyle w:val="Corpotesto"/>
      </w:pPr>
      <w:r w:rsidRPr="002B2B6A">
        <w:t>Simeone invece conservava questa fiaccola di speranza accesa e assai viva nel suo cuore.</w:t>
      </w:r>
    </w:p>
    <w:p w14:paraId="4EEC472A" w14:textId="77777777" w:rsidR="000533A8" w:rsidRPr="002B2B6A" w:rsidRDefault="000533A8" w:rsidP="000533A8">
      <w:pPr>
        <w:pStyle w:val="Corpotesto"/>
      </w:pPr>
      <w:r w:rsidRPr="002B2B6A">
        <w:t xml:space="preserve">Egli sperava che il Messia di Dio nascesse da un giorno all’altro. </w:t>
      </w:r>
    </w:p>
    <w:p w14:paraId="5972EF1F" w14:textId="77777777" w:rsidR="000533A8" w:rsidRPr="002B2B6A" w:rsidRDefault="000533A8" w:rsidP="000533A8">
      <w:pPr>
        <w:pStyle w:val="Corpotesto"/>
      </w:pPr>
      <w:r w:rsidRPr="002B2B6A">
        <w:t>Sempre nei cuori degli uomini la Parola di Dio è fiaccola che brucia e tiene viva la speranza del compimento delle sue promesse.</w:t>
      </w:r>
    </w:p>
    <w:p w14:paraId="294C6270" w14:textId="77777777" w:rsidR="000533A8" w:rsidRPr="002B2B6A" w:rsidRDefault="000533A8" w:rsidP="000533A8">
      <w:pPr>
        <w:pStyle w:val="Corpotesto"/>
      </w:pPr>
      <w:r w:rsidRPr="002B2B6A">
        <w:lastRenderedPageBreak/>
        <w:t>Molti uomini possono anche dormire, dimenticarsi. La Parola di Dio però non muore nel cuore di tutti. Tanti sono i cuori che la fanno vivere e bruciare come fuoco ardente.</w:t>
      </w:r>
    </w:p>
    <w:p w14:paraId="726924EC" w14:textId="77777777" w:rsidR="000533A8" w:rsidRPr="002B2B6A" w:rsidRDefault="000C639D" w:rsidP="000533A8">
      <w:pPr>
        <w:pStyle w:val="Corpotesto"/>
      </w:pPr>
      <w:r w:rsidRPr="002B2B6A">
        <w:t>Simeone è uno di questi cuori. La Parola di Dio è viva in Lui perché vivo è in Lui lo Spirito Santo.</w:t>
      </w:r>
    </w:p>
    <w:p w14:paraId="46BA6174" w14:textId="77777777" w:rsidR="000C639D" w:rsidRPr="002B2B6A" w:rsidRDefault="000C639D" w:rsidP="000533A8">
      <w:pPr>
        <w:pStyle w:val="Corpotesto"/>
      </w:pPr>
      <w:r w:rsidRPr="002B2B6A">
        <w:t>Il Vangelo riferisce che lo Spirito Santo era sopra di lui.</w:t>
      </w:r>
    </w:p>
    <w:p w14:paraId="77397262" w14:textId="77777777" w:rsidR="000C639D" w:rsidRPr="002B2B6A" w:rsidRDefault="000C639D" w:rsidP="000533A8">
      <w:pPr>
        <w:pStyle w:val="Corpotesto"/>
      </w:pPr>
      <w:r w:rsidRPr="002B2B6A">
        <w:t>Questa verità è giusto che noi la comprendiamo in pienezza di sig</w:t>
      </w:r>
      <w:r w:rsidR="00D63ECC">
        <w:t>nificato e di operazione</w:t>
      </w:r>
      <w:r w:rsidRPr="002B2B6A">
        <w:t>.</w:t>
      </w:r>
    </w:p>
    <w:p w14:paraId="71E6123C" w14:textId="77777777" w:rsidR="000C639D" w:rsidRPr="002B2B6A" w:rsidRDefault="000C639D" w:rsidP="000533A8">
      <w:pPr>
        <w:pStyle w:val="Corpotesto"/>
      </w:pPr>
      <w:r w:rsidRPr="002B2B6A">
        <w:t>Quando lo Spirito del Signore è sopra una persona, la persona colma di Spirito Santo, vive con nel cuore la verità dello Spirito del Signore e la verità dello Spirito del Signore è tutta nella Parola del Signore che vive assieme allo Spirito di Dio nel suo cuore.</w:t>
      </w:r>
    </w:p>
    <w:p w14:paraId="225672B9" w14:textId="77777777" w:rsidR="000C639D" w:rsidRPr="002B2B6A" w:rsidRDefault="000C639D" w:rsidP="000533A8">
      <w:pPr>
        <w:pStyle w:val="Corpotesto"/>
      </w:pPr>
      <w:r w:rsidRPr="002B2B6A">
        <w:t xml:space="preserve">Spirito Santo e Parola, Spirito Santo e verità della Parola divengono nel cuore una cosa sola. C’è nel cuore lo Spirito di Dio e c’è tutta la Parola. Non però la Parola morta, ma la Parola viva. </w:t>
      </w:r>
    </w:p>
    <w:p w14:paraId="697BDE79" w14:textId="77777777" w:rsidR="000C639D" w:rsidRPr="002B2B6A" w:rsidRDefault="000C639D" w:rsidP="000533A8">
      <w:pPr>
        <w:pStyle w:val="Corpotesto"/>
      </w:pPr>
      <w:r w:rsidRPr="002B2B6A">
        <w:t>La Parola è viva perché crea nel cuore la speranza del suo compimento. Quanto il Signore ha detto si compie, si realizza.</w:t>
      </w:r>
    </w:p>
    <w:p w14:paraId="5012BBCC" w14:textId="77777777" w:rsidR="000C639D" w:rsidRPr="002B2B6A" w:rsidRDefault="000C639D" w:rsidP="000533A8">
      <w:pPr>
        <w:pStyle w:val="Corpotesto"/>
      </w:pPr>
      <w:r w:rsidRPr="002B2B6A">
        <w:t>Non sappiamo quando, ma la nostra speranza è viva perché sappiamo che oggi la Parola di Dio potrebbe trovare compimento.</w:t>
      </w:r>
    </w:p>
    <w:p w14:paraId="79BB53E7" w14:textId="77777777" w:rsidR="000C639D" w:rsidRPr="002B2B6A" w:rsidRDefault="000C639D" w:rsidP="000533A8">
      <w:pPr>
        <w:pStyle w:val="Corpotesto"/>
      </w:pPr>
      <w:r w:rsidRPr="002B2B6A">
        <w:t xml:space="preserve">Simeone a causa dello Spirito che è sopra di Lui è l’uomo con nel cuore la Parola viva e </w:t>
      </w:r>
      <w:r w:rsidR="00F20274" w:rsidRPr="002B2B6A">
        <w:t xml:space="preserve">il frutto di essa che è </w:t>
      </w:r>
      <w:r w:rsidRPr="002B2B6A">
        <w:t xml:space="preserve">la Speranza viva. </w:t>
      </w:r>
    </w:p>
    <w:p w14:paraId="228EBA1C" w14:textId="77777777" w:rsidR="007C3494" w:rsidRPr="002B2B6A" w:rsidRDefault="00827ECF" w:rsidP="00827ECF">
      <w:pPr>
        <w:pStyle w:val="Corpodeltesto2"/>
      </w:pPr>
      <w:r w:rsidRPr="002B2B6A">
        <w:rPr>
          <w:position w:val="6"/>
          <w:vertAlign w:val="superscript"/>
        </w:rPr>
        <w:t>26</w:t>
      </w:r>
      <w:r w:rsidRPr="002B2B6A">
        <w:t xml:space="preserve">Lo Spirito Santo gli aveva preannunciato che non avrebbe visto la morte senza prima aver veduto il Cristo del Signore. </w:t>
      </w:r>
    </w:p>
    <w:p w14:paraId="58867AF1" w14:textId="77777777" w:rsidR="00F20274" w:rsidRPr="002B2B6A" w:rsidRDefault="00F20274" w:rsidP="00F20274">
      <w:pPr>
        <w:pStyle w:val="Corpotesto"/>
      </w:pPr>
      <w:r w:rsidRPr="002B2B6A">
        <w:t>La Speranza di Simeone non solo è viva, è anche prossima a compiersi.</w:t>
      </w:r>
    </w:p>
    <w:p w14:paraId="3A276749" w14:textId="77777777" w:rsidR="00F20274" w:rsidRPr="002B2B6A" w:rsidRDefault="00F20274" w:rsidP="00F20274">
      <w:pPr>
        <w:pStyle w:val="Corpotesto"/>
      </w:pPr>
      <w:r w:rsidRPr="002B2B6A">
        <w:t>Questa certezza gli era stata conferita dallo Spirito Santo il quale gli aveva preannunziato che non avrebbe visto la morte senza prima aver veduto il Cristo del Signore, cioè il Messia di Dio, la consolazione di Israele.</w:t>
      </w:r>
    </w:p>
    <w:p w14:paraId="14B23F67" w14:textId="77777777" w:rsidR="00F20274" w:rsidRPr="002B2B6A" w:rsidRDefault="00F20274" w:rsidP="00F20274">
      <w:pPr>
        <w:pStyle w:val="Corpotesto"/>
      </w:pPr>
      <w:r w:rsidRPr="002B2B6A">
        <w:t xml:space="preserve">La Speranza è viva perché viva è la Parola. La Parola è viva perché vivo è lo Spirito sopra Simeone. </w:t>
      </w:r>
    </w:p>
    <w:p w14:paraId="15370AC4" w14:textId="77777777" w:rsidR="00F20274" w:rsidRPr="002B2B6A" w:rsidRDefault="00F20274" w:rsidP="00F20274">
      <w:pPr>
        <w:pStyle w:val="Corpotesto"/>
      </w:pPr>
      <w:r w:rsidRPr="002B2B6A">
        <w:t>La Speranza oltre che viva è anche prossima a compiersi. Questa certezza non può mai nascere però dalla speranza viva.</w:t>
      </w:r>
    </w:p>
    <w:p w14:paraId="7BA4CB74" w14:textId="77777777" w:rsidR="00F20274" w:rsidRPr="002B2B6A" w:rsidRDefault="00F20274" w:rsidP="00F20274">
      <w:pPr>
        <w:pStyle w:val="Corpotesto"/>
      </w:pPr>
      <w:r w:rsidRPr="002B2B6A">
        <w:t xml:space="preserve">Può nascere solo da una rivelazione, da una profezia. Simeone è l’uomo dalla Speranza viva prossima a compiersi a causa di una </w:t>
      </w:r>
      <w:r w:rsidRPr="002B2B6A">
        <w:rPr>
          <w:i/>
        </w:rPr>
        <w:t>“confidenza”</w:t>
      </w:r>
      <w:r w:rsidRPr="002B2B6A">
        <w:t xml:space="preserve"> che lo Spirito Santo gli aveva preannunciato.</w:t>
      </w:r>
    </w:p>
    <w:p w14:paraId="7C1E2190" w14:textId="77777777" w:rsidR="00F20274" w:rsidRPr="002B2B6A" w:rsidRDefault="00F20274" w:rsidP="00F20274">
      <w:pPr>
        <w:pStyle w:val="Corpotesto"/>
      </w:pPr>
      <w:r w:rsidRPr="002B2B6A">
        <w:t>Egli avrebbe visto da vivo il Messia di Dio. Queste le parole della promessa e della profezia dello Spirito Santo.</w:t>
      </w:r>
    </w:p>
    <w:p w14:paraId="2AFA9E67" w14:textId="77777777" w:rsidR="00F20274" w:rsidRPr="002B2B6A" w:rsidRDefault="0020093A" w:rsidP="00F20274">
      <w:pPr>
        <w:pStyle w:val="Corpotesto"/>
      </w:pPr>
      <w:r w:rsidRPr="002B2B6A">
        <w:t xml:space="preserve">La Speranza viva non dice imminenza di compimento. L’imminenza è data dalla rivelazione e solo da essa. </w:t>
      </w:r>
    </w:p>
    <w:p w14:paraId="6B9BB074" w14:textId="77777777" w:rsidR="0020093A" w:rsidRPr="002B2B6A" w:rsidRDefault="0020093A" w:rsidP="00F20274">
      <w:pPr>
        <w:pStyle w:val="Corpotesto"/>
      </w:pPr>
      <w:r w:rsidRPr="002B2B6A">
        <w:t xml:space="preserve">È giusto che questa verità e questa correlazione siano chiare al nostro spirito e al nostro cuore. </w:t>
      </w:r>
    </w:p>
    <w:p w14:paraId="4ECD4694" w14:textId="77777777" w:rsidR="007C3494" w:rsidRPr="002B2B6A" w:rsidRDefault="00827ECF" w:rsidP="00827ECF">
      <w:pPr>
        <w:pStyle w:val="Corpodeltesto2"/>
      </w:pPr>
      <w:r w:rsidRPr="002B2B6A">
        <w:rPr>
          <w:position w:val="6"/>
          <w:vertAlign w:val="superscript"/>
        </w:rPr>
        <w:lastRenderedPageBreak/>
        <w:t>27</w:t>
      </w:r>
      <w:r w:rsidRPr="002B2B6A">
        <w:t xml:space="preserve">Mosso dallo Spirito, si recò al tempio e, mentre i genitori vi portavano il bambino Gesù per fare ciò che </w:t>
      </w:r>
      <w:smartTag w:uri="urn:schemas-microsoft-com:office:smarttags" w:element="PersonName">
        <w:smartTagPr>
          <w:attr w:name="ProductID" w:val="la Legge"/>
        </w:smartTagPr>
        <w:r w:rsidRPr="002B2B6A">
          <w:t>la Legge</w:t>
        </w:r>
      </w:smartTag>
      <w:r w:rsidRPr="002B2B6A">
        <w:t xml:space="preserve"> prescriveva a suo riguardo, </w:t>
      </w:r>
    </w:p>
    <w:p w14:paraId="34198018" w14:textId="77777777" w:rsidR="00422934" w:rsidRPr="002B2B6A" w:rsidRDefault="00422934" w:rsidP="00422934">
      <w:pPr>
        <w:pStyle w:val="Corpotesto"/>
      </w:pPr>
      <w:r w:rsidRPr="002B2B6A">
        <w:t>Il Messia sta per venire. La sua venuta è imminente. Anzi è già venuto. Ma dov’è? Di chi è figlio? Come si fa a conoscerlo? Dove vive perché lo si possa andare a trovare?</w:t>
      </w:r>
    </w:p>
    <w:p w14:paraId="5153FAE0" w14:textId="77777777" w:rsidR="00422934" w:rsidRPr="002B2B6A" w:rsidRDefault="00422934" w:rsidP="00422934">
      <w:pPr>
        <w:pStyle w:val="Corpotesto"/>
      </w:pPr>
      <w:r w:rsidRPr="002B2B6A">
        <w:t>A tutte queste domande una sola Persona può rispondere: lo Spirito Santo di Dio.</w:t>
      </w:r>
      <w:r w:rsidR="00125655" w:rsidRPr="002B2B6A">
        <w:t xml:space="preserve"> </w:t>
      </w:r>
      <w:r w:rsidRPr="002B2B6A">
        <w:t>Come risponde a Simeone lo Spirito Santo di Dio?</w:t>
      </w:r>
    </w:p>
    <w:p w14:paraId="1DCC3B45" w14:textId="77777777" w:rsidR="00422934" w:rsidRPr="002B2B6A" w:rsidRDefault="00422934" w:rsidP="00422934">
      <w:pPr>
        <w:pStyle w:val="Corpotesto"/>
      </w:pPr>
      <w:r w:rsidRPr="002B2B6A">
        <w:t>Gli risponde nel modo più semplice, più lineare, più immediato.</w:t>
      </w:r>
      <w:r w:rsidR="00125655" w:rsidRPr="002B2B6A">
        <w:t xml:space="preserve"> </w:t>
      </w:r>
      <w:r w:rsidRPr="002B2B6A">
        <w:t>Lo muove perché si rechi al tempio nello stesso istante in cui il bambino veniva portato per essere offerto al Signore, in conformità alla Legge del Signore.</w:t>
      </w:r>
    </w:p>
    <w:p w14:paraId="3F0A7C04" w14:textId="77777777" w:rsidR="00422934" w:rsidRPr="002B2B6A" w:rsidRDefault="00125655" w:rsidP="00422934">
      <w:pPr>
        <w:pStyle w:val="Corpotesto"/>
      </w:pPr>
      <w:r w:rsidRPr="002B2B6A">
        <w:t>La mozione dello Spirito Santo non passa né per la nostra razionalità ed intelligenza e neanche attraverso la nostra volontà.</w:t>
      </w:r>
    </w:p>
    <w:p w14:paraId="104476E7" w14:textId="77777777" w:rsidR="00125655" w:rsidRPr="002B2B6A" w:rsidRDefault="00125655" w:rsidP="00422934">
      <w:pPr>
        <w:pStyle w:val="Corpotesto"/>
      </w:pPr>
      <w:r w:rsidRPr="002B2B6A">
        <w:t>Essa non viene neanche preparata, preannunciata, altrimenti non sarebbe mozione. La mozione è un impulso del cuore che spinge a fare qualcosa all’istante, subito.</w:t>
      </w:r>
    </w:p>
    <w:p w14:paraId="2D924067" w14:textId="77777777" w:rsidR="00125655" w:rsidRPr="002B2B6A" w:rsidRDefault="00125655" w:rsidP="00422934">
      <w:pPr>
        <w:pStyle w:val="Corpotesto"/>
      </w:pPr>
      <w:r w:rsidRPr="002B2B6A">
        <w:t>Lo Spirito Santo muove e l’uomo agisce senza sapere in quell’istante perché ciò che è stato fatto è stato compiuto, eseguito, operato. Lo Spirito muove il cuore, muove la volontà, muove i sentimenti e l’uomo agisce.</w:t>
      </w:r>
    </w:p>
    <w:p w14:paraId="5EBD8A01" w14:textId="77777777" w:rsidR="00125655" w:rsidRPr="002B2B6A" w:rsidRDefault="00125655" w:rsidP="00422934">
      <w:pPr>
        <w:pStyle w:val="Corpotesto"/>
      </w:pPr>
      <w:r w:rsidRPr="002B2B6A">
        <w:t>Simeone in questo giorno è mosso perché si rechi al tempio e lui giunge nello stesso istante in cui la Vergine Maria e Giuseppe stavano compiendo i riti prescritti dalla Legge.</w:t>
      </w:r>
    </w:p>
    <w:p w14:paraId="2864395B" w14:textId="77777777" w:rsidR="00827ECF" w:rsidRPr="002B2B6A" w:rsidRDefault="00827ECF" w:rsidP="00827ECF">
      <w:pPr>
        <w:pStyle w:val="Corpodeltesto2"/>
      </w:pPr>
      <w:r w:rsidRPr="002B2B6A">
        <w:rPr>
          <w:position w:val="6"/>
          <w:vertAlign w:val="superscript"/>
        </w:rPr>
        <w:t>28</w:t>
      </w:r>
      <w:r w:rsidRPr="002B2B6A">
        <w:t>anch’egli lo accolse tra le braccia e benedisse Dio, dicendo:</w:t>
      </w:r>
    </w:p>
    <w:p w14:paraId="27F92E9A" w14:textId="77777777" w:rsidR="00125655" w:rsidRPr="002B2B6A" w:rsidRDefault="00125655" w:rsidP="00125655">
      <w:pPr>
        <w:pStyle w:val="Corpotesto"/>
      </w:pPr>
      <w:r w:rsidRPr="002B2B6A">
        <w:t>Lo Spirito Santo lo muove perché prenda il bambino tra le braccia. Lo prenda però non come un bambino qualsiasi, bensì proprio perché il Messia del Signore.</w:t>
      </w:r>
    </w:p>
    <w:p w14:paraId="1D7D9BEB" w14:textId="77777777" w:rsidR="00125655" w:rsidRPr="002B2B6A" w:rsidRDefault="00085A9B" w:rsidP="00125655">
      <w:pPr>
        <w:pStyle w:val="Corpotesto"/>
      </w:pPr>
      <w:r w:rsidRPr="002B2B6A">
        <w:t>Dopo averlo accolto tra le braccia, pronunzia il suo poema di lode e di ringraziamento per il suo Dio e Signore.</w:t>
      </w:r>
    </w:p>
    <w:p w14:paraId="76D35544" w14:textId="77777777" w:rsidR="00085A9B" w:rsidRPr="002B2B6A" w:rsidRDefault="00085A9B" w:rsidP="00125655">
      <w:pPr>
        <w:pStyle w:val="Corpotesto"/>
      </w:pPr>
      <w:r w:rsidRPr="002B2B6A">
        <w:t>Quanto Sim</w:t>
      </w:r>
      <w:r w:rsidR="00D63ECC">
        <w:t>e</w:t>
      </w:r>
      <w:r w:rsidRPr="002B2B6A">
        <w:t xml:space="preserve">one sta vivendo è solo opera dello Spirito Santo. È Lui l’Attore di ogni cosa. Lui muove, Lui fa riconoscere, Lui fa prendere tra le braccia, Lui fa parlare; Lui fa profetizzare sulla Madre e sul Bambino. </w:t>
      </w:r>
    </w:p>
    <w:p w14:paraId="247B1C2C" w14:textId="77777777" w:rsidR="00085A9B" w:rsidRPr="002B2B6A" w:rsidRDefault="00085A9B" w:rsidP="00125655">
      <w:pPr>
        <w:pStyle w:val="Corpotesto"/>
      </w:pPr>
      <w:r w:rsidRPr="002B2B6A">
        <w:t>È questa la potenza dell’opera dello Spirito del Signore: fare ed operare l’uomo in pienezza di scienza e di verità, di profezia e di annunzio, di lode e di benedizione.</w:t>
      </w:r>
    </w:p>
    <w:p w14:paraId="21F4913D" w14:textId="77777777" w:rsidR="003C5FA3" w:rsidRPr="002B2B6A" w:rsidRDefault="003C5FA3" w:rsidP="00827ECF">
      <w:pPr>
        <w:pStyle w:val="Corpodeltesto2"/>
      </w:pPr>
    </w:p>
    <w:p w14:paraId="3E748F0D" w14:textId="77777777" w:rsidR="003C5FA3" w:rsidRPr="002B2B6A" w:rsidRDefault="003C5FA3" w:rsidP="00890B7F">
      <w:pPr>
        <w:pStyle w:val="Titolo3"/>
      </w:pPr>
      <w:bookmarkStart w:id="67" w:name="_Toc62150165"/>
      <w:r w:rsidRPr="002B2B6A">
        <w:t>Cantico di Simeone</w:t>
      </w:r>
      <w:bookmarkEnd w:id="67"/>
    </w:p>
    <w:p w14:paraId="18A0C0EA" w14:textId="77777777" w:rsidR="00827ECF" w:rsidRPr="002B2B6A" w:rsidRDefault="00827ECF" w:rsidP="00827ECF">
      <w:pPr>
        <w:pStyle w:val="Corpodeltesto2"/>
      </w:pPr>
      <w:r w:rsidRPr="002B2B6A">
        <w:rPr>
          <w:position w:val="6"/>
          <w:vertAlign w:val="superscript"/>
        </w:rPr>
        <w:t>29</w:t>
      </w:r>
      <w:r w:rsidRPr="002B2B6A">
        <w:t>«Ora puoi lasciare, o Signore, che il tuo servo</w:t>
      </w:r>
      <w:r w:rsidR="007C3494" w:rsidRPr="002B2B6A">
        <w:t xml:space="preserve"> </w:t>
      </w:r>
      <w:r w:rsidRPr="002B2B6A">
        <w:t>vada in pace, secondo la tua parola,</w:t>
      </w:r>
    </w:p>
    <w:p w14:paraId="6A1586A7" w14:textId="77777777" w:rsidR="00085A9B" w:rsidRPr="002B2B6A" w:rsidRDefault="00085A9B" w:rsidP="00085A9B">
      <w:pPr>
        <w:pStyle w:val="Corpotesto"/>
      </w:pPr>
      <w:r w:rsidRPr="002B2B6A">
        <w:t>Simeone chiede a Dio di lasciare che lui possa morire in pace.</w:t>
      </w:r>
    </w:p>
    <w:p w14:paraId="56DBB6F8" w14:textId="77777777" w:rsidR="00085A9B" w:rsidRPr="002B2B6A" w:rsidRDefault="00085A9B" w:rsidP="00085A9B">
      <w:pPr>
        <w:pStyle w:val="Corpotesto"/>
      </w:pPr>
      <w:r w:rsidRPr="002B2B6A">
        <w:lastRenderedPageBreak/>
        <w:t xml:space="preserve">Ha visto il Messia del Signore. </w:t>
      </w:r>
      <w:r w:rsidR="004F2830" w:rsidRPr="002B2B6A">
        <w:t>Si è compiuta la prima parte della profezia dello Spirito Santo a lui rivolta. Ora si può compiere la seconda parte: quella che riguarda la sua morte.</w:t>
      </w:r>
    </w:p>
    <w:p w14:paraId="46071D10" w14:textId="77777777" w:rsidR="004F2830" w:rsidRPr="002B2B6A" w:rsidRDefault="004F2830" w:rsidP="00085A9B">
      <w:pPr>
        <w:pStyle w:val="Corpotesto"/>
      </w:pPr>
      <w:r w:rsidRPr="002B2B6A">
        <w:t xml:space="preserve">Ricordiamo quanto lo Spirito Santo aveva preannunciato a Simeone: </w:t>
      </w:r>
      <w:r w:rsidRPr="002B2B6A">
        <w:rPr>
          <w:i/>
        </w:rPr>
        <w:t>“Che non avrebbe visto la morte senza aver prima veduto il Messia del Signore”</w:t>
      </w:r>
      <w:r w:rsidRPr="002B2B6A">
        <w:t xml:space="preserve">. </w:t>
      </w:r>
    </w:p>
    <w:p w14:paraId="19F2C7E8" w14:textId="77777777" w:rsidR="004F2830" w:rsidRPr="002B2B6A" w:rsidRDefault="004F2830" w:rsidP="00085A9B">
      <w:pPr>
        <w:pStyle w:val="Corpotesto"/>
      </w:pPr>
      <w:r w:rsidRPr="002B2B6A">
        <w:t>Simeone sarebbe morto solo dopo aver veduto il Messia di Dio. Il Messia di Dio da lui è stato visto, lo tiene ancora tra le sue braccia, può morire in pace.</w:t>
      </w:r>
    </w:p>
    <w:p w14:paraId="11EBC1A3" w14:textId="77777777" w:rsidR="00827ECF" w:rsidRPr="002B2B6A" w:rsidRDefault="00827ECF" w:rsidP="00827ECF">
      <w:pPr>
        <w:pStyle w:val="Corpodeltesto2"/>
      </w:pPr>
      <w:r w:rsidRPr="002B2B6A">
        <w:rPr>
          <w:position w:val="6"/>
          <w:vertAlign w:val="superscript"/>
        </w:rPr>
        <w:t>30</w:t>
      </w:r>
      <w:r w:rsidRPr="002B2B6A">
        <w:t>perché i miei occhi hanno visto la tua salvezza,</w:t>
      </w:r>
    </w:p>
    <w:p w14:paraId="1C704017" w14:textId="77777777" w:rsidR="004F2830" w:rsidRPr="002B2B6A" w:rsidRDefault="00160808" w:rsidP="004F2830">
      <w:pPr>
        <w:pStyle w:val="Corpotesto"/>
      </w:pPr>
      <w:r w:rsidRPr="002B2B6A">
        <w:t>Simeone attesta il compimento della profezia dello Spirito Santo con parole che rivelano in pienezza la verità di Cristo Gesù.</w:t>
      </w:r>
    </w:p>
    <w:p w14:paraId="19577CD6" w14:textId="77777777" w:rsidR="00160808" w:rsidRPr="002B2B6A" w:rsidRDefault="00160808" w:rsidP="004F2830">
      <w:pPr>
        <w:pStyle w:val="Corpotesto"/>
      </w:pPr>
      <w:r w:rsidRPr="002B2B6A">
        <w:t>Chi è il Messia di Dio secondo Simeone?</w:t>
      </w:r>
    </w:p>
    <w:p w14:paraId="4C5CE659" w14:textId="77777777" w:rsidR="00160808" w:rsidRPr="002B2B6A" w:rsidRDefault="00160808" w:rsidP="004F2830">
      <w:pPr>
        <w:pStyle w:val="Corpotesto"/>
      </w:pPr>
      <w:r w:rsidRPr="002B2B6A">
        <w:t xml:space="preserve">Il Messia di Dio è la salvezza di Dio: </w:t>
      </w:r>
      <w:r w:rsidRPr="002B2B6A">
        <w:rPr>
          <w:i/>
        </w:rPr>
        <w:t>“La tua salvezza”</w:t>
      </w:r>
      <w:r w:rsidRPr="002B2B6A">
        <w:t>.</w:t>
      </w:r>
    </w:p>
    <w:p w14:paraId="22FDBE8C" w14:textId="77777777" w:rsidR="00160808" w:rsidRPr="002B2B6A" w:rsidRDefault="00160808" w:rsidP="004F2830">
      <w:pPr>
        <w:pStyle w:val="Corpotesto"/>
      </w:pPr>
      <w:r w:rsidRPr="002B2B6A">
        <w:t>Dio salva per mezzo del suo Messia.</w:t>
      </w:r>
    </w:p>
    <w:p w14:paraId="7B83CF02" w14:textId="77777777" w:rsidR="00160808" w:rsidRPr="002B2B6A" w:rsidRDefault="00160808" w:rsidP="004F2830">
      <w:pPr>
        <w:pStyle w:val="Corpotesto"/>
      </w:pPr>
      <w:r w:rsidRPr="002B2B6A">
        <w:t xml:space="preserve">Il Messia </w:t>
      </w:r>
      <w:r w:rsidR="00D63ECC">
        <w:t xml:space="preserve">non è una tra le tante salvezze </w:t>
      </w:r>
      <w:r w:rsidRPr="002B2B6A">
        <w:t>di Dio.</w:t>
      </w:r>
    </w:p>
    <w:p w14:paraId="0AA96AE1" w14:textId="77777777" w:rsidR="00160808" w:rsidRPr="002B2B6A" w:rsidRDefault="00160808" w:rsidP="004F2830">
      <w:pPr>
        <w:pStyle w:val="Corpotesto"/>
      </w:pPr>
      <w:r w:rsidRPr="002B2B6A">
        <w:t>È l’unica e sola salvezza. Dio non ha altra salvezza se non il suo Messia.</w:t>
      </w:r>
    </w:p>
    <w:p w14:paraId="2075E3A0" w14:textId="77777777" w:rsidR="00160808" w:rsidRPr="002B2B6A" w:rsidRDefault="00160808" w:rsidP="004F2830">
      <w:pPr>
        <w:pStyle w:val="Corpotesto"/>
      </w:pPr>
      <w:r w:rsidRPr="002B2B6A">
        <w:t>Messia e salvezza di Dio si identificano, sono una cosa sola.</w:t>
      </w:r>
    </w:p>
    <w:p w14:paraId="65AA3934" w14:textId="77777777" w:rsidR="00160808" w:rsidRPr="002B2B6A" w:rsidRDefault="00E47966" w:rsidP="004F2830">
      <w:pPr>
        <w:pStyle w:val="Corpotesto"/>
      </w:pPr>
      <w:r w:rsidRPr="002B2B6A">
        <w:t>Questa verità deve fissarsi nel cuore di ogni uomo. Non c’è altra vera salvezza di Dio fuori del suo Messia.</w:t>
      </w:r>
    </w:p>
    <w:p w14:paraId="4E61760D" w14:textId="77777777" w:rsidR="00827ECF" w:rsidRPr="002B2B6A" w:rsidRDefault="00827ECF" w:rsidP="00827ECF">
      <w:pPr>
        <w:pStyle w:val="Corpodeltesto2"/>
      </w:pPr>
      <w:r w:rsidRPr="002B2B6A">
        <w:rPr>
          <w:position w:val="6"/>
          <w:vertAlign w:val="superscript"/>
        </w:rPr>
        <w:t>31</w:t>
      </w:r>
      <w:r w:rsidRPr="002B2B6A">
        <w:t>preparata da te davanti a tutti i popoli:</w:t>
      </w:r>
    </w:p>
    <w:p w14:paraId="0BFABBB9" w14:textId="77777777" w:rsidR="00E47966" w:rsidRPr="002B2B6A" w:rsidRDefault="00E47966" w:rsidP="00E47966">
      <w:pPr>
        <w:pStyle w:val="Corpotesto"/>
      </w:pPr>
      <w:r w:rsidRPr="002B2B6A">
        <w:t>Chi è ancora il Messia di Dio che Simeone canta al nostro cuore e al nostro spirito?</w:t>
      </w:r>
    </w:p>
    <w:p w14:paraId="2D006A5F" w14:textId="77777777" w:rsidR="00E47966" w:rsidRPr="002B2B6A" w:rsidRDefault="00E47966" w:rsidP="00E47966">
      <w:pPr>
        <w:pStyle w:val="Corpotesto"/>
      </w:pPr>
      <w:r w:rsidRPr="002B2B6A">
        <w:t>Il Messia non è una salvezza particolare, singolare, per un uomo, pochi uomini, un popolo, pochi popoli, un tempo, pochi tempi.</w:t>
      </w:r>
    </w:p>
    <w:p w14:paraId="03FD80E7" w14:textId="77777777" w:rsidR="00E47966" w:rsidRPr="002B2B6A" w:rsidRDefault="00E47966" w:rsidP="00E47966">
      <w:pPr>
        <w:pStyle w:val="Corpotesto"/>
      </w:pPr>
      <w:r w:rsidRPr="002B2B6A">
        <w:t xml:space="preserve">È invece la salvezza che Dio </w:t>
      </w:r>
      <w:r w:rsidR="00D63ECC">
        <w:t>h</w:t>
      </w:r>
      <w:r w:rsidRPr="002B2B6A">
        <w:t>a preparato davanti a tutti i popoli.</w:t>
      </w:r>
    </w:p>
    <w:p w14:paraId="2F46CED9" w14:textId="77777777" w:rsidR="00E47966" w:rsidRPr="002B2B6A" w:rsidRDefault="00E47966" w:rsidP="00E47966">
      <w:pPr>
        <w:pStyle w:val="Corpotesto"/>
      </w:pPr>
      <w:r w:rsidRPr="002B2B6A">
        <w:t>Tutti i popoli vedendo il Messia di Dio devono sapere cosa è la vera, piena, perfetta salvezza di Dio.</w:t>
      </w:r>
    </w:p>
    <w:p w14:paraId="4A7A25C3" w14:textId="77777777" w:rsidR="00E47966" w:rsidRPr="002B2B6A" w:rsidRDefault="00E47966" w:rsidP="00E47966">
      <w:pPr>
        <w:pStyle w:val="Corpotesto"/>
      </w:pPr>
      <w:r w:rsidRPr="002B2B6A">
        <w:t>Nessun popolo viene escluso dalla salvezza di Dio, da questa salvezza di Dio, cioè dal Messia.</w:t>
      </w:r>
    </w:p>
    <w:p w14:paraId="4B0775E4" w14:textId="77777777" w:rsidR="00E47966" w:rsidRPr="002B2B6A" w:rsidRDefault="00E47966" w:rsidP="00E47966">
      <w:pPr>
        <w:pStyle w:val="Corpotesto"/>
      </w:pPr>
      <w:r w:rsidRPr="002B2B6A">
        <w:t>Tutti i popoli devono venire a conoscenza di questa salvezza. Tutti i popoli dovranno entrare in essa.</w:t>
      </w:r>
    </w:p>
    <w:p w14:paraId="784293AD" w14:textId="77777777" w:rsidR="00E47966" w:rsidRPr="002B2B6A" w:rsidRDefault="00E47966" w:rsidP="00E47966">
      <w:pPr>
        <w:pStyle w:val="Corpotesto"/>
      </w:pPr>
      <w:r w:rsidRPr="002B2B6A">
        <w:t>Questa salvezza è universale: davanti a tutti i popoli, per tutti i popoli, davanti ad ogni uomo, per tutti gli uomini.</w:t>
      </w:r>
    </w:p>
    <w:p w14:paraId="2D284A9C" w14:textId="77777777" w:rsidR="00E47966" w:rsidRPr="002B2B6A" w:rsidRDefault="00E47966" w:rsidP="00E47966">
      <w:pPr>
        <w:pStyle w:val="Corpotesto"/>
      </w:pPr>
      <w:r w:rsidRPr="002B2B6A">
        <w:t>Il Messia è il vero Salvatore dell’uomo, il vero Salvatore del mondo.</w:t>
      </w:r>
    </w:p>
    <w:p w14:paraId="7DC318C3" w14:textId="77777777" w:rsidR="00E47966" w:rsidRPr="002B2B6A" w:rsidRDefault="00E47966" w:rsidP="00E47966">
      <w:pPr>
        <w:pStyle w:val="Corpotesto"/>
      </w:pPr>
      <w:r w:rsidRPr="002B2B6A">
        <w:t>Chi prepara questa Salvezza è Dio.</w:t>
      </w:r>
    </w:p>
    <w:p w14:paraId="4099E5BA" w14:textId="77777777" w:rsidR="00E47966" w:rsidRPr="002B2B6A" w:rsidRDefault="00E47966" w:rsidP="00E47966">
      <w:pPr>
        <w:pStyle w:val="Corpotesto"/>
      </w:pPr>
      <w:r w:rsidRPr="002B2B6A">
        <w:t>Chi è il Dio di cui Simeone parla?</w:t>
      </w:r>
    </w:p>
    <w:p w14:paraId="6B0EF832" w14:textId="77777777" w:rsidR="00E47966" w:rsidRPr="002B2B6A" w:rsidRDefault="00E47966" w:rsidP="00E47966">
      <w:pPr>
        <w:pStyle w:val="Corpotesto"/>
      </w:pPr>
      <w:r w:rsidRPr="002B2B6A">
        <w:t>È il Creatore unico, il solo Signore, il solo Dio di ogni uomo. È il Dio che ha fatto il Cielo e la terra. È il Dio che è il solo Signore del Cielo e della terra.</w:t>
      </w:r>
    </w:p>
    <w:p w14:paraId="38547805" w14:textId="77777777" w:rsidR="00E47966" w:rsidRPr="002B2B6A" w:rsidRDefault="003A76C4" w:rsidP="00E47966">
      <w:pPr>
        <w:pStyle w:val="Corpotesto"/>
      </w:pPr>
      <w:r w:rsidRPr="002B2B6A">
        <w:lastRenderedPageBreak/>
        <w:t>Il Dio di cui Simeone parla è questo Dio annunziato e profetizzato da Isaia:</w:t>
      </w:r>
    </w:p>
    <w:p w14:paraId="1B8D3A5A" w14:textId="77777777" w:rsidR="003A76C4" w:rsidRPr="002B2B6A" w:rsidRDefault="003A76C4" w:rsidP="003A76C4">
      <w:pPr>
        <w:tabs>
          <w:tab w:val="left" w:pos="851"/>
          <w:tab w:val="left" w:pos="2268"/>
        </w:tabs>
        <w:ind w:left="851" w:hanging="851"/>
        <w:jc w:val="both"/>
        <w:rPr>
          <w:color w:val="000000"/>
          <w:sz w:val="24"/>
          <w:szCs w:val="24"/>
        </w:rPr>
      </w:pPr>
      <w:r w:rsidRPr="002B2B6A">
        <w:rPr>
          <w:color w:val="000000"/>
          <w:position w:val="6"/>
          <w:sz w:val="24"/>
          <w:szCs w:val="24"/>
          <w:vertAlign w:val="superscript"/>
        </w:rPr>
        <w:tab/>
      </w:r>
      <w:r w:rsidRPr="002B2B6A">
        <w:rPr>
          <w:color w:val="000000"/>
          <w:position w:val="6"/>
          <w:sz w:val="24"/>
          <w:szCs w:val="24"/>
          <w:vertAlign w:val="superscript"/>
        </w:rPr>
        <w:tab/>
        <w:t>1</w:t>
      </w:r>
      <w:r w:rsidRPr="002B2B6A">
        <w:rPr>
          <w:color w:val="000000"/>
          <w:sz w:val="24"/>
          <w:szCs w:val="24"/>
        </w:rPr>
        <w:t>«Consolate, consolate il mio popolo</w:t>
      </w:r>
    </w:p>
    <w:p w14:paraId="14043CB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 dice il vostro Dio.</w:t>
      </w:r>
    </w:p>
    <w:p w14:paraId="01998D1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w:t>
      </w:r>
      <w:r w:rsidRPr="002B2B6A">
        <w:rPr>
          <w:color w:val="000000"/>
          <w:sz w:val="24"/>
          <w:szCs w:val="24"/>
        </w:rPr>
        <w:t>Parlate al cuore di Gerusalemme</w:t>
      </w:r>
    </w:p>
    <w:p w14:paraId="7AC6CB6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gridatele che la sua tribolazione è compiuta,</w:t>
      </w:r>
    </w:p>
    <w:p w14:paraId="377607A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la sua colpa è scontata,</w:t>
      </w:r>
    </w:p>
    <w:p w14:paraId="4610AA4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perché ha ricevuto dalla mano del Signore</w:t>
      </w:r>
    </w:p>
    <w:p w14:paraId="0861FF8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il doppio per tutti i suoi peccati».</w:t>
      </w:r>
    </w:p>
    <w:p w14:paraId="3294905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w:t>
      </w:r>
      <w:r w:rsidRPr="002B2B6A">
        <w:rPr>
          <w:color w:val="000000"/>
          <w:sz w:val="24"/>
          <w:szCs w:val="24"/>
        </w:rPr>
        <w:t>Una voce grida:</w:t>
      </w:r>
    </w:p>
    <w:p w14:paraId="08716F1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«Nel deserto preparate la via al Signore,</w:t>
      </w:r>
    </w:p>
    <w:p w14:paraId="02BE610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spianate nella steppa la strada per il nostro Dio.</w:t>
      </w:r>
    </w:p>
    <w:p w14:paraId="5C9DF7F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4</w:t>
      </w:r>
      <w:r w:rsidRPr="002B2B6A">
        <w:rPr>
          <w:color w:val="000000"/>
          <w:sz w:val="24"/>
          <w:szCs w:val="24"/>
        </w:rPr>
        <w:t>Ogni valle sia innalzata,</w:t>
      </w:r>
    </w:p>
    <w:p w14:paraId="333E296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ogni monte e ogni colle siano abbassati;</w:t>
      </w:r>
    </w:p>
    <w:p w14:paraId="72C641A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il terreno accidentato si trasformi in piano</w:t>
      </w:r>
    </w:p>
    <w:p w14:paraId="3AD0C40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quello scosceso in vallata.</w:t>
      </w:r>
    </w:p>
    <w:p w14:paraId="75FE55F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5</w:t>
      </w:r>
      <w:r w:rsidRPr="002B2B6A">
        <w:rPr>
          <w:color w:val="000000"/>
          <w:sz w:val="24"/>
          <w:szCs w:val="24"/>
        </w:rPr>
        <w:t>Allora si rivelerà la gloria del Signore</w:t>
      </w:r>
    </w:p>
    <w:p w14:paraId="3935528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tutti gli uomini insieme la vedranno,</w:t>
      </w:r>
    </w:p>
    <w:p w14:paraId="4DACD97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perché la bocca del Signore ha parlato».</w:t>
      </w:r>
    </w:p>
    <w:p w14:paraId="7B1EA54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6</w:t>
      </w:r>
      <w:r w:rsidRPr="002B2B6A">
        <w:rPr>
          <w:color w:val="000000"/>
          <w:sz w:val="24"/>
          <w:szCs w:val="24"/>
        </w:rPr>
        <w:t>Una voce dice: «Grida»,</w:t>
      </w:r>
    </w:p>
    <w:p w14:paraId="61B898B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io rispondo: «Che cosa dovrò gridare?».</w:t>
      </w:r>
    </w:p>
    <w:p w14:paraId="01C6CC2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Ogni uomo è come l’erba</w:t>
      </w:r>
    </w:p>
    <w:p w14:paraId="429254F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tutta la sua grazia è come un fiore del campo.</w:t>
      </w:r>
    </w:p>
    <w:p w14:paraId="02D3A54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7</w:t>
      </w:r>
      <w:r w:rsidRPr="002B2B6A">
        <w:rPr>
          <w:color w:val="000000"/>
          <w:sz w:val="24"/>
          <w:szCs w:val="24"/>
        </w:rPr>
        <w:t>Secca l’erba, il fiore appassisce</w:t>
      </w:r>
    </w:p>
    <w:p w14:paraId="0C77D80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quando soffia su di essi il vento del Signore.</w:t>
      </w:r>
    </w:p>
    <w:p w14:paraId="6CA7527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Veramente il popolo è come l’erba.</w:t>
      </w:r>
    </w:p>
    <w:p w14:paraId="6A13B2D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8</w:t>
      </w:r>
      <w:r w:rsidRPr="002B2B6A">
        <w:rPr>
          <w:color w:val="000000"/>
          <w:sz w:val="24"/>
          <w:szCs w:val="24"/>
        </w:rPr>
        <w:t>Secca l’erba, appassisce il fiore,</w:t>
      </w:r>
    </w:p>
    <w:p w14:paraId="10C059A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ma la parola del nostro Dio dura per sempre.</w:t>
      </w:r>
    </w:p>
    <w:p w14:paraId="3E3BAE4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9</w:t>
      </w:r>
      <w:r w:rsidRPr="002B2B6A">
        <w:rPr>
          <w:color w:val="000000"/>
          <w:sz w:val="24"/>
          <w:szCs w:val="24"/>
        </w:rPr>
        <w:t>Sali su un alto monte,</w:t>
      </w:r>
    </w:p>
    <w:p w14:paraId="1299175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tu che annunci liete notizie a Sion!</w:t>
      </w:r>
    </w:p>
    <w:p w14:paraId="1620ED4D"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Alza la tua voce con forza,</w:t>
      </w:r>
    </w:p>
    <w:p w14:paraId="083C592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tu che annunci liete notizie a Gerusalemme.</w:t>
      </w:r>
    </w:p>
    <w:p w14:paraId="0E34C6C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Alza la voce, non temere;</w:t>
      </w:r>
    </w:p>
    <w:p w14:paraId="19BB383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annuncia alle città di Giuda: «Ecco il vostro Dio!</w:t>
      </w:r>
    </w:p>
    <w:p w14:paraId="3E690B2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10</w:t>
      </w:r>
      <w:r w:rsidRPr="002B2B6A">
        <w:rPr>
          <w:color w:val="000000"/>
          <w:sz w:val="24"/>
          <w:szCs w:val="24"/>
        </w:rPr>
        <w:t>Ecco, il Signore Dio viene con potenza,</w:t>
      </w:r>
    </w:p>
    <w:p w14:paraId="5EDD70D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il suo braccio esercita il dominio.</w:t>
      </w:r>
    </w:p>
    <w:p w14:paraId="703FDA1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Ecco, egli ha con sé il premio</w:t>
      </w:r>
    </w:p>
    <w:p w14:paraId="5C9EEF0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la sua ricompensa lo precede.</w:t>
      </w:r>
    </w:p>
    <w:p w14:paraId="5845132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11</w:t>
      </w:r>
      <w:r w:rsidRPr="002B2B6A">
        <w:rPr>
          <w:color w:val="000000"/>
          <w:sz w:val="24"/>
          <w:szCs w:val="24"/>
        </w:rPr>
        <w:t>Come un pastore egli fa pascolare il gregge</w:t>
      </w:r>
    </w:p>
    <w:p w14:paraId="6CFC5B5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con il suo braccio lo raduna;</w:t>
      </w:r>
    </w:p>
    <w:p w14:paraId="2848FDD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porta gli agnellini sul petto</w:t>
      </w:r>
    </w:p>
    <w:p w14:paraId="133EBD8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conduce dolcemente le pecore madri».</w:t>
      </w:r>
    </w:p>
    <w:p w14:paraId="68F8D1A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12</w:t>
      </w:r>
      <w:r w:rsidRPr="002B2B6A">
        <w:rPr>
          <w:color w:val="000000"/>
          <w:sz w:val="24"/>
          <w:szCs w:val="24"/>
        </w:rPr>
        <w:t>Chi ha misurato con il cavo della mano le acque del mare</w:t>
      </w:r>
    </w:p>
    <w:p w14:paraId="2C8F108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ha calcolato l’estensione dei cieli con il palmo?</w:t>
      </w:r>
    </w:p>
    <w:p w14:paraId="077A4C1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Chi ha valutato con il moggio la polvere della terra</w:t>
      </w:r>
    </w:p>
    <w:p w14:paraId="79C4B1B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ha pesato con la stadera le montagne</w:t>
      </w:r>
    </w:p>
    <w:p w14:paraId="09E1AFC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lastRenderedPageBreak/>
        <w:t>e i colli con la bilancia?</w:t>
      </w:r>
    </w:p>
    <w:p w14:paraId="3220AB6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13</w:t>
      </w:r>
      <w:r w:rsidRPr="002B2B6A">
        <w:rPr>
          <w:color w:val="000000"/>
          <w:sz w:val="24"/>
          <w:szCs w:val="24"/>
        </w:rPr>
        <w:t>Chi ha diretto lo spirito del Signore</w:t>
      </w:r>
    </w:p>
    <w:p w14:paraId="2A5B4C0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come suo consigliere lo ha istruito?</w:t>
      </w:r>
    </w:p>
    <w:p w14:paraId="0B81882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14</w:t>
      </w:r>
      <w:r w:rsidRPr="002B2B6A">
        <w:rPr>
          <w:color w:val="000000"/>
          <w:sz w:val="24"/>
          <w:szCs w:val="24"/>
        </w:rPr>
        <w:t>A chi ha chiesto di consigliarlo, di istruirlo,</w:t>
      </w:r>
    </w:p>
    <w:p w14:paraId="0352376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di insegnargli il sentiero del diritto,</w:t>
      </w:r>
    </w:p>
    <w:p w14:paraId="042483CD"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di insegnargli la conoscenza</w:t>
      </w:r>
    </w:p>
    <w:p w14:paraId="07E0FBF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di fargli conoscere la via della prudenza?</w:t>
      </w:r>
    </w:p>
    <w:p w14:paraId="5D2FB8F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15</w:t>
      </w:r>
      <w:r w:rsidRPr="002B2B6A">
        <w:rPr>
          <w:color w:val="000000"/>
          <w:sz w:val="24"/>
          <w:szCs w:val="24"/>
        </w:rPr>
        <w:t>Ecco, le nazioni sono come una goccia che cade da un secchio,</w:t>
      </w:r>
    </w:p>
    <w:p w14:paraId="0AD7E92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contano come polvere sulla bilancia;</w:t>
      </w:r>
    </w:p>
    <w:p w14:paraId="18182EB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ecco, le isole pesano quanto un granello di sabbia.</w:t>
      </w:r>
    </w:p>
    <w:p w14:paraId="72C43EF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16</w:t>
      </w:r>
      <w:r w:rsidRPr="002B2B6A">
        <w:rPr>
          <w:color w:val="000000"/>
          <w:sz w:val="24"/>
          <w:szCs w:val="24"/>
        </w:rPr>
        <w:t>Il Libano non basterebbe per accendere il rogo,</w:t>
      </w:r>
    </w:p>
    <w:p w14:paraId="6DB0CE4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né le sue bestie per l’olocausto.</w:t>
      </w:r>
    </w:p>
    <w:p w14:paraId="32E5F1A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17</w:t>
      </w:r>
      <w:r w:rsidRPr="002B2B6A">
        <w:rPr>
          <w:color w:val="000000"/>
          <w:sz w:val="24"/>
          <w:szCs w:val="24"/>
        </w:rPr>
        <w:t>Tutte le nazioni sono come un niente davanti a lui,</w:t>
      </w:r>
    </w:p>
    <w:p w14:paraId="3A7368C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come nulla e vuoto sono da lui ritenute.</w:t>
      </w:r>
    </w:p>
    <w:p w14:paraId="7886A7F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18</w:t>
      </w:r>
      <w:r w:rsidRPr="002B2B6A">
        <w:rPr>
          <w:color w:val="000000"/>
          <w:sz w:val="24"/>
          <w:szCs w:val="24"/>
        </w:rPr>
        <w:t>A chi potreste paragonare Dio</w:t>
      </w:r>
    </w:p>
    <w:p w14:paraId="60E60E6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quale immagine mettergli a confronto?</w:t>
      </w:r>
    </w:p>
    <w:p w14:paraId="74C4AD9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19</w:t>
      </w:r>
      <w:r w:rsidRPr="002B2B6A">
        <w:rPr>
          <w:color w:val="000000"/>
          <w:sz w:val="24"/>
          <w:szCs w:val="24"/>
        </w:rPr>
        <w:t xml:space="preserve">Il fabbro fonde l’idolo, </w:t>
      </w:r>
    </w:p>
    <w:p w14:paraId="3844379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l’orafo lo riveste d’oro,</w:t>
      </w:r>
    </w:p>
    <w:p w14:paraId="2C15B5D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fonde catenelle d’argento.</w:t>
      </w:r>
    </w:p>
    <w:p w14:paraId="57ED90A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20</w:t>
      </w:r>
      <w:r w:rsidRPr="002B2B6A">
        <w:rPr>
          <w:color w:val="000000"/>
          <w:sz w:val="24"/>
          <w:szCs w:val="24"/>
        </w:rPr>
        <w:t>Chi ha poco da offrire</w:t>
      </w:r>
    </w:p>
    <w:p w14:paraId="4FD2720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sceglie un legno che non marcisce;</w:t>
      </w:r>
    </w:p>
    <w:p w14:paraId="576DC5A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si cerca un artista abile,</w:t>
      </w:r>
    </w:p>
    <w:p w14:paraId="294426E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perché gli faccia una statua che non si muova.</w:t>
      </w:r>
    </w:p>
    <w:p w14:paraId="36945AB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21</w:t>
      </w:r>
      <w:r w:rsidRPr="002B2B6A">
        <w:rPr>
          <w:color w:val="000000"/>
          <w:sz w:val="24"/>
          <w:szCs w:val="24"/>
        </w:rPr>
        <w:t>Non lo sapete forse? Non lo avete udito?</w:t>
      </w:r>
    </w:p>
    <w:p w14:paraId="7468AAD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Non vi fu forse annunciato dal principio?</w:t>
      </w:r>
    </w:p>
    <w:p w14:paraId="6E6EF92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Non avete riflettuto sulle fondamenta della terra?</w:t>
      </w:r>
    </w:p>
    <w:p w14:paraId="325A5C5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22</w:t>
      </w:r>
      <w:r w:rsidRPr="002B2B6A">
        <w:rPr>
          <w:color w:val="000000"/>
          <w:sz w:val="24"/>
          <w:szCs w:val="24"/>
        </w:rPr>
        <w:t>Egli siede sopra la volta del mondo,</w:t>
      </w:r>
    </w:p>
    <w:p w14:paraId="4F94339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da dove gli abitanti sembrano cavallette.</w:t>
      </w:r>
    </w:p>
    <w:p w14:paraId="038D03F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Egli stende il cielo come un velo,</w:t>
      </w:r>
    </w:p>
    <w:p w14:paraId="53DE3D8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lo dispiega come una tenda dove abitare;</w:t>
      </w:r>
    </w:p>
    <w:p w14:paraId="0FEC18C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23</w:t>
      </w:r>
      <w:r w:rsidRPr="002B2B6A">
        <w:rPr>
          <w:color w:val="000000"/>
          <w:sz w:val="24"/>
          <w:szCs w:val="24"/>
        </w:rPr>
        <w:t>egli riduce a nulla i potenti</w:t>
      </w:r>
    </w:p>
    <w:p w14:paraId="6F7E3F0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annienta i signori della terra.</w:t>
      </w:r>
    </w:p>
    <w:p w14:paraId="594437F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24</w:t>
      </w:r>
      <w:r w:rsidRPr="002B2B6A">
        <w:rPr>
          <w:color w:val="000000"/>
          <w:sz w:val="24"/>
          <w:szCs w:val="24"/>
        </w:rPr>
        <w:t>Sono appena piantati, appena seminati,</w:t>
      </w:r>
    </w:p>
    <w:p w14:paraId="2923217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appena i loro steli hanno messo radici nella terra,</w:t>
      </w:r>
    </w:p>
    <w:p w14:paraId="43C6E6C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egli soffia su di loro ed essi seccano</w:t>
      </w:r>
    </w:p>
    <w:p w14:paraId="409074B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l’uragano li strappa via come paglia.</w:t>
      </w:r>
    </w:p>
    <w:p w14:paraId="00DAD6E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25</w:t>
      </w:r>
      <w:r w:rsidRPr="002B2B6A">
        <w:rPr>
          <w:color w:val="000000"/>
          <w:sz w:val="24"/>
          <w:szCs w:val="24"/>
        </w:rPr>
        <w:t>«A chi potreste paragonarmi,</w:t>
      </w:r>
    </w:p>
    <w:p w14:paraId="6672C21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quasi che io gli sia pari?» dice il Santo.</w:t>
      </w:r>
    </w:p>
    <w:p w14:paraId="5B8BECD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26</w:t>
      </w:r>
      <w:r w:rsidRPr="002B2B6A">
        <w:rPr>
          <w:color w:val="000000"/>
          <w:sz w:val="24"/>
          <w:szCs w:val="24"/>
        </w:rPr>
        <w:t>Levate in alto i vostri occhi e guardate:</w:t>
      </w:r>
    </w:p>
    <w:p w14:paraId="2209607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chi ha creato tali cose?</w:t>
      </w:r>
    </w:p>
    <w:p w14:paraId="5CC6EB8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Egli fa uscire in numero preciso il loro esercito</w:t>
      </w:r>
    </w:p>
    <w:p w14:paraId="5646979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le chiama tutte per nome;</w:t>
      </w:r>
    </w:p>
    <w:p w14:paraId="6D33991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per la sua onnipotenza e il vigore della sua forza</w:t>
      </w:r>
    </w:p>
    <w:p w14:paraId="6F84B12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non ne manca alcuna.</w:t>
      </w:r>
    </w:p>
    <w:p w14:paraId="508D7FE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27</w:t>
      </w:r>
      <w:r w:rsidRPr="002B2B6A">
        <w:rPr>
          <w:color w:val="000000"/>
          <w:sz w:val="24"/>
          <w:szCs w:val="24"/>
        </w:rPr>
        <w:t>Perché dici, Giacobbe,</w:t>
      </w:r>
    </w:p>
    <w:p w14:paraId="5F6FE30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lastRenderedPageBreak/>
        <w:t>e tu, Israele, ripeti:</w:t>
      </w:r>
    </w:p>
    <w:p w14:paraId="6265934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«La mia via è nascosta al Signore</w:t>
      </w:r>
    </w:p>
    <w:p w14:paraId="6DCF0D4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il mio diritto è trascurato dal mio Dio»?</w:t>
      </w:r>
    </w:p>
    <w:p w14:paraId="3B3DA03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28</w:t>
      </w:r>
      <w:r w:rsidRPr="002B2B6A">
        <w:rPr>
          <w:color w:val="000000"/>
          <w:sz w:val="24"/>
          <w:szCs w:val="24"/>
        </w:rPr>
        <w:t>Non lo sai forse?</w:t>
      </w:r>
    </w:p>
    <w:p w14:paraId="4637E04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Non l’hai udito?</w:t>
      </w:r>
    </w:p>
    <w:p w14:paraId="68A4DC0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Dio eterno è il Signore,</w:t>
      </w:r>
    </w:p>
    <w:p w14:paraId="17994A7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che ha creato i confini della terra.</w:t>
      </w:r>
    </w:p>
    <w:p w14:paraId="6ECA75D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Egli non si affatica né si stanca,</w:t>
      </w:r>
    </w:p>
    <w:p w14:paraId="6818C02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la sua intelligenza è inscrutabile.</w:t>
      </w:r>
    </w:p>
    <w:p w14:paraId="189097C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29</w:t>
      </w:r>
      <w:r w:rsidRPr="002B2B6A">
        <w:rPr>
          <w:color w:val="000000"/>
          <w:sz w:val="24"/>
          <w:szCs w:val="24"/>
        </w:rPr>
        <w:t>Egli dà forza allo stanco</w:t>
      </w:r>
    </w:p>
    <w:p w14:paraId="7E1B473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moltiplica il vigore allo spossato.</w:t>
      </w:r>
    </w:p>
    <w:p w14:paraId="7788035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30</w:t>
      </w:r>
      <w:r w:rsidRPr="002B2B6A">
        <w:rPr>
          <w:color w:val="000000"/>
          <w:sz w:val="24"/>
          <w:szCs w:val="24"/>
        </w:rPr>
        <w:t>Anche i giovani faticano e si stancano,</w:t>
      </w:r>
    </w:p>
    <w:p w14:paraId="37F4EBE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gli adulti inciampano e cadono;</w:t>
      </w:r>
    </w:p>
    <w:p w14:paraId="4A0B124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31</w:t>
      </w:r>
      <w:r w:rsidRPr="002B2B6A">
        <w:rPr>
          <w:color w:val="000000"/>
          <w:sz w:val="24"/>
          <w:szCs w:val="24"/>
        </w:rPr>
        <w:t>ma quanti sperano nel Signore riacquistano forza,</w:t>
      </w:r>
    </w:p>
    <w:p w14:paraId="25C7FB7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mettono ali come aquile,</w:t>
      </w:r>
    </w:p>
    <w:p w14:paraId="0406D26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corrono senza affannarsi,</w:t>
      </w:r>
    </w:p>
    <w:p w14:paraId="14C1BE6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camminano senza stancarsi. (Is 40,1-31).</w:t>
      </w:r>
    </w:p>
    <w:p w14:paraId="67B1AC10" w14:textId="77777777" w:rsidR="003A76C4" w:rsidRPr="002B2B6A" w:rsidRDefault="003A76C4" w:rsidP="003A76C4">
      <w:pPr>
        <w:tabs>
          <w:tab w:val="left" w:pos="851"/>
          <w:tab w:val="left" w:pos="2268"/>
        </w:tabs>
        <w:ind w:left="851" w:firstLine="1417"/>
        <w:jc w:val="both"/>
        <w:rPr>
          <w:color w:val="000000"/>
          <w:sz w:val="24"/>
          <w:szCs w:val="24"/>
        </w:rPr>
      </w:pPr>
    </w:p>
    <w:p w14:paraId="2622C252" w14:textId="77777777" w:rsidR="003A76C4" w:rsidRPr="002B2B6A" w:rsidRDefault="003A76C4" w:rsidP="003A76C4">
      <w:pPr>
        <w:tabs>
          <w:tab w:val="left" w:pos="851"/>
          <w:tab w:val="left" w:pos="2268"/>
        </w:tabs>
        <w:ind w:left="851" w:hanging="851"/>
        <w:jc w:val="both"/>
        <w:rPr>
          <w:color w:val="000000"/>
          <w:sz w:val="24"/>
          <w:szCs w:val="24"/>
        </w:rPr>
      </w:pPr>
      <w:r w:rsidRPr="002B2B6A">
        <w:rPr>
          <w:color w:val="000000"/>
          <w:sz w:val="24"/>
          <w:szCs w:val="24"/>
        </w:rPr>
        <w:tab/>
      </w:r>
      <w:r w:rsidRPr="002B2B6A">
        <w:rPr>
          <w:color w:val="000000"/>
          <w:sz w:val="24"/>
          <w:szCs w:val="24"/>
        </w:rPr>
        <w:tab/>
      </w:r>
      <w:r w:rsidRPr="002B2B6A">
        <w:rPr>
          <w:color w:val="000000"/>
          <w:position w:val="6"/>
          <w:sz w:val="24"/>
          <w:szCs w:val="24"/>
          <w:vertAlign w:val="superscript"/>
        </w:rPr>
        <w:t>1</w:t>
      </w:r>
      <w:r w:rsidRPr="002B2B6A">
        <w:rPr>
          <w:color w:val="000000"/>
          <w:sz w:val="24"/>
          <w:szCs w:val="24"/>
        </w:rPr>
        <w:t>Ascoltate questo, casa di Giacobbe,</w:t>
      </w:r>
    </w:p>
    <w:p w14:paraId="1E859BD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voi che siete chiamati Israele</w:t>
      </w:r>
    </w:p>
    <w:p w14:paraId="06B7FE4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che traete origine dall’acqua di Giuda,</w:t>
      </w:r>
    </w:p>
    <w:p w14:paraId="5BA23FE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voi che giurate nel nome del Signore</w:t>
      </w:r>
    </w:p>
    <w:p w14:paraId="7A7A92E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invocate il Dio d’Israele,</w:t>
      </w:r>
    </w:p>
    <w:p w14:paraId="4B61954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ma senza sincerità e senza rettitudine,</w:t>
      </w:r>
    </w:p>
    <w:p w14:paraId="79A8D95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w:t>
      </w:r>
      <w:r w:rsidRPr="002B2B6A">
        <w:rPr>
          <w:color w:val="000000"/>
          <w:sz w:val="24"/>
          <w:szCs w:val="24"/>
        </w:rPr>
        <w:t>poiché prendete il nome dalla città santa</w:t>
      </w:r>
    </w:p>
    <w:p w14:paraId="5DA8192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vi appoggiate sul Dio d’Israele,</w:t>
      </w:r>
    </w:p>
    <w:p w14:paraId="14D8FE8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che si chiama Signore degli eserciti.</w:t>
      </w:r>
    </w:p>
    <w:p w14:paraId="63A8437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w:t>
      </w:r>
      <w:r w:rsidRPr="002B2B6A">
        <w:rPr>
          <w:color w:val="000000"/>
          <w:sz w:val="24"/>
          <w:szCs w:val="24"/>
        </w:rPr>
        <w:t>Io avevo annunciato da tempo le cose passate;</w:t>
      </w:r>
    </w:p>
    <w:p w14:paraId="4931640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erano uscite dalla mia bocca, per farle udire.</w:t>
      </w:r>
    </w:p>
    <w:p w14:paraId="06D7500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D’improvviso io ho agito e sono accadute.</w:t>
      </w:r>
    </w:p>
    <w:p w14:paraId="0D264DE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4</w:t>
      </w:r>
      <w:r w:rsidRPr="002B2B6A">
        <w:rPr>
          <w:color w:val="000000"/>
          <w:sz w:val="24"/>
          <w:szCs w:val="24"/>
        </w:rPr>
        <w:t>Poiché sapevo che tu sei ostinato</w:t>
      </w:r>
    </w:p>
    <w:p w14:paraId="1187483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che la tua nuca è una sbarra di ferro</w:t>
      </w:r>
    </w:p>
    <w:p w14:paraId="0DEA7A1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la tua fronte è di bronzo,</w:t>
      </w:r>
    </w:p>
    <w:p w14:paraId="775B885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5</w:t>
      </w:r>
      <w:r w:rsidRPr="002B2B6A">
        <w:rPr>
          <w:color w:val="000000"/>
          <w:sz w:val="24"/>
          <w:szCs w:val="24"/>
        </w:rPr>
        <w:t>io te le annunciai da tempo,</w:t>
      </w:r>
    </w:p>
    <w:p w14:paraId="0D8A81B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prima che avvenissero te le feci udire,</w:t>
      </w:r>
    </w:p>
    <w:p w14:paraId="159E488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per timore che dicessi: «Il mio idolo le ha fatte,</w:t>
      </w:r>
    </w:p>
    <w:p w14:paraId="74514C1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la mia statua e il simulacro da me fuso le hanno ordinate».</w:t>
      </w:r>
    </w:p>
    <w:p w14:paraId="6DE1018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6</w:t>
      </w:r>
      <w:r w:rsidRPr="002B2B6A">
        <w:rPr>
          <w:color w:val="000000"/>
          <w:sz w:val="24"/>
          <w:szCs w:val="24"/>
        </w:rPr>
        <w:t>Tutto questo hai udito e visto;</w:t>
      </w:r>
    </w:p>
    <w:p w14:paraId="6C042C3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non vorreste testimoniarlo?</w:t>
      </w:r>
    </w:p>
    <w:p w14:paraId="7720751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Ora ti faccio udire cose nuove e segrete,</w:t>
      </w:r>
    </w:p>
    <w:p w14:paraId="333A02F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che tu nemmeno sospetti.</w:t>
      </w:r>
    </w:p>
    <w:p w14:paraId="538FF24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7</w:t>
      </w:r>
      <w:r w:rsidRPr="002B2B6A">
        <w:rPr>
          <w:color w:val="000000"/>
          <w:sz w:val="24"/>
          <w:szCs w:val="24"/>
        </w:rPr>
        <w:t>Ora sono create e non da tempo;</w:t>
      </w:r>
    </w:p>
    <w:p w14:paraId="544E6B0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prima di oggi tu non le avevi udite,</w:t>
      </w:r>
    </w:p>
    <w:p w14:paraId="5F6BDDB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perché tu non dicessi: «Già lo sapevo».</w:t>
      </w:r>
    </w:p>
    <w:p w14:paraId="4825222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8</w:t>
      </w:r>
      <w:r w:rsidRPr="002B2B6A">
        <w:rPr>
          <w:color w:val="000000"/>
          <w:sz w:val="24"/>
          <w:szCs w:val="24"/>
        </w:rPr>
        <w:t>No, tu non le avevi mai udite né sapute</w:t>
      </w:r>
    </w:p>
    <w:p w14:paraId="539BEAE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né il tuo orecchio era già aperto da allora,</w:t>
      </w:r>
    </w:p>
    <w:p w14:paraId="1F8EF39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lastRenderedPageBreak/>
        <w:t>poiché io sapevo che sei davvero perfido</w:t>
      </w:r>
    </w:p>
    <w:p w14:paraId="4A22A0C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che ti si chiama sleale fin dal seno materno.</w:t>
      </w:r>
    </w:p>
    <w:p w14:paraId="2D7E8E0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9</w:t>
      </w:r>
      <w:r w:rsidRPr="002B2B6A">
        <w:rPr>
          <w:color w:val="000000"/>
          <w:sz w:val="24"/>
          <w:szCs w:val="24"/>
        </w:rPr>
        <w:t>Per il mio nome rinvierò il mio sdegno,</w:t>
      </w:r>
    </w:p>
    <w:p w14:paraId="6B1B113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per il mio onore lo frenerò a tuo riguardo,</w:t>
      </w:r>
    </w:p>
    <w:p w14:paraId="0871063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per non annientarti.</w:t>
      </w:r>
    </w:p>
    <w:p w14:paraId="7308102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10</w:t>
      </w:r>
      <w:r w:rsidRPr="002B2B6A">
        <w:rPr>
          <w:color w:val="000000"/>
          <w:sz w:val="24"/>
          <w:szCs w:val="24"/>
        </w:rPr>
        <w:t>Ecco, ti ho purificato, non come argento;</w:t>
      </w:r>
    </w:p>
    <w:p w14:paraId="1761379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ti ho provato nel crogiuolo dell’afflizione.</w:t>
      </w:r>
    </w:p>
    <w:p w14:paraId="079D3F3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11</w:t>
      </w:r>
      <w:r w:rsidRPr="002B2B6A">
        <w:rPr>
          <w:color w:val="000000"/>
          <w:sz w:val="24"/>
          <w:szCs w:val="24"/>
        </w:rPr>
        <w:t>Per riguardo a me, per riguardo a me lo faccio;</w:t>
      </w:r>
    </w:p>
    <w:p w14:paraId="368E174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altrimenti il mio nome verrà profanato.</w:t>
      </w:r>
    </w:p>
    <w:p w14:paraId="041F44B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Non cederò ad altri la mia gloria.</w:t>
      </w:r>
    </w:p>
    <w:p w14:paraId="3E9C4FD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12</w:t>
      </w:r>
      <w:r w:rsidRPr="002B2B6A">
        <w:rPr>
          <w:color w:val="000000"/>
          <w:sz w:val="24"/>
          <w:szCs w:val="24"/>
        </w:rPr>
        <w:t>Ascoltami, Giacobbe,</w:t>
      </w:r>
    </w:p>
    <w:p w14:paraId="0DAEB9E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Israele che ho chiamato.</w:t>
      </w:r>
    </w:p>
    <w:p w14:paraId="031E968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Sono io, io solo, il primo</w:t>
      </w:r>
    </w:p>
    <w:p w14:paraId="4780A68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anche l’ultimo.</w:t>
      </w:r>
    </w:p>
    <w:p w14:paraId="2D8291A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13</w:t>
      </w:r>
      <w:r w:rsidRPr="002B2B6A">
        <w:rPr>
          <w:color w:val="000000"/>
          <w:sz w:val="24"/>
          <w:szCs w:val="24"/>
        </w:rPr>
        <w:t>Sì, la mia mano ha posto le fondamenta della terra,</w:t>
      </w:r>
    </w:p>
    <w:p w14:paraId="051B362D"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la mia destra ha disteso i cieli.</w:t>
      </w:r>
    </w:p>
    <w:p w14:paraId="7FFA02C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Quando io li chiamo,</w:t>
      </w:r>
    </w:p>
    <w:p w14:paraId="3549B9D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tutti insieme si presentano.</w:t>
      </w:r>
    </w:p>
    <w:p w14:paraId="686AC79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14</w:t>
      </w:r>
      <w:r w:rsidRPr="002B2B6A">
        <w:rPr>
          <w:color w:val="000000"/>
          <w:sz w:val="24"/>
          <w:szCs w:val="24"/>
        </w:rPr>
        <w:t>Radunatevi, tutti voi, e ascoltatemi.</w:t>
      </w:r>
    </w:p>
    <w:p w14:paraId="6376DF7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Chi di essi ha predetto tali cose?</w:t>
      </w:r>
    </w:p>
    <w:p w14:paraId="6266BCC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Colui che il Signore predilige compirà il suo volere</w:t>
      </w:r>
    </w:p>
    <w:p w14:paraId="1A6415A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su Babilonia e, con il suo braccio, sui Caldei.</w:t>
      </w:r>
    </w:p>
    <w:p w14:paraId="0C9E68F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15</w:t>
      </w:r>
      <w:r w:rsidRPr="002B2B6A">
        <w:rPr>
          <w:color w:val="000000"/>
          <w:sz w:val="24"/>
          <w:szCs w:val="24"/>
        </w:rPr>
        <w:t>Io, io ho parlato; io l’ho chiamato,</w:t>
      </w:r>
    </w:p>
    <w:p w14:paraId="342E0E1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l’ho fatto venire e ho dato successo alle sue imprese.</w:t>
      </w:r>
    </w:p>
    <w:p w14:paraId="65DF8F4D"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16</w:t>
      </w:r>
      <w:r w:rsidRPr="002B2B6A">
        <w:rPr>
          <w:color w:val="000000"/>
          <w:sz w:val="24"/>
          <w:szCs w:val="24"/>
        </w:rPr>
        <w:t>Avvicinatevi a me per udire questo.</w:t>
      </w:r>
    </w:p>
    <w:p w14:paraId="4C895BF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Fin dal principio non ho parlato in segreto;</w:t>
      </w:r>
    </w:p>
    <w:p w14:paraId="4C9A924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sin da quando questo avveniva io ero là.</w:t>
      </w:r>
    </w:p>
    <w:p w14:paraId="60EBD0A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Ora il Signore Dio</w:t>
      </w:r>
    </w:p>
    <w:p w14:paraId="51B00BA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ha mandato me insieme con il suo spirito.</w:t>
      </w:r>
    </w:p>
    <w:p w14:paraId="69BBEAF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17</w:t>
      </w:r>
      <w:r w:rsidRPr="002B2B6A">
        <w:rPr>
          <w:color w:val="000000"/>
          <w:sz w:val="24"/>
          <w:szCs w:val="24"/>
        </w:rPr>
        <w:t>Dice il Signore, tuo redentore,</w:t>
      </w:r>
    </w:p>
    <w:p w14:paraId="69321C1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il Santo d’Israele:</w:t>
      </w:r>
    </w:p>
    <w:p w14:paraId="426D4D3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«Io sono il Signore, tuo Dio,</w:t>
      </w:r>
    </w:p>
    <w:p w14:paraId="7638182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che ti insegno per il tuo bene,</w:t>
      </w:r>
    </w:p>
    <w:p w14:paraId="6103CD4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che ti guido per la strada su cui devi andare.</w:t>
      </w:r>
    </w:p>
    <w:p w14:paraId="69E7550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18</w:t>
      </w:r>
      <w:r w:rsidRPr="002B2B6A">
        <w:rPr>
          <w:color w:val="000000"/>
          <w:sz w:val="24"/>
          <w:szCs w:val="24"/>
        </w:rPr>
        <w:t>Se avessi prestato attenzione ai miei comandi,</w:t>
      </w:r>
    </w:p>
    <w:p w14:paraId="6AB6539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il tuo benessere sarebbe come un fiume,</w:t>
      </w:r>
    </w:p>
    <w:p w14:paraId="6FB0FA4D"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la tua giustizia come le onde del mare.</w:t>
      </w:r>
    </w:p>
    <w:p w14:paraId="737F5C3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19</w:t>
      </w:r>
      <w:r w:rsidRPr="002B2B6A">
        <w:rPr>
          <w:color w:val="000000"/>
          <w:sz w:val="24"/>
          <w:szCs w:val="24"/>
        </w:rPr>
        <w:t>La tua discendenza sarebbe come la sabbia</w:t>
      </w:r>
    </w:p>
    <w:p w14:paraId="7802DBE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i nati dalle tue viscere come i granelli d’arena.</w:t>
      </w:r>
    </w:p>
    <w:p w14:paraId="20BA8F2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Non sarebbe mai radiato né cancellato</w:t>
      </w:r>
    </w:p>
    <w:p w14:paraId="301360A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il suo nome davanti a me».</w:t>
      </w:r>
    </w:p>
    <w:p w14:paraId="726ECB9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20</w:t>
      </w:r>
      <w:r w:rsidRPr="002B2B6A">
        <w:rPr>
          <w:color w:val="000000"/>
          <w:sz w:val="24"/>
          <w:szCs w:val="24"/>
        </w:rPr>
        <w:t>Uscite da Babilonia,</w:t>
      </w:r>
    </w:p>
    <w:p w14:paraId="1F8453A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fuggite dai Caldei;</w:t>
      </w:r>
    </w:p>
    <w:p w14:paraId="328A807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annunciatelo con voce di gioia,</w:t>
      </w:r>
    </w:p>
    <w:p w14:paraId="066E472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diffondetelo,</w:t>
      </w:r>
    </w:p>
    <w:p w14:paraId="4FAD077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fatelo giungere fino all’estremità della terra.</w:t>
      </w:r>
    </w:p>
    <w:p w14:paraId="3C04986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lastRenderedPageBreak/>
        <w:t>Dite: «Il Signore ha riscattato</w:t>
      </w:r>
    </w:p>
    <w:p w14:paraId="1757936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il suo servo Giacobbe».</w:t>
      </w:r>
    </w:p>
    <w:p w14:paraId="15BE335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21</w:t>
      </w:r>
      <w:r w:rsidRPr="002B2B6A">
        <w:rPr>
          <w:color w:val="000000"/>
          <w:sz w:val="24"/>
          <w:szCs w:val="24"/>
        </w:rPr>
        <w:t>Non soffrono la sete</w:t>
      </w:r>
    </w:p>
    <w:p w14:paraId="3CC4DD3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mentre li conduce per deserti;</w:t>
      </w:r>
    </w:p>
    <w:p w14:paraId="676822F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acqua dalla roccia egli fa scaturire per loro,</w:t>
      </w:r>
    </w:p>
    <w:p w14:paraId="2111FAE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spacca la roccia,</w:t>
      </w:r>
    </w:p>
    <w:p w14:paraId="49D2567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sgorgano le acque.</w:t>
      </w:r>
    </w:p>
    <w:p w14:paraId="254BED1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22</w:t>
      </w:r>
      <w:r w:rsidRPr="002B2B6A">
        <w:rPr>
          <w:color w:val="000000"/>
          <w:sz w:val="24"/>
          <w:szCs w:val="24"/>
        </w:rPr>
        <w:t xml:space="preserve">Non c’è pace per i malvagi, dice il Signore. (Is 48,1-22). </w:t>
      </w:r>
    </w:p>
    <w:p w14:paraId="6CD29D35" w14:textId="77777777" w:rsidR="003A76C4" w:rsidRPr="002B2B6A" w:rsidRDefault="003A76C4" w:rsidP="003A76C4">
      <w:pPr>
        <w:tabs>
          <w:tab w:val="left" w:pos="851"/>
          <w:tab w:val="left" w:pos="2268"/>
        </w:tabs>
        <w:ind w:left="851" w:firstLine="1417"/>
        <w:jc w:val="both"/>
        <w:rPr>
          <w:color w:val="000000"/>
        </w:rPr>
      </w:pPr>
    </w:p>
    <w:p w14:paraId="66E5FA01" w14:textId="77777777" w:rsidR="00FB5EF7" w:rsidRDefault="00FB5EF7" w:rsidP="00E47966">
      <w:pPr>
        <w:pStyle w:val="Corpotesto"/>
      </w:pPr>
    </w:p>
    <w:p w14:paraId="1FB4ED07" w14:textId="77777777" w:rsidR="003A76C4" w:rsidRPr="002B2B6A" w:rsidRDefault="003A76C4" w:rsidP="00E47966">
      <w:pPr>
        <w:pStyle w:val="Corpotesto"/>
      </w:pPr>
      <w:r w:rsidRPr="002B2B6A">
        <w:t>Questo è il Dio di cui Simeone parla. Altro Dio non è conosciuto da Simeone. Altro Dio è anche impossibile da conoscere, perché non esiste.</w:t>
      </w:r>
    </w:p>
    <w:p w14:paraId="7AF5F843" w14:textId="77777777" w:rsidR="00827ECF" w:rsidRPr="002B2B6A" w:rsidRDefault="00827ECF" w:rsidP="00827ECF">
      <w:pPr>
        <w:pStyle w:val="Corpodeltesto2"/>
      </w:pPr>
      <w:r w:rsidRPr="002B2B6A">
        <w:rPr>
          <w:position w:val="6"/>
          <w:vertAlign w:val="superscript"/>
        </w:rPr>
        <w:t>32</w:t>
      </w:r>
      <w:r w:rsidRPr="002B2B6A">
        <w:t>luce per rivelarti alle genti</w:t>
      </w:r>
      <w:r w:rsidR="007C3494" w:rsidRPr="002B2B6A">
        <w:t xml:space="preserve"> </w:t>
      </w:r>
      <w:r w:rsidRPr="002B2B6A">
        <w:t>e gloria del tuo popolo, Israele».</w:t>
      </w:r>
    </w:p>
    <w:p w14:paraId="4942108F" w14:textId="77777777" w:rsidR="00496527" w:rsidRPr="002B2B6A" w:rsidRDefault="00496527" w:rsidP="00496527">
      <w:pPr>
        <w:pStyle w:val="Corpotesto"/>
      </w:pPr>
      <w:r w:rsidRPr="002B2B6A">
        <w:t>Chi è ancora il Messia di Dio per Simeone?</w:t>
      </w:r>
    </w:p>
    <w:p w14:paraId="06821F49" w14:textId="77777777" w:rsidR="00496527" w:rsidRPr="002B2B6A" w:rsidRDefault="00496527" w:rsidP="00496527">
      <w:pPr>
        <w:pStyle w:val="Corpotesto"/>
      </w:pPr>
      <w:r w:rsidRPr="002B2B6A">
        <w:t>È la luce che deve rivelare Dio in pienezza di conoscenza, di dottrina, di santità, di verità, di giustizia, di amore, di misericordia, di compassione, di bontà dinanzi alle genti.</w:t>
      </w:r>
    </w:p>
    <w:p w14:paraId="48F6E51F" w14:textId="77777777" w:rsidR="00496527" w:rsidRPr="002B2B6A" w:rsidRDefault="00496527" w:rsidP="00496527">
      <w:pPr>
        <w:pStyle w:val="Corpotesto"/>
      </w:pPr>
      <w:r w:rsidRPr="002B2B6A">
        <w:t>Chi vuole conoscere chi è il vero Dio non può rivolgersi all’Antico Testamento. Non può andare neanche ad altri Libri o Testi Sacri. Neanche questi rivelano chi è Dio secondo verità e carità.</w:t>
      </w:r>
    </w:p>
    <w:p w14:paraId="42C0B98B" w14:textId="77777777" w:rsidR="00496527" w:rsidRPr="002B2B6A" w:rsidRDefault="00496527" w:rsidP="00496527">
      <w:pPr>
        <w:pStyle w:val="Corpotesto"/>
      </w:pPr>
      <w:r w:rsidRPr="002B2B6A">
        <w:t xml:space="preserve">Chi vuole sapere chi </w:t>
      </w:r>
      <w:r w:rsidR="00D63ECC">
        <w:t xml:space="preserve">è </w:t>
      </w:r>
      <w:r w:rsidRPr="002B2B6A">
        <w:t>esattamente Dio deve guardare a questa Luce, al Messia del Signore che è quel Bambino che Simeone tiene tra le braccia.</w:t>
      </w:r>
    </w:p>
    <w:p w14:paraId="769AD6D2" w14:textId="77777777" w:rsidR="00496527" w:rsidRPr="002B2B6A" w:rsidRDefault="00496527" w:rsidP="00496527">
      <w:pPr>
        <w:pStyle w:val="Corpotesto"/>
      </w:pPr>
      <w:r w:rsidRPr="002B2B6A">
        <w:t>Cristo Gesù è il vero rivelatore di Dio. È Lui la luce che illumina dinanzi a tutte le genti il vero mistero di Dio e lo svela nella sua piena verità.</w:t>
      </w:r>
    </w:p>
    <w:p w14:paraId="2D302183" w14:textId="77777777" w:rsidR="00496527" w:rsidRPr="002B2B6A" w:rsidRDefault="00496527" w:rsidP="00496527">
      <w:pPr>
        <w:pStyle w:val="Corpotesto"/>
      </w:pPr>
      <w:r w:rsidRPr="002B2B6A">
        <w:t>Quest</w:t>
      </w:r>
      <w:r w:rsidR="00D63ECC">
        <w:t>e</w:t>
      </w:r>
      <w:r w:rsidRPr="002B2B6A">
        <w:t xml:space="preserve"> parole trovano conferma nelle parole che dirà Cristo Gesù su se stesso come unico, solo conoscitore del Padre, come unico, solo rivelatore del Padre.</w:t>
      </w:r>
    </w:p>
    <w:p w14:paraId="2A8275BC" w14:textId="77777777" w:rsidR="00722302" w:rsidRPr="002B2B6A" w:rsidRDefault="00722302" w:rsidP="00722302">
      <w:pPr>
        <w:ind w:left="851" w:firstLine="567"/>
        <w:jc w:val="both"/>
        <w:rPr>
          <w:sz w:val="24"/>
        </w:rPr>
      </w:pPr>
      <w:r w:rsidRPr="002B2B6A">
        <w:rPr>
          <w:position w:val="6"/>
          <w:vertAlign w:val="superscript"/>
        </w:rPr>
        <w:t>21</w:t>
      </w:r>
      <w:r w:rsidRPr="002B2B6A">
        <w:rPr>
          <w:sz w:val="24"/>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w:t>
      </w:r>
      <w:r w:rsidRPr="002B2B6A">
        <w:rPr>
          <w:position w:val="6"/>
          <w:vertAlign w:val="superscript"/>
        </w:rPr>
        <w:t>22</w:t>
      </w:r>
      <w:r w:rsidRPr="002B2B6A">
        <w:rPr>
          <w:sz w:val="24"/>
        </w:rPr>
        <w:t>Tutto è stato dato a me dal Padre mio e nessuno sa chi è il Figlio se non il Padre, né chi è il Padre se non il Figlio e colui al quale il Figlio vorrà rivelarlo».</w:t>
      </w:r>
    </w:p>
    <w:p w14:paraId="69EB6A49" w14:textId="77777777" w:rsidR="00722302" w:rsidRPr="002B2B6A" w:rsidRDefault="00722302" w:rsidP="00722302">
      <w:pPr>
        <w:ind w:left="851" w:firstLine="567"/>
        <w:jc w:val="both"/>
        <w:rPr>
          <w:sz w:val="24"/>
        </w:rPr>
      </w:pPr>
      <w:r w:rsidRPr="002B2B6A">
        <w:rPr>
          <w:position w:val="6"/>
          <w:vertAlign w:val="superscript"/>
        </w:rPr>
        <w:t>23</w:t>
      </w:r>
      <w:r w:rsidRPr="002B2B6A">
        <w:rPr>
          <w:sz w:val="24"/>
        </w:rPr>
        <w:t xml:space="preserve">E, rivolto ai discepoli, in disparte, disse: «Beati gli occhi che vedono ciò che voi vedete. </w:t>
      </w:r>
      <w:r w:rsidRPr="002B2B6A">
        <w:rPr>
          <w:position w:val="6"/>
          <w:vertAlign w:val="superscript"/>
        </w:rPr>
        <w:t>24</w:t>
      </w:r>
      <w:r w:rsidRPr="002B2B6A">
        <w:rPr>
          <w:sz w:val="24"/>
        </w:rPr>
        <w:t xml:space="preserve">Io vi dico che molti profeti e re hanno voluto vedere ciò che voi guardate, ma non lo videro, e ascoltare ciò che voi ascoltate, ma non lo ascoltarono». (Lc 10,21-23). </w:t>
      </w:r>
    </w:p>
    <w:p w14:paraId="07596D2E" w14:textId="77777777" w:rsidR="00496527" w:rsidRPr="002B2B6A" w:rsidRDefault="00496527" w:rsidP="00496527">
      <w:pPr>
        <w:pStyle w:val="Corpotesto"/>
      </w:pPr>
    </w:p>
    <w:p w14:paraId="0CBE3E74" w14:textId="77777777" w:rsidR="00496527" w:rsidRPr="002B2B6A" w:rsidRDefault="00496527" w:rsidP="00496527">
      <w:pPr>
        <w:pStyle w:val="Corpotesto"/>
      </w:pPr>
      <w:r w:rsidRPr="002B2B6A">
        <w:t>Chi non conosce Cristo Gesù non conosce Dio in pienezza di verità, di carità, di misericordia, di giustizia, di salvezza.</w:t>
      </w:r>
    </w:p>
    <w:p w14:paraId="796E9937" w14:textId="77777777" w:rsidR="008678AE" w:rsidRPr="002B2B6A" w:rsidRDefault="008678AE" w:rsidP="00496527">
      <w:pPr>
        <w:pStyle w:val="Corpotesto"/>
      </w:pPr>
      <w:r w:rsidRPr="002B2B6A">
        <w:t>Chi non conosce Cristo non conosce chi è Dio. Si illude di conoscerlo, ma non lo conosce. La conoscenza vera di Dio è però dalla vera conoscenza di Cristo.</w:t>
      </w:r>
    </w:p>
    <w:p w14:paraId="22F8D236" w14:textId="77777777" w:rsidR="008678AE" w:rsidRPr="002B2B6A" w:rsidRDefault="008678AE" w:rsidP="00496527">
      <w:pPr>
        <w:pStyle w:val="Corpotesto"/>
      </w:pPr>
      <w:r w:rsidRPr="002B2B6A">
        <w:lastRenderedPageBreak/>
        <w:t xml:space="preserve">Chi conosce Cristo falsamente, parzialmente, erroneamente conoscerà allo stesso modo anche Dio: falsamente, parzialmente, erroneamente, ereticalmente. </w:t>
      </w:r>
    </w:p>
    <w:p w14:paraId="3EA52594" w14:textId="77777777" w:rsidR="00496527" w:rsidRPr="002B2B6A" w:rsidRDefault="00722302" w:rsidP="00496527">
      <w:pPr>
        <w:pStyle w:val="Corpotesto"/>
      </w:pPr>
      <w:r w:rsidRPr="002B2B6A">
        <w:t>E tuttavia il Messia di Dio è gloria del suo popolo Israele.</w:t>
      </w:r>
    </w:p>
    <w:p w14:paraId="609F6EF0" w14:textId="77777777" w:rsidR="00722302" w:rsidRPr="002B2B6A" w:rsidRDefault="00722302" w:rsidP="00496527">
      <w:pPr>
        <w:pStyle w:val="Corpotesto"/>
      </w:pPr>
      <w:r w:rsidRPr="002B2B6A">
        <w:t>Gesù è vero Figlio di Abramo, vero Figlio di Davide, vero Figlio della promessa di Dio ad Abramo e a Davide.</w:t>
      </w:r>
    </w:p>
    <w:p w14:paraId="5F6FD4A9" w14:textId="77777777" w:rsidR="00722302" w:rsidRPr="002B2B6A" w:rsidRDefault="00722302" w:rsidP="00496527">
      <w:pPr>
        <w:pStyle w:val="Corpotesto"/>
      </w:pPr>
      <w:r w:rsidRPr="002B2B6A">
        <w:t xml:space="preserve">Gesù è carne della carne di Abramo e carne della carne di Davide. </w:t>
      </w:r>
    </w:p>
    <w:p w14:paraId="603E51AD" w14:textId="77777777" w:rsidR="00722302" w:rsidRPr="002B2B6A" w:rsidRDefault="00722302" w:rsidP="00496527">
      <w:pPr>
        <w:pStyle w:val="Corpotesto"/>
      </w:pPr>
      <w:r w:rsidRPr="002B2B6A">
        <w:t>Questa gloria nessuno la potrà mai togliere al popolo di Israele.</w:t>
      </w:r>
    </w:p>
    <w:p w14:paraId="51D04478" w14:textId="77777777" w:rsidR="00722302" w:rsidRPr="002B2B6A" w:rsidRDefault="00354935" w:rsidP="00496527">
      <w:pPr>
        <w:pStyle w:val="Corpotesto"/>
      </w:pPr>
      <w:r w:rsidRPr="002B2B6A">
        <w:t>Chi accoglie il Messia e lo segue deve sempre rendere que</w:t>
      </w:r>
      <w:r w:rsidR="00D63ECC">
        <w:t>sta gloria al popolo dell’Antica</w:t>
      </w:r>
      <w:r w:rsidRPr="002B2B6A">
        <w:t xml:space="preserve"> Alleanza.</w:t>
      </w:r>
    </w:p>
    <w:p w14:paraId="3DDF9BA4" w14:textId="77777777" w:rsidR="00354935" w:rsidRPr="002B2B6A" w:rsidRDefault="00354935" w:rsidP="00496527">
      <w:pPr>
        <w:pStyle w:val="Corpotesto"/>
      </w:pPr>
      <w:r w:rsidRPr="002B2B6A">
        <w:t xml:space="preserve">Gesù è un frutto di questo popolo. </w:t>
      </w:r>
    </w:p>
    <w:p w14:paraId="4662B992" w14:textId="77777777" w:rsidR="00354935" w:rsidRPr="002B2B6A" w:rsidRDefault="00354935" w:rsidP="00496527">
      <w:pPr>
        <w:pStyle w:val="Corpotesto"/>
      </w:pPr>
      <w:r w:rsidRPr="002B2B6A">
        <w:t>Chi accoglie Gesù deve pregare affinché anche il suo popolo, di cui è la gloria, un giorno lo accolga e lo riconosca come il suo Messia, come la salvezza preparata davanti ad esso dal suo Signore Dio.</w:t>
      </w:r>
    </w:p>
    <w:p w14:paraId="5475EB75" w14:textId="77777777" w:rsidR="00354935" w:rsidRPr="002B2B6A" w:rsidRDefault="00354935" w:rsidP="00496527">
      <w:pPr>
        <w:pStyle w:val="Corpotesto"/>
      </w:pPr>
      <w:r w:rsidRPr="002B2B6A">
        <w:t>San Paolo che è figlio di questo popolo, così pensa di questo popolo e questo il suo desiderio:</w:t>
      </w:r>
    </w:p>
    <w:p w14:paraId="4AD6C40A" w14:textId="77777777" w:rsidR="00354935" w:rsidRPr="002B2B6A" w:rsidRDefault="00354935" w:rsidP="00354935">
      <w:pPr>
        <w:tabs>
          <w:tab w:val="left" w:pos="0"/>
          <w:tab w:val="left" w:pos="1418"/>
        </w:tabs>
        <w:ind w:left="851" w:hanging="851"/>
        <w:jc w:val="both"/>
        <w:rPr>
          <w:sz w:val="24"/>
        </w:rPr>
      </w:pPr>
      <w:r w:rsidRPr="002B2B6A">
        <w:rPr>
          <w:spacing w:val="10"/>
          <w:sz w:val="24"/>
        </w:rPr>
        <w:tab/>
      </w:r>
      <w:r w:rsidRPr="002B2B6A">
        <w:rPr>
          <w:spacing w:val="10"/>
          <w:sz w:val="24"/>
        </w:rPr>
        <w:tab/>
      </w:r>
      <w:r w:rsidRPr="002B2B6A">
        <w:rPr>
          <w:position w:val="6"/>
          <w:vertAlign w:val="superscript"/>
        </w:rPr>
        <w:t>1</w:t>
      </w:r>
      <w:r w:rsidRPr="002B2B6A">
        <w:rPr>
          <w:sz w:val="24"/>
        </w:rPr>
        <w:t xml:space="preserve">Dico la verità in Cristo, non mento, e la mia coscienza me ne dà testimonianza nello Spirito Santo: </w:t>
      </w:r>
      <w:r w:rsidRPr="002B2B6A">
        <w:rPr>
          <w:position w:val="6"/>
          <w:vertAlign w:val="superscript"/>
        </w:rPr>
        <w:t>2</w:t>
      </w:r>
      <w:r w:rsidRPr="002B2B6A">
        <w:rPr>
          <w:sz w:val="24"/>
        </w:rPr>
        <w:t xml:space="preserve">ho nel cuore un grande dolore e una sofferenza continua. </w:t>
      </w:r>
      <w:r w:rsidRPr="002B2B6A">
        <w:rPr>
          <w:position w:val="6"/>
          <w:vertAlign w:val="superscript"/>
        </w:rPr>
        <w:t>3</w:t>
      </w:r>
      <w:r w:rsidRPr="002B2B6A">
        <w:rPr>
          <w:sz w:val="24"/>
        </w:rPr>
        <w:t xml:space="preserve">Vorrei infatti essere io stesso anàtema, separato da Cristo a vantaggio dei miei fratelli, miei consanguinei secondo la carne. </w:t>
      </w:r>
      <w:r w:rsidRPr="002B2B6A">
        <w:rPr>
          <w:position w:val="6"/>
          <w:vertAlign w:val="superscript"/>
        </w:rPr>
        <w:t>4</w:t>
      </w:r>
      <w:r w:rsidRPr="002B2B6A">
        <w:rPr>
          <w:sz w:val="24"/>
        </w:rPr>
        <w:t xml:space="preserve">Essi sono Israeliti e hanno l’adozione a figli, la gloria, le alleanze, la legislazione, il culto, le promesse; </w:t>
      </w:r>
      <w:r w:rsidRPr="002B2B6A">
        <w:rPr>
          <w:position w:val="6"/>
          <w:vertAlign w:val="superscript"/>
        </w:rPr>
        <w:t>5</w:t>
      </w:r>
      <w:r w:rsidRPr="002B2B6A">
        <w:rPr>
          <w:sz w:val="24"/>
        </w:rPr>
        <w:t>a loro appartengono i patriarchi e da loro proviene Cristo secondo la carne, egli che è sopra ogni cosa, Dio benedetto nei secoli. Amen.</w:t>
      </w:r>
    </w:p>
    <w:p w14:paraId="2C2B99FD" w14:textId="77777777" w:rsidR="00354935" w:rsidRPr="002B2B6A" w:rsidRDefault="00354935" w:rsidP="00354935">
      <w:pPr>
        <w:tabs>
          <w:tab w:val="left" w:pos="1418"/>
          <w:tab w:val="center" w:pos="4320"/>
        </w:tabs>
        <w:ind w:left="851" w:firstLine="567"/>
        <w:jc w:val="both"/>
        <w:rPr>
          <w:sz w:val="24"/>
        </w:rPr>
      </w:pPr>
      <w:r w:rsidRPr="002B2B6A">
        <w:rPr>
          <w:position w:val="6"/>
          <w:vertAlign w:val="superscript"/>
        </w:rPr>
        <w:t>6</w:t>
      </w:r>
      <w:r w:rsidRPr="002B2B6A">
        <w:rPr>
          <w:sz w:val="24"/>
        </w:rPr>
        <w:t xml:space="preserve">Tuttavia la parola di Dio non è venuta meno. Infatti non tutti i discendenti d’Israele sono Israele, </w:t>
      </w:r>
      <w:r w:rsidRPr="002B2B6A">
        <w:rPr>
          <w:position w:val="6"/>
          <w:vertAlign w:val="superscript"/>
        </w:rPr>
        <w:t>7</w:t>
      </w:r>
      <w:r w:rsidRPr="002B2B6A">
        <w:rPr>
          <w:sz w:val="24"/>
        </w:rPr>
        <w:t xml:space="preserve">né per il fatto di essere discendenza di Abramo sono tutti suoi figli, ma: </w:t>
      </w:r>
      <w:r w:rsidRPr="002B2B6A">
        <w:rPr>
          <w:i/>
          <w:sz w:val="24"/>
        </w:rPr>
        <w:t>In Isacco ti sarà data una discendenza</w:t>
      </w:r>
      <w:r w:rsidRPr="002B2B6A">
        <w:rPr>
          <w:sz w:val="24"/>
        </w:rPr>
        <w:t xml:space="preserve">; </w:t>
      </w:r>
      <w:r w:rsidRPr="002B2B6A">
        <w:rPr>
          <w:position w:val="6"/>
          <w:vertAlign w:val="superscript"/>
        </w:rPr>
        <w:t>8</w:t>
      </w:r>
      <w:r w:rsidRPr="002B2B6A">
        <w:rPr>
          <w:sz w:val="24"/>
        </w:rPr>
        <w:t xml:space="preserve">cioè: non i figli della carne sono figli di Dio, ma i figli della promessa sono considerati come discendenza. </w:t>
      </w:r>
      <w:r w:rsidRPr="002B2B6A">
        <w:rPr>
          <w:position w:val="6"/>
          <w:vertAlign w:val="superscript"/>
        </w:rPr>
        <w:t>9</w:t>
      </w:r>
      <w:r w:rsidRPr="002B2B6A">
        <w:rPr>
          <w:sz w:val="24"/>
        </w:rPr>
        <w:t xml:space="preserve">Questa infatti è la parola della promessa: </w:t>
      </w:r>
      <w:r w:rsidRPr="002B2B6A">
        <w:rPr>
          <w:i/>
          <w:sz w:val="24"/>
        </w:rPr>
        <w:t>Io verrò in questo tempo e Sara avrà un figlio</w:t>
      </w:r>
      <w:r w:rsidRPr="002B2B6A">
        <w:rPr>
          <w:sz w:val="24"/>
        </w:rPr>
        <w:t xml:space="preserve">. </w:t>
      </w:r>
      <w:r w:rsidRPr="002B2B6A">
        <w:rPr>
          <w:position w:val="6"/>
          <w:vertAlign w:val="superscript"/>
        </w:rPr>
        <w:t>10</w:t>
      </w:r>
      <w:r w:rsidRPr="002B2B6A">
        <w:rPr>
          <w:sz w:val="24"/>
        </w:rPr>
        <w:t xml:space="preserve">E non è tutto: anche Rebecca ebbe figli da un solo uomo, Isacco nostro padre; </w:t>
      </w:r>
      <w:r w:rsidRPr="002B2B6A">
        <w:rPr>
          <w:position w:val="6"/>
          <w:vertAlign w:val="superscript"/>
        </w:rPr>
        <w:t>11</w:t>
      </w:r>
      <w:r w:rsidRPr="002B2B6A">
        <w:rPr>
          <w:sz w:val="24"/>
        </w:rPr>
        <w:t xml:space="preserve">quando essi non erano ancora nati e nulla avevano fatto di bene o di male – perché rimanesse fermo il disegno divino fondato sull’elezione, non in base alle opere, ma alla volontà di colui che chiama –, </w:t>
      </w:r>
      <w:r w:rsidRPr="002B2B6A">
        <w:rPr>
          <w:position w:val="6"/>
          <w:vertAlign w:val="superscript"/>
        </w:rPr>
        <w:t>12</w:t>
      </w:r>
      <w:r w:rsidRPr="002B2B6A">
        <w:rPr>
          <w:sz w:val="24"/>
        </w:rPr>
        <w:t xml:space="preserve">le fu dichiarato: </w:t>
      </w:r>
      <w:r w:rsidRPr="002B2B6A">
        <w:rPr>
          <w:i/>
          <w:sz w:val="24"/>
        </w:rPr>
        <w:t>Il maggiore sarà sottomesso al minore</w:t>
      </w:r>
      <w:r w:rsidRPr="002B2B6A">
        <w:rPr>
          <w:sz w:val="24"/>
        </w:rPr>
        <w:t>,</w:t>
      </w:r>
      <w:r w:rsidRPr="002B2B6A">
        <w:rPr>
          <w:position w:val="6"/>
          <w:vertAlign w:val="superscript"/>
        </w:rPr>
        <w:t>13</w:t>
      </w:r>
      <w:r w:rsidRPr="002B2B6A">
        <w:rPr>
          <w:sz w:val="24"/>
        </w:rPr>
        <w:t>come sta scritto:</w:t>
      </w:r>
    </w:p>
    <w:p w14:paraId="1FBF3709" w14:textId="77777777" w:rsidR="00354935" w:rsidRPr="002B2B6A" w:rsidRDefault="00354935" w:rsidP="00354935">
      <w:pPr>
        <w:tabs>
          <w:tab w:val="left" w:pos="1418"/>
          <w:tab w:val="center" w:pos="4320"/>
        </w:tabs>
        <w:ind w:left="851" w:firstLine="567"/>
        <w:jc w:val="both"/>
        <w:rPr>
          <w:sz w:val="12"/>
        </w:rPr>
      </w:pPr>
    </w:p>
    <w:p w14:paraId="05AF099F" w14:textId="77777777" w:rsidR="00354935" w:rsidRPr="002B2B6A" w:rsidRDefault="00354935" w:rsidP="008B71C9">
      <w:pPr>
        <w:ind w:left="1701" w:firstLine="567"/>
        <w:jc w:val="both"/>
        <w:rPr>
          <w:i/>
          <w:color w:val="000000"/>
          <w:sz w:val="24"/>
        </w:rPr>
      </w:pPr>
      <w:r w:rsidRPr="002B2B6A">
        <w:rPr>
          <w:i/>
          <w:color w:val="000000"/>
          <w:sz w:val="24"/>
        </w:rPr>
        <w:t>Ho amato Giacobbe</w:t>
      </w:r>
    </w:p>
    <w:p w14:paraId="2710D8D4" w14:textId="77777777" w:rsidR="00354935" w:rsidRPr="002B2B6A" w:rsidRDefault="00354935" w:rsidP="00354935">
      <w:pPr>
        <w:tabs>
          <w:tab w:val="left" w:pos="0"/>
          <w:tab w:val="left" w:pos="851"/>
          <w:tab w:val="center" w:pos="4320"/>
        </w:tabs>
        <w:ind w:left="851" w:firstLine="1417"/>
        <w:jc w:val="both"/>
        <w:rPr>
          <w:sz w:val="24"/>
        </w:rPr>
      </w:pPr>
      <w:r w:rsidRPr="002B2B6A">
        <w:rPr>
          <w:i/>
          <w:sz w:val="24"/>
        </w:rPr>
        <w:t>e ho odiato Esaù</w:t>
      </w:r>
      <w:r w:rsidRPr="002B2B6A">
        <w:rPr>
          <w:sz w:val="24"/>
        </w:rPr>
        <w:t>.</w:t>
      </w:r>
    </w:p>
    <w:p w14:paraId="4C5AFC1B" w14:textId="77777777" w:rsidR="00354935" w:rsidRPr="002B2B6A" w:rsidRDefault="00354935" w:rsidP="00354935">
      <w:pPr>
        <w:tabs>
          <w:tab w:val="left" w:pos="0"/>
          <w:tab w:val="left" w:pos="851"/>
          <w:tab w:val="center" w:pos="4320"/>
        </w:tabs>
        <w:ind w:left="851" w:firstLine="1417"/>
        <w:jc w:val="both"/>
        <w:rPr>
          <w:i/>
          <w:sz w:val="12"/>
        </w:rPr>
      </w:pPr>
    </w:p>
    <w:p w14:paraId="59866F66"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14</w:t>
      </w:r>
      <w:r w:rsidRPr="002B2B6A">
        <w:rPr>
          <w:sz w:val="24"/>
        </w:rPr>
        <w:t>Che diremo dunque? C’è forse ingiustizia da parte di Dio? No, certamente!</w:t>
      </w:r>
      <w:r w:rsidRPr="002B2B6A">
        <w:rPr>
          <w:position w:val="4"/>
          <w:sz w:val="24"/>
        </w:rPr>
        <w:t xml:space="preserve"> </w:t>
      </w:r>
      <w:r w:rsidRPr="002B2B6A">
        <w:rPr>
          <w:position w:val="6"/>
          <w:vertAlign w:val="superscript"/>
        </w:rPr>
        <w:t>15</w:t>
      </w:r>
      <w:r w:rsidRPr="002B2B6A">
        <w:rPr>
          <w:sz w:val="24"/>
        </w:rPr>
        <w:t>Egli infatti dice a Mosè:</w:t>
      </w:r>
    </w:p>
    <w:p w14:paraId="156C82DC" w14:textId="77777777" w:rsidR="00354935" w:rsidRPr="002B2B6A" w:rsidRDefault="00354935" w:rsidP="00354935">
      <w:pPr>
        <w:tabs>
          <w:tab w:val="left" w:pos="0"/>
          <w:tab w:val="left" w:pos="851"/>
          <w:tab w:val="center" w:pos="4320"/>
        </w:tabs>
        <w:ind w:left="851" w:firstLine="567"/>
        <w:jc w:val="both"/>
        <w:rPr>
          <w:sz w:val="12"/>
        </w:rPr>
      </w:pPr>
    </w:p>
    <w:p w14:paraId="7EE4ED7D"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Avrò misericordia per chi vorrò averla,</w:t>
      </w:r>
    </w:p>
    <w:p w14:paraId="2F77BDC3" w14:textId="77777777" w:rsidR="00354935" w:rsidRPr="002B2B6A" w:rsidRDefault="00354935" w:rsidP="00354935">
      <w:pPr>
        <w:tabs>
          <w:tab w:val="left" w:pos="0"/>
          <w:tab w:val="left" w:pos="851"/>
          <w:tab w:val="center" w:pos="4320"/>
        </w:tabs>
        <w:ind w:left="851" w:firstLine="1417"/>
        <w:jc w:val="both"/>
        <w:rPr>
          <w:sz w:val="24"/>
        </w:rPr>
      </w:pPr>
      <w:r w:rsidRPr="002B2B6A">
        <w:rPr>
          <w:i/>
          <w:sz w:val="24"/>
        </w:rPr>
        <w:t>e farò grazia a chi vorrò farla</w:t>
      </w:r>
      <w:r w:rsidRPr="002B2B6A">
        <w:rPr>
          <w:sz w:val="24"/>
        </w:rPr>
        <w:t>.</w:t>
      </w:r>
    </w:p>
    <w:p w14:paraId="1FB7A44E" w14:textId="77777777" w:rsidR="00354935" w:rsidRPr="002B2B6A" w:rsidRDefault="00354935" w:rsidP="00354935">
      <w:pPr>
        <w:tabs>
          <w:tab w:val="left" w:pos="0"/>
          <w:tab w:val="left" w:pos="851"/>
          <w:tab w:val="center" w:pos="4320"/>
        </w:tabs>
        <w:ind w:left="851" w:firstLine="1417"/>
        <w:jc w:val="both"/>
        <w:rPr>
          <w:i/>
          <w:sz w:val="12"/>
        </w:rPr>
      </w:pPr>
    </w:p>
    <w:p w14:paraId="6326FC3B" w14:textId="77777777" w:rsidR="00354935" w:rsidRPr="002B2B6A" w:rsidRDefault="00354935" w:rsidP="00354935">
      <w:pPr>
        <w:tabs>
          <w:tab w:val="left" w:pos="0"/>
          <w:tab w:val="left" w:pos="851"/>
          <w:tab w:val="center" w:pos="4320"/>
        </w:tabs>
        <w:ind w:left="851"/>
        <w:jc w:val="both"/>
        <w:rPr>
          <w:sz w:val="24"/>
        </w:rPr>
      </w:pPr>
      <w:r w:rsidRPr="002B2B6A">
        <w:rPr>
          <w:position w:val="6"/>
          <w:vertAlign w:val="superscript"/>
        </w:rPr>
        <w:lastRenderedPageBreak/>
        <w:t>16</w:t>
      </w:r>
      <w:r w:rsidRPr="002B2B6A">
        <w:rPr>
          <w:sz w:val="24"/>
        </w:rPr>
        <w:t>Quindi non dipende dalla volontà né dagli sforzi dell’uomo, ma da Dio che ha misericordia.</w:t>
      </w:r>
      <w:r w:rsidRPr="002B2B6A">
        <w:rPr>
          <w:position w:val="4"/>
          <w:sz w:val="24"/>
        </w:rPr>
        <w:t xml:space="preserve"> </w:t>
      </w:r>
      <w:r w:rsidRPr="002B2B6A">
        <w:rPr>
          <w:position w:val="6"/>
          <w:vertAlign w:val="superscript"/>
        </w:rPr>
        <w:t>17</w:t>
      </w:r>
      <w:r w:rsidRPr="002B2B6A">
        <w:rPr>
          <w:sz w:val="24"/>
        </w:rPr>
        <w:t xml:space="preserve">Dice infatti </w:t>
      </w:r>
      <w:smartTag w:uri="urn:schemas-microsoft-com:office:smarttags" w:element="PersonName">
        <w:smartTagPr>
          <w:attr w:name="ProductID" w:val="la Scrittura"/>
        </w:smartTagPr>
        <w:r w:rsidRPr="002B2B6A">
          <w:rPr>
            <w:sz w:val="24"/>
          </w:rPr>
          <w:t>la Scrittura</w:t>
        </w:r>
      </w:smartTag>
      <w:r w:rsidRPr="002B2B6A">
        <w:rPr>
          <w:sz w:val="24"/>
        </w:rPr>
        <w:t xml:space="preserve"> al faraone: </w:t>
      </w:r>
      <w:r w:rsidRPr="002B2B6A">
        <w:rPr>
          <w:i/>
          <w:sz w:val="24"/>
        </w:rPr>
        <w:t>Ti ho fatto sorgere per manifestare in te la mia potenza e perché il mio nome sia proclamato in tutta la terra</w:t>
      </w:r>
      <w:r w:rsidRPr="002B2B6A">
        <w:rPr>
          <w:sz w:val="24"/>
        </w:rPr>
        <w:t xml:space="preserve">. </w:t>
      </w:r>
      <w:r w:rsidRPr="002B2B6A">
        <w:rPr>
          <w:position w:val="6"/>
          <w:vertAlign w:val="superscript"/>
        </w:rPr>
        <w:t>18</w:t>
      </w:r>
      <w:r w:rsidRPr="002B2B6A">
        <w:rPr>
          <w:sz w:val="24"/>
        </w:rPr>
        <w:t xml:space="preserve">Dio quindi ha misericordia verso chi vuole e rende ostinato chi vuole. </w:t>
      </w:r>
      <w:r w:rsidRPr="002B2B6A">
        <w:rPr>
          <w:position w:val="6"/>
          <w:vertAlign w:val="superscript"/>
        </w:rPr>
        <w:t>19</w:t>
      </w:r>
      <w:r w:rsidRPr="002B2B6A">
        <w:rPr>
          <w:sz w:val="24"/>
        </w:rPr>
        <w:t xml:space="preserve">Mi potrai però dire: «Ma allora perché ancora rimprovera? Chi infatti può resistere al suo volere?». </w:t>
      </w:r>
      <w:r w:rsidRPr="002B2B6A">
        <w:rPr>
          <w:position w:val="6"/>
          <w:vertAlign w:val="superscript"/>
        </w:rPr>
        <w:t>20</w:t>
      </w:r>
      <w:r w:rsidRPr="002B2B6A">
        <w:rPr>
          <w:sz w:val="24"/>
        </w:rPr>
        <w:t xml:space="preserve">O uomo, chi sei tu, per contestare Dio? </w:t>
      </w:r>
      <w:r w:rsidRPr="002B2B6A">
        <w:rPr>
          <w:i/>
          <w:sz w:val="24"/>
        </w:rPr>
        <w:t>Oserà forse dire il vaso plasmato a colui che lo plasmò: «Perché mi hai fatto</w:t>
      </w:r>
      <w:r w:rsidRPr="002B2B6A">
        <w:rPr>
          <w:sz w:val="24"/>
        </w:rPr>
        <w:t xml:space="preserve"> così?». </w:t>
      </w:r>
      <w:r w:rsidRPr="002B2B6A">
        <w:rPr>
          <w:position w:val="6"/>
          <w:vertAlign w:val="superscript"/>
        </w:rPr>
        <w:t>21</w:t>
      </w:r>
      <w:r w:rsidRPr="002B2B6A">
        <w:rPr>
          <w:sz w:val="24"/>
        </w:rPr>
        <w:t xml:space="preserve">Forse il vasaio non è padrone dell’argilla, per fare con la medesima pasta un vaso per uso nobile e uno per uso volgare? </w:t>
      </w:r>
      <w:r w:rsidRPr="002B2B6A">
        <w:rPr>
          <w:position w:val="6"/>
          <w:vertAlign w:val="superscript"/>
        </w:rPr>
        <w:t>22</w:t>
      </w:r>
      <w:r w:rsidRPr="002B2B6A">
        <w:rPr>
          <w:sz w:val="24"/>
        </w:rPr>
        <w:t xml:space="preserve">Anche Dio, volendo manifestare la sua ira e far conoscere la sua potenza, ha sopportato con grande magnanimità gente meritevole di collera, pronta per la perdizione. </w:t>
      </w:r>
      <w:r w:rsidRPr="002B2B6A">
        <w:rPr>
          <w:position w:val="6"/>
          <w:vertAlign w:val="superscript"/>
        </w:rPr>
        <w:t>23</w:t>
      </w:r>
      <w:r w:rsidRPr="002B2B6A">
        <w:rPr>
          <w:sz w:val="24"/>
        </w:rPr>
        <w:t xml:space="preserve">E questo, per far conoscere la ricchezza della sua gloria verso gente meritevole di misericordia, da lui predisposta alla gloria, </w:t>
      </w:r>
      <w:r w:rsidRPr="002B2B6A">
        <w:rPr>
          <w:position w:val="6"/>
          <w:vertAlign w:val="superscript"/>
        </w:rPr>
        <w:t>24</w:t>
      </w:r>
      <w:r w:rsidRPr="002B2B6A">
        <w:rPr>
          <w:sz w:val="24"/>
        </w:rPr>
        <w:t xml:space="preserve">cioè verso di noi, che egli ha chiamato non solo tra i Giudei ma anche tra i pagani. </w:t>
      </w:r>
      <w:r w:rsidRPr="002B2B6A">
        <w:rPr>
          <w:position w:val="6"/>
          <w:vertAlign w:val="superscript"/>
        </w:rPr>
        <w:t>25</w:t>
      </w:r>
      <w:r w:rsidRPr="002B2B6A">
        <w:rPr>
          <w:sz w:val="24"/>
        </w:rPr>
        <w:t>Esattamente come dice Osea:</w:t>
      </w:r>
    </w:p>
    <w:p w14:paraId="69A7509A" w14:textId="77777777" w:rsidR="00354935" w:rsidRPr="002B2B6A" w:rsidRDefault="00354935" w:rsidP="00354935">
      <w:pPr>
        <w:tabs>
          <w:tab w:val="left" w:pos="0"/>
          <w:tab w:val="left" w:pos="851"/>
          <w:tab w:val="center" w:pos="4320"/>
        </w:tabs>
        <w:ind w:left="851"/>
        <w:jc w:val="both"/>
        <w:rPr>
          <w:sz w:val="12"/>
        </w:rPr>
      </w:pPr>
    </w:p>
    <w:p w14:paraId="52CC16BC"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Chiamerò mio popolo quello che non era mio popolo</w:t>
      </w:r>
    </w:p>
    <w:p w14:paraId="7A910E9F"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e mia amata quella che non era l’amata.</w:t>
      </w:r>
    </w:p>
    <w:p w14:paraId="29EAF248" w14:textId="77777777" w:rsidR="00354935" w:rsidRPr="002B2B6A" w:rsidRDefault="00354935" w:rsidP="00354935">
      <w:pPr>
        <w:tabs>
          <w:tab w:val="left" w:pos="0"/>
          <w:tab w:val="left" w:pos="851"/>
          <w:tab w:val="center" w:pos="4320"/>
        </w:tabs>
        <w:ind w:left="851" w:firstLine="1417"/>
        <w:jc w:val="both"/>
        <w:rPr>
          <w:i/>
          <w:sz w:val="24"/>
        </w:rPr>
      </w:pPr>
      <w:r w:rsidRPr="002B2B6A">
        <w:rPr>
          <w:position w:val="6"/>
          <w:vertAlign w:val="superscript"/>
        </w:rPr>
        <w:t>26</w:t>
      </w:r>
      <w:r w:rsidRPr="002B2B6A">
        <w:rPr>
          <w:i/>
          <w:sz w:val="24"/>
        </w:rPr>
        <w:t>E avverrà che, nel luogo stesso dove fu detto loro</w:t>
      </w:r>
      <w:r w:rsidRPr="002B2B6A">
        <w:rPr>
          <w:sz w:val="24"/>
        </w:rPr>
        <w:t>:</w:t>
      </w:r>
    </w:p>
    <w:p w14:paraId="355D8C33"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«Voi non siete mio popolo»,</w:t>
      </w:r>
    </w:p>
    <w:p w14:paraId="60D84469"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là saranno chiamati figli del Dio vivente</w:t>
      </w:r>
      <w:r w:rsidRPr="002B2B6A">
        <w:rPr>
          <w:sz w:val="24"/>
        </w:rPr>
        <w:t>.</w:t>
      </w:r>
    </w:p>
    <w:p w14:paraId="63C55FB6" w14:textId="77777777" w:rsidR="00354935" w:rsidRPr="002B2B6A" w:rsidRDefault="00354935" w:rsidP="00354935">
      <w:pPr>
        <w:tabs>
          <w:tab w:val="left" w:pos="0"/>
          <w:tab w:val="left" w:pos="851"/>
          <w:tab w:val="center" w:pos="4320"/>
        </w:tabs>
        <w:ind w:left="851"/>
        <w:jc w:val="both"/>
        <w:rPr>
          <w:sz w:val="24"/>
        </w:rPr>
      </w:pPr>
      <w:r w:rsidRPr="002B2B6A">
        <w:rPr>
          <w:position w:val="6"/>
          <w:vertAlign w:val="superscript"/>
        </w:rPr>
        <w:t>27</w:t>
      </w:r>
      <w:r w:rsidRPr="002B2B6A">
        <w:rPr>
          <w:sz w:val="24"/>
        </w:rPr>
        <w:t>E quanto a Israele, Isaia esclama:</w:t>
      </w:r>
    </w:p>
    <w:p w14:paraId="25F5B4B7"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Se anche il numero dei figli d’Israele</w:t>
      </w:r>
    </w:p>
    <w:p w14:paraId="5E22A406"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fosse come la sabbia del mare,</w:t>
      </w:r>
    </w:p>
    <w:p w14:paraId="71FB6852"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solo il resto sarà salvato;</w:t>
      </w:r>
    </w:p>
    <w:p w14:paraId="54DE1271" w14:textId="77777777" w:rsidR="00354935" w:rsidRPr="002B2B6A" w:rsidRDefault="00354935" w:rsidP="00354935">
      <w:pPr>
        <w:tabs>
          <w:tab w:val="left" w:pos="0"/>
          <w:tab w:val="left" w:pos="851"/>
          <w:tab w:val="center" w:pos="4320"/>
        </w:tabs>
        <w:ind w:left="851" w:firstLine="1417"/>
        <w:jc w:val="both"/>
        <w:rPr>
          <w:i/>
          <w:sz w:val="24"/>
        </w:rPr>
      </w:pPr>
      <w:r w:rsidRPr="002B2B6A">
        <w:rPr>
          <w:position w:val="6"/>
          <w:vertAlign w:val="superscript"/>
        </w:rPr>
        <w:t>28</w:t>
      </w:r>
      <w:r w:rsidRPr="002B2B6A">
        <w:rPr>
          <w:i/>
          <w:sz w:val="24"/>
        </w:rPr>
        <w:t>perché con pienezza e rapidità</w:t>
      </w:r>
    </w:p>
    <w:p w14:paraId="66764E3E"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il Signore compirà la sua parola sulla terra</w:t>
      </w:r>
      <w:r w:rsidRPr="002B2B6A">
        <w:rPr>
          <w:sz w:val="24"/>
        </w:rPr>
        <w:t>.</w:t>
      </w:r>
    </w:p>
    <w:p w14:paraId="63A48E84" w14:textId="77777777" w:rsidR="00354935" w:rsidRPr="002B2B6A" w:rsidRDefault="00354935" w:rsidP="00354935">
      <w:pPr>
        <w:tabs>
          <w:tab w:val="left" w:pos="0"/>
          <w:tab w:val="left" w:pos="851"/>
          <w:tab w:val="center" w:pos="4320"/>
        </w:tabs>
        <w:ind w:left="851"/>
        <w:jc w:val="both"/>
        <w:rPr>
          <w:sz w:val="24"/>
        </w:rPr>
      </w:pPr>
      <w:r w:rsidRPr="002B2B6A">
        <w:rPr>
          <w:position w:val="6"/>
          <w:vertAlign w:val="superscript"/>
        </w:rPr>
        <w:t>29</w:t>
      </w:r>
      <w:r w:rsidRPr="002B2B6A">
        <w:rPr>
          <w:sz w:val="24"/>
        </w:rPr>
        <w:t>E come predisse Isaia:</w:t>
      </w:r>
    </w:p>
    <w:p w14:paraId="3AFC50AB"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Se il Signore degli eserciti</w:t>
      </w:r>
    </w:p>
    <w:p w14:paraId="7CAF8D7A"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non ci avesse lasciato una discendenza,</w:t>
      </w:r>
    </w:p>
    <w:p w14:paraId="75D38DF5"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saremmo divenuti come Sòdoma</w:t>
      </w:r>
    </w:p>
    <w:p w14:paraId="4FF9EDF5" w14:textId="77777777" w:rsidR="00354935" w:rsidRPr="002B2B6A" w:rsidRDefault="00354935" w:rsidP="00354935">
      <w:pPr>
        <w:tabs>
          <w:tab w:val="left" w:pos="0"/>
          <w:tab w:val="left" w:pos="851"/>
          <w:tab w:val="center" w:pos="4320"/>
        </w:tabs>
        <w:ind w:left="851" w:firstLine="1417"/>
        <w:jc w:val="both"/>
        <w:rPr>
          <w:sz w:val="24"/>
        </w:rPr>
      </w:pPr>
      <w:r w:rsidRPr="002B2B6A">
        <w:rPr>
          <w:i/>
          <w:sz w:val="24"/>
        </w:rPr>
        <w:t>e resi simili a Gomorra</w:t>
      </w:r>
      <w:r w:rsidRPr="002B2B6A">
        <w:rPr>
          <w:sz w:val="24"/>
        </w:rPr>
        <w:t>.</w:t>
      </w:r>
    </w:p>
    <w:p w14:paraId="422AB6E1" w14:textId="77777777" w:rsidR="00354935" w:rsidRPr="002B2B6A" w:rsidRDefault="00354935" w:rsidP="00354935">
      <w:pPr>
        <w:tabs>
          <w:tab w:val="left" w:pos="0"/>
          <w:tab w:val="left" w:pos="851"/>
          <w:tab w:val="center" w:pos="4320"/>
        </w:tabs>
        <w:ind w:left="851" w:firstLine="1417"/>
        <w:jc w:val="both"/>
        <w:rPr>
          <w:i/>
          <w:sz w:val="12"/>
        </w:rPr>
      </w:pPr>
    </w:p>
    <w:p w14:paraId="7BB6BEA2"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30</w:t>
      </w:r>
      <w:r w:rsidRPr="002B2B6A">
        <w:rPr>
          <w:sz w:val="24"/>
        </w:rPr>
        <w:t xml:space="preserve">Che diremo dunque? Che i pagani, i quali non cercavano la giustizia, hanno raggiunto la giustizia, la giustizia però che deriva dalla fede; </w:t>
      </w:r>
      <w:r w:rsidRPr="002B2B6A">
        <w:rPr>
          <w:position w:val="6"/>
          <w:vertAlign w:val="superscript"/>
        </w:rPr>
        <w:t>31</w:t>
      </w:r>
      <w:r w:rsidRPr="002B2B6A">
        <w:rPr>
          <w:sz w:val="24"/>
        </w:rPr>
        <w:t xml:space="preserve">mentre Israele, il quale cercava una Legge che gli desse la giustizia, non raggiunse lo scopo della Legge. </w:t>
      </w:r>
      <w:r w:rsidRPr="002B2B6A">
        <w:rPr>
          <w:position w:val="6"/>
          <w:vertAlign w:val="superscript"/>
        </w:rPr>
        <w:t>32</w:t>
      </w:r>
      <w:r w:rsidRPr="002B2B6A">
        <w:rPr>
          <w:sz w:val="24"/>
        </w:rPr>
        <w:t xml:space="preserve">E perché mai? Perché agiva non mediante la fede, ma mediante le opere. Hanno urtato contro la pietra d’inciampo, </w:t>
      </w:r>
      <w:r w:rsidRPr="002B2B6A">
        <w:rPr>
          <w:position w:val="6"/>
          <w:vertAlign w:val="superscript"/>
        </w:rPr>
        <w:t>33</w:t>
      </w:r>
      <w:r w:rsidRPr="002B2B6A">
        <w:rPr>
          <w:sz w:val="24"/>
        </w:rPr>
        <w:t>come sta scritto:</w:t>
      </w:r>
    </w:p>
    <w:p w14:paraId="2CBC5872" w14:textId="77777777" w:rsidR="00354935" w:rsidRPr="002B2B6A" w:rsidRDefault="00354935" w:rsidP="00354935">
      <w:pPr>
        <w:tabs>
          <w:tab w:val="left" w:pos="0"/>
          <w:tab w:val="left" w:pos="851"/>
          <w:tab w:val="center" w:pos="4320"/>
        </w:tabs>
        <w:ind w:left="851" w:firstLine="567"/>
        <w:jc w:val="both"/>
        <w:rPr>
          <w:sz w:val="12"/>
        </w:rPr>
      </w:pPr>
    </w:p>
    <w:p w14:paraId="5099D02D"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Ecco, io pongo in Sion una pietra d’inciampo</w:t>
      </w:r>
    </w:p>
    <w:p w14:paraId="37D4221E"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e un sasso che fa cadere;</w:t>
      </w:r>
    </w:p>
    <w:p w14:paraId="602DB595"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ma chi crede in lui non sarà deluso</w:t>
      </w:r>
      <w:r w:rsidRPr="002B2B6A">
        <w:rPr>
          <w:sz w:val="24"/>
        </w:rPr>
        <w:t xml:space="preserve">. (Rm 9,1-33). </w:t>
      </w:r>
    </w:p>
    <w:p w14:paraId="549C096B" w14:textId="77777777" w:rsidR="00354935" w:rsidRPr="00FB5EF7" w:rsidRDefault="00354935" w:rsidP="00FB5EF7">
      <w:pPr>
        <w:ind w:firstLine="2268"/>
        <w:jc w:val="both"/>
        <w:rPr>
          <w:b/>
          <w:i/>
          <w:iCs/>
          <w:spacing w:val="10"/>
          <w:sz w:val="24"/>
        </w:rPr>
      </w:pPr>
    </w:p>
    <w:p w14:paraId="0122241E" w14:textId="77777777" w:rsidR="00FB5EF7" w:rsidRPr="002B2B6A" w:rsidRDefault="00FB5EF7" w:rsidP="00354935">
      <w:pPr>
        <w:tabs>
          <w:tab w:val="left" w:pos="1418"/>
        </w:tabs>
        <w:ind w:left="851" w:hanging="851"/>
        <w:jc w:val="both"/>
        <w:rPr>
          <w:b/>
          <w:spacing w:val="10"/>
          <w:sz w:val="32"/>
        </w:rPr>
      </w:pPr>
    </w:p>
    <w:p w14:paraId="15D04900" w14:textId="77777777" w:rsidR="00354935" w:rsidRPr="002B2B6A" w:rsidRDefault="00354935" w:rsidP="00354935">
      <w:pPr>
        <w:tabs>
          <w:tab w:val="left" w:pos="1418"/>
        </w:tabs>
        <w:ind w:left="851" w:hanging="851"/>
        <w:jc w:val="both"/>
        <w:rPr>
          <w:sz w:val="24"/>
        </w:rPr>
      </w:pPr>
      <w:r w:rsidRPr="002B2B6A">
        <w:rPr>
          <w:b/>
          <w:spacing w:val="10"/>
          <w:sz w:val="32"/>
        </w:rPr>
        <w:tab/>
      </w:r>
      <w:r w:rsidRPr="002B2B6A">
        <w:rPr>
          <w:b/>
          <w:spacing w:val="10"/>
          <w:sz w:val="32"/>
        </w:rPr>
        <w:tab/>
      </w:r>
      <w:r w:rsidRPr="002B2B6A">
        <w:rPr>
          <w:position w:val="6"/>
          <w:vertAlign w:val="superscript"/>
        </w:rPr>
        <w:t>1</w:t>
      </w:r>
      <w:r w:rsidRPr="002B2B6A">
        <w:rPr>
          <w:sz w:val="24"/>
        </w:rPr>
        <w:t xml:space="preserve">Fratelli, il desiderio del mio cuore e la mia preghiera salgono a Dio per la loro salvezza. </w:t>
      </w:r>
      <w:r w:rsidRPr="002B2B6A">
        <w:rPr>
          <w:position w:val="6"/>
          <w:vertAlign w:val="superscript"/>
        </w:rPr>
        <w:t>2</w:t>
      </w:r>
      <w:r w:rsidRPr="002B2B6A">
        <w:rPr>
          <w:sz w:val="24"/>
        </w:rPr>
        <w:t xml:space="preserve">Infatti rendo loro testimonianza che hanno zelo per Dio, ma non secondo una retta conoscenza. </w:t>
      </w:r>
      <w:r w:rsidRPr="002B2B6A">
        <w:rPr>
          <w:position w:val="6"/>
          <w:vertAlign w:val="superscript"/>
        </w:rPr>
        <w:t>3</w:t>
      </w:r>
      <w:r w:rsidRPr="002B2B6A">
        <w:rPr>
          <w:sz w:val="24"/>
        </w:rPr>
        <w:t xml:space="preserve">Perché, ignorando la giustizia di Dio e cercando di stabilire la propria, non si sono sottomessi alla giustizia di Dio. </w:t>
      </w:r>
      <w:r w:rsidRPr="002B2B6A">
        <w:rPr>
          <w:position w:val="6"/>
          <w:vertAlign w:val="superscript"/>
        </w:rPr>
        <w:lastRenderedPageBreak/>
        <w:t>4</w:t>
      </w:r>
      <w:r w:rsidRPr="002B2B6A">
        <w:rPr>
          <w:sz w:val="24"/>
        </w:rPr>
        <w:t>Ora, il termine della Legge è Cristo, perché la giustizia sia data a chiunque crede.</w:t>
      </w:r>
    </w:p>
    <w:p w14:paraId="728D3E05" w14:textId="77777777" w:rsidR="00354935" w:rsidRPr="002B2B6A" w:rsidRDefault="00354935" w:rsidP="00354935">
      <w:pPr>
        <w:tabs>
          <w:tab w:val="left" w:pos="851"/>
          <w:tab w:val="num" w:pos="1418"/>
          <w:tab w:val="center" w:pos="4320"/>
        </w:tabs>
        <w:ind w:left="851" w:firstLine="567"/>
        <w:jc w:val="both"/>
        <w:rPr>
          <w:i/>
          <w:sz w:val="24"/>
        </w:rPr>
      </w:pPr>
      <w:r w:rsidRPr="002B2B6A">
        <w:rPr>
          <w:position w:val="6"/>
          <w:vertAlign w:val="superscript"/>
        </w:rPr>
        <w:t>5</w:t>
      </w:r>
      <w:r w:rsidRPr="002B2B6A">
        <w:rPr>
          <w:sz w:val="24"/>
        </w:rPr>
        <w:t xml:space="preserve">Mosè descrive così la giustizia che viene dalla Legge: </w:t>
      </w:r>
      <w:r w:rsidRPr="002B2B6A">
        <w:rPr>
          <w:i/>
          <w:sz w:val="24"/>
        </w:rPr>
        <w:t>L’uomo che la mette in pratica, per mezzo di essa vivrà</w:t>
      </w:r>
      <w:r w:rsidRPr="002B2B6A">
        <w:rPr>
          <w:sz w:val="24"/>
        </w:rPr>
        <w:t>.</w:t>
      </w:r>
      <w:r w:rsidRPr="002B2B6A">
        <w:rPr>
          <w:position w:val="4"/>
          <w:sz w:val="24"/>
        </w:rPr>
        <w:t xml:space="preserve"> </w:t>
      </w:r>
      <w:r w:rsidRPr="002B2B6A">
        <w:rPr>
          <w:position w:val="6"/>
          <w:vertAlign w:val="superscript"/>
        </w:rPr>
        <w:t>6</w:t>
      </w:r>
      <w:r w:rsidRPr="002B2B6A">
        <w:rPr>
          <w:sz w:val="24"/>
        </w:rPr>
        <w:t xml:space="preserve">Invece, la giustizia che viene dalla fede parla così: </w:t>
      </w:r>
      <w:r w:rsidRPr="002B2B6A">
        <w:rPr>
          <w:i/>
          <w:sz w:val="24"/>
        </w:rPr>
        <w:t>Non dire nel tuo cuore: Chi salirà al cielo?</w:t>
      </w:r>
      <w:r w:rsidRPr="002B2B6A">
        <w:rPr>
          <w:iCs/>
          <w:sz w:val="24"/>
        </w:rPr>
        <w:t xml:space="preserve"> –</w:t>
      </w:r>
      <w:r w:rsidRPr="002B2B6A">
        <w:rPr>
          <w:sz w:val="24"/>
        </w:rPr>
        <w:t xml:space="preserve"> per farne cioè discendere Cristo –; </w:t>
      </w:r>
      <w:r w:rsidRPr="002B2B6A">
        <w:rPr>
          <w:position w:val="6"/>
          <w:vertAlign w:val="superscript"/>
        </w:rPr>
        <w:t>7</w:t>
      </w:r>
      <w:r w:rsidRPr="002B2B6A">
        <w:rPr>
          <w:sz w:val="24"/>
        </w:rPr>
        <w:t xml:space="preserve">oppure: </w:t>
      </w:r>
      <w:r w:rsidRPr="002B2B6A">
        <w:rPr>
          <w:i/>
          <w:sz w:val="24"/>
        </w:rPr>
        <w:t>Chi scenderà nell’abisso?</w:t>
      </w:r>
      <w:r w:rsidRPr="002B2B6A">
        <w:rPr>
          <w:iCs/>
          <w:sz w:val="24"/>
        </w:rPr>
        <w:t xml:space="preserve"> –</w:t>
      </w:r>
      <w:r w:rsidRPr="002B2B6A">
        <w:rPr>
          <w:sz w:val="24"/>
        </w:rPr>
        <w:t xml:space="preserve"> per fare cioè risalire Cristo dai morti. </w:t>
      </w:r>
      <w:r w:rsidRPr="002B2B6A">
        <w:rPr>
          <w:position w:val="6"/>
          <w:vertAlign w:val="superscript"/>
        </w:rPr>
        <w:t>8</w:t>
      </w:r>
      <w:r w:rsidRPr="002B2B6A">
        <w:rPr>
          <w:sz w:val="24"/>
        </w:rPr>
        <w:t xml:space="preserve">Che cosa dice dunque? </w:t>
      </w:r>
      <w:r w:rsidRPr="002B2B6A">
        <w:rPr>
          <w:i/>
          <w:sz w:val="24"/>
        </w:rPr>
        <w:t>Vicino a te è la Parola, sulla tua bocca e nel tuo cuore</w:t>
      </w:r>
      <w:r w:rsidRPr="002B2B6A">
        <w:rPr>
          <w:sz w:val="24"/>
        </w:rPr>
        <w:t xml:space="preserve">, cioè la parola della fede che noi predichiamo. </w:t>
      </w:r>
      <w:r w:rsidRPr="002B2B6A">
        <w:rPr>
          <w:position w:val="6"/>
          <w:vertAlign w:val="superscript"/>
        </w:rPr>
        <w:t>9</w:t>
      </w:r>
      <w:r w:rsidRPr="002B2B6A">
        <w:rPr>
          <w:sz w:val="24"/>
        </w:rPr>
        <w:t xml:space="preserve">Perché se con la tua bocca proclamerai: «Gesù è il Signore!», e con il tuo cuore crederai che Dio lo ha risuscitato dai morti, sarai salvo. </w:t>
      </w:r>
      <w:r w:rsidRPr="002B2B6A">
        <w:rPr>
          <w:position w:val="6"/>
          <w:vertAlign w:val="superscript"/>
        </w:rPr>
        <w:t>10</w:t>
      </w:r>
      <w:r w:rsidRPr="002B2B6A">
        <w:rPr>
          <w:sz w:val="24"/>
        </w:rPr>
        <w:t xml:space="preserve">Con il cuore infatti si crede per ottenere la giustizia, e con la bocca si fa la professione di fede per avere la salvezza. </w:t>
      </w:r>
      <w:r w:rsidRPr="002B2B6A">
        <w:rPr>
          <w:position w:val="6"/>
          <w:vertAlign w:val="superscript"/>
        </w:rPr>
        <w:t>11</w:t>
      </w:r>
      <w:r w:rsidRPr="002B2B6A">
        <w:rPr>
          <w:sz w:val="24"/>
        </w:rPr>
        <w:t xml:space="preserve">Dice infatti la Scrittura: </w:t>
      </w:r>
      <w:r w:rsidRPr="002B2B6A">
        <w:rPr>
          <w:i/>
          <w:sz w:val="24"/>
        </w:rPr>
        <w:t>Chiunque crede in lui non sarà deluso</w:t>
      </w:r>
      <w:r w:rsidRPr="002B2B6A">
        <w:rPr>
          <w:sz w:val="24"/>
        </w:rPr>
        <w:t xml:space="preserve">. </w:t>
      </w:r>
      <w:r w:rsidRPr="002B2B6A">
        <w:rPr>
          <w:position w:val="6"/>
          <w:vertAlign w:val="superscript"/>
        </w:rPr>
        <w:t>12</w:t>
      </w:r>
      <w:r w:rsidRPr="002B2B6A">
        <w:rPr>
          <w:sz w:val="24"/>
        </w:rPr>
        <w:t xml:space="preserve">Poiché non c’è distinzione fra Giudeo e Greco, dato che lui stesso è il Signore di tutti, ricco verso tutti quelli che lo invocano. </w:t>
      </w:r>
      <w:r w:rsidRPr="002B2B6A">
        <w:rPr>
          <w:position w:val="6"/>
          <w:vertAlign w:val="superscript"/>
        </w:rPr>
        <w:t>13</w:t>
      </w:r>
      <w:r w:rsidRPr="002B2B6A">
        <w:rPr>
          <w:sz w:val="24"/>
        </w:rPr>
        <w:t xml:space="preserve">Infatti: </w:t>
      </w:r>
      <w:r w:rsidRPr="002B2B6A">
        <w:rPr>
          <w:i/>
          <w:sz w:val="24"/>
        </w:rPr>
        <w:t>Chiunque invocherà il nome del Signore sarà salvato</w:t>
      </w:r>
      <w:r w:rsidRPr="002B2B6A">
        <w:rPr>
          <w:sz w:val="24"/>
        </w:rPr>
        <w:t>.</w:t>
      </w:r>
    </w:p>
    <w:p w14:paraId="2F9133ED" w14:textId="77777777" w:rsidR="00354935" w:rsidRPr="002B2B6A" w:rsidRDefault="00354935" w:rsidP="00354935">
      <w:pPr>
        <w:tabs>
          <w:tab w:val="left" w:pos="851"/>
          <w:tab w:val="num" w:pos="1418"/>
          <w:tab w:val="center" w:pos="4320"/>
        </w:tabs>
        <w:ind w:left="851" w:firstLine="567"/>
        <w:jc w:val="both"/>
        <w:rPr>
          <w:sz w:val="24"/>
        </w:rPr>
      </w:pPr>
      <w:r w:rsidRPr="002B2B6A">
        <w:rPr>
          <w:position w:val="6"/>
          <w:vertAlign w:val="superscript"/>
        </w:rPr>
        <w:t>14</w:t>
      </w:r>
      <w:r w:rsidRPr="002B2B6A">
        <w:rPr>
          <w:sz w:val="24"/>
        </w:rPr>
        <w:t xml:space="preserve">Ora, come invocheranno colui nel quale non hanno creduto? Come crederanno in colui del quale non hanno sentito parlare? Come ne sentiranno parlare senza qualcuno che lo annunci? </w:t>
      </w:r>
      <w:r w:rsidRPr="002B2B6A">
        <w:rPr>
          <w:position w:val="6"/>
          <w:vertAlign w:val="superscript"/>
        </w:rPr>
        <w:t>15</w:t>
      </w:r>
      <w:r w:rsidRPr="002B2B6A">
        <w:rPr>
          <w:sz w:val="24"/>
        </w:rPr>
        <w:t xml:space="preserve">E come lo annunceranno, se non sono stati inviati? Come sta scritto: </w:t>
      </w:r>
      <w:r w:rsidRPr="002B2B6A">
        <w:rPr>
          <w:i/>
          <w:sz w:val="24"/>
        </w:rPr>
        <w:t>Quanto sono belli i piedi di coloro che recano un lieto annuncio di bene!</w:t>
      </w:r>
    </w:p>
    <w:p w14:paraId="7081CEC1" w14:textId="77777777" w:rsidR="00354935" w:rsidRPr="002B2B6A" w:rsidRDefault="00354935" w:rsidP="00354935">
      <w:pPr>
        <w:tabs>
          <w:tab w:val="left" w:pos="851"/>
          <w:tab w:val="num" w:pos="1418"/>
          <w:tab w:val="center" w:pos="4320"/>
        </w:tabs>
        <w:ind w:left="851" w:firstLine="567"/>
        <w:jc w:val="both"/>
        <w:rPr>
          <w:sz w:val="24"/>
        </w:rPr>
      </w:pPr>
      <w:r w:rsidRPr="002B2B6A">
        <w:rPr>
          <w:position w:val="6"/>
          <w:vertAlign w:val="superscript"/>
        </w:rPr>
        <w:t>16</w:t>
      </w:r>
      <w:r w:rsidRPr="002B2B6A">
        <w:rPr>
          <w:sz w:val="24"/>
        </w:rPr>
        <w:t xml:space="preserve">Ma non tutti hanno obbedito al Vangelo. Lo dice Isaia: </w:t>
      </w:r>
      <w:r w:rsidRPr="002B2B6A">
        <w:rPr>
          <w:i/>
          <w:sz w:val="24"/>
        </w:rPr>
        <w:t>Signore, chi ha creduto dopo averci ascoltato?</w:t>
      </w:r>
      <w:r w:rsidRPr="002B2B6A">
        <w:rPr>
          <w:sz w:val="24"/>
        </w:rPr>
        <w:t xml:space="preserve"> </w:t>
      </w:r>
      <w:r w:rsidRPr="002B2B6A">
        <w:rPr>
          <w:position w:val="6"/>
          <w:vertAlign w:val="superscript"/>
        </w:rPr>
        <w:t>17</w:t>
      </w:r>
      <w:r w:rsidRPr="002B2B6A">
        <w:rPr>
          <w:sz w:val="24"/>
        </w:rPr>
        <w:t xml:space="preserve">Dunque, la fede viene dall’ascolto e l’ascolto riguarda la parola di Cristo. </w:t>
      </w:r>
      <w:r w:rsidRPr="002B2B6A">
        <w:rPr>
          <w:position w:val="6"/>
          <w:vertAlign w:val="superscript"/>
        </w:rPr>
        <w:t>18</w:t>
      </w:r>
      <w:r w:rsidRPr="002B2B6A">
        <w:rPr>
          <w:sz w:val="24"/>
        </w:rPr>
        <w:t>Ora io dico: forse non hanno udito? Tutt’altro:</w:t>
      </w:r>
    </w:p>
    <w:p w14:paraId="3EE5C324" w14:textId="77777777" w:rsidR="00354935" w:rsidRPr="002B2B6A" w:rsidRDefault="00354935" w:rsidP="00354935">
      <w:pPr>
        <w:tabs>
          <w:tab w:val="left" w:pos="851"/>
          <w:tab w:val="num" w:pos="1418"/>
          <w:tab w:val="center" w:pos="4320"/>
        </w:tabs>
        <w:ind w:left="851" w:firstLine="567"/>
        <w:jc w:val="both"/>
        <w:rPr>
          <w:sz w:val="12"/>
        </w:rPr>
      </w:pPr>
    </w:p>
    <w:p w14:paraId="0F7C0DD4" w14:textId="77777777" w:rsidR="00354935" w:rsidRPr="002B2B6A" w:rsidRDefault="00354935" w:rsidP="00354935">
      <w:pPr>
        <w:tabs>
          <w:tab w:val="left" w:pos="851"/>
          <w:tab w:val="num" w:pos="1418"/>
          <w:tab w:val="center" w:pos="4320"/>
        </w:tabs>
        <w:ind w:left="851" w:firstLine="1417"/>
        <w:jc w:val="both"/>
        <w:rPr>
          <w:i/>
          <w:sz w:val="24"/>
        </w:rPr>
      </w:pPr>
      <w:r w:rsidRPr="002B2B6A">
        <w:rPr>
          <w:i/>
          <w:sz w:val="24"/>
        </w:rPr>
        <w:t>Per tutta la terra è corsa la loro voce,</w:t>
      </w:r>
    </w:p>
    <w:p w14:paraId="252B3803" w14:textId="77777777" w:rsidR="00354935" w:rsidRPr="002B2B6A" w:rsidRDefault="00354935" w:rsidP="00354935">
      <w:pPr>
        <w:tabs>
          <w:tab w:val="left" w:pos="851"/>
          <w:tab w:val="num" w:pos="1418"/>
          <w:tab w:val="center" w:pos="4320"/>
        </w:tabs>
        <w:ind w:left="851" w:firstLine="1417"/>
        <w:jc w:val="both"/>
        <w:rPr>
          <w:sz w:val="24"/>
        </w:rPr>
      </w:pPr>
      <w:r w:rsidRPr="002B2B6A">
        <w:rPr>
          <w:i/>
          <w:sz w:val="24"/>
        </w:rPr>
        <w:t>e fino agli estremi confini del mondo le loro parole</w:t>
      </w:r>
      <w:r w:rsidRPr="002B2B6A">
        <w:rPr>
          <w:sz w:val="24"/>
        </w:rPr>
        <w:t>.</w:t>
      </w:r>
    </w:p>
    <w:p w14:paraId="06109533" w14:textId="77777777" w:rsidR="00354935" w:rsidRPr="002B2B6A" w:rsidRDefault="00354935" w:rsidP="00354935">
      <w:pPr>
        <w:tabs>
          <w:tab w:val="left" w:pos="851"/>
          <w:tab w:val="num" w:pos="1418"/>
          <w:tab w:val="center" w:pos="4320"/>
        </w:tabs>
        <w:ind w:left="851" w:firstLine="1417"/>
        <w:jc w:val="both"/>
        <w:rPr>
          <w:i/>
          <w:sz w:val="12"/>
        </w:rPr>
      </w:pPr>
    </w:p>
    <w:p w14:paraId="45386B4B" w14:textId="77777777" w:rsidR="00354935" w:rsidRPr="002B2B6A" w:rsidRDefault="00354935" w:rsidP="00354935">
      <w:pPr>
        <w:tabs>
          <w:tab w:val="left" w:pos="851"/>
          <w:tab w:val="num" w:pos="1418"/>
          <w:tab w:val="center" w:pos="4320"/>
        </w:tabs>
        <w:ind w:left="851"/>
        <w:jc w:val="both"/>
        <w:rPr>
          <w:sz w:val="24"/>
        </w:rPr>
      </w:pPr>
      <w:r w:rsidRPr="002B2B6A">
        <w:rPr>
          <w:position w:val="6"/>
          <w:vertAlign w:val="superscript"/>
        </w:rPr>
        <w:t>19</w:t>
      </w:r>
      <w:r w:rsidRPr="002B2B6A">
        <w:rPr>
          <w:sz w:val="24"/>
        </w:rPr>
        <w:t>E dico ancora: forse Israele non ha compreso? Per primo Mosè dice:</w:t>
      </w:r>
    </w:p>
    <w:p w14:paraId="2078E4B4" w14:textId="77777777" w:rsidR="00354935" w:rsidRPr="002B2B6A" w:rsidRDefault="00354935" w:rsidP="00354935">
      <w:pPr>
        <w:tabs>
          <w:tab w:val="left" w:pos="851"/>
          <w:tab w:val="num" w:pos="1418"/>
          <w:tab w:val="center" w:pos="4320"/>
        </w:tabs>
        <w:ind w:left="851"/>
        <w:jc w:val="both"/>
        <w:rPr>
          <w:sz w:val="12"/>
        </w:rPr>
      </w:pPr>
    </w:p>
    <w:p w14:paraId="58EA99AB" w14:textId="77777777" w:rsidR="00354935" w:rsidRPr="002B2B6A" w:rsidRDefault="00354935" w:rsidP="00354935">
      <w:pPr>
        <w:tabs>
          <w:tab w:val="left" w:pos="851"/>
          <w:tab w:val="num" w:pos="1418"/>
          <w:tab w:val="center" w:pos="4320"/>
        </w:tabs>
        <w:ind w:left="851" w:firstLine="1417"/>
        <w:jc w:val="both"/>
        <w:rPr>
          <w:i/>
          <w:sz w:val="24"/>
        </w:rPr>
      </w:pPr>
      <w:r w:rsidRPr="002B2B6A">
        <w:rPr>
          <w:i/>
          <w:sz w:val="24"/>
        </w:rPr>
        <w:t xml:space="preserve">Io </w:t>
      </w:r>
      <w:r w:rsidRPr="002B2B6A">
        <w:rPr>
          <w:sz w:val="24"/>
        </w:rPr>
        <w:t>vi</w:t>
      </w:r>
      <w:r w:rsidRPr="002B2B6A">
        <w:rPr>
          <w:i/>
          <w:sz w:val="24"/>
        </w:rPr>
        <w:t xml:space="preserve"> renderò gelosi di una nazione che nazione non è;</w:t>
      </w:r>
    </w:p>
    <w:p w14:paraId="3B160B84" w14:textId="77777777" w:rsidR="00354935" w:rsidRPr="002B2B6A" w:rsidRDefault="00354935" w:rsidP="00354935">
      <w:pPr>
        <w:tabs>
          <w:tab w:val="left" w:pos="851"/>
          <w:tab w:val="num" w:pos="1418"/>
          <w:tab w:val="center" w:pos="4320"/>
        </w:tabs>
        <w:ind w:left="851" w:firstLine="1417"/>
        <w:jc w:val="both"/>
        <w:rPr>
          <w:sz w:val="24"/>
        </w:rPr>
      </w:pPr>
      <w:r w:rsidRPr="002B2B6A">
        <w:rPr>
          <w:i/>
          <w:sz w:val="24"/>
        </w:rPr>
        <w:t xml:space="preserve">susciterò il </w:t>
      </w:r>
      <w:r w:rsidRPr="002B2B6A">
        <w:rPr>
          <w:sz w:val="24"/>
        </w:rPr>
        <w:t>vostro</w:t>
      </w:r>
      <w:r w:rsidRPr="002B2B6A">
        <w:rPr>
          <w:i/>
          <w:sz w:val="24"/>
        </w:rPr>
        <w:t xml:space="preserve"> sdegno contro una nazione senza intelligenza</w:t>
      </w:r>
      <w:r w:rsidRPr="002B2B6A">
        <w:rPr>
          <w:sz w:val="24"/>
        </w:rPr>
        <w:t>.</w:t>
      </w:r>
    </w:p>
    <w:p w14:paraId="57C48AFD" w14:textId="77777777" w:rsidR="00354935" w:rsidRPr="002B2B6A" w:rsidRDefault="00354935" w:rsidP="00354935">
      <w:pPr>
        <w:tabs>
          <w:tab w:val="left" w:pos="851"/>
          <w:tab w:val="num" w:pos="1418"/>
          <w:tab w:val="center" w:pos="4320"/>
        </w:tabs>
        <w:ind w:left="851" w:firstLine="1417"/>
        <w:jc w:val="both"/>
        <w:rPr>
          <w:i/>
          <w:sz w:val="12"/>
        </w:rPr>
      </w:pPr>
    </w:p>
    <w:p w14:paraId="2A14E30E" w14:textId="77777777" w:rsidR="00354935" w:rsidRPr="002B2B6A" w:rsidRDefault="00354935" w:rsidP="00354935">
      <w:pPr>
        <w:tabs>
          <w:tab w:val="left" w:pos="851"/>
          <w:tab w:val="num" w:pos="1418"/>
          <w:tab w:val="center" w:pos="4320"/>
        </w:tabs>
        <w:ind w:left="851"/>
        <w:jc w:val="both"/>
        <w:rPr>
          <w:sz w:val="24"/>
        </w:rPr>
      </w:pPr>
      <w:r w:rsidRPr="002B2B6A">
        <w:rPr>
          <w:position w:val="6"/>
          <w:vertAlign w:val="superscript"/>
        </w:rPr>
        <w:t>20</w:t>
      </w:r>
      <w:r w:rsidRPr="002B2B6A">
        <w:rPr>
          <w:sz w:val="24"/>
        </w:rPr>
        <w:t>Isaia poi arriva fino a dire:</w:t>
      </w:r>
    </w:p>
    <w:p w14:paraId="7E574D13" w14:textId="77777777" w:rsidR="00354935" w:rsidRPr="002B2B6A" w:rsidRDefault="00354935" w:rsidP="00354935">
      <w:pPr>
        <w:tabs>
          <w:tab w:val="left" w:pos="851"/>
          <w:tab w:val="num" w:pos="1418"/>
          <w:tab w:val="center" w:pos="4320"/>
        </w:tabs>
        <w:ind w:left="851"/>
        <w:jc w:val="both"/>
        <w:rPr>
          <w:sz w:val="12"/>
        </w:rPr>
      </w:pPr>
    </w:p>
    <w:p w14:paraId="7634CC8F" w14:textId="77777777" w:rsidR="00354935" w:rsidRPr="002B2B6A" w:rsidRDefault="00354935" w:rsidP="00354935">
      <w:pPr>
        <w:tabs>
          <w:tab w:val="left" w:pos="851"/>
          <w:tab w:val="num" w:pos="1418"/>
          <w:tab w:val="center" w:pos="4320"/>
        </w:tabs>
        <w:ind w:left="851" w:firstLine="1417"/>
        <w:jc w:val="both"/>
        <w:rPr>
          <w:i/>
          <w:sz w:val="24"/>
        </w:rPr>
      </w:pPr>
      <w:r w:rsidRPr="002B2B6A">
        <w:rPr>
          <w:i/>
          <w:sz w:val="24"/>
        </w:rPr>
        <w:t>Sono stato trovato da quelli che non mi cercavano,</w:t>
      </w:r>
    </w:p>
    <w:p w14:paraId="62987120" w14:textId="77777777" w:rsidR="00354935" w:rsidRPr="002B2B6A" w:rsidRDefault="00354935" w:rsidP="00354935">
      <w:pPr>
        <w:tabs>
          <w:tab w:val="left" w:pos="851"/>
          <w:tab w:val="num" w:pos="1418"/>
          <w:tab w:val="center" w:pos="4320"/>
        </w:tabs>
        <w:ind w:left="851" w:firstLine="1417"/>
        <w:jc w:val="both"/>
        <w:rPr>
          <w:sz w:val="24"/>
        </w:rPr>
      </w:pPr>
      <w:r w:rsidRPr="002B2B6A">
        <w:rPr>
          <w:i/>
          <w:sz w:val="24"/>
        </w:rPr>
        <w:t>mi sono manifestato a quelli che non chiedevano di me</w:t>
      </w:r>
      <w:r w:rsidRPr="002B2B6A">
        <w:rPr>
          <w:sz w:val="24"/>
        </w:rPr>
        <w:t>,</w:t>
      </w:r>
    </w:p>
    <w:p w14:paraId="0D38B71D" w14:textId="77777777" w:rsidR="00354935" w:rsidRPr="002B2B6A" w:rsidRDefault="00354935" w:rsidP="00354935">
      <w:pPr>
        <w:tabs>
          <w:tab w:val="left" w:pos="851"/>
          <w:tab w:val="num" w:pos="1418"/>
          <w:tab w:val="center" w:pos="4320"/>
        </w:tabs>
        <w:ind w:left="851" w:firstLine="1417"/>
        <w:jc w:val="both"/>
        <w:rPr>
          <w:i/>
          <w:sz w:val="12"/>
        </w:rPr>
      </w:pPr>
    </w:p>
    <w:p w14:paraId="53D588E2" w14:textId="77777777" w:rsidR="00354935" w:rsidRPr="002B2B6A" w:rsidRDefault="00354935" w:rsidP="00354935">
      <w:pPr>
        <w:tabs>
          <w:tab w:val="left" w:pos="851"/>
          <w:tab w:val="num" w:pos="1418"/>
          <w:tab w:val="center" w:pos="4320"/>
        </w:tabs>
        <w:ind w:left="851"/>
        <w:jc w:val="both"/>
        <w:rPr>
          <w:sz w:val="24"/>
        </w:rPr>
      </w:pPr>
      <w:r w:rsidRPr="002B2B6A">
        <w:rPr>
          <w:position w:val="6"/>
          <w:vertAlign w:val="superscript"/>
        </w:rPr>
        <w:t>21</w:t>
      </w:r>
      <w:r w:rsidRPr="002B2B6A">
        <w:rPr>
          <w:sz w:val="24"/>
        </w:rPr>
        <w:t>mentre d’Israele dice:</w:t>
      </w:r>
    </w:p>
    <w:p w14:paraId="41F12C87" w14:textId="77777777" w:rsidR="00354935" w:rsidRPr="002B2B6A" w:rsidRDefault="00354935" w:rsidP="00354935">
      <w:pPr>
        <w:tabs>
          <w:tab w:val="left" w:pos="851"/>
          <w:tab w:val="num" w:pos="1418"/>
          <w:tab w:val="center" w:pos="4320"/>
        </w:tabs>
        <w:ind w:left="851"/>
        <w:jc w:val="both"/>
        <w:rPr>
          <w:sz w:val="12"/>
        </w:rPr>
      </w:pPr>
    </w:p>
    <w:p w14:paraId="5C461C7F" w14:textId="77777777" w:rsidR="00354935" w:rsidRPr="002B2B6A" w:rsidRDefault="00354935" w:rsidP="00354935">
      <w:pPr>
        <w:ind w:left="1701" w:firstLine="567"/>
        <w:jc w:val="both"/>
        <w:rPr>
          <w:i/>
          <w:color w:val="000000"/>
          <w:sz w:val="24"/>
        </w:rPr>
      </w:pPr>
      <w:r w:rsidRPr="002B2B6A">
        <w:rPr>
          <w:i/>
          <w:color w:val="000000"/>
          <w:sz w:val="24"/>
        </w:rPr>
        <w:t>Tutto il giorno ho steso le mani</w:t>
      </w:r>
    </w:p>
    <w:p w14:paraId="08C00BBB" w14:textId="77777777" w:rsidR="00354935" w:rsidRPr="002B2B6A" w:rsidRDefault="00354935" w:rsidP="00354935">
      <w:pPr>
        <w:tabs>
          <w:tab w:val="left" w:pos="851"/>
          <w:tab w:val="num" w:pos="1418"/>
          <w:tab w:val="center" w:pos="4320"/>
        </w:tabs>
        <w:ind w:left="851" w:firstLine="1417"/>
        <w:jc w:val="both"/>
        <w:rPr>
          <w:sz w:val="24"/>
        </w:rPr>
      </w:pPr>
      <w:r w:rsidRPr="002B2B6A">
        <w:rPr>
          <w:i/>
          <w:sz w:val="24"/>
        </w:rPr>
        <w:t xml:space="preserve">verso un popolo disobbediente e ribelle! (Rm 10,1-21). </w:t>
      </w:r>
    </w:p>
    <w:p w14:paraId="4A8EC55F" w14:textId="77777777" w:rsidR="00354935" w:rsidRPr="002B2B6A" w:rsidRDefault="00354935" w:rsidP="00354935">
      <w:pPr>
        <w:tabs>
          <w:tab w:val="left" w:pos="851"/>
          <w:tab w:val="num" w:pos="1418"/>
          <w:tab w:val="center" w:pos="4320"/>
        </w:tabs>
        <w:ind w:left="851" w:hanging="851"/>
        <w:jc w:val="both"/>
        <w:rPr>
          <w:b/>
          <w:sz w:val="24"/>
        </w:rPr>
      </w:pPr>
    </w:p>
    <w:p w14:paraId="6236AF71" w14:textId="77777777" w:rsidR="00354935" w:rsidRPr="002B2B6A" w:rsidRDefault="00354935" w:rsidP="00354935">
      <w:pPr>
        <w:tabs>
          <w:tab w:val="left" w:pos="1418"/>
          <w:tab w:val="center" w:pos="4320"/>
        </w:tabs>
        <w:ind w:left="851" w:hanging="851"/>
        <w:jc w:val="both"/>
        <w:rPr>
          <w:sz w:val="24"/>
        </w:rPr>
      </w:pPr>
      <w:r w:rsidRPr="002B2B6A">
        <w:rPr>
          <w:spacing w:val="10"/>
          <w:sz w:val="24"/>
        </w:rPr>
        <w:tab/>
      </w:r>
      <w:r w:rsidRPr="002B2B6A">
        <w:rPr>
          <w:spacing w:val="10"/>
          <w:sz w:val="24"/>
        </w:rPr>
        <w:tab/>
      </w:r>
      <w:r w:rsidRPr="002B2B6A">
        <w:rPr>
          <w:position w:val="6"/>
          <w:vertAlign w:val="superscript"/>
        </w:rPr>
        <w:t>1</w:t>
      </w:r>
      <w:r w:rsidRPr="002B2B6A">
        <w:rPr>
          <w:sz w:val="24"/>
        </w:rPr>
        <w:t xml:space="preserve">Io domando dunque: Dio ha forse ripudiato il suo popolo? Impossibile! Anch’io infatti sono Israelita, della discendenza di Abramo, della tribù di Beniamino. </w:t>
      </w:r>
      <w:r w:rsidRPr="002B2B6A">
        <w:rPr>
          <w:position w:val="6"/>
          <w:vertAlign w:val="superscript"/>
        </w:rPr>
        <w:t>2</w:t>
      </w:r>
      <w:r w:rsidRPr="002B2B6A">
        <w:rPr>
          <w:i/>
          <w:sz w:val="24"/>
        </w:rPr>
        <w:t>Dio non ha ripudiato il suo popolo</w:t>
      </w:r>
      <w:r w:rsidRPr="002B2B6A">
        <w:rPr>
          <w:sz w:val="24"/>
        </w:rPr>
        <w:t>,</w:t>
      </w:r>
      <w:r w:rsidRPr="002B2B6A">
        <w:rPr>
          <w:i/>
          <w:sz w:val="24"/>
        </w:rPr>
        <w:t xml:space="preserve"> </w:t>
      </w:r>
      <w:r w:rsidRPr="002B2B6A">
        <w:rPr>
          <w:sz w:val="24"/>
        </w:rPr>
        <w:t>che egli ha scelto fin da principio.</w:t>
      </w:r>
    </w:p>
    <w:p w14:paraId="66F56B66" w14:textId="77777777" w:rsidR="00354935" w:rsidRPr="002B2B6A" w:rsidRDefault="00354935" w:rsidP="00354935">
      <w:pPr>
        <w:tabs>
          <w:tab w:val="num" w:pos="855"/>
          <w:tab w:val="left" w:pos="1418"/>
          <w:tab w:val="center" w:pos="4320"/>
        </w:tabs>
        <w:ind w:left="851" w:firstLine="567"/>
        <w:jc w:val="both"/>
        <w:rPr>
          <w:sz w:val="24"/>
        </w:rPr>
      </w:pPr>
      <w:r w:rsidRPr="002B2B6A">
        <w:rPr>
          <w:sz w:val="24"/>
        </w:rPr>
        <w:t xml:space="preserve">Non sapete ciò che dice la Scrittura, nel passo in cui Elia ricorre a Dio contro Israele? </w:t>
      </w:r>
      <w:r w:rsidRPr="002B2B6A">
        <w:rPr>
          <w:position w:val="6"/>
          <w:vertAlign w:val="superscript"/>
        </w:rPr>
        <w:t>3</w:t>
      </w:r>
      <w:r w:rsidRPr="002B2B6A">
        <w:rPr>
          <w:sz w:val="24"/>
        </w:rPr>
        <w:t xml:space="preserve">Signore, </w:t>
      </w:r>
      <w:r w:rsidRPr="002B2B6A">
        <w:rPr>
          <w:i/>
          <w:sz w:val="24"/>
        </w:rPr>
        <w:t xml:space="preserve">hanno ucciso i tuoi profeti, hanno rovesciato i tuoi altari, sono rimasto solo e ora vogliono la mia vita. </w:t>
      </w:r>
      <w:r w:rsidRPr="002B2B6A">
        <w:rPr>
          <w:position w:val="6"/>
          <w:vertAlign w:val="superscript"/>
        </w:rPr>
        <w:t>4</w:t>
      </w:r>
      <w:r w:rsidRPr="002B2B6A">
        <w:rPr>
          <w:sz w:val="24"/>
        </w:rPr>
        <w:t>Che cosa gli risponde però la voce divina? Mi</w:t>
      </w:r>
      <w:r w:rsidRPr="002B2B6A">
        <w:rPr>
          <w:i/>
          <w:sz w:val="24"/>
        </w:rPr>
        <w:t xml:space="preserve"> sono riservato settemila uomini, che non hanno piegato il </w:t>
      </w:r>
      <w:r w:rsidRPr="002B2B6A">
        <w:rPr>
          <w:i/>
          <w:sz w:val="24"/>
        </w:rPr>
        <w:lastRenderedPageBreak/>
        <w:t xml:space="preserve">ginocchio davanti a Baal. </w:t>
      </w:r>
      <w:r w:rsidRPr="002B2B6A">
        <w:rPr>
          <w:position w:val="6"/>
          <w:vertAlign w:val="superscript"/>
        </w:rPr>
        <w:t>5</w:t>
      </w:r>
      <w:r w:rsidRPr="002B2B6A">
        <w:rPr>
          <w:sz w:val="24"/>
        </w:rPr>
        <w:t xml:space="preserve">Così anche nel tempo presente vi è un resto, secondo una scelta fatta per grazia. </w:t>
      </w:r>
      <w:r w:rsidRPr="002B2B6A">
        <w:rPr>
          <w:position w:val="6"/>
          <w:vertAlign w:val="superscript"/>
        </w:rPr>
        <w:t>6</w:t>
      </w:r>
      <w:r w:rsidRPr="002B2B6A">
        <w:rPr>
          <w:sz w:val="24"/>
        </w:rPr>
        <w:t>E se lo è per grazia, non lo è per le opere; altrimenti la grazia non sarebbe più grazia.</w:t>
      </w:r>
    </w:p>
    <w:p w14:paraId="702610BA" w14:textId="77777777" w:rsidR="00354935" w:rsidRPr="002B2B6A" w:rsidRDefault="00354935" w:rsidP="00354935">
      <w:pPr>
        <w:tabs>
          <w:tab w:val="left" w:pos="0"/>
          <w:tab w:val="num" w:pos="855"/>
          <w:tab w:val="left" w:pos="1418"/>
          <w:tab w:val="center" w:pos="4320"/>
        </w:tabs>
        <w:ind w:left="851" w:firstLine="567"/>
        <w:jc w:val="both"/>
        <w:rPr>
          <w:sz w:val="24"/>
        </w:rPr>
      </w:pPr>
      <w:r w:rsidRPr="002B2B6A">
        <w:rPr>
          <w:position w:val="6"/>
          <w:vertAlign w:val="superscript"/>
        </w:rPr>
        <w:t>7</w:t>
      </w:r>
      <w:r w:rsidRPr="002B2B6A">
        <w:rPr>
          <w:sz w:val="24"/>
        </w:rPr>
        <w:t xml:space="preserve">Che dire dunque? Israele non ha ottenuto quello che cercava; lo hanno ottenuto invece gli eletti. Gli altri invece sono stati resi ostinati, </w:t>
      </w:r>
      <w:r w:rsidRPr="002B2B6A">
        <w:rPr>
          <w:position w:val="6"/>
          <w:vertAlign w:val="superscript"/>
        </w:rPr>
        <w:t>8</w:t>
      </w:r>
      <w:r w:rsidRPr="002B2B6A">
        <w:rPr>
          <w:sz w:val="24"/>
        </w:rPr>
        <w:t>come sta scritto:</w:t>
      </w:r>
    </w:p>
    <w:p w14:paraId="7F5CA641" w14:textId="77777777" w:rsidR="00354935" w:rsidRPr="002B2B6A" w:rsidRDefault="00354935" w:rsidP="00354935">
      <w:pPr>
        <w:tabs>
          <w:tab w:val="left" w:pos="0"/>
          <w:tab w:val="num" w:pos="855"/>
          <w:tab w:val="left" w:pos="1418"/>
          <w:tab w:val="center" w:pos="4320"/>
        </w:tabs>
        <w:ind w:left="851" w:firstLine="567"/>
        <w:jc w:val="both"/>
        <w:rPr>
          <w:sz w:val="12"/>
        </w:rPr>
      </w:pPr>
    </w:p>
    <w:p w14:paraId="20630107" w14:textId="77777777" w:rsidR="00354935" w:rsidRPr="002B2B6A" w:rsidRDefault="00354935" w:rsidP="00354935">
      <w:pPr>
        <w:tabs>
          <w:tab w:val="left" w:pos="0"/>
          <w:tab w:val="left" w:pos="851"/>
          <w:tab w:val="center" w:pos="4320"/>
        </w:tabs>
        <w:ind w:left="567" w:firstLine="1701"/>
        <w:jc w:val="both"/>
        <w:rPr>
          <w:i/>
          <w:sz w:val="24"/>
        </w:rPr>
      </w:pPr>
      <w:r w:rsidRPr="002B2B6A">
        <w:rPr>
          <w:i/>
          <w:sz w:val="24"/>
        </w:rPr>
        <w:t>Dio ha dato loro uno spirito di torpore,</w:t>
      </w:r>
    </w:p>
    <w:p w14:paraId="112B354C" w14:textId="77777777" w:rsidR="00354935" w:rsidRPr="002B2B6A" w:rsidRDefault="00354935" w:rsidP="00354935">
      <w:pPr>
        <w:tabs>
          <w:tab w:val="left" w:pos="0"/>
          <w:tab w:val="left" w:pos="851"/>
          <w:tab w:val="center" w:pos="4320"/>
        </w:tabs>
        <w:ind w:left="567" w:firstLine="1701"/>
        <w:jc w:val="both"/>
        <w:rPr>
          <w:i/>
          <w:sz w:val="24"/>
        </w:rPr>
      </w:pPr>
      <w:r w:rsidRPr="002B2B6A">
        <w:rPr>
          <w:i/>
          <w:sz w:val="24"/>
        </w:rPr>
        <w:t xml:space="preserve">occhi per non vedere </w:t>
      </w:r>
    </w:p>
    <w:p w14:paraId="41A87096" w14:textId="77777777" w:rsidR="00354935" w:rsidRPr="002B2B6A" w:rsidRDefault="00354935" w:rsidP="00354935">
      <w:pPr>
        <w:tabs>
          <w:tab w:val="left" w:pos="0"/>
          <w:tab w:val="left" w:pos="851"/>
          <w:tab w:val="center" w:pos="4320"/>
        </w:tabs>
        <w:ind w:left="567" w:firstLine="1701"/>
        <w:jc w:val="both"/>
        <w:rPr>
          <w:i/>
          <w:sz w:val="24"/>
        </w:rPr>
      </w:pPr>
      <w:r w:rsidRPr="002B2B6A">
        <w:rPr>
          <w:i/>
          <w:sz w:val="24"/>
        </w:rPr>
        <w:t>e orecchi per non sentire,</w:t>
      </w:r>
    </w:p>
    <w:p w14:paraId="75F40B5F" w14:textId="77777777" w:rsidR="00354935" w:rsidRPr="002B2B6A" w:rsidRDefault="00354935" w:rsidP="00354935">
      <w:pPr>
        <w:tabs>
          <w:tab w:val="left" w:pos="0"/>
          <w:tab w:val="left" w:pos="851"/>
          <w:tab w:val="center" w:pos="4320"/>
        </w:tabs>
        <w:ind w:left="567" w:firstLine="1701"/>
        <w:jc w:val="both"/>
        <w:rPr>
          <w:sz w:val="24"/>
        </w:rPr>
      </w:pPr>
      <w:r w:rsidRPr="002B2B6A">
        <w:rPr>
          <w:i/>
          <w:sz w:val="24"/>
        </w:rPr>
        <w:t>fino al giorno d’oggi</w:t>
      </w:r>
      <w:r w:rsidRPr="002B2B6A">
        <w:rPr>
          <w:sz w:val="24"/>
        </w:rPr>
        <w:t>.</w:t>
      </w:r>
    </w:p>
    <w:p w14:paraId="2E653665" w14:textId="77777777" w:rsidR="00354935" w:rsidRPr="002B2B6A" w:rsidRDefault="00354935" w:rsidP="00354935">
      <w:pPr>
        <w:tabs>
          <w:tab w:val="left" w:pos="0"/>
          <w:tab w:val="left" w:pos="851"/>
          <w:tab w:val="center" w:pos="4320"/>
        </w:tabs>
        <w:ind w:left="567" w:firstLine="1701"/>
        <w:jc w:val="both"/>
        <w:rPr>
          <w:i/>
          <w:sz w:val="12"/>
        </w:rPr>
      </w:pPr>
    </w:p>
    <w:p w14:paraId="7BE49655" w14:textId="77777777" w:rsidR="00354935" w:rsidRPr="002B2B6A" w:rsidRDefault="00354935" w:rsidP="00354935">
      <w:pPr>
        <w:tabs>
          <w:tab w:val="left" w:pos="0"/>
          <w:tab w:val="left" w:pos="851"/>
          <w:tab w:val="center" w:pos="4320"/>
        </w:tabs>
        <w:ind w:left="567" w:firstLine="284"/>
        <w:jc w:val="both"/>
        <w:rPr>
          <w:sz w:val="24"/>
        </w:rPr>
      </w:pPr>
      <w:r w:rsidRPr="002B2B6A">
        <w:rPr>
          <w:position w:val="6"/>
          <w:vertAlign w:val="superscript"/>
        </w:rPr>
        <w:t>9</w:t>
      </w:r>
      <w:r w:rsidRPr="002B2B6A">
        <w:rPr>
          <w:sz w:val="24"/>
        </w:rPr>
        <w:t>E Davide dice:</w:t>
      </w:r>
    </w:p>
    <w:p w14:paraId="0B682C53" w14:textId="77777777" w:rsidR="00354935" w:rsidRPr="002B2B6A" w:rsidRDefault="00354935" w:rsidP="00354935">
      <w:pPr>
        <w:tabs>
          <w:tab w:val="left" w:pos="0"/>
          <w:tab w:val="left" w:pos="851"/>
          <w:tab w:val="center" w:pos="4320"/>
        </w:tabs>
        <w:ind w:left="567" w:firstLine="284"/>
        <w:jc w:val="both"/>
        <w:rPr>
          <w:sz w:val="12"/>
        </w:rPr>
      </w:pPr>
    </w:p>
    <w:p w14:paraId="36791FEE" w14:textId="77777777" w:rsidR="00354935" w:rsidRPr="002B2B6A" w:rsidRDefault="00354935" w:rsidP="00354935">
      <w:pPr>
        <w:tabs>
          <w:tab w:val="left" w:pos="0"/>
          <w:tab w:val="left" w:pos="851"/>
          <w:tab w:val="center" w:pos="4320"/>
        </w:tabs>
        <w:ind w:left="567" w:firstLine="1701"/>
        <w:jc w:val="both"/>
        <w:rPr>
          <w:sz w:val="24"/>
        </w:rPr>
      </w:pPr>
      <w:r w:rsidRPr="002B2B6A">
        <w:rPr>
          <w:i/>
          <w:sz w:val="24"/>
        </w:rPr>
        <w:t xml:space="preserve">Diventi la loro mensa un laccio, </w:t>
      </w:r>
      <w:r w:rsidRPr="002B2B6A">
        <w:rPr>
          <w:sz w:val="24"/>
        </w:rPr>
        <w:t>un tranello,</w:t>
      </w:r>
    </w:p>
    <w:p w14:paraId="5FCAB4A4" w14:textId="77777777" w:rsidR="00354935" w:rsidRPr="002B2B6A" w:rsidRDefault="00354935" w:rsidP="00354935">
      <w:pPr>
        <w:tabs>
          <w:tab w:val="left" w:pos="0"/>
          <w:tab w:val="left" w:pos="851"/>
          <w:tab w:val="center" w:pos="4320"/>
        </w:tabs>
        <w:ind w:left="567" w:firstLine="1701"/>
        <w:jc w:val="both"/>
        <w:rPr>
          <w:i/>
          <w:sz w:val="24"/>
        </w:rPr>
      </w:pPr>
      <w:r w:rsidRPr="002B2B6A">
        <w:rPr>
          <w:i/>
          <w:sz w:val="24"/>
        </w:rPr>
        <w:t>un inciampo e un giusto castigo!</w:t>
      </w:r>
    </w:p>
    <w:p w14:paraId="7E80E6D8" w14:textId="77777777" w:rsidR="00354935" w:rsidRPr="002B2B6A" w:rsidRDefault="00354935" w:rsidP="00354935">
      <w:pPr>
        <w:tabs>
          <w:tab w:val="left" w:pos="0"/>
          <w:tab w:val="left" w:pos="851"/>
          <w:tab w:val="center" w:pos="4320"/>
        </w:tabs>
        <w:ind w:left="567" w:firstLine="1701"/>
        <w:jc w:val="both"/>
        <w:rPr>
          <w:i/>
          <w:sz w:val="24"/>
        </w:rPr>
      </w:pPr>
      <w:r w:rsidRPr="002B2B6A">
        <w:rPr>
          <w:position w:val="6"/>
          <w:vertAlign w:val="superscript"/>
        </w:rPr>
        <w:t>10</w:t>
      </w:r>
      <w:r w:rsidRPr="002B2B6A">
        <w:rPr>
          <w:i/>
          <w:sz w:val="24"/>
        </w:rPr>
        <w:t>Siano accecati i loro occhi in modo che non vedano</w:t>
      </w:r>
    </w:p>
    <w:p w14:paraId="3224E28F" w14:textId="77777777" w:rsidR="00354935" w:rsidRPr="002B2B6A" w:rsidRDefault="00354935" w:rsidP="00354935">
      <w:pPr>
        <w:tabs>
          <w:tab w:val="left" w:pos="0"/>
          <w:tab w:val="left" w:pos="851"/>
          <w:tab w:val="center" w:pos="4320"/>
        </w:tabs>
        <w:ind w:left="567" w:firstLine="1701"/>
        <w:jc w:val="both"/>
        <w:rPr>
          <w:sz w:val="24"/>
        </w:rPr>
      </w:pPr>
      <w:r w:rsidRPr="002B2B6A">
        <w:rPr>
          <w:i/>
          <w:sz w:val="24"/>
        </w:rPr>
        <w:t>e fa’ loro curvare la schiena per sempre!</w:t>
      </w:r>
    </w:p>
    <w:p w14:paraId="4C14459D" w14:textId="77777777" w:rsidR="00354935" w:rsidRPr="002B2B6A" w:rsidRDefault="00354935" w:rsidP="00354935">
      <w:pPr>
        <w:tabs>
          <w:tab w:val="left" w:pos="0"/>
          <w:tab w:val="left" w:pos="851"/>
          <w:tab w:val="center" w:pos="4320"/>
        </w:tabs>
        <w:ind w:left="567" w:firstLine="1701"/>
        <w:jc w:val="both"/>
        <w:rPr>
          <w:sz w:val="12"/>
        </w:rPr>
      </w:pPr>
    </w:p>
    <w:p w14:paraId="40BF84AE"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11</w:t>
      </w:r>
      <w:r w:rsidRPr="002B2B6A">
        <w:rPr>
          <w:sz w:val="24"/>
        </w:rPr>
        <w:t xml:space="preserve">Ora io dico: forse inciamparono per cadere per sempre? Certamente no. Ma a causa della loro caduta la salvezza è giunta alle genti, per suscitare la loro gelosia. </w:t>
      </w:r>
      <w:r w:rsidRPr="002B2B6A">
        <w:rPr>
          <w:position w:val="6"/>
          <w:vertAlign w:val="superscript"/>
        </w:rPr>
        <w:t>12</w:t>
      </w:r>
      <w:r w:rsidRPr="002B2B6A">
        <w:rPr>
          <w:sz w:val="24"/>
        </w:rPr>
        <w:t>Se la loro caduta è stata ricchezza per il mondo e il loro fallimento ricchezza per le genti, quanto più la loro totalità!</w:t>
      </w:r>
    </w:p>
    <w:p w14:paraId="0E51EF97"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13</w:t>
      </w:r>
      <w:r w:rsidRPr="002B2B6A">
        <w:rPr>
          <w:sz w:val="24"/>
        </w:rPr>
        <w:t xml:space="preserve">A voi, genti, ecco che cosa dico: come apostolo delle genti, io faccio onore al mio ministero, </w:t>
      </w:r>
      <w:r w:rsidRPr="002B2B6A">
        <w:rPr>
          <w:position w:val="6"/>
          <w:vertAlign w:val="superscript"/>
        </w:rPr>
        <w:t>14</w:t>
      </w:r>
      <w:r w:rsidRPr="002B2B6A">
        <w:rPr>
          <w:sz w:val="24"/>
        </w:rPr>
        <w:t xml:space="preserve">nella speranza di suscitare la gelosia di quelli del mio sangue e di salvarne alcuni. </w:t>
      </w:r>
      <w:r w:rsidRPr="002B2B6A">
        <w:rPr>
          <w:position w:val="6"/>
          <w:vertAlign w:val="superscript"/>
        </w:rPr>
        <w:t>15</w:t>
      </w:r>
      <w:r w:rsidRPr="002B2B6A">
        <w:rPr>
          <w:sz w:val="24"/>
        </w:rPr>
        <w:t>Se infatti il loro essere rifiutati è stata una riconciliazione del mondo, che cosa sarà la loro riammissione se non una vita dai morti?</w:t>
      </w:r>
    </w:p>
    <w:p w14:paraId="7861284D"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16</w:t>
      </w:r>
      <w:r w:rsidRPr="002B2B6A">
        <w:rPr>
          <w:sz w:val="24"/>
        </w:rPr>
        <w:t xml:space="preserve">Se le primizie sono sante, lo sarà anche l’impasto; se è santa la radice, lo saranno anche i rami. </w:t>
      </w:r>
      <w:r w:rsidRPr="002B2B6A">
        <w:rPr>
          <w:position w:val="6"/>
          <w:vertAlign w:val="superscript"/>
        </w:rPr>
        <w:t>17</w:t>
      </w:r>
      <w:r w:rsidRPr="002B2B6A">
        <w:rPr>
          <w:sz w:val="24"/>
        </w:rPr>
        <w:t xml:space="preserve">Se però alcuni rami sono stati tagliati e tu, che sei un olivo selvatico, sei stato innestato fra loro, diventando così partecipe della radice e della linfa dell’olivo, </w:t>
      </w:r>
      <w:r w:rsidRPr="002B2B6A">
        <w:rPr>
          <w:position w:val="6"/>
          <w:vertAlign w:val="superscript"/>
        </w:rPr>
        <w:t>18</w:t>
      </w:r>
      <w:r w:rsidRPr="002B2B6A">
        <w:rPr>
          <w:sz w:val="24"/>
        </w:rPr>
        <w:t>non vantarti contro i rami! Se ti vanti, ricordati che non sei tu che porti la radice, ma è la radice che porta te.</w:t>
      </w:r>
    </w:p>
    <w:p w14:paraId="425417DF"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19</w:t>
      </w:r>
      <w:r w:rsidRPr="002B2B6A">
        <w:rPr>
          <w:sz w:val="24"/>
        </w:rPr>
        <w:t xml:space="preserve">Dirai certamente: i rami sono stati tagliati perché io vi fossi innestato! </w:t>
      </w:r>
      <w:r w:rsidRPr="002B2B6A">
        <w:rPr>
          <w:position w:val="6"/>
          <w:vertAlign w:val="superscript"/>
        </w:rPr>
        <w:t>20</w:t>
      </w:r>
      <w:r w:rsidRPr="002B2B6A">
        <w:rPr>
          <w:sz w:val="24"/>
        </w:rPr>
        <w:t xml:space="preserve">Bene; essi però sono stati tagliati per mancanza di fede, mentre tu rimani innestato grazie alla fede. Tu non insuperbirti, ma abbi timore! </w:t>
      </w:r>
      <w:r w:rsidRPr="002B2B6A">
        <w:rPr>
          <w:position w:val="6"/>
          <w:vertAlign w:val="superscript"/>
        </w:rPr>
        <w:t>21</w:t>
      </w:r>
      <w:r w:rsidRPr="002B2B6A">
        <w:rPr>
          <w:sz w:val="24"/>
        </w:rPr>
        <w:t>Se infatti Dio non ha risparmiato quelli che erano rami naturali, tanto meno risparmierà te!</w:t>
      </w:r>
    </w:p>
    <w:p w14:paraId="2F249044"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22</w:t>
      </w:r>
      <w:r w:rsidRPr="002B2B6A">
        <w:rPr>
          <w:sz w:val="24"/>
        </w:rPr>
        <w:t xml:space="preserve">Considera dunque la bontà e la severità di Dio: la severità verso quelli che sono caduti; verso di te invece la bontà di Dio, a condizione però che tu sia fedele a questa bontà. Altrimenti anche tu verrai tagliato via. </w:t>
      </w:r>
      <w:r w:rsidRPr="002B2B6A">
        <w:rPr>
          <w:position w:val="6"/>
          <w:vertAlign w:val="superscript"/>
        </w:rPr>
        <w:t>23</w:t>
      </w:r>
      <w:r w:rsidRPr="002B2B6A">
        <w:rPr>
          <w:sz w:val="24"/>
        </w:rPr>
        <w:t xml:space="preserve">Anch’essi, se non persevereranno nell’incredulità, saranno innestati; Dio infatti ha il potere di innestarli di nuovo! </w:t>
      </w:r>
      <w:r w:rsidRPr="002B2B6A">
        <w:rPr>
          <w:position w:val="6"/>
          <w:vertAlign w:val="superscript"/>
        </w:rPr>
        <w:t>24</w:t>
      </w:r>
      <w:r w:rsidRPr="002B2B6A">
        <w:rPr>
          <w:sz w:val="24"/>
        </w:rPr>
        <w:t>Se tu infatti, dall’olivo selvatico, che eri secondo la tua natura, sei stato tagliato via e, contro natura, sei stato innestato su un olivo buono, quanto più essi, che sono della medesima natura, potranno venire di nuovo innestati sul proprio olivo!</w:t>
      </w:r>
    </w:p>
    <w:p w14:paraId="28BF5AC5"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25</w:t>
      </w:r>
      <w:r w:rsidRPr="002B2B6A">
        <w:rPr>
          <w:sz w:val="24"/>
        </w:rPr>
        <w:t xml:space="preserve">Non voglio infatti che ignoriate, fratelli, questo mistero, perché non siate presuntuosi: l’ostinazione di una parte d’Israele è in atto fino a quando </w:t>
      </w:r>
      <w:r w:rsidRPr="002B2B6A">
        <w:rPr>
          <w:sz w:val="24"/>
        </w:rPr>
        <w:lastRenderedPageBreak/>
        <w:t xml:space="preserve">non saranno entrate tutte quante le genti. </w:t>
      </w:r>
      <w:r w:rsidRPr="002B2B6A">
        <w:rPr>
          <w:position w:val="6"/>
          <w:vertAlign w:val="superscript"/>
        </w:rPr>
        <w:t>26</w:t>
      </w:r>
      <w:r w:rsidRPr="002B2B6A">
        <w:rPr>
          <w:sz w:val="24"/>
        </w:rPr>
        <w:t>Allora tutto Israele sarà salvato, come sta scritto:</w:t>
      </w:r>
    </w:p>
    <w:p w14:paraId="5009F7C8" w14:textId="77777777" w:rsidR="00354935" w:rsidRPr="002B2B6A" w:rsidRDefault="00354935" w:rsidP="00354935">
      <w:pPr>
        <w:tabs>
          <w:tab w:val="left" w:pos="0"/>
          <w:tab w:val="left" w:pos="851"/>
          <w:tab w:val="center" w:pos="4320"/>
        </w:tabs>
        <w:ind w:left="851" w:firstLine="567"/>
        <w:jc w:val="both"/>
        <w:rPr>
          <w:sz w:val="12"/>
        </w:rPr>
      </w:pPr>
    </w:p>
    <w:p w14:paraId="297380AF"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Da Sion uscirà il liberatore,</w:t>
      </w:r>
    </w:p>
    <w:p w14:paraId="4F1C88EC"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egli toglierà l’empietà da Giacobbe.</w:t>
      </w:r>
    </w:p>
    <w:p w14:paraId="14BDAD4A" w14:textId="77777777" w:rsidR="00354935" w:rsidRPr="002B2B6A" w:rsidRDefault="00354935" w:rsidP="00354935">
      <w:pPr>
        <w:tabs>
          <w:tab w:val="left" w:pos="0"/>
          <w:tab w:val="left" w:pos="851"/>
          <w:tab w:val="center" w:pos="4320"/>
        </w:tabs>
        <w:ind w:left="851" w:firstLine="1417"/>
        <w:jc w:val="both"/>
        <w:rPr>
          <w:i/>
          <w:sz w:val="24"/>
        </w:rPr>
      </w:pPr>
      <w:r w:rsidRPr="002B2B6A">
        <w:rPr>
          <w:position w:val="6"/>
          <w:vertAlign w:val="superscript"/>
        </w:rPr>
        <w:t>27</w:t>
      </w:r>
      <w:r w:rsidRPr="002B2B6A">
        <w:rPr>
          <w:i/>
          <w:sz w:val="24"/>
        </w:rPr>
        <w:t>Sarà questa la mia alleanza con loro</w:t>
      </w:r>
    </w:p>
    <w:p w14:paraId="4BADA468" w14:textId="77777777" w:rsidR="00354935" w:rsidRPr="002B2B6A" w:rsidRDefault="00354935" w:rsidP="00354935">
      <w:pPr>
        <w:tabs>
          <w:tab w:val="left" w:pos="0"/>
          <w:tab w:val="left" w:pos="851"/>
          <w:tab w:val="center" w:pos="4320"/>
        </w:tabs>
        <w:ind w:left="851" w:firstLine="1417"/>
        <w:jc w:val="both"/>
        <w:rPr>
          <w:sz w:val="24"/>
        </w:rPr>
      </w:pPr>
      <w:r w:rsidRPr="002B2B6A">
        <w:rPr>
          <w:i/>
          <w:sz w:val="24"/>
        </w:rPr>
        <w:t>quando distruggerò i loro peccati</w:t>
      </w:r>
      <w:r w:rsidRPr="002B2B6A">
        <w:rPr>
          <w:sz w:val="24"/>
        </w:rPr>
        <w:t>.</w:t>
      </w:r>
    </w:p>
    <w:p w14:paraId="5F891048" w14:textId="77777777" w:rsidR="00354935" w:rsidRPr="002B2B6A" w:rsidRDefault="00354935" w:rsidP="00354935">
      <w:pPr>
        <w:tabs>
          <w:tab w:val="left" w:pos="0"/>
          <w:tab w:val="left" w:pos="851"/>
          <w:tab w:val="center" w:pos="4320"/>
        </w:tabs>
        <w:ind w:left="851" w:firstLine="1417"/>
        <w:jc w:val="both"/>
        <w:rPr>
          <w:i/>
          <w:sz w:val="12"/>
        </w:rPr>
      </w:pPr>
    </w:p>
    <w:p w14:paraId="28428694"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28</w:t>
      </w:r>
      <w:r w:rsidRPr="002B2B6A">
        <w:rPr>
          <w:sz w:val="24"/>
        </w:rPr>
        <w:t xml:space="preserve">Quanto al Vangelo, essi sono nemici, per vostro vantaggio; ma quanto alla scelta di Dio, essi sono amati, a causa dei padri, </w:t>
      </w:r>
      <w:r w:rsidRPr="002B2B6A">
        <w:rPr>
          <w:position w:val="6"/>
          <w:vertAlign w:val="superscript"/>
        </w:rPr>
        <w:t>29</w:t>
      </w:r>
      <w:r w:rsidRPr="002B2B6A">
        <w:rPr>
          <w:sz w:val="24"/>
        </w:rPr>
        <w:t xml:space="preserve">infatti i doni e la chiamata di Dio sono irrevocabili! </w:t>
      </w:r>
      <w:r w:rsidRPr="002B2B6A">
        <w:rPr>
          <w:position w:val="6"/>
          <w:vertAlign w:val="superscript"/>
        </w:rPr>
        <w:t>30</w:t>
      </w:r>
      <w:r w:rsidRPr="002B2B6A">
        <w:rPr>
          <w:sz w:val="24"/>
        </w:rPr>
        <w:t xml:space="preserve">Come voi un tempo siete stati disobbedienti a Dio e ora avete ottenuto misericordia a motivo della loro disobbedienza, </w:t>
      </w:r>
      <w:r w:rsidRPr="002B2B6A">
        <w:rPr>
          <w:position w:val="6"/>
          <w:vertAlign w:val="superscript"/>
        </w:rPr>
        <w:t>31</w:t>
      </w:r>
      <w:r w:rsidRPr="002B2B6A">
        <w:rPr>
          <w:sz w:val="24"/>
        </w:rPr>
        <w:t xml:space="preserve">così anch’essi ora sono diventati disobbedienti a motivo della misericordia da voi ricevuta, perché anch’essi ottengano misericordia. </w:t>
      </w:r>
      <w:r w:rsidRPr="002B2B6A">
        <w:rPr>
          <w:position w:val="6"/>
          <w:vertAlign w:val="superscript"/>
        </w:rPr>
        <w:t>32</w:t>
      </w:r>
      <w:r w:rsidRPr="002B2B6A">
        <w:rPr>
          <w:sz w:val="24"/>
        </w:rPr>
        <w:t>Dio infatti ha rinchiuso tutti nella disobbedienza, per essere misericordioso verso tutti!</w:t>
      </w:r>
    </w:p>
    <w:p w14:paraId="1B31AF3D" w14:textId="77777777" w:rsidR="00354935" w:rsidRPr="002B2B6A" w:rsidRDefault="00354935" w:rsidP="00354935">
      <w:pPr>
        <w:tabs>
          <w:tab w:val="left" w:pos="0"/>
          <w:tab w:val="left" w:pos="851"/>
          <w:tab w:val="center" w:pos="4320"/>
        </w:tabs>
        <w:ind w:left="851" w:firstLine="567"/>
        <w:jc w:val="both"/>
        <w:rPr>
          <w:i/>
          <w:sz w:val="24"/>
        </w:rPr>
      </w:pPr>
      <w:r w:rsidRPr="002B2B6A">
        <w:rPr>
          <w:position w:val="6"/>
          <w:vertAlign w:val="superscript"/>
        </w:rPr>
        <w:t>33</w:t>
      </w:r>
      <w:r w:rsidRPr="002B2B6A">
        <w:rPr>
          <w:sz w:val="24"/>
        </w:rPr>
        <w:t xml:space="preserve">O profondità della ricchezza, della sapienza e della conoscenza di Dio! Quanto insondabili sono i suoi giudizi e inaccessibili le sue vie! </w:t>
      </w:r>
      <w:r w:rsidRPr="002B2B6A">
        <w:rPr>
          <w:position w:val="6"/>
          <w:vertAlign w:val="superscript"/>
        </w:rPr>
        <w:t>34</w:t>
      </w:r>
      <w:r w:rsidRPr="002B2B6A">
        <w:rPr>
          <w:sz w:val="24"/>
        </w:rPr>
        <w:t>Infatti,</w:t>
      </w:r>
      <w:r w:rsidRPr="002B2B6A">
        <w:rPr>
          <w:i/>
          <w:sz w:val="24"/>
        </w:rPr>
        <w:t xml:space="preserve"> </w:t>
      </w:r>
    </w:p>
    <w:p w14:paraId="5C1C77F9" w14:textId="77777777" w:rsidR="00354935" w:rsidRPr="002B2B6A" w:rsidRDefault="00354935" w:rsidP="00354935">
      <w:pPr>
        <w:tabs>
          <w:tab w:val="left" w:pos="0"/>
          <w:tab w:val="left" w:pos="851"/>
          <w:tab w:val="center" w:pos="4320"/>
        </w:tabs>
        <w:ind w:left="851" w:firstLine="567"/>
        <w:jc w:val="both"/>
        <w:rPr>
          <w:i/>
          <w:sz w:val="12"/>
        </w:rPr>
      </w:pPr>
    </w:p>
    <w:p w14:paraId="4B3369DE"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chi mai ha conosciuto il pensiero del Signore?</w:t>
      </w:r>
    </w:p>
    <w:p w14:paraId="0E713E65"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O chi mai è stato suo consigliere?</w:t>
      </w:r>
    </w:p>
    <w:p w14:paraId="29736CE1" w14:textId="77777777" w:rsidR="00354935" w:rsidRPr="002B2B6A" w:rsidRDefault="00354935" w:rsidP="00354935">
      <w:pPr>
        <w:tabs>
          <w:tab w:val="left" w:pos="0"/>
          <w:tab w:val="left" w:pos="851"/>
          <w:tab w:val="center" w:pos="4320"/>
        </w:tabs>
        <w:ind w:left="851" w:firstLine="1417"/>
        <w:jc w:val="both"/>
        <w:rPr>
          <w:i/>
          <w:sz w:val="24"/>
        </w:rPr>
      </w:pPr>
      <w:r w:rsidRPr="002B2B6A">
        <w:rPr>
          <w:position w:val="6"/>
          <w:vertAlign w:val="superscript"/>
        </w:rPr>
        <w:t>35</w:t>
      </w:r>
      <w:r w:rsidRPr="002B2B6A">
        <w:rPr>
          <w:i/>
          <w:sz w:val="24"/>
        </w:rPr>
        <w:t>O chi gli ha dato qualcosa per primo</w:t>
      </w:r>
    </w:p>
    <w:p w14:paraId="4C24B274"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tanto da riceverne il contraccambio?</w:t>
      </w:r>
    </w:p>
    <w:p w14:paraId="36DEE741" w14:textId="77777777" w:rsidR="00354935" w:rsidRPr="002B2B6A" w:rsidRDefault="00354935" w:rsidP="00354935">
      <w:pPr>
        <w:tabs>
          <w:tab w:val="left" w:pos="0"/>
          <w:tab w:val="left" w:pos="851"/>
          <w:tab w:val="center" w:pos="4320"/>
        </w:tabs>
        <w:ind w:left="851" w:firstLine="1417"/>
        <w:jc w:val="both"/>
        <w:rPr>
          <w:i/>
          <w:sz w:val="12"/>
        </w:rPr>
      </w:pPr>
    </w:p>
    <w:p w14:paraId="205A7DA9" w14:textId="77777777" w:rsidR="00354935" w:rsidRPr="002B2B6A" w:rsidRDefault="00354935" w:rsidP="00354935">
      <w:pPr>
        <w:tabs>
          <w:tab w:val="left" w:pos="0"/>
          <w:tab w:val="left" w:pos="851"/>
          <w:tab w:val="center" w:pos="4320"/>
        </w:tabs>
        <w:ind w:left="851"/>
        <w:jc w:val="both"/>
        <w:rPr>
          <w:sz w:val="24"/>
        </w:rPr>
      </w:pPr>
      <w:r w:rsidRPr="002B2B6A">
        <w:rPr>
          <w:position w:val="6"/>
          <w:vertAlign w:val="superscript"/>
        </w:rPr>
        <w:t>36</w:t>
      </w:r>
      <w:r w:rsidRPr="002B2B6A">
        <w:rPr>
          <w:sz w:val="24"/>
        </w:rPr>
        <w:t xml:space="preserve">Poiché da lui, per mezzo di lui e per lui sono tutte le cose. A lui la gloria nei secoli. Amen. (Rm 11,-26). </w:t>
      </w:r>
    </w:p>
    <w:p w14:paraId="4A937617" w14:textId="77777777" w:rsidR="00354935" w:rsidRPr="002B2B6A" w:rsidRDefault="00354935" w:rsidP="00354935">
      <w:pPr>
        <w:tabs>
          <w:tab w:val="left" w:pos="0"/>
          <w:tab w:val="left" w:pos="851"/>
          <w:tab w:val="center" w:pos="4320"/>
        </w:tabs>
        <w:ind w:left="567" w:firstLine="426"/>
        <w:jc w:val="both"/>
        <w:rPr>
          <w:sz w:val="24"/>
        </w:rPr>
      </w:pPr>
    </w:p>
    <w:p w14:paraId="162624F4" w14:textId="77777777" w:rsidR="00354935" w:rsidRPr="002B2B6A" w:rsidRDefault="008B71C9" w:rsidP="00496527">
      <w:pPr>
        <w:pStyle w:val="Corpotesto"/>
      </w:pPr>
      <w:r w:rsidRPr="002B2B6A">
        <w:t>Come si può constatare San Paolo dedica ben tre capitoli della lettera ai Romani per attestare la gloria che il suo popolo ha nei confronti del Messia di Dio.</w:t>
      </w:r>
    </w:p>
    <w:p w14:paraId="50645AE3" w14:textId="77777777" w:rsidR="008B71C9" w:rsidRPr="002B2B6A" w:rsidRDefault="008B71C9" w:rsidP="00496527">
      <w:pPr>
        <w:pStyle w:val="Corpotesto"/>
      </w:pPr>
      <w:r w:rsidRPr="002B2B6A">
        <w:t>Questa gloria dobbiamo tutti volere che il popolo di Israele si riacquisti e se la riacquisti tutta intera, lasciandosi anche lui avvolgere da essa.</w:t>
      </w:r>
    </w:p>
    <w:p w14:paraId="34FFA3C9" w14:textId="77777777" w:rsidR="008B71C9" w:rsidRPr="002B2B6A" w:rsidRDefault="008678AE" w:rsidP="00496527">
      <w:pPr>
        <w:pStyle w:val="Corpotesto"/>
      </w:pPr>
      <w:r w:rsidRPr="002B2B6A">
        <w:t xml:space="preserve">È questo un desiderio nobile, santo, giusto, soprattutto vero, perché conforme alla storia. </w:t>
      </w:r>
    </w:p>
    <w:p w14:paraId="4E3B3062" w14:textId="77777777" w:rsidR="003C5FA3" w:rsidRPr="002B2B6A" w:rsidRDefault="00827ECF" w:rsidP="00827ECF">
      <w:pPr>
        <w:pStyle w:val="Corpodeltesto2"/>
      </w:pPr>
      <w:r w:rsidRPr="002B2B6A">
        <w:rPr>
          <w:position w:val="6"/>
          <w:vertAlign w:val="superscript"/>
        </w:rPr>
        <w:t>33</w:t>
      </w:r>
      <w:r w:rsidRPr="002B2B6A">
        <w:t xml:space="preserve">Il padre e la madre di Gesù si stupivano delle cose che si dicevano di lui. </w:t>
      </w:r>
    </w:p>
    <w:p w14:paraId="4FBBFBB0" w14:textId="77777777" w:rsidR="006A708D" w:rsidRPr="002B2B6A" w:rsidRDefault="006A708D" w:rsidP="006A708D">
      <w:pPr>
        <w:pStyle w:val="Corpotesto"/>
      </w:pPr>
      <w:r w:rsidRPr="002B2B6A">
        <w:t>Giuseppe e Maria si stupiscono delle cose che si stanno dicendo del Bambino.</w:t>
      </w:r>
    </w:p>
    <w:p w14:paraId="79B371D7" w14:textId="77777777" w:rsidR="006A708D" w:rsidRPr="002B2B6A" w:rsidRDefault="006A708D" w:rsidP="006A708D">
      <w:pPr>
        <w:pStyle w:val="Corpotesto"/>
      </w:pPr>
      <w:r w:rsidRPr="002B2B6A">
        <w:t>Si stupiscono per due motivi essenzialmente:</w:t>
      </w:r>
    </w:p>
    <w:p w14:paraId="74233C50" w14:textId="77777777" w:rsidR="006A708D" w:rsidRPr="002B2B6A" w:rsidRDefault="006A708D" w:rsidP="006A708D">
      <w:pPr>
        <w:pStyle w:val="Corpotesto"/>
      </w:pPr>
      <w:r w:rsidRPr="002B2B6A">
        <w:t>Perché nessuno sapeva chi era Gesù, al di fuori di loro stessi.</w:t>
      </w:r>
    </w:p>
    <w:p w14:paraId="06CDC8F8" w14:textId="77777777" w:rsidR="006A708D" w:rsidRPr="002B2B6A" w:rsidRDefault="006A708D" w:rsidP="006A708D">
      <w:pPr>
        <w:pStyle w:val="Corpotesto"/>
      </w:pPr>
      <w:r w:rsidRPr="002B2B6A">
        <w:t>Perché le parole di Simeone sono pienissima e purissima verità di Gesù.</w:t>
      </w:r>
    </w:p>
    <w:p w14:paraId="1FA387F8" w14:textId="77777777" w:rsidR="006A708D" w:rsidRPr="002B2B6A" w:rsidRDefault="00D63ECC" w:rsidP="006A708D">
      <w:pPr>
        <w:pStyle w:val="Corpotesto"/>
      </w:pPr>
      <w:r>
        <w:t>Queste</w:t>
      </w:r>
      <w:r w:rsidR="006A708D" w:rsidRPr="002B2B6A">
        <w:t xml:space="preserve"> parol</w:t>
      </w:r>
      <w:r>
        <w:t>e</w:t>
      </w:r>
      <w:r w:rsidR="006A708D" w:rsidRPr="002B2B6A">
        <w:t xml:space="preserve"> non possono venire da un cuore e da una mente umana.</w:t>
      </w:r>
    </w:p>
    <w:p w14:paraId="5FA3FF92" w14:textId="77777777" w:rsidR="006A708D" w:rsidRPr="002B2B6A" w:rsidRDefault="006A708D" w:rsidP="006A708D">
      <w:pPr>
        <w:pStyle w:val="Corpotesto"/>
      </w:pPr>
      <w:r w:rsidRPr="002B2B6A">
        <w:t>Sono parole che vengono dallo Spirito Santo.</w:t>
      </w:r>
    </w:p>
    <w:p w14:paraId="31907302" w14:textId="77777777" w:rsidR="006A708D" w:rsidRPr="002B2B6A" w:rsidRDefault="006A708D" w:rsidP="006A708D">
      <w:pPr>
        <w:pStyle w:val="Corpotesto"/>
      </w:pPr>
      <w:r w:rsidRPr="002B2B6A">
        <w:t>Lo Spirito Santo avvolge la vita di questo Bambino e la rivela a chi vuole, come vuole, quando vuole.</w:t>
      </w:r>
    </w:p>
    <w:p w14:paraId="0D98EDF2" w14:textId="77777777" w:rsidR="006A708D" w:rsidRPr="002B2B6A" w:rsidRDefault="006A708D" w:rsidP="006A708D">
      <w:pPr>
        <w:pStyle w:val="Corpotesto"/>
      </w:pPr>
      <w:r w:rsidRPr="002B2B6A">
        <w:lastRenderedPageBreak/>
        <w:t>Simeone conosce e parla del Bambino per ispirazione e l’ispirazione è sempre dello Spirito Santo di Dio.</w:t>
      </w:r>
    </w:p>
    <w:p w14:paraId="3EED04B4" w14:textId="77777777" w:rsidR="003C5FA3" w:rsidRPr="002B2B6A" w:rsidRDefault="003C5FA3" w:rsidP="00827ECF">
      <w:pPr>
        <w:pStyle w:val="Corpodeltesto2"/>
      </w:pPr>
    </w:p>
    <w:p w14:paraId="25DA322D" w14:textId="77777777" w:rsidR="003C5FA3" w:rsidRPr="002B2B6A" w:rsidRDefault="003C5FA3" w:rsidP="00890B7F">
      <w:pPr>
        <w:pStyle w:val="Titolo3"/>
      </w:pPr>
      <w:bookmarkStart w:id="68" w:name="_Toc62150166"/>
      <w:r w:rsidRPr="002B2B6A">
        <w:t>Profezie di Simeone e di Anna</w:t>
      </w:r>
      <w:bookmarkEnd w:id="68"/>
    </w:p>
    <w:p w14:paraId="3EC3B872" w14:textId="77777777" w:rsidR="007C3494" w:rsidRPr="002B2B6A" w:rsidRDefault="00827ECF" w:rsidP="00827ECF">
      <w:pPr>
        <w:pStyle w:val="Corpodeltesto2"/>
      </w:pPr>
      <w:r w:rsidRPr="002B2B6A">
        <w:rPr>
          <w:position w:val="6"/>
          <w:vertAlign w:val="superscript"/>
        </w:rPr>
        <w:t>34</w:t>
      </w:r>
      <w:r w:rsidRPr="002B2B6A">
        <w:t xml:space="preserve">Simeone li benedisse e a Maria, sua madre, disse: «Ecco, egli è qui per la caduta e la risurrezione di molti in Israele e come segno di contraddizione </w:t>
      </w:r>
    </w:p>
    <w:p w14:paraId="7587CDEB" w14:textId="77777777" w:rsidR="00B242A6" w:rsidRPr="002B2B6A" w:rsidRDefault="00B242A6" w:rsidP="00B242A6">
      <w:pPr>
        <w:pStyle w:val="Corpotesto"/>
      </w:pPr>
      <w:r w:rsidRPr="002B2B6A">
        <w:t>Ora Simeone parla direttamente alla Vergine Maria.</w:t>
      </w:r>
    </w:p>
    <w:p w14:paraId="75F3AEC6" w14:textId="77777777" w:rsidR="00B242A6" w:rsidRPr="002B2B6A" w:rsidRDefault="00B242A6" w:rsidP="00B242A6">
      <w:pPr>
        <w:pStyle w:val="Corpotesto"/>
      </w:pPr>
      <w:r w:rsidRPr="002B2B6A">
        <w:t>Dice a Maria cosa opererà il Messia del Signore in seno al popolo del Signore e nel mondo intero.</w:t>
      </w:r>
    </w:p>
    <w:p w14:paraId="2084CC41" w14:textId="77777777" w:rsidR="00B242A6" w:rsidRPr="002B2B6A" w:rsidRDefault="00B242A6" w:rsidP="00B242A6">
      <w:pPr>
        <w:pStyle w:val="Corpotesto"/>
      </w:pPr>
      <w:r w:rsidRPr="002B2B6A">
        <w:t>Il Messia è per la caduta e la risurrezione di molti in Israele.</w:t>
      </w:r>
    </w:p>
    <w:p w14:paraId="219CA9DD" w14:textId="77777777" w:rsidR="00B242A6" w:rsidRPr="002B2B6A" w:rsidRDefault="00B242A6" w:rsidP="00B242A6">
      <w:pPr>
        <w:pStyle w:val="Corpotesto"/>
      </w:pPr>
      <w:r w:rsidRPr="002B2B6A">
        <w:t>Queste parole significano una cosa sola, annunziano una tremenda verità.</w:t>
      </w:r>
    </w:p>
    <w:p w14:paraId="122D4B5F" w14:textId="77777777" w:rsidR="00B242A6" w:rsidRPr="002B2B6A" w:rsidRDefault="00B242A6" w:rsidP="00B242A6">
      <w:pPr>
        <w:pStyle w:val="Corpotesto"/>
      </w:pPr>
      <w:r w:rsidRPr="002B2B6A">
        <w:t>Chi accoglie Cristo Gesù accoglie la salvezza preparata da Dio dinanzi a tutti i popoli. Chi rifiuta Cristo Gesù rifiuta la salvezza di Dio.</w:t>
      </w:r>
    </w:p>
    <w:p w14:paraId="6EB124F2" w14:textId="77777777" w:rsidR="00B242A6" w:rsidRPr="002B2B6A" w:rsidRDefault="00B242A6" w:rsidP="00B242A6">
      <w:pPr>
        <w:pStyle w:val="Corpotesto"/>
      </w:pPr>
      <w:r w:rsidRPr="002B2B6A">
        <w:t>Rifiutando la salvezza di Dio non ha altra salvezza cui aggrapparsi. Chi rifiuta il Messia del Signore cad</w:t>
      </w:r>
      <w:r w:rsidR="002578F9">
        <w:t>e</w:t>
      </w:r>
      <w:r w:rsidRPr="002B2B6A">
        <w:t xml:space="preserve"> dalla salvezza, la perde e si perde.</w:t>
      </w:r>
    </w:p>
    <w:p w14:paraId="1CE342EA" w14:textId="77777777" w:rsidR="00B242A6" w:rsidRPr="002B2B6A" w:rsidRDefault="00B242A6" w:rsidP="00B242A6">
      <w:pPr>
        <w:pStyle w:val="Corpotesto"/>
      </w:pPr>
      <w:r w:rsidRPr="002B2B6A">
        <w:t>Si perde perché ha rifiutato il Messia, la salvezza preparata per lui da Dio.</w:t>
      </w:r>
    </w:p>
    <w:p w14:paraId="558ACD2B" w14:textId="77777777" w:rsidR="00B242A6" w:rsidRPr="002B2B6A" w:rsidRDefault="00B242A6" w:rsidP="00B242A6">
      <w:pPr>
        <w:pStyle w:val="Corpotesto"/>
      </w:pPr>
      <w:r w:rsidRPr="002B2B6A">
        <w:t>Chi invece accoglie il Messia, risuscita, rinasce, entra nella vera salvezza.</w:t>
      </w:r>
    </w:p>
    <w:p w14:paraId="48EDD35F" w14:textId="77777777" w:rsidR="00B242A6" w:rsidRPr="002B2B6A" w:rsidRDefault="00B242A6" w:rsidP="00B242A6">
      <w:pPr>
        <w:pStyle w:val="Corpotesto"/>
      </w:pPr>
      <w:r w:rsidRPr="002B2B6A">
        <w:t>Abbandona ogni salvezza parziale o incompleta ed entra nella salvezza piena, duratura, perfetta.</w:t>
      </w:r>
    </w:p>
    <w:p w14:paraId="66D2BACD" w14:textId="77777777" w:rsidR="00B242A6" w:rsidRPr="002B2B6A" w:rsidRDefault="009F6B17" w:rsidP="00B242A6">
      <w:pPr>
        <w:pStyle w:val="Corpotesto"/>
      </w:pPr>
      <w:r w:rsidRPr="002B2B6A">
        <w:t>Il Messia di Dio non è una salvezza facoltativa, dinanzi ad altre salvezz</w:t>
      </w:r>
      <w:r w:rsidR="002578F9">
        <w:t>e</w:t>
      </w:r>
      <w:r w:rsidRPr="002B2B6A">
        <w:t xml:space="preserve"> anch’esse buone.</w:t>
      </w:r>
    </w:p>
    <w:p w14:paraId="3D553BC4" w14:textId="77777777" w:rsidR="009F6B17" w:rsidRPr="002B2B6A" w:rsidRDefault="009F6B17" w:rsidP="00B242A6">
      <w:pPr>
        <w:pStyle w:val="Corpotesto"/>
      </w:pPr>
      <w:r w:rsidRPr="002B2B6A">
        <w:t xml:space="preserve">Cristo Gesù è la salvezza di Dio, la sola, l’unica. Altre salvezze non esistono. </w:t>
      </w:r>
    </w:p>
    <w:p w14:paraId="09E29A42" w14:textId="77777777" w:rsidR="009F6B17" w:rsidRPr="002B2B6A" w:rsidRDefault="009F6B17" w:rsidP="00B242A6">
      <w:pPr>
        <w:pStyle w:val="Corpotesto"/>
      </w:pPr>
      <w:r w:rsidRPr="002B2B6A">
        <w:t>Dio non le ha preparate.</w:t>
      </w:r>
    </w:p>
    <w:p w14:paraId="55449777" w14:textId="77777777" w:rsidR="009F6B17" w:rsidRPr="002B2B6A" w:rsidRDefault="00DB477A" w:rsidP="00B242A6">
      <w:pPr>
        <w:pStyle w:val="Corpotesto"/>
      </w:pPr>
      <w:r w:rsidRPr="002B2B6A">
        <w:t>Gesù è anche segno di contraddizione.</w:t>
      </w:r>
    </w:p>
    <w:p w14:paraId="437380A1" w14:textId="77777777" w:rsidR="00DB477A" w:rsidRPr="002B2B6A" w:rsidRDefault="00DB477A" w:rsidP="00B242A6">
      <w:pPr>
        <w:pStyle w:val="Corpotesto"/>
      </w:pPr>
      <w:r w:rsidRPr="002B2B6A">
        <w:t>In che senso Gesù è segno di contraddizione secondo le parole di Simeone?</w:t>
      </w:r>
    </w:p>
    <w:p w14:paraId="411A7682" w14:textId="77777777" w:rsidR="00827ECF" w:rsidRPr="002B2B6A" w:rsidRDefault="00827ECF" w:rsidP="00827ECF">
      <w:pPr>
        <w:pStyle w:val="Corpodeltesto2"/>
      </w:pPr>
      <w:r w:rsidRPr="002B2B6A">
        <w:rPr>
          <w:position w:val="6"/>
          <w:vertAlign w:val="superscript"/>
        </w:rPr>
        <w:t>35</w:t>
      </w:r>
      <w:r w:rsidRPr="002B2B6A">
        <w:t>– e anche a te una spada trafiggerà l’anima –, affinché siano svelati i pensieri di molti cuori».</w:t>
      </w:r>
    </w:p>
    <w:p w14:paraId="2F4120C9" w14:textId="77777777" w:rsidR="00DB477A" w:rsidRPr="002B2B6A" w:rsidRDefault="00DB477A" w:rsidP="00DB477A">
      <w:pPr>
        <w:pStyle w:val="Corpotesto"/>
      </w:pPr>
      <w:r w:rsidRPr="002B2B6A">
        <w:t>Prima di tutto Simeone associa la Vergine Maria al martirio di Gesù.</w:t>
      </w:r>
    </w:p>
    <w:p w14:paraId="70938467" w14:textId="77777777" w:rsidR="00DB477A" w:rsidRPr="002B2B6A" w:rsidRDefault="00DB477A" w:rsidP="00DB477A">
      <w:pPr>
        <w:pStyle w:val="Corpotesto"/>
      </w:pPr>
      <w:r w:rsidRPr="002B2B6A">
        <w:t>Cristo è stato trafitto nella carne, inchiodato nelle mani e nei piedi. La Vergine Maria è trafitta nell’anima, inchiodata nel suo spirito.</w:t>
      </w:r>
    </w:p>
    <w:p w14:paraId="664B44E6" w14:textId="77777777" w:rsidR="00DB477A" w:rsidRPr="002B2B6A" w:rsidRDefault="00DB477A" w:rsidP="00DB477A">
      <w:pPr>
        <w:pStyle w:val="Corpotesto"/>
      </w:pPr>
      <w:r w:rsidRPr="002B2B6A">
        <w:t>Gesù è sulla croce. La Vergine Maria è ai piedi della croce.</w:t>
      </w:r>
    </w:p>
    <w:p w14:paraId="709F1188" w14:textId="77777777" w:rsidR="00DB477A" w:rsidRPr="002B2B6A" w:rsidRDefault="00DB477A" w:rsidP="00DB477A">
      <w:pPr>
        <w:pStyle w:val="Corpotesto"/>
      </w:pPr>
      <w:r w:rsidRPr="002B2B6A">
        <w:t>Il dolore del Figlio è dolore della Madre e il dolore della Madre è dolore del Figlio. Un solo dolore, un solo martirio.</w:t>
      </w:r>
    </w:p>
    <w:p w14:paraId="2170706A" w14:textId="77777777" w:rsidR="00DB477A" w:rsidRPr="002B2B6A" w:rsidRDefault="00DB477A" w:rsidP="00DB477A">
      <w:pPr>
        <w:pStyle w:val="Corpotesto"/>
      </w:pPr>
      <w:r w:rsidRPr="002B2B6A">
        <w:t>Perfetta comunione di vita, di amore, di verità, di martirio.</w:t>
      </w:r>
    </w:p>
    <w:p w14:paraId="71955C76" w14:textId="77777777" w:rsidR="00DB477A" w:rsidRPr="002B2B6A" w:rsidRDefault="00DB477A" w:rsidP="00DB477A">
      <w:pPr>
        <w:pStyle w:val="Corpotesto"/>
      </w:pPr>
      <w:r w:rsidRPr="002B2B6A">
        <w:lastRenderedPageBreak/>
        <w:t>Gesù è segno di contraddizione perché dinanzi a Lui si svelano i pensieri di molti cuori.</w:t>
      </w:r>
    </w:p>
    <w:p w14:paraId="0A08FF6D" w14:textId="77777777" w:rsidR="00DB477A" w:rsidRPr="002B2B6A" w:rsidRDefault="00DB477A" w:rsidP="00DB477A">
      <w:pPr>
        <w:pStyle w:val="Corpotesto"/>
      </w:pPr>
      <w:r w:rsidRPr="002B2B6A">
        <w:t>Se il cuore è semplice, puro, giusto, san</w:t>
      </w:r>
      <w:r w:rsidR="002578F9">
        <w:t>t</w:t>
      </w:r>
      <w:r w:rsidRPr="002B2B6A">
        <w:t>o, amante della verità dinanzi a Cristo Gesù rivelerà questa sua essenza di bene.</w:t>
      </w:r>
    </w:p>
    <w:p w14:paraId="163BA316" w14:textId="77777777" w:rsidR="00DB477A" w:rsidRPr="002B2B6A" w:rsidRDefault="00DB477A" w:rsidP="00DB477A">
      <w:pPr>
        <w:pStyle w:val="Corpotesto"/>
      </w:pPr>
      <w:r w:rsidRPr="002B2B6A">
        <w:t>Se il cuore è torpido, tenebroso, invidioso, superbo, nemico di Dio e della verità, soffocatore della verità, dinanzi a Cristo Gesù manifesterà questa sua natura.</w:t>
      </w:r>
    </w:p>
    <w:p w14:paraId="08EC3619" w14:textId="77777777" w:rsidR="00DB477A" w:rsidRPr="002B2B6A" w:rsidRDefault="00DB477A" w:rsidP="00DB477A">
      <w:pPr>
        <w:pStyle w:val="Corpotesto"/>
      </w:pPr>
      <w:r w:rsidRPr="002B2B6A">
        <w:t>Dinanzi a Cristo Gesù non reggerà nessuna ipocrisia.</w:t>
      </w:r>
    </w:p>
    <w:p w14:paraId="68E40BE9" w14:textId="77777777" w:rsidR="00DB477A" w:rsidRPr="002B2B6A" w:rsidRDefault="00DB477A" w:rsidP="00DB477A">
      <w:pPr>
        <w:pStyle w:val="Corpotesto"/>
      </w:pPr>
      <w:r w:rsidRPr="002B2B6A">
        <w:t>Ama Dio chi lo accoglie. Non ama Dio chi non lo accoglie.</w:t>
      </w:r>
    </w:p>
    <w:p w14:paraId="0FA9D7A4" w14:textId="77777777" w:rsidR="00DB477A" w:rsidRPr="002B2B6A" w:rsidRDefault="00DB477A" w:rsidP="00DB477A">
      <w:pPr>
        <w:pStyle w:val="Corpotesto"/>
      </w:pPr>
      <w:r w:rsidRPr="002B2B6A">
        <w:t xml:space="preserve">Nessuno potrà dirsi vero credente dinanzi a Gesù. </w:t>
      </w:r>
    </w:p>
    <w:p w14:paraId="01C27AEF" w14:textId="77777777" w:rsidR="00DB477A" w:rsidRPr="002B2B6A" w:rsidRDefault="00DB477A" w:rsidP="00DB477A">
      <w:pPr>
        <w:pStyle w:val="Corpotesto"/>
      </w:pPr>
      <w:r w:rsidRPr="002B2B6A">
        <w:t>Il vero credente lo accoglie. Il falso credente lo rigetta, lo rinnega, lo rifiuta.</w:t>
      </w:r>
    </w:p>
    <w:p w14:paraId="1CF2D9D3" w14:textId="77777777" w:rsidR="00DB477A" w:rsidRPr="002B2B6A" w:rsidRDefault="002B36D2" w:rsidP="00DB477A">
      <w:pPr>
        <w:pStyle w:val="Corpotesto"/>
      </w:pPr>
      <w:r w:rsidRPr="002B2B6A">
        <w:t xml:space="preserve">Dinanzi a Cristo Gesù la luce manifesterà </w:t>
      </w:r>
      <w:r w:rsidR="002578F9">
        <w:t>d</w:t>
      </w:r>
      <w:r w:rsidRPr="002B2B6A">
        <w:t>i essere luce e le tenebre si riveleranno tenebre.</w:t>
      </w:r>
    </w:p>
    <w:p w14:paraId="2B9B3392" w14:textId="77777777" w:rsidR="002B36D2" w:rsidRPr="002B2B6A" w:rsidRDefault="002B36D2" w:rsidP="00DB477A">
      <w:pPr>
        <w:pStyle w:val="Corpotesto"/>
      </w:pPr>
      <w:r w:rsidRPr="002B2B6A">
        <w:t>Ogni cuore svelerà se stesso dinanzi al Messia di Dio.</w:t>
      </w:r>
    </w:p>
    <w:p w14:paraId="7C163031" w14:textId="77777777" w:rsidR="002B36D2" w:rsidRPr="002B2B6A" w:rsidRDefault="00A266C0" w:rsidP="00DB477A">
      <w:pPr>
        <w:pStyle w:val="Corpotesto"/>
      </w:pPr>
      <w:r w:rsidRPr="002B2B6A">
        <w:t xml:space="preserve">La malizia e l’ipocrisia non regge dinanzi a Gesù Signore. </w:t>
      </w:r>
    </w:p>
    <w:p w14:paraId="7A43C4EE" w14:textId="77777777" w:rsidR="000F1E2F" w:rsidRPr="002B2B6A" w:rsidRDefault="00827ECF" w:rsidP="00827ECF">
      <w:pPr>
        <w:pStyle w:val="Corpodeltesto2"/>
      </w:pPr>
      <w:r w:rsidRPr="002B2B6A">
        <w:rPr>
          <w:position w:val="6"/>
          <w:vertAlign w:val="superscript"/>
        </w:rPr>
        <w:t>36</w:t>
      </w:r>
      <w:r w:rsidRPr="002B2B6A">
        <w:t xml:space="preserve">C’era anche una profetessa, Anna, figlia di Fanuele, della tribù di Aser. Era molto avanzata in età, aveva vissuto con il marito sette anni dopo il suo matrimonio, </w:t>
      </w:r>
    </w:p>
    <w:p w14:paraId="14E6C57E" w14:textId="77777777" w:rsidR="00A266C0" w:rsidRPr="002B2B6A" w:rsidRDefault="00A266C0" w:rsidP="00A266C0">
      <w:pPr>
        <w:pStyle w:val="Corpotesto"/>
      </w:pPr>
      <w:r w:rsidRPr="002B2B6A">
        <w:t xml:space="preserve">Nel tempio c’è una donna, una profetessa, che ha consacrato tutta la sua vita al Signore. </w:t>
      </w:r>
    </w:p>
    <w:p w14:paraId="74331CF5" w14:textId="77777777" w:rsidR="00A266C0" w:rsidRPr="002B2B6A" w:rsidRDefault="00A266C0" w:rsidP="00A266C0">
      <w:pPr>
        <w:pStyle w:val="Corpotesto"/>
      </w:pPr>
      <w:r w:rsidRPr="002B2B6A">
        <w:t xml:space="preserve">È una vedova. Aveva vissuto con il marito solo sette anni. Ora è molto avanzata negli anni. </w:t>
      </w:r>
    </w:p>
    <w:p w14:paraId="67EAC6F5" w14:textId="77777777" w:rsidR="000F1E2F" w:rsidRPr="002B2B6A" w:rsidRDefault="00827ECF" w:rsidP="00827ECF">
      <w:pPr>
        <w:pStyle w:val="Corpodeltesto2"/>
      </w:pPr>
      <w:r w:rsidRPr="002B2B6A">
        <w:rPr>
          <w:position w:val="6"/>
          <w:vertAlign w:val="superscript"/>
        </w:rPr>
        <w:t>37</w:t>
      </w:r>
      <w:r w:rsidRPr="002B2B6A">
        <w:t xml:space="preserve">era poi rimasta vedova e ora aveva ottantaquattro anni. Non si allontanava mai dal tempio, servendo Dio notte e giorno con digiuni e preghiere. </w:t>
      </w:r>
    </w:p>
    <w:p w14:paraId="34DF8AD5" w14:textId="77777777" w:rsidR="00A266C0" w:rsidRPr="002B2B6A" w:rsidRDefault="00A266C0" w:rsidP="00A266C0">
      <w:pPr>
        <w:pStyle w:val="Corpotesto"/>
      </w:pPr>
      <w:r w:rsidRPr="002B2B6A">
        <w:t xml:space="preserve">Vive una vita tutta dedita alla preghiera, alla lode del Signore. </w:t>
      </w:r>
    </w:p>
    <w:p w14:paraId="7EDDE172" w14:textId="77777777" w:rsidR="00A266C0" w:rsidRPr="002B2B6A" w:rsidRDefault="00A266C0" w:rsidP="00A266C0">
      <w:pPr>
        <w:pStyle w:val="Corpotesto"/>
      </w:pPr>
      <w:r w:rsidRPr="002B2B6A">
        <w:t>Vive una vita sobria, molto sobria, fatta di digiuni e di notti passate senza dormire perché intenta a servire il Signore.</w:t>
      </w:r>
    </w:p>
    <w:p w14:paraId="211ECAFA" w14:textId="77777777" w:rsidR="00A266C0" w:rsidRPr="002B2B6A" w:rsidRDefault="00A266C0" w:rsidP="00A266C0">
      <w:pPr>
        <w:pStyle w:val="Corpotesto"/>
      </w:pPr>
      <w:r w:rsidRPr="002B2B6A">
        <w:t>È una donna devota, molto devota, pia, casta, sobria, pura, consegnata al servizio di Dio.</w:t>
      </w:r>
    </w:p>
    <w:p w14:paraId="355D9656" w14:textId="77777777" w:rsidR="00A266C0" w:rsidRPr="002B2B6A" w:rsidRDefault="00811FF6" w:rsidP="00A266C0">
      <w:pPr>
        <w:pStyle w:val="Corpotesto"/>
      </w:pPr>
      <w:r w:rsidRPr="002B2B6A">
        <w:t>È una donna che ha compreso la verità della vita e secondo questa verità ella vive.</w:t>
      </w:r>
    </w:p>
    <w:p w14:paraId="625D3FF3" w14:textId="77777777" w:rsidR="00811FF6" w:rsidRPr="002B2B6A" w:rsidRDefault="00811FF6" w:rsidP="00A266C0">
      <w:pPr>
        <w:pStyle w:val="Corpotesto"/>
      </w:pPr>
      <w:r w:rsidRPr="002B2B6A">
        <w:t>Qual è la verità della nostra vita?</w:t>
      </w:r>
    </w:p>
    <w:p w14:paraId="2E6B3DE5" w14:textId="77777777" w:rsidR="00811FF6" w:rsidRPr="002B2B6A" w:rsidRDefault="00811FF6" w:rsidP="00A266C0">
      <w:pPr>
        <w:pStyle w:val="Corpotesto"/>
      </w:pPr>
      <w:r w:rsidRPr="002B2B6A">
        <w:t>Quella di offrirla interamente al Signore perché sia Lui la vita della nostra vita, sia Lui a riempirla di vita.</w:t>
      </w:r>
    </w:p>
    <w:p w14:paraId="63325441" w14:textId="77777777" w:rsidR="00811FF6" w:rsidRPr="002B2B6A" w:rsidRDefault="00811FF6" w:rsidP="00A266C0">
      <w:pPr>
        <w:pStyle w:val="Corpotesto"/>
      </w:pPr>
      <w:r w:rsidRPr="002B2B6A">
        <w:t>Oggi spesso la vita si consegna alle cose e si crede che siano esse a  riempirla di vita.</w:t>
      </w:r>
    </w:p>
    <w:p w14:paraId="1CD72831" w14:textId="77777777" w:rsidR="00811FF6" w:rsidRPr="002B2B6A" w:rsidRDefault="00811FF6" w:rsidP="00A266C0">
      <w:pPr>
        <w:pStyle w:val="Corpotesto"/>
      </w:pPr>
      <w:r w:rsidRPr="002B2B6A">
        <w:t>Le cose sono cose. Sovente sono veleno di morte per noi. La vita è solo Dio. Solo Lui può dare vita alla nostra vita: vita vera, vita eterna, vita santa, vita sapiente ed intelligente, vita nel tempo e vita dopo il tempo.</w:t>
      </w:r>
    </w:p>
    <w:p w14:paraId="052DACD5" w14:textId="77777777" w:rsidR="00811FF6" w:rsidRPr="002B2B6A" w:rsidRDefault="00811FF6" w:rsidP="00A266C0">
      <w:pPr>
        <w:pStyle w:val="Corpotesto"/>
      </w:pPr>
      <w:r w:rsidRPr="002B2B6A">
        <w:lastRenderedPageBreak/>
        <w:t xml:space="preserve">Anna sa chi è la fonte della sua vita e rimane perennemente immersa in essa come il giunco è immerso nell’acqua, perché sa che l’acqua è la sorgente del suo essere e del suo svilupparsi. </w:t>
      </w:r>
    </w:p>
    <w:p w14:paraId="444C105D" w14:textId="77777777" w:rsidR="00B74A4C" w:rsidRPr="002B2B6A" w:rsidRDefault="00B74A4C" w:rsidP="00A266C0">
      <w:pPr>
        <w:pStyle w:val="Corpotesto"/>
      </w:pPr>
      <w:r w:rsidRPr="002B2B6A">
        <w:t>Anna è sull’esempio della sante vedove di Israele che trovano in Giuditta la loro figura più eccelsa ed elevata.</w:t>
      </w:r>
    </w:p>
    <w:p w14:paraId="351CA756" w14:textId="77777777" w:rsidR="00827ECF" w:rsidRPr="002B2B6A" w:rsidRDefault="00827ECF" w:rsidP="00827ECF">
      <w:pPr>
        <w:pStyle w:val="Corpodeltesto2"/>
      </w:pPr>
      <w:r w:rsidRPr="002B2B6A">
        <w:rPr>
          <w:position w:val="6"/>
          <w:vertAlign w:val="superscript"/>
        </w:rPr>
        <w:t>38</w:t>
      </w:r>
      <w:r w:rsidRPr="002B2B6A">
        <w:t>Sopraggiunta in quel momento, si mise anche lei a lodare Dio e parlava del bambino a quanti aspettavano la redenzione di Gerusalemme.</w:t>
      </w:r>
    </w:p>
    <w:p w14:paraId="274C6922" w14:textId="77777777" w:rsidR="00B74A4C" w:rsidRPr="002B2B6A" w:rsidRDefault="00B74A4C" w:rsidP="00B74A4C">
      <w:pPr>
        <w:pStyle w:val="Corpotesto"/>
      </w:pPr>
      <w:r w:rsidRPr="002B2B6A">
        <w:t>Anna è profetessa. Anche sopra di Lei si è posato lo Spirito Santo.</w:t>
      </w:r>
    </w:p>
    <w:p w14:paraId="3969FD7E" w14:textId="77777777" w:rsidR="00B74A4C" w:rsidRPr="002B2B6A" w:rsidRDefault="00B74A4C" w:rsidP="00B74A4C">
      <w:pPr>
        <w:pStyle w:val="Corpotesto"/>
      </w:pPr>
      <w:r w:rsidRPr="002B2B6A">
        <w:t xml:space="preserve">Anche </w:t>
      </w:r>
      <w:r w:rsidR="0098198D" w:rsidRPr="002B2B6A">
        <w:t>lei sopraggiunge in quel momento nel tempio e si mette a lodare il Signore.</w:t>
      </w:r>
    </w:p>
    <w:p w14:paraId="322E90D5" w14:textId="77777777" w:rsidR="0098198D" w:rsidRPr="002B2B6A" w:rsidRDefault="0098198D" w:rsidP="00B74A4C">
      <w:pPr>
        <w:pStyle w:val="Corpotesto"/>
      </w:pPr>
      <w:r w:rsidRPr="002B2B6A">
        <w:t>Loda il Signore parlando del bambino a quanti aspettavano la redenzione di Gerusalemme.</w:t>
      </w:r>
    </w:p>
    <w:p w14:paraId="3F770ED9" w14:textId="77777777" w:rsidR="0098198D" w:rsidRPr="002B2B6A" w:rsidRDefault="0098198D" w:rsidP="00B74A4C">
      <w:pPr>
        <w:pStyle w:val="Corpotesto"/>
      </w:pPr>
      <w:r w:rsidRPr="002B2B6A">
        <w:t>Gesù è presentato da Anna come il Redentore di Gerusalemme, il suo Liberatore.</w:t>
      </w:r>
    </w:p>
    <w:p w14:paraId="55818202" w14:textId="77777777" w:rsidR="0098198D" w:rsidRPr="002B2B6A" w:rsidRDefault="0098198D" w:rsidP="00B74A4C">
      <w:pPr>
        <w:pStyle w:val="Corpotesto"/>
      </w:pPr>
      <w:r w:rsidRPr="002B2B6A">
        <w:t xml:space="preserve">Sappiamo la verità secondo Dio da dare a questa parola </w:t>
      </w:r>
      <w:r w:rsidRPr="002B2B6A">
        <w:rPr>
          <w:i/>
        </w:rPr>
        <w:t>“redenzione”</w:t>
      </w:r>
      <w:r w:rsidRPr="002B2B6A">
        <w:t xml:space="preserve">, </w:t>
      </w:r>
      <w:r w:rsidRPr="002B2B6A">
        <w:rPr>
          <w:i/>
        </w:rPr>
        <w:t>“liberazione”</w:t>
      </w:r>
      <w:r w:rsidRPr="002B2B6A">
        <w:t xml:space="preserve">. </w:t>
      </w:r>
    </w:p>
    <w:p w14:paraId="64656522" w14:textId="77777777" w:rsidR="0098198D" w:rsidRPr="002B2B6A" w:rsidRDefault="0098198D" w:rsidP="00B74A4C">
      <w:pPr>
        <w:pStyle w:val="Corpotesto"/>
      </w:pPr>
      <w:r w:rsidRPr="002B2B6A">
        <w:t>Non si tratta di redenzione o di liberazione politica, militare, dallo straniero occupante, bensì di liberazione dal peccato, dall’ignoranza, dalla non vera e non santa conoscenza di Dio, del vero Dio.</w:t>
      </w:r>
    </w:p>
    <w:p w14:paraId="20E5C476" w14:textId="77777777" w:rsidR="003C5FA3" w:rsidRPr="002B2B6A" w:rsidRDefault="00083FC7" w:rsidP="00083FC7">
      <w:pPr>
        <w:pStyle w:val="Corpotesto"/>
      </w:pPr>
      <w:r w:rsidRPr="002B2B6A">
        <w:t>Quanto avviene nel tempio è semplicemente sconvolgente.</w:t>
      </w:r>
    </w:p>
    <w:p w14:paraId="29AEA70E" w14:textId="77777777" w:rsidR="00083FC7" w:rsidRPr="002B2B6A" w:rsidRDefault="00083FC7" w:rsidP="00083FC7">
      <w:pPr>
        <w:pStyle w:val="Corpotesto"/>
      </w:pPr>
      <w:r w:rsidRPr="002B2B6A">
        <w:t>Vi è totale assenza del mondo ufficiale, di coloro che erano i maestri, i sacerdoti, i santi del tempo.</w:t>
      </w:r>
    </w:p>
    <w:p w14:paraId="2C4B82CD" w14:textId="77777777" w:rsidR="00083FC7" w:rsidRPr="002B2B6A" w:rsidRDefault="00083FC7" w:rsidP="00083FC7">
      <w:pPr>
        <w:pStyle w:val="Corpotesto"/>
      </w:pPr>
      <w:r w:rsidRPr="002B2B6A">
        <w:t>Questo mondo è pieno di se stesso. Questo mondo non ha bisogno di attendere nessun Messia.</w:t>
      </w:r>
    </w:p>
    <w:p w14:paraId="67E5CD95" w14:textId="77777777" w:rsidR="00083FC7" w:rsidRPr="002B2B6A" w:rsidRDefault="00B47444" w:rsidP="00083FC7">
      <w:pPr>
        <w:pStyle w:val="Corpotesto"/>
      </w:pPr>
      <w:r w:rsidRPr="002B2B6A">
        <w:t>Questo mondo è senza attesa e quindi senza speranza.</w:t>
      </w:r>
    </w:p>
    <w:p w14:paraId="760CC888" w14:textId="77777777" w:rsidR="00B47444" w:rsidRPr="002B2B6A" w:rsidRDefault="00B47444" w:rsidP="00083FC7">
      <w:pPr>
        <w:pStyle w:val="Corpotesto"/>
      </w:pPr>
      <w:r w:rsidRPr="002B2B6A">
        <w:t>Chi non ha la speranza nel cuore, perché privo di ogni attesa vera, quale speranza può infondere in altri cuori?</w:t>
      </w:r>
    </w:p>
    <w:p w14:paraId="63760FD3" w14:textId="77777777" w:rsidR="00B47444" w:rsidRPr="002B2B6A" w:rsidRDefault="00B47444" w:rsidP="00083FC7">
      <w:pPr>
        <w:pStyle w:val="Corpotesto"/>
      </w:pPr>
    </w:p>
    <w:p w14:paraId="434A0CC2" w14:textId="77777777" w:rsidR="003C5FA3" w:rsidRPr="002B2B6A" w:rsidRDefault="003C5FA3" w:rsidP="00890B7F">
      <w:pPr>
        <w:pStyle w:val="Titolo3"/>
      </w:pPr>
      <w:bookmarkStart w:id="69" w:name="_Toc62150167"/>
      <w:r w:rsidRPr="002B2B6A">
        <w:t>Vita di Gesù a Nazaret</w:t>
      </w:r>
      <w:bookmarkEnd w:id="69"/>
    </w:p>
    <w:p w14:paraId="0AD85907" w14:textId="77777777" w:rsidR="000F1E2F" w:rsidRPr="002B2B6A" w:rsidRDefault="00827ECF" w:rsidP="00827ECF">
      <w:pPr>
        <w:pStyle w:val="Corpodeltesto2"/>
      </w:pPr>
      <w:r w:rsidRPr="002B2B6A">
        <w:rPr>
          <w:position w:val="6"/>
          <w:vertAlign w:val="superscript"/>
        </w:rPr>
        <w:t>39</w:t>
      </w:r>
      <w:r w:rsidRPr="002B2B6A">
        <w:t xml:space="preserve">Quando ebbero adempiuto ogni cosa secondo la legge del Signore, fecero ritorno in Galilea, alla loro città di Nàzaret. </w:t>
      </w:r>
    </w:p>
    <w:p w14:paraId="28DC2042" w14:textId="77777777" w:rsidR="00B47444" w:rsidRPr="002B2B6A" w:rsidRDefault="00B47444" w:rsidP="00B47444">
      <w:pPr>
        <w:pStyle w:val="Corpotesto"/>
      </w:pPr>
      <w:r w:rsidRPr="002B2B6A">
        <w:t>Maria e Giuseppe nel tempio di Gerusalemme adempiono tutta la Legge del Signore. Quanto essa prescriveva da loro è osservato in pienezza di obbedienza e di sottomissione.</w:t>
      </w:r>
    </w:p>
    <w:p w14:paraId="1FCE5F17" w14:textId="77777777" w:rsidR="00B47444" w:rsidRPr="002B2B6A" w:rsidRDefault="00B47444" w:rsidP="00B47444">
      <w:pPr>
        <w:pStyle w:val="Corpotesto"/>
      </w:pPr>
      <w:r w:rsidRPr="002B2B6A">
        <w:t>La famiglia di Nazaret è una famiglia che vive secondo la Legge, nella Legge, con una adesione non solo formale, bensì di tutto il cuore.</w:t>
      </w:r>
    </w:p>
    <w:p w14:paraId="4B22CA66" w14:textId="77777777" w:rsidR="00B47444" w:rsidRPr="002B2B6A" w:rsidRDefault="00B47444" w:rsidP="00B47444">
      <w:pPr>
        <w:pStyle w:val="Corpotesto"/>
      </w:pPr>
      <w:r w:rsidRPr="002B2B6A">
        <w:t>La legge è volontà di Dio. La volontà di Dio va adempiuta amandola.</w:t>
      </w:r>
    </w:p>
    <w:p w14:paraId="10BB8B1E" w14:textId="77777777" w:rsidR="00B47444" w:rsidRPr="002B2B6A" w:rsidRDefault="00B47444" w:rsidP="00B47444">
      <w:pPr>
        <w:pStyle w:val="Corpotesto"/>
      </w:pPr>
      <w:r w:rsidRPr="002B2B6A">
        <w:t>Solo chi ama la volontà di Dio la adempie con spirito di vera obbedienza.</w:t>
      </w:r>
    </w:p>
    <w:p w14:paraId="05D4AC22" w14:textId="77777777" w:rsidR="00B47444" w:rsidRPr="002B2B6A" w:rsidRDefault="00B47444" w:rsidP="00B47444">
      <w:pPr>
        <w:pStyle w:val="Corpotesto"/>
      </w:pPr>
      <w:r w:rsidRPr="002B2B6A">
        <w:lastRenderedPageBreak/>
        <w:t>Obbedienza e amore devono essere una cosa sola nell’adempimento della Legge del Signore.</w:t>
      </w:r>
    </w:p>
    <w:p w14:paraId="4ADC4A99" w14:textId="77777777" w:rsidR="00B47444" w:rsidRPr="002B2B6A" w:rsidRDefault="00B47444" w:rsidP="00B47444">
      <w:pPr>
        <w:pStyle w:val="Corpotesto"/>
      </w:pPr>
      <w:r w:rsidRPr="002B2B6A">
        <w:t>Ora che tutto è stato adempiuto secondo la Legge di Dio possono ritornare a casa.</w:t>
      </w:r>
    </w:p>
    <w:p w14:paraId="0026BCE8" w14:textId="77777777" w:rsidR="00B47444" w:rsidRPr="002B2B6A" w:rsidRDefault="00B47444" w:rsidP="00B47444">
      <w:pPr>
        <w:pStyle w:val="Corpotesto"/>
      </w:pPr>
      <w:r w:rsidRPr="002B2B6A">
        <w:t>Gesù, Maria e Giuseppe fanno ritorno in Galilea, nella loro città di Nazaret.</w:t>
      </w:r>
    </w:p>
    <w:p w14:paraId="6929C448" w14:textId="77777777" w:rsidR="00B47444" w:rsidRPr="002B2B6A" w:rsidRDefault="00895DCF" w:rsidP="00B47444">
      <w:pPr>
        <w:pStyle w:val="Corpotesto"/>
      </w:pPr>
      <w:r w:rsidRPr="002B2B6A">
        <w:t>Il testo non ci dice se loro siano rimasti in Giudea fino al quarantesimo giorno, o se subito dopo la nascita siano tornati a Nazaret.</w:t>
      </w:r>
    </w:p>
    <w:p w14:paraId="025BDA40" w14:textId="77777777" w:rsidR="00895DCF" w:rsidRPr="002B2B6A" w:rsidRDefault="00895DCF" w:rsidP="00B47444">
      <w:pPr>
        <w:pStyle w:val="Corpotesto"/>
      </w:pPr>
      <w:r w:rsidRPr="002B2B6A">
        <w:t>Ciò che il testo non dice è giusto che non sia detto e rimanga un segreto.</w:t>
      </w:r>
    </w:p>
    <w:p w14:paraId="18D06DD1" w14:textId="77777777" w:rsidR="00895DCF" w:rsidRPr="002B2B6A" w:rsidRDefault="008A0587" w:rsidP="00B47444">
      <w:pPr>
        <w:pStyle w:val="Corpotesto"/>
      </w:pPr>
      <w:r w:rsidRPr="002B2B6A">
        <w:t>Né si deve pensare di cercare di trovare una concordanza con quanto afferma Matteo, perché il Vangelo secondo Matteo ha tutt’altra prospettiva teologica e cristologica.</w:t>
      </w:r>
    </w:p>
    <w:p w14:paraId="0F11B6FC" w14:textId="77777777" w:rsidR="008A0587" w:rsidRPr="002B2B6A" w:rsidRDefault="008A0587" w:rsidP="00B47444">
      <w:pPr>
        <w:pStyle w:val="Corpotesto"/>
      </w:pPr>
      <w:r w:rsidRPr="002B2B6A">
        <w:t>La prospettiva di Luca e quella di Matteo sono totalmente differenti, perché differente è la verità che si vuole insegnare e differenti sono anche le vie attraverso cui la verità viene insegnata.</w:t>
      </w:r>
    </w:p>
    <w:p w14:paraId="35A593AD" w14:textId="77777777" w:rsidR="008A0587" w:rsidRPr="002B2B6A" w:rsidRDefault="008A0587" w:rsidP="00B47444">
      <w:pPr>
        <w:pStyle w:val="Corpotesto"/>
      </w:pPr>
      <w:r w:rsidRPr="002B2B6A">
        <w:t>La bellezza del Vangelo è proprio questa: la diversità non toglie alla verità, la rende invece verità piena,</w:t>
      </w:r>
      <w:r w:rsidR="00487F96" w:rsidRPr="002B2B6A">
        <w:t xml:space="preserve"> </w:t>
      </w:r>
      <w:r w:rsidRPr="002B2B6A">
        <w:t xml:space="preserve">ma senza </w:t>
      </w:r>
      <w:r w:rsidR="00487F96" w:rsidRPr="002B2B6A">
        <w:t xml:space="preserve">alcuna possibilità di </w:t>
      </w:r>
      <w:r w:rsidRPr="002B2B6A">
        <w:t>concordanza</w:t>
      </w:r>
      <w:r w:rsidR="00487F96" w:rsidRPr="002B2B6A">
        <w:t xml:space="preserve">. </w:t>
      </w:r>
    </w:p>
    <w:p w14:paraId="2C1F1B2E" w14:textId="77777777" w:rsidR="00E05F3A" w:rsidRPr="002B2B6A" w:rsidRDefault="00DB52A4" w:rsidP="00B47444">
      <w:pPr>
        <w:pStyle w:val="Corpotesto"/>
      </w:pPr>
      <w:r w:rsidRPr="002B2B6A">
        <w:t xml:space="preserve">La diversità in Dio è unità e l’unità diversità. </w:t>
      </w:r>
    </w:p>
    <w:p w14:paraId="40628A8E" w14:textId="77777777" w:rsidR="00827ECF" w:rsidRPr="002B2B6A" w:rsidRDefault="00827ECF" w:rsidP="00827ECF">
      <w:pPr>
        <w:pStyle w:val="Corpodeltesto2"/>
      </w:pPr>
      <w:r w:rsidRPr="002B2B6A">
        <w:rPr>
          <w:position w:val="6"/>
          <w:vertAlign w:val="superscript"/>
        </w:rPr>
        <w:t>40</w:t>
      </w:r>
      <w:r w:rsidRPr="002B2B6A">
        <w:t>Il bambino cresceva e si fortificava, pieno di sapienza, e la grazia di Dio era su di lui.</w:t>
      </w:r>
    </w:p>
    <w:p w14:paraId="1F6A3112" w14:textId="77777777" w:rsidR="00BC5FAF" w:rsidRPr="002B2B6A" w:rsidRDefault="00BC5FAF" w:rsidP="00BC5FAF">
      <w:pPr>
        <w:pStyle w:val="Corpotesto"/>
      </w:pPr>
      <w:r w:rsidRPr="002B2B6A">
        <w:t>Il bambino è vero bambino. L’umanità vera umanità.</w:t>
      </w:r>
    </w:p>
    <w:p w14:paraId="47E93DF4" w14:textId="77777777" w:rsidR="00BC5FAF" w:rsidRPr="002B2B6A" w:rsidRDefault="00BC5FAF" w:rsidP="00BC5FAF">
      <w:pPr>
        <w:pStyle w:val="Corpotesto"/>
      </w:pPr>
      <w:r w:rsidRPr="002B2B6A">
        <w:t>Qual è l’essenza della vera umanità?</w:t>
      </w:r>
    </w:p>
    <w:p w14:paraId="59FA9F3E" w14:textId="77777777" w:rsidR="00BC5FAF" w:rsidRPr="002B2B6A" w:rsidRDefault="00BC5FAF" w:rsidP="00BC5FAF">
      <w:pPr>
        <w:pStyle w:val="Corpotesto"/>
      </w:pPr>
      <w:r w:rsidRPr="002B2B6A">
        <w:t>La sua crescita, il suo sviluppo, la sua fortificazione.</w:t>
      </w:r>
    </w:p>
    <w:p w14:paraId="7EBBF30C" w14:textId="77777777" w:rsidR="00BC5FAF" w:rsidRPr="002B2B6A" w:rsidRDefault="00BC5FAF" w:rsidP="00BC5FAF">
      <w:pPr>
        <w:pStyle w:val="Corpotesto"/>
      </w:pPr>
      <w:r w:rsidRPr="002B2B6A">
        <w:t>Quella di Gesù è vera vita umana, perché vera carne, vero spirito, vera anima.</w:t>
      </w:r>
    </w:p>
    <w:p w14:paraId="0B681849" w14:textId="77777777" w:rsidR="00BC5FAF" w:rsidRPr="002B2B6A" w:rsidRDefault="00BC5FAF" w:rsidP="00BC5FAF">
      <w:pPr>
        <w:pStyle w:val="Corpotesto"/>
      </w:pPr>
      <w:r w:rsidRPr="002B2B6A">
        <w:t>Gesù cresce e si fortifica pieno di sapienza.</w:t>
      </w:r>
    </w:p>
    <w:p w14:paraId="337864FD" w14:textId="77777777" w:rsidR="00BC5FAF" w:rsidRPr="002B2B6A" w:rsidRDefault="00BC5FAF" w:rsidP="00BC5FAF">
      <w:pPr>
        <w:pStyle w:val="Corpotesto"/>
      </w:pPr>
      <w:r w:rsidRPr="002B2B6A">
        <w:t>La pienezza di sapienza è proporzionata alla sua crescita umana.</w:t>
      </w:r>
    </w:p>
    <w:p w14:paraId="2CC707CA" w14:textId="77777777" w:rsidR="00BC5FAF" w:rsidRPr="002B2B6A" w:rsidRDefault="00BC5FAF" w:rsidP="00BC5FAF">
      <w:pPr>
        <w:pStyle w:val="Corpotesto"/>
      </w:pPr>
      <w:r w:rsidRPr="002B2B6A">
        <w:t>Gesù è stato sempre pieno di sapienza. All’età di sei anni era pieno di sapienza per quanto un bambino di sei anni ne può contenere.</w:t>
      </w:r>
    </w:p>
    <w:p w14:paraId="6A82ADF7" w14:textId="77777777" w:rsidR="00BC5FAF" w:rsidRPr="002B2B6A" w:rsidRDefault="00BC5FAF" w:rsidP="00BC5FAF">
      <w:pPr>
        <w:pStyle w:val="Corpotesto"/>
      </w:pPr>
      <w:r w:rsidRPr="002B2B6A">
        <w:t xml:space="preserve">Anche </w:t>
      </w:r>
      <w:r w:rsidR="002578F9">
        <w:t>al</w:t>
      </w:r>
      <w:r w:rsidRPr="002B2B6A">
        <w:t>l’età di trent’anni Gesù è pieno di sapienza. La differenza è però immane, grandissima. A trent’anni la pienezza della sapienza ha raggiunto il suo culmine, ma non ancora la perfezione, che è raggiunt</w:t>
      </w:r>
      <w:r w:rsidR="00510B00" w:rsidRPr="002B2B6A">
        <w:t>a</w:t>
      </w:r>
      <w:r w:rsidRPr="002B2B6A">
        <w:t xml:space="preserve"> solo al momento della morte in croce.</w:t>
      </w:r>
    </w:p>
    <w:p w14:paraId="3258D7EA" w14:textId="77777777" w:rsidR="00510B00" w:rsidRPr="002B2B6A" w:rsidRDefault="00510B00" w:rsidP="00BC5FAF">
      <w:pPr>
        <w:pStyle w:val="Corpotesto"/>
      </w:pPr>
      <w:r w:rsidRPr="002B2B6A">
        <w:t>Gesù è guidato perennemente dalla grazia di Dio che è sopra di Lui allo stesso modo che la tenda di luce e la nube erano sempre sopra Israele nel suo cammino nel deserto verso la terra promessa.</w:t>
      </w:r>
    </w:p>
    <w:p w14:paraId="155FF72A" w14:textId="77777777" w:rsidR="00510B00" w:rsidRPr="002B2B6A" w:rsidRDefault="00510B00" w:rsidP="00BC5FAF">
      <w:pPr>
        <w:pStyle w:val="Corpotesto"/>
      </w:pPr>
      <w:r w:rsidRPr="002B2B6A">
        <w:t>Mai un solo istante la grazia ha abbandonato Gesù. Mai un solo istante Gesù ha abbandonato di seguire la grazia.</w:t>
      </w:r>
    </w:p>
    <w:p w14:paraId="1D99C0DB" w14:textId="77777777" w:rsidR="00510B00" w:rsidRPr="002B2B6A" w:rsidRDefault="00510B00" w:rsidP="00BC5FAF">
      <w:pPr>
        <w:pStyle w:val="Corpotesto"/>
      </w:pPr>
      <w:r w:rsidRPr="002B2B6A">
        <w:t>La grazia lo guidava e Gesù si lasciava guidare. La grazia lo custodiva e Gesù si lasciava custodire. La grazia lo chiama</w:t>
      </w:r>
      <w:r w:rsidR="002578F9">
        <w:t>va</w:t>
      </w:r>
      <w:r w:rsidRPr="002B2B6A">
        <w:t xml:space="preserve"> e Gesù si lasciava chiamare. La grazia lo spingeva e Gesù si lasciava spingere.</w:t>
      </w:r>
    </w:p>
    <w:p w14:paraId="2E8846AF" w14:textId="77777777" w:rsidR="00510B00" w:rsidRPr="002B2B6A" w:rsidRDefault="00510B00" w:rsidP="00BC5FAF">
      <w:pPr>
        <w:pStyle w:val="Corpotesto"/>
      </w:pPr>
      <w:r w:rsidRPr="002B2B6A">
        <w:lastRenderedPageBreak/>
        <w:t>Gesù e la grazia sono una cosa sola, sempre, in ogni istante.</w:t>
      </w:r>
    </w:p>
    <w:p w14:paraId="3D0C7919" w14:textId="77777777" w:rsidR="00510B00" w:rsidRPr="002B2B6A" w:rsidRDefault="00510B00" w:rsidP="00BC5FAF">
      <w:pPr>
        <w:pStyle w:val="Corpotesto"/>
      </w:pPr>
      <w:r w:rsidRPr="002B2B6A">
        <w:t>È in ragione della grazia che era sopra di Lui che Gesù era sempre pieno di sapienza.</w:t>
      </w:r>
    </w:p>
    <w:p w14:paraId="228E7F89" w14:textId="77777777" w:rsidR="00510B00" w:rsidRPr="002B2B6A" w:rsidRDefault="00510B00" w:rsidP="00BC5FAF">
      <w:pPr>
        <w:pStyle w:val="Corpotesto"/>
      </w:pPr>
      <w:r w:rsidRPr="002B2B6A">
        <w:t>Gesù sapeva sempre discernere il bene dal male. Gesù respingeva sempre il male e faceva sempre il bene.</w:t>
      </w:r>
    </w:p>
    <w:p w14:paraId="4FBF813C" w14:textId="77777777" w:rsidR="00510B00" w:rsidRPr="002B2B6A" w:rsidRDefault="00510B00" w:rsidP="00BC5FAF">
      <w:pPr>
        <w:pStyle w:val="Corpotesto"/>
      </w:pPr>
      <w:r w:rsidRPr="002B2B6A">
        <w:t>Cosa è infatti la sapienza?</w:t>
      </w:r>
    </w:p>
    <w:p w14:paraId="00CDCC2B" w14:textId="77777777" w:rsidR="00510B00" w:rsidRPr="002B2B6A" w:rsidRDefault="00510B00" w:rsidP="00BC5FAF">
      <w:pPr>
        <w:pStyle w:val="Corpotesto"/>
      </w:pPr>
      <w:r w:rsidRPr="002B2B6A">
        <w:t>Sono le quattro virtù cardinali: prudenza, giustizia, fortezza, temperanza.</w:t>
      </w:r>
    </w:p>
    <w:p w14:paraId="721E3A47" w14:textId="77777777" w:rsidR="00510B00" w:rsidRPr="002B2B6A" w:rsidRDefault="00510B00" w:rsidP="00BC5FAF">
      <w:pPr>
        <w:pStyle w:val="Corpotesto"/>
      </w:pPr>
      <w:r w:rsidRPr="002B2B6A">
        <w:t>Gesù era perennemente guidato da queste quattro virtù.</w:t>
      </w:r>
    </w:p>
    <w:p w14:paraId="0CAE9987" w14:textId="77777777" w:rsidR="00510B00" w:rsidRPr="002B2B6A" w:rsidRDefault="00510B00" w:rsidP="00BC5FAF">
      <w:pPr>
        <w:pStyle w:val="Corpotesto"/>
      </w:pPr>
      <w:r w:rsidRPr="002B2B6A">
        <w:t xml:space="preserve">Gesù è vero uomo. Vive da vero uomo. </w:t>
      </w:r>
      <w:r w:rsidR="00836C58" w:rsidRPr="002B2B6A">
        <w:t xml:space="preserve">Vive da vero uomo perché immerso nella grazia di Dio e nella pienezza della divina sapienza. </w:t>
      </w:r>
    </w:p>
    <w:p w14:paraId="21448612" w14:textId="77777777" w:rsidR="00836C58" w:rsidRPr="002B2B6A" w:rsidRDefault="00836C58" w:rsidP="00BC5FAF">
      <w:pPr>
        <w:pStyle w:val="Corpotesto"/>
      </w:pPr>
    </w:p>
    <w:p w14:paraId="5CD81297" w14:textId="77777777" w:rsidR="00827ECF" w:rsidRPr="002B2B6A" w:rsidRDefault="003C5FA3" w:rsidP="00890B7F">
      <w:pPr>
        <w:pStyle w:val="Titolo3"/>
      </w:pPr>
      <w:bookmarkStart w:id="70" w:name="_Toc62150168"/>
      <w:r w:rsidRPr="002B2B6A">
        <w:t>Gesù fra i maestri del Tempio</w:t>
      </w:r>
      <w:bookmarkEnd w:id="70"/>
    </w:p>
    <w:p w14:paraId="684E1194" w14:textId="77777777" w:rsidR="000F1E2F" w:rsidRPr="002B2B6A" w:rsidRDefault="00827ECF" w:rsidP="00827ECF">
      <w:pPr>
        <w:pStyle w:val="Corpodeltesto2"/>
      </w:pPr>
      <w:r w:rsidRPr="002B2B6A">
        <w:rPr>
          <w:position w:val="6"/>
          <w:vertAlign w:val="superscript"/>
        </w:rPr>
        <w:t>41</w:t>
      </w:r>
      <w:r w:rsidRPr="002B2B6A">
        <w:t xml:space="preserve">I suoi genitori si recavano ogni anno a Gerusalemme per la festa di Pasqua. </w:t>
      </w:r>
    </w:p>
    <w:p w14:paraId="16055C18" w14:textId="77777777" w:rsidR="00D043DD" w:rsidRPr="002B2B6A" w:rsidRDefault="00D043DD" w:rsidP="00D043DD">
      <w:pPr>
        <w:pStyle w:val="Corpotesto"/>
      </w:pPr>
      <w:r w:rsidRPr="002B2B6A">
        <w:t>Anche questa era una disposizione contenuta nella Legge del Signore</w:t>
      </w:r>
      <w:r w:rsidR="00502522" w:rsidRPr="002B2B6A">
        <w:t>.</w:t>
      </w:r>
    </w:p>
    <w:p w14:paraId="66AACBD3" w14:textId="77777777" w:rsidR="00D043DD" w:rsidRPr="002B2B6A" w:rsidRDefault="00502522" w:rsidP="00D043DD">
      <w:pPr>
        <w:pStyle w:val="Corpotesto"/>
      </w:pPr>
      <w:r w:rsidRPr="002B2B6A">
        <w:t xml:space="preserve">Le feste cui erano obbligati gli Israeliti così vengono presentate nel libro del Levitico: </w:t>
      </w:r>
    </w:p>
    <w:p w14:paraId="415A45F4" w14:textId="77777777" w:rsidR="00502522" w:rsidRPr="002B2B6A" w:rsidRDefault="00FB5EF7" w:rsidP="00502522">
      <w:pPr>
        <w:widowControl w:val="0"/>
        <w:tabs>
          <w:tab w:val="left" w:pos="1418"/>
          <w:tab w:val="left" w:pos="2268"/>
        </w:tabs>
        <w:ind w:left="709" w:hanging="709"/>
        <w:jc w:val="both"/>
        <w:rPr>
          <w:color w:val="000000"/>
          <w:sz w:val="24"/>
        </w:rPr>
      </w:pPr>
      <w:r>
        <w:rPr>
          <w:color w:val="000000"/>
          <w:sz w:val="32"/>
        </w:rPr>
        <w:tab/>
      </w:r>
      <w:r w:rsidR="00502522" w:rsidRPr="002B2B6A">
        <w:rPr>
          <w:color w:val="000000"/>
          <w:sz w:val="32"/>
        </w:rPr>
        <w:tab/>
      </w:r>
      <w:r w:rsidR="00502522" w:rsidRPr="002B2B6A">
        <w:rPr>
          <w:color w:val="000000"/>
          <w:position w:val="6"/>
          <w:vertAlign w:val="superscript"/>
        </w:rPr>
        <w:t>1</w:t>
      </w:r>
      <w:r w:rsidR="00502522" w:rsidRPr="002B2B6A">
        <w:rPr>
          <w:color w:val="000000"/>
          <w:sz w:val="24"/>
        </w:rPr>
        <w:t xml:space="preserve">Il Signore parlò a Mosè e disse: </w:t>
      </w:r>
      <w:r w:rsidR="00502522" w:rsidRPr="002B2B6A">
        <w:rPr>
          <w:color w:val="000000"/>
          <w:position w:val="6"/>
          <w:vertAlign w:val="superscript"/>
        </w:rPr>
        <w:t>2</w:t>
      </w:r>
      <w:r w:rsidR="00502522" w:rsidRPr="002B2B6A">
        <w:rPr>
          <w:color w:val="000000"/>
          <w:sz w:val="24"/>
        </w:rPr>
        <w:t>«Parla agli Israeliti dicendo loro: “Ecco le solennità del Signore, nelle quali convocherete riunioni sacre. Queste sono le mie solennità.</w:t>
      </w:r>
    </w:p>
    <w:p w14:paraId="3F3A757C"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3</w:t>
      </w:r>
      <w:r w:rsidRPr="002B2B6A">
        <w:rPr>
          <w:color w:val="000000"/>
          <w:sz w:val="24"/>
        </w:rPr>
        <w:t>Durante sei giorni si attenderà al lavoro; ma il settimo giorno è sabato, giorno di assoluto riposo e di riunione sacra. Non farete in esso lavoro alcuno; è un sabato in onore del Signore in tutti i luoghi dove abiterete.</w:t>
      </w:r>
    </w:p>
    <w:p w14:paraId="40B9F9B4"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4</w:t>
      </w:r>
      <w:r w:rsidRPr="002B2B6A">
        <w:rPr>
          <w:color w:val="000000"/>
          <w:sz w:val="24"/>
        </w:rPr>
        <w:t>Queste sono le solennità del Signore, le riunioni sacre che convocherete nei tempi stabiliti.</w:t>
      </w:r>
    </w:p>
    <w:p w14:paraId="39AD3832"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5</w:t>
      </w:r>
      <w:r w:rsidRPr="002B2B6A">
        <w:rPr>
          <w:color w:val="000000"/>
          <w:sz w:val="24"/>
        </w:rPr>
        <w:t xml:space="preserve">Il primo mese, al quattordicesimo giorno, al tramonto del sole sarà </w:t>
      </w:r>
      <w:smartTag w:uri="urn:schemas-microsoft-com:office:smarttags" w:element="PersonName">
        <w:smartTagPr>
          <w:attr w:name="ProductID" w:val="la Pasqua"/>
        </w:smartTagPr>
        <w:r w:rsidRPr="002B2B6A">
          <w:rPr>
            <w:color w:val="000000"/>
            <w:sz w:val="24"/>
          </w:rPr>
          <w:t>la Pasqua</w:t>
        </w:r>
      </w:smartTag>
      <w:r w:rsidRPr="002B2B6A">
        <w:rPr>
          <w:color w:val="000000"/>
          <w:sz w:val="24"/>
        </w:rPr>
        <w:t xml:space="preserve"> del Signore; </w:t>
      </w:r>
      <w:r w:rsidRPr="002B2B6A">
        <w:rPr>
          <w:color w:val="000000"/>
          <w:position w:val="6"/>
          <w:vertAlign w:val="superscript"/>
        </w:rPr>
        <w:t>6</w:t>
      </w:r>
      <w:r w:rsidRPr="002B2B6A">
        <w:rPr>
          <w:color w:val="000000"/>
          <w:sz w:val="24"/>
        </w:rPr>
        <w:t xml:space="preserve">il quindici dello stesso mese sarà la festa degli Azzimi in onore del Signore; per sette giorni mangerete pane senza lievito. </w:t>
      </w:r>
      <w:r w:rsidRPr="002B2B6A">
        <w:rPr>
          <w:color w:val="000000"/>
          <w:position w:val="6"/>
          <w:vertAlign w:val="superscript"/>
        </w:rPr>
        <w:t>7</w:t>
      </w:r>
      <w:r w:rsidRPr="002B2B6A">
        <w:rPr>
          <w:color w:val="000000"/>
          <w:sz w:val="24"/>
        </w:rPr>
        <w:t xml:space="preserve">Nel primo giorno avrete una riunione sacra: non farete alcun lavoro servile. </w:t>
      </w:r>
      <w:r w:rsidRPr="002B2B6A">
        <w:rPr>
          <w:color w:val="000000"/>
          <w:position w:val="6"/>
          <w:vertAlign w:val="superscript"/>
        </w:rPr>
        <w:t>8</w:t>
      </w:r>
      <w:r w:rsidRPr="002B2B6A">
        <w:rPr>
          <w:color w:val="000000"/>
          <w:sz w:val="24"/>
        </w:rPr>
        <w:t>Per sette giorni offrirete al Signore sacrifici consumati dal fuoco. Il settimo giorno vi sarà una riunione sacra: non farete alcun lavoro servile”».</w:t>
      </w:r>
    </w:p>
    <w:p w14:paraId="4551ACC8"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9</w:t>
      </w:r>
      <w:r w:rsidRPr="002B2B6A">
        <w:rPr>
          <w:color w:val="000000"/>
          <w:sz w:val="24"/>
        </w:rPr>
        <w:t xml:space="preserve">Il Signore parlò a Mosè e disse: </w:t>
      </w:r>
      <w:r w:rsidRPr="002B2B6A">
        <w:rPr>
          <w:color w:val="000000"/>
          <w:position w:val="6"/>
          <w:vertAlign w:val="superscript"/>
        </w:rPr>
        <w:t>10</w:t>
      </w:r>
      <w:r w:rsidRPr="002B2B6A">
        <w:rPr>
          <w:color w:val="000000"/>
          <w:sz w:val="24"/>
        </w:rPr>
        <w:t xml:space="preserve">«Parla agli Israeliti dicendo loro: “Quando sarete entrati nella terra che io vi do e ne mieterete la messe, porterete al sacerdote un covone, come primizia del vostro raccolto. </w:t>
      </w:r>
      <w:r w:rsidRPr="002B2B6A">
        <w:rPr>
          <w:color w:val="000000"/>
          <w:position w:val="6"/>
          <w:vertAlign w:val="superscript"/>
        </w:rPr>
        <w:t>11</w:t>
      </w:r>
      <w:r w:rsidRPr="002B2B6A">
        <w:rPr>
          <w:color w:val="000000"/>
          <w:sz w:val="24"/>
        </w:rPr>
        <w:t xml:space="preserve">Il sacerdote eleverà il covone davanti al Signore, perché sia gradito per il vostro bene; il sacerdote lo eleverà il giorno dopo il sabato. </w:t>
      </w:r>
      <w:r w:rsidRPr="002B2B6A">
        <w:rPr>
          <w:color w:val="000000"/>
          <w:position w:val="6"/>
          <w:vertAlign w:val="superscript"/>
        </w:rPr>
        <w:t>12</w:t>
      </w:r>
      <w:r w:rsidRPr="002B2B6A">
        <w:rPr>
          <w:color w:val="000000"/>
          <w:sz w:val="24"/>
        </w:rPr>
        <w:t xml:space="preserve">Quando farete il rito di elevazione del covone, offrirete un agnello di un anno, senza difetto, per l’olocausto in onore del Signore, </w:t>
      </w:r>
      <w:r w:rsidRPr="002B2B6A">
        <w:rPr>
          <w:color w:val="000000"/>
          <w:position w:val="6"/>
          <w:vertAlign w:val="superscript"/>
        </w:rPr>
        <w:t>13</w:t>
      </w:r>
      <w:r w:rsidRPr="002B2B6A">
        <w:rPr>
          <w:color w:val="000000"/>
          <w:sz w:val="24"/>
        </w:rPr>
        <w:t xml:space="preserve">insieme a un’oblazione di due decimi di </w:t>
      </w:r>
      <w:r w:rsidRPr="002B2B6A">
        <w:rPr>
          <w:i/>
          <w:color w:val="000000"/>
          <w:sz w:val="24"/>
        </w:rPr>
        <w:t>efa</w:t>
      </w:r>
      <w:r w:rsidRPr="002B2B6A">
        <w:rPr>
          <w:color w:val="000000"/>
          <w:sz w:val="24"/>
        </w:rPr>
        <w:t xml:space="preserve"> di fior di farina impastata con olio: è un sacrificio consumato dal fuoco, profumo gradito in onore del Signore; la libagione sarà di un quarto di </w:t>
      </w:r>
      <w:r w:rsidRPr="002B2B6A">
        <w:rPr>
          <w:i/>
          <w:color w:val="000000"/>
          <w:sz w:val="24"/>
        </w:rPr>
        <w:t>hin</w:t>
      </w:r>
      <w:r w:rsidRPr="002B2B6A">
        <w:rPr>
          <w:color w:val="000000"/>
          <w:sz w:val="24"/>
        </w:rPr>
        <w:t xml:space="preserve"> di vino. </w:t>
      </w:r>
      <w:r w:rsidRPr="002B2B6A">
        <w:rPr>
          <w:color w:val="000000"/>
          <w:position w:val="6"/>
          <w:vertAlign w:val="superscript"/>
        </w:rPr>
        <w:t>14</w:t>
      </w:r>
      <w:r w:rsidRPr="002B2B6A">
        <w:rPr>
          <w:color w:val="000000"/>
          <w:sz w:val="24"/>
        </w:rPr>
        <w:t xml:space="preserve">Non mangerete pane né grano abbrustolito né grano novello, prima di quel giorno, prima di aver portato </w:t>
      </w:r>
      <w:r w:rsidRPr="002B2B6A">
        <w:rPr>
          <w:color w:val="000000"/>
          <w:sz w:val="24"/>
        </w:rPr>
        <w:lastRenderedPageBreak/>
        <w:t>l’offerta del vostro Dio. Sarà per voi una legge perenne, di generazione in generazione, in tutti i luoghi dove abiterete.</w:t>
      </w:r>
    </w:p>
    <w:p w14:paraId="695E4D98"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15</w:t>
      </w:r>
      <w:r w:rsidRPr="002B2B6A">
        <w:rPr>
          <w:color w:val="000000"/>
          <w:sz w:val="24"/>
        </w:rPr>
        <w:t xml:space="preserve">Dal giorno dopo il sabato, cioè dal giorno in cui avrete portato il covone per il rito di elevazione, conterete sette settimane complete. </w:t>
      </w:r>
      <w:r w:rsidRPr="002B2B6A">
        <w:rPr>
          <w:color w:val="000000"/>
          <w:position w:val="6"/>
          <w:vertAlign w:val="superscript"/>
        </w:rPr>
        <w:t>16</w:t>
      </w:r>
      <w:r w:rsidRPr="002B2B6A">
        <w:rPr>
          <w:color w:val="000000"/>
          <w:sz w:val="24"/>
        </w:rPr>
        <w:t xml:space="preserve">Conterete cinquanta giorni fino all’indomani del settimo sabato e offrirete al Signore una nuova oblazione. </w:t>
      </w:r>
      <w:r w:rsidRPr="002B2B6A">
        <w:rPr>
          <w:color w:val="000000"/>
          <w:position w:val="6"/>
          <w:vertAlign w:val="superscript"/>
        </w:rPr>
        <w:t>17</w:t>
      </w:r>
      <w:r w:rsidRPr="002B2B6A">
        <w:rPr>
          <w:color w:val="000000"/>
          <w:sz w:val="24"/>
        </w:rPr>
        <w:t xml:space="preserve">Porterete dai luoghi dove abiterete due pani, per offerta con rito di elevazione: saranno di due decimi di </w:t>
      </w:r>
      <w:r w:rsidRPr="002B2B6A">
        <w:rPr>
          <w:i/>
          <w:color w:val="000000"/>
          <w:sz w:val="24"/>
        </w:rPr>
        <w:t>efa</w:t>
      </w:r>
      <w:r w:rsidRPr="002B2B6A">
        <w:rPr>
          <w:color w:val="000000"/>
          <w:sz w:val="24"/>
        </w:rPr>
        <w:t xml:space="preserve"> di fior di farina, e li farete cuocere lievitati; sono le primizie in onore del Signore. </w:t>
      </w:r>
      <w:r w:rsidRPr="002B2B6A">
        <w:rPr>
          <w:color w:val="000000"/>
          <w:position w:val="6"/>
          <w:vertAlign w:val="superscript"/>
        </w:rPr>
        <w:t>18</w:t>
      </w:r>
      <w:r w:rsidRPr="002B2B6A">
        <w:rPr>
          <w:color w:val="000000"/>
          <w:sz w:val="24"/>
        </w:rPr>
        <w:t xml:space="preserve">Oltre quei pani, offrirete sette agnelli dell’anno, senza difetto, un giovenco e due arieti: saranno un olocausto per il Signore, insieme con la loro oblazione e le loro libagioni; sarà un sacrificio di profumo gradito, consumato dal fuoco in onore del Signore. </w:t>
      </w:r>
      <w:r w:rsidRPr="002B2B6A">
        <w:rPr>
          <w:color w:val="000000"/>
          <w:position w:val="6"/>
          <w:vertAlign w:val="superscript"/>
        </w:rPr>
        <w:t>19</w:t>
      </w:r>
      <w:r w:rsidRPr="002B2B6A">
        <w:rPr>
          <w:color w:val="000000"/>
          <w:sz w:val="24"/>
        </w:rPr>
        <w:t xml:space="preserve">Offrirete un capro in sacrificio per il peccato e due agnelli dell’anno in sacrificio di comunione. </w:t>
      </w:r>
      <w:r w:rsidRPr="002B2B6A">
        <w:rPr>
          <w:color w:val="000000"/>
          <w:position w:val="6"/>
          <w:vertAlign w:val="superscript"/>
        </w:rPr>
        <w:t>20</w:t>
      </w:r>
      <w:r w:rsidRPr="002B2B6A">
        <w:rPr>
          <w:color w:val="000000"/>
          <w:sz w:val="24"/>
        </w:rPr>
        <w:t xml:space="preserve">Il sacerdote presenterà gli agnelli insieme al pane delle primizie con il rito di elevazione davanti al Signore; tanto i pani quanto i due agnelli consacrati al Signore saranno riservati al sacerdote. </w:t>
      </w:r>
      <w:r w:rsidRPr="002B2B6A">
        <w:rPr>
          <w:color w:val="000000"/>
          <w:position w:val="6"/>
          <w:vertAlign w:val="superscript"/>
        </w:rPr>
        <w:t>21</w:t>
      </w:r>
      <w:r w:rsidRPr="002B2B6A">
        <w:rPr>
          <w:color w:val="000000"/>
          <w:sz w:val="24"/>
        </w:rPr>
        <w:t xml:space="preserve">Proclamerete in quello stesso giorno una festa e convocherete una riunione sacra. Non farete alcun lavoro servile. Sarà per voi una legge perenne, di generazione in generazione, in tutti i luoghi dove abiterete. </w:t>
      </w:r>
    </w:p>
    <w:p w14:paraId="61D3B15C"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22</w:t>
      </w:r>
      <w:r w:rsidRPr="002B2B6A">
        <w:rPr>
          <w:color w:val="000000"/>
          <w:sz w:val="24"/>
        </w:rPr>
        <w:t>Quando mieterai la messe della vostra terra, non mieterai fino al margine del campo e non raccoglierai ciò che resta da spigolare del tuo raccolto; lo lascerai per il povero e per il forestiero. Io sono il Signore, vostro Dio”».</w:t>
      </w:r>
    </w:p>
    <w:p w14:paraId="1147FAE7"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23</w:t>
      </w:r>
      <w:r w:rsidRPr="002B2B6A">
        <w:rPr>
          <w:color w:val="000000"/>
          <w:sz w:val="24"/>
        </w:rPr>
        <w:t xml:space="preserve">Il Signore parlò a Mosè e disse: </w:t>
      </w:r>
      <w:r w:rsidRPr="002B2B6A">
        <w:rPr>
          <w:color w:val="000000"/>
          <w:position w:val="6"/>
          <w:vertAlign w:val="superscript"/>
        </w:rPr>
        <w:t>24</w:t>
      </w:r>
      <w:r w:rsidRPr="002B2B6A">
        <w:rPr>
          <w:color w:val="000000"/>
          <w:sz w:val="24"/>
        </w:rPr>
        <w:t xml:space="preserve">«Parla agli Israeliti dicendo: “Nel settimo mese, il primo giorno del mese sarà per voi riposo assoluto, un memoriale celebrato a suon di tromba, una riunione sacra. </w:t>
      </w:r>
      <w:r w:rsidRPr="002B2B6A">
        <w:rPr>
          <w:color w:val="000000"/>
          <w:position w:val="6"/>
          <w:vertAlign w:val="superscript"/>
        </w:rPr>
        <w:t>25</w:t>
      </w:r>
      <w:r w:rsidRPr="002B2B6A">
        <w:rPr>
          <w:color w:val="000000"/>
          <w:sz w:val="24"/>
        </w:rPr>
        <w:t>Non farete alcun lavoro servile e offrirete sacrifici consumati dal fuoco in onore del Signore”».</w:t>
      </w:r>
    </w:p>
    <w:p w14:paraId="117139A7"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26</w:t>
      </w:r>
      <w:r w:rsidRPr="002B2B6A">
        <w:rPr>
          <w:color w:val="000000"/>
          <w:sz w:val="24"/>
        </w:rPr>
        <w:t xml:space="preserve">Il Signore parlò a Mosè e disse: </w:t>
      </w:r>
      <w:r w:rsidRPr="002B2B6A">
        <w:rPr>
          <w:color w:val="000000"/>
          <w:position w:val="6"/>
          <w:vertAlign w:val="superscript"/>
        </w:rPr>
        <w:t>27</w:t>
      </w:r>
      <w:r w:rsidRPr="002B2B6A">
        <w:rPr>
          <w:color w:val="000000"/>
          <w:sz w:val="24"/>
        </w:rPr>
        <w:t xml:space="preserve">«Il decimo giorno di questo settimo mese sarà il giorno dell’espiazione; terrete una riunione sacra, vi umilierete e offrirete sacrifici consumati dal fuoco in onore del Signore. </w:t>
      </w:r>
      <w:r w:rsidRPr="002B2B6A">
        <w:rPr>
          <w:color w:val="000000"/>
          <w:position w:val="6"/>
          <w:vertAlign w:val="superscript"/>
        </w:rPr>
        <w:t>28</w:t>
      </w:r>
      <w:r w:rsidRPr="002B2B6A">
        <w:rPr>
          <w:color w:val="000000"/>
          <w:sz w:val="24"/>
        </w:rPr>
        <w:t xml:space="preserve">In quel giorno non farete alcun lavoro, poiché è il giorno dell’espiazione, per compiere il rito espiatorio per voi davanti al Signore, vostro Dio. </w:t>
      </w:r>
      <w:r w:rsidRPr="002B2B6A">
        <w:rPr>
          <w:color w:val="000000"/>
          <w:position w:val="6"/>
          <w:vertAlign w:val="superscript"/>
        </w:rPr>
        <w:t>29</w:t>
      </w:r>
      <w:r w:rsidRPr="002B2B6A">
        <w:rPr>
          <w:color w:val="000000"/>
          <w:sz w:val="24"/>
        </w:rPr>
        <w:t xml:space="preserve">Ogni persona che non si umilierà in quel giorno sarà eliminata dalla sua parentela. </w:t>
      </w:r>
      <w:r w:rsidRPr="002B2B6A">
        <w:rPr>
          <w:color w:val="000000"/>
          <w:position w:val="6"/>
          <w:vertAlign w:val="superscript"/>
        </w:rPr>
        <w:t>30</w:t>
      </w:r>
      <w:r w:rsidRPr="002B2B6A">
        <w:rPr>
          <w:color w:val="000000"/>
          <w:sz w:val="24"/>
        </w:rPr>
        <w:t xml:space="preserve">Ogni persona che farà in quel giorno un qualunque lavoro io la farò perire in mezzo alla sua parentela. </w:t>
      </w:r>
      <w:r w:rsidRPr="002B2B6A">
        <w:rPr>
          <w:color w:val="000000"/>
          <w:position w:val="6"/>
          <w:vertAlign w:val="superscript"/>
        </w:rPr>
        <w:t>31</w:t>
      </w:r>
      <w:r w:rsidRPr="002B2B6A">
        <w:rPr>
          <w:color w:val="000000"/>
          <w:sz w:val="24"/>
        </w:rPr>
        <w:t xml:space="preserve">Non farete alcun lavoro. Sarà per voi una legge perenne, di generazione in generazione, in tutti i luoghi dove abiterete. </w:t>
      </w:r>
      <w:r w:rsidRPr="002B2B6A">
        <w:rPr>
          <w:color w:val="000000"/>
          <w:position w:val="6"/>
          <w:vertAlign w:val="superscript"/>
        </w:rPr>
        <w:t>32</w:t>
      </w:r>
      <w:r w:rsidRPr="002B2B6A">
        <w:rPr>
          <w:color w:val="000000"/>
          <w:sz w:val="24"/>
        </w:rPr>
        <w:t>Sarà per voi un sabato di assoluto riposo e dovrete umiliarvi: il nono giorno del mese, dalla sera alla sera seguente, farete il vostro riposo del sabato».</w:t>
      </w:r>
    </w:p>
    <w:p w14:paraId="3FBD64F4"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33</w:t>
      </w:r>
      <w:r w:rsidRPr="002B2B6A">
        <w:rPr>
          <w:color w:val="000000"/>
          <w:sz w:val="24"/>
        </w:rPr>
        <w:t xml:space="preserve">Il Signore parlò a Mosè e disse: </w:t>
      </w:r>
      <w:r w:rsidRPr="002B2B6A">
        <w:rPr>
          <w:color w:val="000000"/>
          <w:position w:val="6"/>
          <w:vertAlign w:val="superscript"/>
        </w:rPr>
        <w:t>34</w:t>
      </w:r>
      <w:r w:rsidRPr="002B2B6A">
        <w:rPr>
          <w:color w:val="000000"/>
          <w:sz w:val="24"/>
        </w:rPr>
        <w:t xml:space="preserve">«Parla agli Israeliti dicendo: “Il giorno quindici di questo settimo mese sarà la festa delle Capanne per sette giorni in onore del Signore. </w:t>
      </w:r>
      <w:r w:rsidRPr="002B2B6A">
        <w:rPr>
          <w:color w:val="000000"/>
          <w:position w:val="6"/>
          <w:vertAlign w:val="superscript"/>
        </w:rPr>
        <w:t>35</w:t>
      </w:r>
      <w:r w:rsidRPr="002B2B6A">
        <w:rPr>
          <w:color w:val="000000"/>
          <w:sz w:val="24"/>
        </w:rPr>
        <w:t xml:space="preserve">Il primo giorno vi sarà una riunione sacra; non farete alcun lavoro servile. </w:t>
      </w:r>
      <w:r w:rsidRPr="002B2B6A">
        <w:rPr>
          <w:color w:val="000000"/>
          <w:position w:val="6"/>
          <w:vertAlign w:val="superscript"/>
        </w:rPr>
        <w:t>36</w:t>
      </w:r>
      <w:r w:rsidRPr="002B2B6A">
        <w:rPr>
          <w:color w:val="000000"/>
          <w:sz w:val="24"/>
        </w:rPr>
        <w:t>Per sette giorni offrirete vittime consumate dal fuoco in onore del Signore. L’ottavo giorno terrete la riunione sacra e offrirete al Signore sacrifici consumati con il fuoco. È giorno di riunione; non farete alcun lavoro servile.</w:t>
      </w:r>
    </w:p>
    <w:p w14:paraId="5FD6C1B3"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37</w:t>
      </w:r>
      <w:r w:rsidRPr="002B2B6A">
        <w:rPr>
          <w:color w:val="000000"/>
          <w:sz w:val="24"/>
        </w:rPr>
        <w:t xml:space="preserve">Queste sono le solennità del Signore nelle quali convocherete riunioni sacre, per presentare al Signore sacrifici consumati dal fuoco, olocausti e oblazioni, vittime e libagioni, ogni cosa nel giorno stabilito, </w:t>
      </w:r>
      <w:r w:rsidRPr="002B2B6A">
        <w:rPr>
          <w:color w:val="000000"/>
          <w:position w:val="6"/>
          <w:vertAlign w:val="superscript"/>
        </w:rPr>
        <w:t>38</w:t>
      </w:r>
      <w:r w:rsidRPr="002B2B6A">
        <w:rPr>
          <w:color w:val="000000"/>
          <w:sz w:val="24"/>
        </w:rPr>
        <w:t xml:space="preserve">oltre i sabati del </w:t>
      </w:r>
      <w:r w:rsidRPr="002B2B6A">
        <w:rPr>
          <w:color w:val="000000"/>
          <w:sz w:val="24"/>
        </w:rPr>
        <w:lastRenderedPageBreak/>
        <w:t>Signore, oltre i vostri doni, oltre tutti i vostri voti e tutte le offerte spontanee che presenterete al Signore.</w:t>
      </w:r>
    </w:p>
    <w:p w14:paraId="4CD1E0CB"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39</w:t>
      </w:r>
      <w:r w:rsidRPr="002B2B6A">
        <w:rPr>
          <w:color w:val="000000"/>
          <w:sz w:val="24"/>
        </w:rPr>
        <w:t xml:space="preserve">Inoltre il giorno quindici del settimo mese, quando avrete raccolto i frutti della terra, celebrerete una festa del Signore per sette giorni; il primo giorno sarà di assoluto riposo e così l’ottavo giorno. </w:t>
      </w:r>
      <w:r w:rsidRPr="002B2B6A">
        <w:rPr>
          <w:color w:val="000000"/>
          <w:position w:val="6"/>
          <w:vertAlign w:val="superscript"/>
        </w:rPr>
        <w:t>40</w:t>
      </w:r>
      <w:r w:rsidRPr="002B2B6A">
        <w:rPr>
          <w:color w:val="000000"/>
          <w:sz w:val="24"/>
        </w:rPr>
        <w:t xml:space="preserve">Il primo giorno prenderete frutti degli alberi migliori, rami di palma, rami con dense foglie e salici di torrente, e gioirete davanti al Signore, vostro Dio, per sette giorni. </w:t>
      </w:r>
      <w:r w:rsidRPr="002B2B6A">
        <w:rPr>
          <w:color w:val="000000"/>
          <w:position w:val="6"/>
          <w:vertAlign w:val="superscript"/>
        </w:rPr>
        <w:t>41</w:t>
      </w:r>
      <w:r w:rsidRPr="002B2B6A">
        <w:rPr>
          <w:color w:val="000000"/>
          <w:sz w:val="24"/>
        </w:rPr>
        <w:t xml:space="preserve">Celebrerete questa festa in onore del Signore, per sette giorni, ogni anno. Sarà per voi una legge perenne, di generazione in generazione. La celebrerete il settimo mese. </w:t>
      </w:r>
      <w:r w:rsidRPr="002B2B6A">
        <w:rPr>
          <w:color w:val="000000"/>
          <w:position w:val="6"/>
          <w:vertAlign w:val="superscript"/>
        </w:rPr>
        <w:t>42</w:t>
      </w:r>
      <w:r w:rsidRPr="002B2B6A">
        <w:rPr>
          <w:color w:val="000000"/>
          <w:sz w:val="24"/>
        </w:rPr>
        <w:t xml:space="preserve">Dimorerete in capanne per sette giorni; tutti i cittadini d’Israele dimoreranno in capanne, </w:t>
      </w:r>
      <w:r w:rsidRPr="002B2B6A">
        <w:rPr>
          <w:color w:val="000000"/>
          <w:position w:val="6"/>
          <w:vertAlign w:val="superscript"/>
        </w:rPr>
        <w:t>43</w:t>
      </w:r>
      <w:r w:rsidRPr="002B2B6A">
        <w:rPr>
          <w:color w:val="000000"/>
          <w:sz w:val="24"/>
        </w:rPr>
        <w:t>perché le vostre generazioni sappiano che io ho fatto dimorare in capanne gli Israeliti, quando li ho condotti fuori dalla terra d’Egitto. Io sono il Signore, vostro Dio”».</w:t>
      </w:r>
    </w:p>
    <w:p w14:paraId="2AA9B3C0"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44</w:t>
      </w:r>
      <w:r w:rsidRPr="002B2B6A">
        <w:rPr>
          <w:color w:val="000000"/>
          <w:sz w:val="24"/>
        </w:rPr>
        <w:t>E Mosè parlò così agli Israeliti delle solennità del Signore. (Lev 23,1-44).</w:t>
      </w:r>
    </w:p>
    <w:p w14:paraId="4B6184B9" w14:textId="77777777" w:rsidR="00502522" w:rsidRPr="002B2B6A" w:rsidRDefault="00502522" w:rsidP="00502522">
      <w:pPr>
        <w:widowControl w:val="0"/>
        <w:tabs>
          <w:tab w:val="left" w:pos="1418"/>
          <w:tab w:val="left" w:pos="2268"/>
        </w:tabs>
        <w:ind w:left="709" w:firstLine="510"/>
        <w:jc w:val="both"/>
        <w:rPr>
          <w:color w:val="000000"/>
          <w:sz w:val="24"/>
        </w:rPr>
      </w:pPr>
    </w:p>
    <w:p w14:paraId="772D7AFB" w14:textId="77777777" w:rsidR="00692359" w:rsidRPr="002B2B6A" w:rsidRDefault="008839B1" w:rsidP="00692359">
      <w:pPr>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r>
      <w:r w:rsidR="00692359" w:rsidRPr="002B2B6A">
        <w:rPr>
          <w:color w:val="000000"/>
          <w:position w:val="6"/>
          <w:vertAlign w:val="superscript"/>
        </w:rPr>
        <w:t>1</w:t>
      </w:r>
      <w:r w:rsidR="00692359" w:rsidRPr="002B2B6A">
        <w:rPr>
          <w:color w:val="000000"/>
          <w:sz w:val="24"/>
        </w:rPr>
        <w:t xml:space="preserve">Osserva il mese di Abìb e celebra </w:t>
      </w:r>
      <w:smartTag w:uri="urn:schemas-microsoft-com:office:smarttags" w:element="PersonName">
        <w:smartTagPr>
          <w:attr w:name="ProductID" w:val="la Pasqua"/>
        </w:smartTagPr>
        <w:r w:rsidR="00692359" w:rsidRPr="002B2B6A">
          <w:rPr>
            <w:color w:val="000000"/>
            <w:sz w:val="24"/>
          </w:rPr>
          <w:t>la Pasqua</w:t>
        </w:r>
      </w:smartTag>
      <w:r w:rsidR="00692359" w:rsidRPr="002B2B6A">
        <w:rPr>
          <w:color w:val="000000"/>
          <w:sz w:val="24"/>
        </w:rPr>
        <w:t xml:space="preserve"> in onore del Signore, tuo Dio, perché nel mese di Abìb il Signore, tuo Dio, ti ha fatto uscire dall’Egitto, durante la notte. </w:t>
      </w:r>
      <w:r w:rsidR="00692359" w:rsidRPr="002B2B6A">
        <w:rPr>
          <w:color w:val="000000"/>
          <w:position w:val="6"/>
          <w:vertAlign w:val="superscript"/>
        </w:rPr>
        <w:t>2</w:t>
      </w:r>
      <w:r w:rsidR="00692359" w:rsidRPr="002B2B6A">
        <w:rPr>
          <w:color w:val="000000"/>
          <w:sz w:val="24"/>
        </w:rPr>
        <w:t xml:space="preserve">Immolerai </w:t>
      </w:r>
      <w:smartTag w:uri="urn:schemas-microsoft-com:office:smarttags" w:element="PersonName">
        <w:smartTagPr>
          <w:attr w:name="ProductID" w:val="la Pasqua"/>
        </w:smartTagPr>
        <w:r w:rsidR="00692359" w:rsidRPr="002B2B6A">
          <w:rPr>
            <w:color w:val="000000"/>
            <w:sz w:val="24"/>
          </w:rPr>
          <w:t>la Pasqua</w:t>
        </w:r>
      </w:smartTag>
      <w:r w:rsidR="00692359" w:rsidRPr="002B2B6A">
        <w:rPr>
          <w:color w:val="000000"/>
          <w:sz w:val="24"/>
        </w:rPr>
        <w:t xml:space="preserve"> al Signore, tuo Dio: un sacrificio di bestiame grosso e minuto, nel luogo che il Signore avrà scelto per stabilirvi il suo nome. </w:t>
      </w:r>
      <w:r w:rsidR="00692359" w:rsidRPr="002B2B6A">
        <w:rPr>
          <w:color w:val="000000"/>
          <w:position w:val="6"/>
          <w:vertAlign w:val="superscript"/>
        </w:rPr>
        <w:t>3</w:t>
      </w:r>
      <w:r w:rsidR="00692359" w:rsidRPr="002B2B6A">
        <w:rPr>
          <w:color w:val="000000"/>
          <w:sz w:val="24"/>
        </w:rPr>
        <w:t xml:space="preserve">Con la vittima non mangerai pane lievitato; con essa per sette giorni mangerai gli azzimi, pane di afflizione, perché sei uscito in fretta dalla terra d’Egitto. In questo modo ti ricorderai, per tutto il tempo della tua vita, del giorno in cui sei uscito dalla terra d’Egitto. </w:t>
      </w:r>
      <w:r w:rsidR="00692359" w:rsidRPr="002B2B6A">
        <w:rPr>
          <w:color w:val="000000"/>
          <w:position w:val="6"/>
          <w:vertAlign w:val="superscript"/>
        </w:rPr>
        <w:t>4</w:t>
      </w:r>
      <w:r w:rsidR="00692359" w:rsidRPr="002B2B6A">
        <w:rPr>
          <w:color w:val="000000"/>
          <w:sz w:val="24"/>
        </w:rPr>
        <w:t xml:space="preserve">Non si veda lievito presso di te, entro tutti i tuoi confini, per sette giorni, né resti nulla fino al mattino della carne che avrai immolato la sera del primo giorno. </w:t>
      </w:r>
      <w:r w:rsidR="00692359" w:rsidRPr="002B2B6A">
        <w:rPr>
          <w:color w:val="000000"/>
          <w:position w:val="6"/>
          <w:vertAlign w:val="superscript"/>
        </w:rPr>
        <w:t>5</w:t>
      </w:r>
      <w:r w:rsidR="00692359" w:rsidRPr="002B2B6A">
        <w:rPr>
          <w:color w:val="000000"/>
          <w:sz w:val="24"/>
        </w:rPr>
        <w:t xml:space="preserve">Non potrai immolare </w:t>
      </w:r>
      <w:smartTag w:uri="urn:schemas-microsoft-com:office:smarttags" w:element="PersonName">
        <w:smartTagPr>
          <w:attr w:name="ProductID" w:val="la Pasqua"/>
        </w:smartTagPr>
        <w:r w:rsidR="00692359" w:rsidRPr="002B2B6A">
          <w:rPr>
            <w:color w:val="000000"/>
            <w:sz w:val="24"/>
          </w:rPr>
          <w:t>la Pasqua</w:t>
        </w:r>
      </w:smartTag>
      <w:r w:rsidR="00692359" w:rsidRPr="002B2B6A">
        <w:rPr>
          <w:color w:val="000000"/>
          <w:sz w:val="24"/>
        </w:rPr>
        <w:t xml:space="preserve"> in una qualsiasi città che il Signore, tuo Dio, sta per darti, </w:t>
      </w:r>
      <w:r w:rsidR="00692359" w:rsidRPr="002B2B6A">
        <w:rPr>
          <w:color w:val="000000"/>
          <w:position w:val="6"/>
          <w:vertAlign w:val="superscript"/>
        </w:rPr>
        <w:t>6</w:t>
      </w:r>
      <w:r w:rsidR="00692359" w:rsidRPr="002B2B6A">
        <w:rPr>
          <w:color w:val="000000"/>
          <w:sz w:val="24"/>
        </w:rPr>
        <w:t xml:space="preserve">ma immolerai </w:t>
      </w:r>
      <w:smartTag w:uri="urn:schemas-microsoft-com:office:smarttags" w:element="PersonName">
        <w:smartTagPr>
          <w:attr w:name="ProductID" w:val="la Pasqua"/>
        </w:smartTagPr>
        <w:r w:rsidR="00692359" w:rsidRPr="002B2B6A">
          <w:rPr>
            <w:color w:val="000000"/>
            <w:sz w:val="24"/>
          </w:rPr>
          <w:t>la Pasqua</w:t>
        </w:r>
      </w:smartTag>
      <w:r w:rsidR="00692359" w:rsidRPr="002B2B6A">
        <w:rPr>
          <w:color w:val="000000"/>
          <w:sz w:val="24"/>
        </w:rPr>
        <w:t xml:space="preserve"> soltanto nel luogo che il Signore, tuo Dio, avrà scelto per fissarvi il suo nome. La immolerai alla sera, al tramonto del sole, nell’ora in cui sei uscito dall’Egitto. </w:t>
      </w:r>
      <w:r w:rsidR="00692359" w:rsidRPr="002B2B6A">
        <w:rPr>
          <w:color w:val="000000"/>
          <w:position w:val="6"/>
          <w:vertAlign w:val="superscript"/>
        </w:rPr>
        <w:t>7</w:t>
      </w:r>
      <w:r w:rsidR="00692359" w:rsidRPr="002B2B6A">
        <w:rPr>
          <w:color w:val="000000"/>
          <w:sz w:val="24"/>
        </w:rPr>
        <w:t xml:space="preserve">La farai cuocere e la mangerai nel luogo che il Signore, tuo Dio, avrà scelto. La mattina potrai andartene e tornare alle tue tende. </w:t>
      </w:r>
      <w:r w:rsidR="00692359" w:rsidRPr="002B2B6A">
        <w:rPr>
          <w:color w:val="000000"/>
          <w:position w:val="6"/>
          <w:vertAlign w:val="superscript"/>
        </w:rPr>
        <w:t>8</w:t>
      </w:r>
      <w:r w:rsidR="00692359" w:rsidRPr="002B2B6A">
        <w:rPr>
          <w:color w:val="000000"/>
          <w:sz w:val="24"/>
        </w:rPr>
        <w:t>Per sei giorni mangerai azzimi e il settimo giorno vi sarà una solenne assemblea per il Signore, tuo Dio. Non farai alcun lavoro.</w:t>
      </w:r>
    </w:p>
    <w:p w14:paraId="26D3DDDB" w14:textId="77777777" w:rsidR="00692359" w:rsidRPr="002B2B6A" w:rsidRDefault="00692359" w:rsidP="00692359">
      <w:pPr>
        <w:tabs>
          <w:tab w:val="left" w:pos="1418"/>
          <w:tab w:val="left" w:pos="2268"/>
        </w:tabs>
        <w:ind w:left="851" w:firstLine="567"/>
        <w:jc w:val="both"/>
        <w:rPr>
          <w:color w:val="000000"/>
          <w:sz w:val="24"/>
        </w:rPr>
      </w:pPr>
      <w:r w:rsidRPr="002B2B6A">
        <w:rPr>
          <w:color w:val="000000"/>
          <w:position w:val="6"/>
          <w:vertAlign w:val="superscript"/>
        </w:rPr>
        <w:t>9</w:t>
      </w:r>
      <w:r w:rsidRPr="002B2B6A">
        <w:rPr>
          <w:color w:val="000000"/>
          <w:sz w:val="24"/>
        </w:rPr>
        <w:t xml:space="preserve">Conterai sette settimane. Quando si metterà la falce nella messe, comincerai a contare sette settimane </w:t>
      </w:r>
      <w:r w:rsidRPr="002B2B6A">
        <w:rPr>
          <w:color w:val="000000"/>
          <w:position w:val="6"/>
          <w:vertAlign w:val="superscript"/>
        </w:rPr>
        <w:t>10</w:t>
      </w:r>
      <w:r w:rsidRPr="002B2B6A">
        <w:rPr>
          <w:color w:val="000000"/>
          <w:sz w:val="24"/>
        </w:rPr>
        <w:t xml:space="preserve">e celebrerai la festa delle Settimane per il Signore, tuo Dio, offrendo secondo la tua generosità e nella misura in cui il Signore, tuo Dio, ti avrà benedetto. </w:t>
      </w:r>
      <w:r w:rsidRPr="002B2B6A">
        <w:rPr>
          <w:color w:val="000000"/>
          <w:position w:val="6"/>
          <w:vertAlign w:val="superscript"/>
        </w:rPr>
        <w:t>11</w:t>
      </w:r>
      <w:r w:rsidRPr="002B2B6A">
        <w:rPr>
          <w:color w:val="000000"/>
          <w:sz w:val="24"/>
        </w:rPr>
        <w:t xml:space="preserve">Gioirai davanti al Signore, tuo Dio, tu, tuo figlio e tua figlia, il tuo schiavo e la tua schiava, il levita che abiterà le tue città, il forestiero, l’orfano e la vedova che saranno in mezzo a te, nel luogo che il Signore, tuo Dio, avrà scelto per stabilirvi il suo nome. </w:t>
      </w:r>
      <w:r w:rsidRPr="002B2B6A">
        <w:rPr>
          <w:color w:val="000000"/>
          <w:position w:val="6"/>
          <w:vertAlign w:val="superscript"/>
        </w:rPr>
        <w:t>12</w:t>
      </w:r>
      <w:r w:rsidRPr="002B2B6A">
        <w:rPr>
          <w:color w:val="000000"/>
          <w:sz w:val="24"/>
        </w:rPr>
        <w:t>Ricòrdati che sei stato schiavo in Egitto: osserva e metti in pratica queste leggi.</w:t>
      </w:r>
    </w:p>
    <w:p w14:paraId="28F2D8FA" w14:textId="77777777" w:rsidR="00692359" w:rsidRPr="002B2B6A" w:rsidRDefault="00692359" w:rsidP="00692359">
      <w:pPr>
        <w:tabs>
          <w:tab w:val="left" w:pos="1418"/>
          <w:tab w:val="left" w:pos="2268"/>
        </w:tabs>
        <w:ind w:left="851" w:firstLine="567"/>
        <w:jc w:val="both"/>
        <w:rPr>
          <w:color w:val="000000"/>
          <w:sz w:val="24"/>
        </w:rPr>
      </w:pPr>
      <w:r w:rsidRPr="002B2B6A">
        <w:rPr>
          <w:color w:val="000000"/>
          <w:position w:val="6"/>
          <w:vertAlign w:val="superscript"/>
        </w:rPr>
        <w:t>13</w:t>
      </w:r>
      <w:r w:rsidRPr="002B2B6A">
        <w:rPr>
          <w:color w:val="000000"/>
          <w:sz w:val="24"/>
        </w:rPr>
        <w:t xml:space="preserve">Celebrerai la festa delle Capanne per sette giorni, quando raccoglierai il prodotto della tua aia e del tuo torchio. </w:t>
      </w:r>
      <w:r w:rsidRPr="002B2B6A">
        <w:rPr>
          <w:color w:val="000000"/>
          <w:position w:val="6"/>
          <w:vertAlign w:val="superscript"/>
        </w:rPr>
        <w:t>14</w:t>
      </w:r>
      <w:r w:rsidRPr="002B2B6A">
        <w:rPr>
          <w:color w:val="000000"/>
          <w:sz w:val="24"/>
        </w:rPr>
        <w:t xml:space="preserve">Gioirai in questa tua festa, tu, tuo figlio e tua figlia, il tuo schiavo e la tua schiava e il levita, il forestiero, l’orfano e la vedova che abiteranno le tue città. </w:t>
      </w:r>
      <w:r w:rsidRPr="002B2B6A">
        <w:rPr>
          <w:color w:val="000000"/>
          <w:position w:val="6"/>
          <w:vertAlign w:val="superscript"/>
        </w:rPr>
        <w:t>15</w:t>
      </w:r>
      <w:r w:rsidRPr="002B2B6A">
        <w:rPr>
          <w:color w:val="000000"/>
          <w:sz w:val="24"/>
        </w:rPr>
        <w:t xml:space="preserve">Celebrerai la festa per sette giorni per il Signore, tuo Dio, nel luogo che avrà scelto il Signore, perché il Signore, tuo </w:t>
      </w:r>
      <w:r w:rsidRPr="002B2B6A">
        <w:rPr>
          <w:color w:val="000000"/>
          <w:sz w:val="24"/>
        </w:rPr>
        <w:lastRenderedPageBreak/>
        <w:t xml:space="preserve">Dio, ti benedirà in tutto il tuo raccolto e in tutto il lavoro delle tue mani, e tu sarai pienamente felice. </w:t>
      </w:r>
    </w:p>
    <w:p w14:paraId="077AAE10" w14:textId="77777777" w:rsidR="00692359" w:rsidRPr="002B2B6A" w:rsidRDefault="00692359" w:rsidP="00692359">
      <w:pPr>
        <w:tabs>
          <w:tab w:val="left" w:pos="1418"/>
          <w:tab w:val="left" w:pos="2268"/>
        </w:tabs>
        <w:ind w:left="851" w:firstLine="567"/>
        <w:jc w:val="both"/>
        <w:rPr>
          <w:color w:val="000000"/>
          <w:sz w:val="24"/>
        </w:rPr>
      </w:pPr>
      <w:r w:rsidRPr="002B2B6A">
        <w:rPr>
          <w:color w:val="000000"/>
          <w:position w:val="6"/>
          <w:vertAlign w:val="superscript"/>
        </w:rPr>
        <w:t>16</w:t>
      </w:r>
      <w:r w:rsidRPr="002B2B6A">
        <w:rPr>
          <w:color w:val="000000"/>
          <w:sz w:val="24"/>
        </w:rPr>
        <w:t xml:space="preserve">Tre volte all’anno ogni tuo maschio si presenterà davanti al Signore, tuo Dio, nel luogo che egli avrà scelto: nella festa degli Azzimi, nella festa delle Settimane e nella festa delle Capanne. Nessuno si presenterà davanti al Signore a mani vuote, </w:t>
      </w:r>
      <w:r w:rsidRPr="002B2B6A">
        <w:rPr>
          <w:color w:val="000000"/>
          <w:position w:val="6"/>
          <w:vertAlign w:val="superscript"/>
        </w:rPr>
        <w:t>17</w:t>
      </w:r>
      <w:r w:rsidRPr="002B2B6A">
        <w:rPr>
          <w:color w:val="000000"/>
          <w:sz w:val="24"/>
        </w:rPr>
        <w:t>ma il dono di ciascuno sarà in misura della benedizione che il Signore, tuo Dio, ti avrà dato.</w:t>
      </w:r>
    </w:p>
    <w:p w14:paraId="08745AFB" w14:textId="77777777" w:rsidR="00692359" w:rsidRPr="002B2B6A" w:rsidRDefault="00692359" w:rsidP="00692359">
      <w:pPr>
        <w:tabs>
          <w:tab w:val="left" w:pos="1418"/>
          <w:tab w:val="left" w:pos="2268"/>
        </w:tabs>
        <w:ind w:left="851" w:firstLine="567"/>
        <w:jc w:val="both"/>
        <w:rPr>
          <w:color w:val="000000"/>
          <w:sz w:val="24"/>
        </w:rPr>
      </w:pPr>
      <w:r w:rsidRPr="002B2B6A">
        <w:rPr>
          <w:color w:val="000000"/>
          <w:position w:val="6"/>
          <w:vertAlign w:val="superscript"/>
        </w:rPr>
        <w:t>18</w:t>
      </w:r>
      <w:r w:rsidRPr="002B2B6A">
        <w:rPr>
          <w:color w:val="000000"/>
          <w:sz w:val="24"/>
        </w:rPr>
        <w:t xml:space="preserve">Ti costituirai giudici e scribi in tutte le città che il Signore, tuo Dio, ti dà, tribù per tribù; essi giudicheranno il popolo con giuste sentenze. </w:t>
      </w:r>
      <w:r w:rsidRPr="002B2B6A">
        <w:rPr>
          <w:color w:val="000000"/>
          <w:position w:val="6"/>
          <w:vertAlign w:val="superscript"/>
        </w:rPr>
        <w:t>19</w:t>
      </w:r>
      <w:r w:rsidRPr="002B2B6A">
        <w:rPr>
          <w:color w:val="000000"/>
          <w:sz w:val="24"/>
        </w:rPr>
        <w:t xml:space="preserve">Non lederai il diritto, non avrai riguardi personali e non accetterai regali, perché il regalo acceca gli occhi dei saggi e corrompe le parole dei giusti. </w:t>
      </w:r>
      <w:r w:rsidRPr="002B2B6A">
        <w:rPr>
          <w:color w:val="000000"/>
          <w:position w:val="6"/>
          <w:vertAlign w:val="superscript"/>
        </w:rPr>
        <w:t>20</w:t>
      </w:r>
      <w:r w:rsidRPr="002B2B6A">
        <w:rPr>
          <w:color w:val="000000"/>
          <w:sz w:val="24"/>
        </w:rPr>
        <w:t>La giustizia e solo la giustizia seguirai, per poter vivere e possedere la terra che il Signore, tuo Dio, sta per darti.</w:t>
      </w:r>
    </w:p>
    <w:p w14:paraId="72D30761" w14:textId="77777777" w:rsidR="00692359" w:rsidRPr="002B2B6A" w:rsidRDefault="00692359" w:rsidP="00692359">
      <w:pPr>
        <w:tabs>
          <w:tab w:val="left" w:pos="1418"/>
          <w:tab w:val="left" w:pos="2268"/>
        </w:tabs>
        <w:ind w:left="851" w:firstLine="567"/>
        <w:jc w:val="both"/>
        <w:rPr>
          <w:color w:val="000000"/>
          <w:sz w:val="24"/>
        </w:rPr>
      </w:pPr>
      <w:r w:rsidRPr="002B2B6A">
        <w:rPr>
          <w:color w:val="000000"/>
          <w:position w:val="6"/>
          <w:vertAlign w:val="superscript"/>
        </w:rPr>
        <w:t>21</w:t>
      </w:r>
      <w:r w:rsidRPr="002B2B6A">
        <w:rPr>
          <w:color w:val="000000"/>
          <w:sz w:val="24"/>
        </w:rPr>
        <w:t xml:space="preserve">Non pianterai alcun palo sacro, di qualunque specie di legno, accanto all’altare del Signore, tuo Dio, che tu hai costruito. Non erigerai alcuna stele, che il Signore, tuo Dio, ha in odio. (Dt 16,1-21). </w:t>
      </w:r>
    </w:p>
    <w:p w14:paraId="24CEF6EC" w14:textId="77777777" w:rsidR="00692359" w:rsidRPr="002B2B6A" w:rsidRDefault="00692359" w:rsidP="00502522">
      <w:pPr>
        <w:widowControl w:val="0"/>
        <w:tabs>
          <w:tab w:val="left" w:pos="1418"/>
          <w:tab w:val="left" w:pos="2268"/>
        </w:tabs>
        <w:ind w:left="709" w:firstLine="510"/>
        <w:jc w:val="both"/>
        <w:rPr>
          <w:color w:val="000000"/>
          <w:sz w:val="24"/>
        </w:rPr>
      </w:pPr>
    </w:p>
    <w:p w14:paraId="32E377C1" w14:textId="77777777" w:rsidR="00502522" w:rsidRPr="002B2B6A" w:rsidRDefault="008839B1" w:rsidP="00D043DD">
      <w:pPr>
        <w:pStyle w:val="Corpotesto"/>
      </w:pPr>
      <w:r w:rsidRPr="002B2B6A">
        <w:t>Come si può constatare dal testo sacro solo i maschi dovevano intraprendere il lungo cammino per celebrare la Pasqua in Gerusalemme. Le donne erano esentate dal lungo viaggio.</w:t>
      </w:r>
    </w:p>
    <w:p w14:paraId="5B75ED8B" w14:textId="77777777" w:rsidR="008839B1" w:rsidRPr="002B2B6A" w:rsidRDefault="008839B1" w:rsidP="00D043DD">
      <w:pPr>
        <w:pStyle w:val="Corpotesto"/>
      </w:pPr>
      <w:r w:rsidRPr="002B2B6A">
        <w:t>Era però tradizione che uomini e donne e l’intera famiglia si recasse a Gerusalemme per il santo viaggio.</w:t>
      </w:r>
    </w:p>
    <w:p w14:paraId="5626E3CF" w14:textId="77777777" w:rsidR="008839B1" w:rsidRPr="002B2B6A" w:rsidRDefault="008839B1" w:rsidP="00D043DD">
      <w:pPr>
        <w:pStyle w:val="Corpotesto"/>
      </w:pPr>
      <w:r w:rsidRPr="002B2B6A">
        <w:t>Per i bambini quest’obbligo iniziava all’età di dodici anni.</w:t>
      </w:r>
    </w:p>
    <w:p w14:paraId="2CFE4EC6" w14:textId="77777777" w:rsidR="000F1E2F" w:rsidRPr="002B2B6A" w:rsidRDefault="00827ECF" w:rsidP="00827ECF">
      <w:pPr>
        <w:pStyle w:val="Corpodeltesto2"/>
      </w:pPr>
      <w:r w:rsidRPr="002B2B6A">
        <w:rPr>
          <w:position w:val="6"/>
          <w:vertAlign w:val="superscript"/>
        </w:rPr>
        <w:t>42</w:t>
      </w:r>
      <w:r w:rsidRPr="002B2B6A">
        <w:t xml:space="preserve">Quando egli ebbe dodici anni, vi salirono secondo la consuetudine della festa. </w:t>
      </w:r>
    </w:p>
    <w:p w14:paraId="3320BBDA" w14:textId="77777777" w:rsidR="008839B1" w:rsidRPr="002B2B6A" w:rsidRDefault="008839B1" w:rsidP="008839B1">
      <w:pPr>
        <w:pStyle w:val="Corpotesto"/>
      </w:pPr>
      <w:r w:rsidRPr="002B2B6A">
        <w:t>Maria e Giuseppe si recavano ogni anno a Gerusalemme per la festa della Pasqua. Quando Gesù ebbe dodici anni, anche per Lui vi era l’obbligo di recarsi a Gerusalemme e vi si reca assieme a Maria e a Giuseppe.</w:t>
      </w:r>
    </w:p>
    <w:p w14:paraId="09D35D56" w14:textId="77777777" w:rsidR="008839B1" w:rsidRPr="002B2B6A" w:rsidRDefault="008839B1" w:rsidP="008839B1">
      <w:pPr>
        <w:pStyle w:val="Corpotesto"/>
      </w:pPr>
      <w:r w:rsidRPr="002B2B6A">
        <w:t>Ancora una volta emerge in tutta chiarezza la fedele osservanza della Legge del Signore da parte della famiglia di Nazaret.</w:t>
      </w:r>
    </w:p>
    <w:p w14:paraId="0CB05621" w14:textId="77777777" w:rsidR="008839B1" w:rsidRPr="002B2B6A" w:rsidRDefault="008839B1" w:rsidP="008839B1">
      <w:pPr>
        <w:pStyle w:val="Corpotesto"/>
      </w:pPr>
      <w:r w:rsidRPr="002B2B6A">
        <w:t>La loro osservanza della Legge era però frutto di amore per il Signore. Il loro amore per il Signore diveniva e si trasformava in purissima obbedienza.</w:t>
      </w:r>
    </w:p>
    <w:p w14:paraId="63E4F811" w14:textId="77777777" w:rsidR="008839B1" w:rsidRPr="002B2B6A" w:rsidRDefault="008839B1" w:rsidP="008839B1">
      <w:pPr>
        <w:pStyle w:val="Corpotesto"/>
      </w:pPr>
      <w:r w:rsidRPr="002B2B6A">
        <w:t>Chi ama obbedisce sempre. Non sempre però chi obbedisce ama.</w:t>
      </w:r>
    </w:p>
    <w:p w14:paraId="620D9A56" w14:textId="77777777" w:rsidR="008839B1" w:rsidRPr="002B2B6A" w:rsidRDefault="00997126" w:rsidP="008839B1">
      <w:pPr>
        <w:pStyle w:val="Corpotesto"/>
      </w:pPr>
      <w:r w:rsidRPr="002B2B6A">
        <w:t>Gesù, Maria e Giuseppe amano e per questo obbediscono.</w:t>
      </w:r>
    </w:p>
    <w:p w14:paraId="3EE6C03D" w14:textId="77777777" w:rsidR="00997126" w:rsidRPr="002B2B6A" w:rsidRDefault="00997126" w:rsidP="008839B1">
      <w:pPr>
        <w:pStyle w:val="Corpotesto"/>
      </w:pPr>
      <w:r w:rsidRPr="002B2B6A">
        <w:t xml:space="preserve">La loro è adesione interiore e non solo esteriore, perché la loro adesione è purissimo amore. </w:t>
      </w:r>
    </w:p>
    <w:p w14:paraId="3569CCB0" w14:textId="77777777" w:rsidR="000F1E2F" w:rsidRPr="002B2B6A" w:rsidRDefault="00827ECF" w:rsidP="00827ECF">
      <w:pPr>
        <w:pStyle w:val="Corpodeltesto2"/>
      </w:pPr>
      <w:r w:rsidRPr="002B2B6A">
        <w:rPr>
          <w:position w:val="6"/>
          <w:vertAlign w:val="superscript"/>
        </w:rPr>
        <w:t>43</w:t>
      </w:r>
      <w:r w:rsidRPr="002B2B6A">
        <w:t xml:space="preserve">Ma, trascorsi i giorni, mentre riprendevano la via del ritorno, il fanciullo Gesù rimase a Gerusalemme, senza che i genitori se ne accorgessero. </w:t>
      </w:r>
    </w:p>
    <w:p w14:paraId="36DE3E53" w14:textId="77777777" w:rsidR="00611D1B" w:rsidRPr="002B2B6A" w:rsidRDefault="00611D1B" w:rsidP="00611D1B">
      <w:pPr>
        <w:pStyle w:val="Corpotesto"/>
      </w:pPr>
      <w:r w:rsidRPr="002B2B6A">
        <w:t>La festa durava sette giorni. Alla fine ognuno faceva ritorno al proprio paese, villaggio, città, regione.</w:t>
      </w:r>
    </w:p>
    <w:p w14:paraId="0709CD73" w14:textId="77777777" w:rsidR="00611D1B" w:rsidRPr="002B2B6A" w:rsidRDefault="002578F9" w:rsidP="00611D1B">
      <w:pPr>
        <w:pStyle w:val="Corpotesto"/>
      </w:pPr>
      <w:r>
        <w:t>Accade</w:t>
      </w:r>
      <w:r w:rsidR="00611D1B" w:rsidRPr="002B2B6A">
        <w:t xml:space="preserve"> invece che Maria e Giuseppe riprendono la via del ritorno. Gesù rimane in Gerusalemme senza che Maria e Giuseppe se ne accorgessero.</w:t>
      </w:r>
    </w:p>
    <w:p w14:paraId="1E1B5958" w14:textId="77777777" w:rsidR="00611D1B" w:rsidRPr="002B2B6A" w:rsidRDefault="00611D1B" w:rsidP="00611D1B">
      <w:pPr>
        <w:pStyle w:val="Corpotesto"/>
      </w:pPr>
      <w:r w:rsidRPr="002B2B6A">
        <w:lastRenderedPageBreak/>
        <w:t>Ora è giusto che ci chiediamo: perché Gesù rimane a Gerusalemme senza avvisare Maria e Giuseppe?</w:t>
      </w:r>
    </w:p>
    <w:p w14:paraId="1A3F5106" w14:textId="77777777" w:rsidR="00611D1B" w:rsidRPr="002B2B6A" w:rsidRDefault="00611D1B" w:rsidP="00611D1B">
      <w:pPr>
        <w:pStyle w:val="Corpotesto"/>
      </w:pPr>
      <w:r w:rsidRPr="002B2B6A">
        <w:t>Sarà Gesù stesso a donare risposta alla nostra domanda. Seguiamo il racconto.</w:t>
      </w:r>
    </w:p>
    <w:p w14:paraId="0A1414AC" w14:textId="77777777" w:rsidR="000F1E2F" w:rsidRPr="002B2B6A" w:rsidRDefault="00827ECF" w:rsidP="00827ECF">
      <w:pPr>
        <w:pStyle w:val="Corpodeltesto2"/>
      </w:pPr>
      <w:r w:rsidRPr="002B2B6A">
        <w:rPr>
          <w:position w:val="6"/>
          <w:vertAlign w:val="superscript"/>
        </w:rPr>
        <w:t>44</w:t>
      </w:r>
      <w:r w:rsidRPr="002B2B6A">
        <w:t xml:space="preserve">Credendo che egli fosse nella comitiva, fecero una giornata di viaggio e poi si misero a cercarlo tra i parenti e i conoscenti; </w:t>
      </w:r>
    </w:p>
    <w:p w14:paraId="3F69B485" w14:textId="77777777" w:rsidR="00611D1B" w:rsidRPr="002B2B6A" w:rsidRDefault="00611D1B" w:rsidP="00611D1B">
      <w:pPr>
        <w:pStyle w:val="Corpotesto"/>
      </w:pPr>
      <w:r w:rsidRPr="002B2B6A">
        <w:t>A quei tempi non si partiva da soli. Erano troppi i pericoli. Si partiva in carovana o in comitiva.</w:t>
      </w:r>
    </w:p>
    <w:p w14:paraId="553F2855" w14:textId="77777777" w:rsidR="00611D1B" w:rsidRPr="002B2B6A" w:rsidRDefault="00611D1B" w:rsidP="00611D1B">
      <w:pPr>
        <w:pStyle w:val="Corpotesto"/>
      </w:pPr>
      <w:r w:rsidRPr="002B2B6A">
        <w:t>Ci si radunava nel luogo convenuto e poi tutti insieme si partiva. Generalmente gli uomini camminavano con gli uomini e le donne con le donne. I bambini a loro scelta o con gli uomini o con le donne e sovente bambini con bambini andando av</w:t>
      </w:r>
      <w:r w:rsidR="008C4521" w:rsidRPr="002B2B6A">
        <w:t>anti e indietro per la carovana, senza però mai allontanarsi da essa.</w:t>
      </w:r>
    </w:p>
    <w:p w14:paraId="72FB32CC" w14:textId="77777777" w:rsidR="008C4521" w:rsidRPr="002B2B6A" w:rsidRDefault="008C4521" w:rsidP="00611D1B">
      <w:pPr>
        <w:pStyle w:val="Corpotesto"/>
      </w:pPr>
      <w:r w:rsidRPr="002B2B6A">
        <w:t>La Vergine Maria crede che Gesù sia con Giuseppe. Giuseppe crede invece che sia con la Vergine Maria e tutti e due lo pensano nella carovana.</w:t>
      </w:r>
    </w:p>
    <w:p w14:paraId="29D8A7DC" w14:textId="77777777" w:rsidR="008C4521" w:rsidRPr="002B2B6A" w:rsidRDefault="008C4521" w:rsidP="00611D1B">
      <w:pPr>
        <w:pStyle w:val="Corpotesto"/>
      </w:pPr>
      <w:r w:rsidRPr="002B2B6A">
        <w:t xml:space="preserve">La sera la famiglia si riuniva. È in questo istante che vedono che Gesù non è con loro. </w:t>
      </w:r>
    </w:p>
    <w:p w14:paraId="77AC5E30" w14:textId="77777777" w:rsidR="008C4521" w:rsidRPr="002B2B6A" w:rsidRDefault="008C4521" w:rsidP="00611D1B">
      <w:pPr>
        <w:pStyle w:val="Corpotesto"/>
      </w:pPr>
      <w:r w:rsidRPr="002B2B6A">
        <w:t xml:space="preserve">Lo cercano nella carovana tra parenti e conoscenti. Ma Gesù non è neanche con loro. </w:t>
      </w:r>
    </w:p>
    <w:p w14:paraId="2AA64B47" w14:textId="77777777" w:rsidR="000F1E2F" w:rsidRPr="002B2B6A" w:rsidRDefault="00827ECF" w:rsidP="00827ECF">
      <w:pPr>
        <w:pStyle w:val="Corpodeltesto2"/>
      </w:pPr>
      <w:r w:rsidRPr="002B2B6A">
        <w:rPr>
          <w:position w:val="6"/>
          <w:vertAlign w:val="superscript"/>
        </w:rPr>
        <w:t>45</w:t>
      </w:r>
      <w:r w:rsidRPr="002B2B6A">
        <w:t xml:space="preserve">non avendolo trovato, tornarono in cerca di lui a Gerusalemme. </w:t>
      </w:r>
    </w:p>
    <w:p w14:paraId="48A2B5BD" w14:textId="77777777" w:rsidR="00125812" w:rsidRPr="002B2B6A" w:rsidRDefault="00125812" w:rsidP="00125812">
      <w:pPr>
        <w:pStyle w:val="Corpotesto"/>
      </w:pPr>
      <w:r w:rsidRPr="002B2B6A">
        <w:t>Non resta che tornare a Gerusalemme. Di sicuro Gesù sarà rimasto nella grande città.</w:t>
      </w:r>
    </w:p>
    <w:p w14:paraId="2522F06C" w14:textId="77777777" w:rsidR="00125812" w:rsidRPr="002B2B6A" w:rsidRDefault="00125812" w:rsidP="00125812">
      <w:pPr>
        <w:pStyle w:val="Corpotesto"/>
      </w:pPr>
      <w:r w:rsidRPr="002B2B6A">
        <w:t xml:space="preserve">Fanno un’altra giornata di cammino. Tanto occorreva per raggiungere Gerusalemme. </w:t>
      </w:r>
    </w:p>
    <w:p w14:paraId="486E3421" w14:textId="77777777" w:rsidR="00125812" w:rsidRPr="002B2B6A" w:rsidRDefault="00125812" w:rsidP="00125812">
      <w:pPr>
        <w:pStyle w:val="Corpotesto"/>
      </w:pPr>
      <w:r w:rsidRPr="002B2B6A">
        <w:t xml:space="preserve">Quando </w:t>
      </w:r>
      <w:r w:rsidR="002578F9">
        <w:t xml:space="preserve">giungono </w:t>
      </w:r>
      <w:r w:rsidRPr="002B2B6A">
        <w:t>è però notte. Di notte non si va a cercare un bambino. Attendono che si faccia nuovamente giorno.</w:t>
      </w:r>
    </w:p>
    <w:p w14:paraId="46D2A81C" w14:textId="77777777" w:rsidR="000F1E2F" w:rsidRPr="002B2B6A" w:rsidRDefault="00827ECF" w:rsidP="00827ECF">
      <w:pPr>
        <w:pStyle w:val="Corpodeltesto2"/>
        <w:rPr>
          <w:position w:val="4"/>
        </w:rPr>
      </w:pPr>
      <w:r w:rsidRPr="002B2B6A">
        <w:rPr>
          <w:position w:val="6"/>
          <w:vertAlign w:val="superscript"/>
        </w:rPr>
        <w:t>46</w:t>
      </w:r>
      <w:r w:rsidRPr="002B2B6A">
        <w:t>Dopo tre giorni lo trovarono nel tempio, seduto in mezzo ai maestri, mentre li ascoltava e li interrogava.</w:t>
      </w:r>
      <w:r w:rsidRPr="002B2B6A">
        <w:rPr>
          <w:position w:val="4"/>
        </w:rPr>
        <w:t xml:space="preserve"> </w:t>
      </w:r>
    </w:p>
    <w:p w14:paraId="1A881703" w14:textId="77777777" w:rsidR="00125812" w:rsidRPr="002B2B6A" w:rsidRDefault="00125812" w:rsidP="00125812">
      <w:pPr>
        <w:pStyle w:val="Corpotesto"/>
      </w:pPr>
      <w:r w:rsidRPr="002B2B6A">
        <w:t>Fattosi giorno – è il terzo giorno – lo trovano nel tempio, seduto in mezzo ai maestri, o dottori della Legge, mentre li ascoltava e li interrogava.</w:t>
      </w:r>
    </w:p>
    <w:p w14:paraId="71E78396" w14:textId="77777777" w:rsidR="00125812" w:rsidRPr="002B2B6A" w:rsidRDefault="00865247" w:rsidP="00125812">
      <w:pPr>
        <w:pStyle w:val="Corpotesto"/>
      </w:pPr>
      <w:r w:rsidRPr="002B2B6A">
        <w:t>Gesù è Dio ed uomo, è vero Dio e vero uomo. In quanto Dio è l’Autore della Legge. In quanto uomo è il vero Osservante di essa.</w:t>
      </w:r>
    </w:p>
    <w:p w14:paraId="59B005DB" w14:textId="77777777" w:rsidR="00865247" w:rsidRPr="002B2B6A" w:rsidRDefault="00865247" w:rsidP="00125812">
      <w:pPr>
        <w:pStyle w:val="Corpotesto"/>
      </w:pPr>
      <w:r w:rsidRPr="002B2B6A">
        <w:t>Gesù conosce la volontà del Padre perché la vive tutta.</w:t>
      </w:r>
    </w:p>
    <w:p w14:paraId="50DD7FD8" w14:textId="77777777" w:rsidR="00865247" w:rsidRPr="002B2B6A" w:rsidRDefault="00865247" w:rsidP="00125812">
      <w:pPr>
        <w:pStyle w:val="Corpotesto"/>
      </w:pPr>
      <w:r w:rsidRPr="002B2B6A">
        <w:t>Egli vive per fare la volontà del Padre.</w:t>
      </w:r>
    </w:p>
    <w:p w14:paraId="5C7E60C7" w14:textId="77777777" w:rsidR="00865247" w:rsidRPr="002B2B6A" w:rsidRDefault="00033D3E" w:rsidP="00125812">
      <w:pPr>
        <w:pStyle w:val="Corpotesto"/>
      </w:pPr>
      <w:r w:rsidRPr="002B2B6A">
        <w:t xml:space="preserve">È sulla volontà del Padre che verte il dialogo, perché esso verte sulla Legge. </w:t>
      </w:r>
    </w:p>
    <w:p w14:paraId="77538DED" w14:textId="77777777" w:rsidR="000F1E2F" w:rsidRPr="002B2B6A" w:rsidRDefault="00827ECF" w:rsidP="00827ECF">
      <w:pPr>
        <w:pStyle w:val="Corpodeltesto2"/>
      </w:pPr>
      <w:r w:rsidRPr="002B2B6A">
        <w:rPr>
          <w:position w:val="6"/>
          <w:vertAlign w:val="superscript"/>
        </w:rPr>
        <w:t>47</w:t>
      </w:r>
      <w:r w:rsidRPr="002B2B6A">
        <w:t xml:space="preserve">E tutti quelli che l’udivano erano pieni di stupore per la sua intelligenza e le sue risposte. </w:t>
      </w:r>
    </w:p>
    <w:p w14:paraId="5B78C2EB" w14:textId="77777777" w:rsidR="00033D3E" w:rsidRPr="002B2B6A" w:rsidRDefault="00033D3E" w:rsidP="00033D3E">
      <w:pPr>
        <w:pStyle w:val="Corpotesto"/>
      </w:pPr>
      <w:r w:rsidRPr="002B2B6A">
        <w:t>Gesù è riconosciuto intelligente, saggio, profondo conoscitore della Legge del Signore. Per questo quelli che l’udivano erano pieni di stupore.</w:t>
      </w:r>
    </w:p>
    <w:p w14:paraId="42DA9B18" w14:textId="77777777" w:rsidR="00033D3E" w:rsidRPr="002B2B6A" w:rsidRDefault="00033D3E" w:rsidP="00033D3E">
      <w:pPr>
        <w:pStyle w:val="Corpotesto"/>
      </w:pPr>
      <w:r w:rsidRPr="002B2B6A">
        <w:lastRenderedPageBreak/>
        <w:t>Mai essi avevano incontrato nella loro vita di maestri un bambino così saggio, così intelligente, così capace di rispondere ad ogni loro quesito.</w:t>
      </w:r>
    </w:p>
    <w:p w14:paraId="577CCCDF" w14:textId="77777777" w:rsidR="00033D3E" w:rsidRPr="002B2B6A" w:rsidRDefault="00033D3E" w:rsidP="00033D3E">
      <w:pPr>
        <w:pStyle w:val="Corpotesto"/>
      </w:pPr>
      <w:r w:rsidRPr="002B2B6A">
        <w:t>Gesù cresceva e si fortificava pieno di sapienza. La grazia di Dio era sopra di Lui.</w:t>
      </w:r>
    </w:p>
    <w:p w14:paraId="69CC6917" w14:textId="77777777" w:rsidR="00033D3E" w:rsidRPr="002B2B6A" w:rsidRDefault="00033D3E" w:rsidP="00033D3E">
      <w:pPr>
        <w:pStyle w:val="Corpotesto"/>
      </w:pPr>
      <w:r w:rsidRPr="002B2B6A">
        <w:t>Le risposte e le domande sono frutto della sapienza e della grazia nelle quali egli dimorava.</w:t>
      </w:r>
    </w:p>
    <w:p w14:paraId="61E88EA4" w14:textId="77777777" w:rsidR="00033D3E" w:rsidRPr="002B2B6A" w:rsidRDefault="00086F22" w:rsidP="00033D3E">
      <w:pPr>
        <w:pStyle w:val="Corpotesto"/>
      </w:pPr>
      <w:r w:rsidRPr="002B2B6A">
        <w:t xml:space="preserve">Nel tempio Gesù attesta la sua diversità con ogni altro bambino di questo mondo. </w:t>
      </w:r>
    </w:p>
    <w:p w14:paraId="31B50A03" w14:textId="77777777" w:rsidR="00086F22" w:rsidRPr="002B2B6A" w:rsidRDefault="0007342B" w:rsidP="00033D3E">
      <w:pPr>
        <w:pStyle w:val="Corpotesto"/>
      </w:pPr>
      <w:r w:rsidRPr="002B2B6A">
        <w:t>Possiamo applicare a Gesù alcuni versi del Salmo 71 (70):</w:t>
      </w:r>
    </w:p>
    <w:p w14:paraId="094DE62A" w14:textId="77777777" w:rsidR="0007342B" w:rsidRPr="002B2B6A" w:rsidRDefault="0007342B" w:rsidP="0007342B">
      <w:pPr>
        <w:tabs>
          <w:tab w:val="left" w:pos="1021"/>
        </w:tabs>
        <w:ind w:left="851"/>
        <w:rPr>
          <w:color w:val="000000"/>
        </w:rPr>
      </w:pPr>
    </w:p>
    <w:p w14:paraId="0C83A144"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w:t>
      </w:r>
      <w:r w:rsidRPr="002B2B6A">
        <w:rPr>
          <w:color w:val="000000"/>
          <w:sz w:val="24"/>
          <w:szCs w:val="24"/>
        </w:rPr>
        <w:t>In te, Signore, mi sono rifugiato,</w:t>
      </w:r>
    </w:p>
    <w:p w14:paraId="30CE7689" w14:textId="77777777" w:rsidR="0007342B" w:rsidRPr="002B2B6A" w:rsidRDefault="0007342B" w:rsidP="0007342B">
      <w:pPr>
        <w:tabs>
          <w:tab w:val="left" w:pos="1021"/>
        </w:tabs>
        <w:ind w:left="851"/>
        <w:rPr>
          <w:color w:val="000000"/>
          <w:sz w:val="24"/>
          <w:szCs w:val="24"/>
        </w:rPr>
      </w:pPr>
      <w:r w:rsidRPr="002B2B6A">
        <w:rPr>
          <w:color w:val="000000"/>
          <w:sz w:val="24"/>
          <w:szCs w:val="24"/>
        </w:rPr>
        <w:tab/>
        <w:t>mai sarò deluso.</w:t>
      </w:r>
    </w:p>
    <w:p w14:paraId="7BA62E86"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2</w:t>
      </w:r>
      <w:r w:rsidRPr="002B2B6A">
        <w:rPr>
          <w:color w:val="000000"/>
          <w:sz w:val="24"/>
          <w:szCs w:val="24"/>
        </w:rPr>
        <w:tab/>
        <w:t>Per la tua giustizia, liberami e difendimi,</w:t>
      </w:r>
    </w:p>
    <w:p w14:paraId="3153B2D5" w14:textId="77777777" w:rsidR="0007342B" w:rsidRPr="002B2B6A" w:rsidRDefault="0007342B" w:rsidP="0007342B">
      <w:pPr>
        <w:tabs>
          <w:tab w:val="left" w:pos="1021"/>
        </w:tabs>
        <w:ind w:left="851"/>
        <w:rPr>
          <w:color w:val="000000"/>
          <w:sz w:val="24"/>
          <w:szCs w:val="24"/>
        </w:rPr>
      </w:pPr>
      <w:r w:rsidRPr="002B2B6A">
        <w:rPr>
          <w:color w:val="000000"/>
          <w:sz w:val="24"/>
          <w:szCs w:val="24"/>
        </w:rPr>
        <w:tab/>
        <w:t>tendi a me il tuo orecchio e salvami.</w:t>
      </w:r>
    </w:p>
    <w:p w14:paraId="73005B6F"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3</w:t>
      </w:r>
      <w:r w:rsidRPr="002B2B6A">
        <w:rPr>
          <w:color w:val="000000"/>
          <w:sz w:val="24"/>
          <w:szCs w:val="24"/>
        </w:rPr>
        <w:tab/>
        <w:t>Sii tu la mia roccia,</w:t>
      </w:r>
    </w:p>
    <w:p w14:paraId="6FC0AB28" w14:textId="77777777" w:rsidR="0007342B" w:rsidRPr="002B2B6A" w:rsidRDefault="0007342B" w:rsidP="0007342B">
      <w:pPr>
        <w:tabs>
          <w:tab w:val="left" w:pos="1021"/>
        </w:tabs>
        <w:ind w:left="851"/>
        <w:rPr>
          <w:color w:val="000000"/>
          <w:sz w:val="24"/>
          <w:szCs w:val="24"/>
        </w:rPr>
      </w:pPr>
      <w:r w:rsidRPr="002B2B6A">
        <w:rPr>
          <w:color w:val="000000"/>
          <w:sz w:val="24"/>
          <w:szCs w:val="24"/>
        </w:rPr>
        <w:tab/>
        <w:t>una dimora sempre accessibile;</w:t>
      </w:r>
    </w:p>
    <w:p w14:paraId="4D7304DB" w14:textId="77777777" w:rsidR="0007342B" w:rsidRPr="002B2B6A" w:rsidRDefault="0007342B" w:rsidP="0007342B">
      <w:pPr>
        <w:tabs>
          <w:tab w:val="left" w:pos="1021"/>
        </w:tabs>
        <w:ind w:left="851"/>
        <w:rPr>
          <w:color w:val="000000"/>
          <w:sz w:val="24"/>
          <w:szCs w:val="24"/>
        </w:rPr>
      </w:pPr>
      <w:r w:rsidRPr="002B2B6A">
        <w:rPr>
          <w:color w:val="000000"/>
          <w:sz w:val="24"/>
          <w:szCs w:val="24"/>
        </w:rPr>
        <w:tab/>
        <w:t>hai deciso di darmi salvezza:</w:t>
      </w:r>
    </w:p>
    <w:p w14:paraId="508E31FB" w14:textId="77777777" w:rsidR="0007342B" w:rsidRPr="002B2B6A" w:rsidRDefault="0007342B" w:rsidP="0007342B">
      <w:pPr>
        <w:tabs>
          <w:tab w:val="left" w:pos="1021"/>
        </w:tabs>
        <w:ind w:left="851"/>
        <w:rPr>
          <w:color w:val="000000"/>
          <w:sz w:val="24"/>
          <w:szCs w:val="24"/>
        </w:rPr>
      </w:pPr>
      <w:r w:rsidRPr="002B2B6A">
        <w:rPr>
          <w:color w:val="000000"/>
          <w:sz w:val="24"/>
          <w:szCs w:val="24"/>
        </w:rPr>
        <w:tab/>
        <w:t>davvero mia rupe e mia fortezza tu sei!</w:t>
      </w:r>
    </w:p>
    <w:p w14:paraId="7A203DA7"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4</w:t>
      </w:r>
      <w:r w:rsidRPr="002B2B6A">
        <w:rPr>
          <w:color w:val="000000"/>
          <w:sz w:val="24"/>
          <w:szCs w:val="24"/>
        </w:rPr>
        <w:tab/>
        <w:t>Mio Dio, liberami dalle mani del malvagio,</w:t>
      </w:r>
    </w:p>
    <w:p w14:paraId="41EA16D8" w14:textId="77777777" w:rsidR="0007342B" w:rsidRPr="002B2B6A" w:rsidRDefault="0007342B" w:rsidP="0007342B">
      <w:pPr>
        <w:tabs>
          <w:tab w:val="left" w:pos="1021"/>
        </w:tabs>
        <w:ind w:left="851"/>
        <w:rPr>
          <w:color w:val="000000"/>
          <w:sz w:val="24"/>
          <w:szCs w:val="24"/>
        </w:rPr>
      </w:pPr>
      <w:r w:rsidRPr="002B2B6A">
        <w:rPr>
          <w:color w:val="000000"/>
          <w:sz w:val="24"/>
          <w:szCs w:val="24"/>
        </w:rPr>
        <w:tab/>
        <w:t>dal pugno dell’uomo violento e perverso.</w:t>
      </w:r>
    </w:p>
    <w:p w14:paraId="4C7B3AF4"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5</w:t>
      </w:r>
      <w:r w:rsidRPr="002B2B6A">
        <w:rPr>
          <w:color w:val="000000"/>
          <w:sz w:val="24"/>
          <w:szCs w:val="24"/>
        </w:rPr>
        <w:tab/>
        <w:t>Sei tu, mio Signore, la mia speranza,</w:t>
      </w:r>
    </w:p>
    <w:p w14:paraId="2E917E5B" w14:textId="77777777" w:rsidR="0007342B" w:rsidRPr="002B2B6A" w:rsidRDefault="0007342B" w:rsidP="0007342B">
      <w:pPr>
        <w:tabs>
          <w:tab w:val="left" w:pos="1021"/>
        </w:tabs>
        <w:ind w:left="851"/>
        <w:rPr>
          <w:color w:val="000000"/>
          <w:sz w:val="24"/>
          <w:szCs w:val="24"/>
        </w:rPr>
      </w:pPr>
      <w:r w:rsidRPr="002B2B6A">
        <w:rPr>
          <w:color w:val="000000"/>
          <w:sz w:val="24"/>
          <w:szCs w:val="24"/>
        </w:rPr>
        <w:tab/>
        <w:t>la mia fiducia, Signore, fin dalla mia giovinezza.</w:t>
      </w:r>
    </w:p>
    <w:p w14:paraId="1EA92920"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6</w:t>
      </w:r>
      <w:r w:rsidRPr="002B2B6A">
        <w:rPr>
          <w:color w:val="000000"/>
          <w:sz w:val="24"/>
          <w:szCs w:val="24"/>
        </w:rPr>
        <w:tab/>
        <w:t>Su di te mi appoggiai fin dal grembo materno,</w:t>
      </w:r>
    </w:p>
    <w:p w14:paraId="5A9B6FB7" w14:textId="77777777" w:rsidR="0007342B" w:rsidRPr="002B2B6A" w:rsidRDefault="0007342B" w:rsidP="0007342B">
      <w:pPr>
        <w:tabs>
          <w:tab w:val="left" w:pos="1021"/>
        </w:tabs>
        <w:ind w:left="851"/>
        <w:rPr>
          <w:color w:val="000000"/>
          <w:sz w:val="24"/>
          <w:szCs w:val="24"/>
        </w:rPr>
      </w:pPr>
      <w:r w:rsidRPr="002B2B6A">
        <w:rPr>
          <w:color w:val="000000"/>
          <w:sz w:val="24"/>
          <w:szCs w:val="24"/>
        </w:rPr>
        <w:tab/>
        <w:t>dal seno di mia madre sei tu il mio sostegno:</w:t>
      </w:r>
    </w:p>
    <w:p w14:paraId="18199713" w14:textId="77777777" w:rsidR="0007342B" w:rsidRPr="002B2B6A" w:rsidRDefault="0007342B" w:rsidP="0007342B">
      <w:pPr>
        <w:tabs>
          <w:tab w:val="left" w:pos="1021"/>
        </w:tabs>
        <w:ind w:left="851"/>
        <w:rPr>
          <w:color w:val="000000"/>
          <w:sz w:val="24"/>
          <w:szCs w:val="24"/>
        </w:rPr>
      </w:pPr>
      <w:r w:rsidRPr="002B2B6A">
        <w:rPr>
          <w:color w:val="000000"/>
          <w:sz w:val="24"/>
          <w:szCs w:val="24"/>
        </w:rPr>
        <w:tab/>
        <w:t>a te la mia lode senza fine.</w:t>
      </w:r>
    </w:p>
    <w:p w14:paraId="28C57458"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7</w:t>
      </w:r>
      <w:r w:rsidRPr="002B2B6A">
        <w:rPr>
          <w:color w:val="000000"/>
          <w:sz w:val="24"/>
          <w:szCs w:val="24"/>
        </w:rPr>
        <w:tab/>
        <w:t>Per molti ero un prodigio,</w:t>
      </w:r>
    </w:p>
    <w:p w14:paraId="3A0D0F8A" w14:textId="77777777" w:rsidR="0007342B" w:rsidRPr="002B2B6A" w:rsidRDefault="0007342B" w:rsidP="0007342B">
      <w:pPr>
        <w:tabs>
          <w:tab w:val="left" w:pos="1021"/>
        </w:tabs>
        <w:ind w:left="851"/>
        <w:rPr>
          <w:color w:val="000000"/>
          <w:sz w:val="24"/>
          <w:szCs w:val="24"/>
        </w:rPr>
      </w:pPr>
      <w:r w:rsidRPr="002B2B6A">
        <w:rPr>
          <w:color w:val="000000"/>
          <w:sz w:val="24"/>
          <w:szCs w:val="24"/>
        </w:rPr>
        <w:tab/>
        <w:t>ma eri tu il mio rifugio sicuro.</w:t>
      </w:r>
    </w:p>
    <w:p w14:paraId="2219E41F"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8</w:t>
      </w:r>
      <w:r w:rsidRPr="002B2B6A">
        <w:rPr>
          <w:color w:val="000000"/>
          <w:sz w:val="24"/>
          <w:szCs w:val="24"/>
        </w:rPr>
        <w:tab/>
        <w:t>Della tua lode è piena la mia bocca:</w:t>
      </w:r>
    </w:p>
    <w:p w14:paraId="56513B92" w14:textId="77777777" w:rsidR="0007342B" w:rsidRPr="002B2B6A" w:rsidRDefault="0007342B" w:rsidP="0007342B">
      <w:pPr>
        <w:tabs>
          <w:tab w:val="left" w:pos="1021"/>
        </w:tabs>
        <w:ind w:left="851"/>
        <w:rPr>
          <w:color w:val="000000"/>
          <w:sz w:val="24"/>
          <w:szCs w:val="24"/>
        </w:rPr>
      </w:pPr>
      <w:r w:rsidRPr="002B2B6A">
        <w:rPr>
          <w:color w:val="000000"/>
          <w:sz w:val="24"/>
          <w:szCs w:val="24"/>
        </w:rPr>
        <w:tab/>
        <w:t>tutto il giorno canto il tuo splendore.</w:t>
      </w:r>
    </w:p>
    <w:p w14:paraId="056746BB"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9</w:t>
      </w:r>
      <w:r w:rsidRPr="002B2B6A">
        <w:rPr>
          <w:color w:val="000000"/>
          <w:sz w:val="24"/>
          <w:szCs w:val="24"/>
        </w:rPr>
        <w:tab/>
        <w:t>Non gettarmi via nel tempo della vecchiaia,</w:t>
      </w:r>
    </w:p>
    <w:p w14:paraId="66111C9E" w14:textId="77777777" w:rsidR="0007342B" w:rsidRPr="002B2B6A" w:rsidRDefault="0007342B" w:rsidP="0007342B">
      <w:pPr>
        <w:tabs>
          <w:tab w:val="left" w:pos="1021"/>
        </w:tabs>
        <w:ind w:left="851"/>
        <w:rPr>
          <w:color w:val="000000"/>
          <w:sz w:val="24"/>
          <w:szCs w:val="24"/>
        </w:rPr>
      </w:pPr>
      <w:r w:rsidRPr="002B2B6A">
        <w:rPr>
          <w:color w:val="000000"/>
          <w:sz w:val="24"/>
          <w:szCs w:val="24"/>
        </w:rPr>
        <w:tab/>
        <w:t>non abbandonarmi quando declinano le mie forze.</w:t>
      </w:r>
    </w:p>
    <w:p w14:paraId="3983CB71"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10</w:t>
      </w:r>
      <w:r w:rsidRPr="002B2B6A">
        <w:rPr>
          <w:color w:val="000000"/>
          <w:sz w:val="24"/>
          <w:szCs w:val="24"/>
        </w:rPr>
        <w:tab/>
        <w:t>Contro di me parlano i miei nemici,</w:t>
      </w:r>
    </w:p>
    <w:p w14:paraId="10207310" w14:textId="77777777" w:rsidR="0007342B" w:rsidRPr="002B2B6A" w:rsidRDefault="0007342B" w:rsidP="0007342B">
      <w:pPr>
        <w:tabs>
          <w:tab w:val="left" w:pos="1021"/>
        </w:tabs>
        <w:ind w:left="851"/>
        <w:rPr>
          <w:color w:val="000000"/>
          <w:sz w:val="24"/>
          <w:szCs w:val="24"/>
        </w:rPr>
      </w:pPr>
      <w:r w:rsidRPr="002B2B6A">
        <w:rPr>
          <w:color w:val="000000"/>
          <w:sz w:val="24"/>
          <w:szCs w:val="24"/>
        </w:rPr>
        <w:tab/>
        <w:t>coloro che mi spiano congiurano insieme</w:t>
      </w:r>
    </w:p>
    <w:p w14:paraId="47EAEB74"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11</w:t>
      </w:r>
      <w:r w:rsidRPr="002B2B6A">
        <w:rPr>
          <w:color w:val="000000"/>
          <w:sz w:val="24"/>
          <w:szCs w:val="24"/>
        </w:rPr>
        <w:tab/>
        <w:t>e dicono: «Dio lo ha abbandonato,</w:t>
      </w:r>
    </w:p>
    <w:p w14:paraId="1A57954A" w14:textId="77777777" w:rsidR="0007342B" w:rsidRPr="002B2B6A" w:rsidRDefault="0007342B" w:rsidP="0007342B">
      <w:pPr>
        <w:tabs>
          <w:tab w:val="left" w:pos="1021"/>
        </w:tabs>
        <w:ind w:left="851"/>
        <w:rPr>
          <w:color w:val="000000"/>
          <w:sz w:val="24"/>
          <w:szCs w:val="24"/>
        </w:rPr>
      </w:pPr>
      <w:r w:rsidRPr="002B2B6A">
        <w:rPr>
          <w:color w:val="000000"/>
          <w:sz w:val="24"/>
          <w:szCs w:val="24"/>
        </w:rPr>
        <w:tab/>
        <w:t>inseguitelo, prendetelo: nessuno lo libera!».</w:t>
      </w:r>
    </w:p>
    <w:p w14:paraId="2D06EAB0"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12</w:t>
      </w:r>
      <w:r w:rsidRPr="002B2B6A">
        <w:rPr>
          <w:color w:val="000000"/>
          <w:sz w:val="24"/>
          <w:szCs w:val="24"/>
        </w:rPr>
        <w:tab/>
        <w:t>O Dio, da me non stare lontano:</w:t>
      </w:r>
    </w:p>
    <w:p w14:paraId="7D661B41" w14:textId="77777777" w:rsidR="0007342B" w:rsidRPr="002B2B6A" w:rsidRDefault="0007342B" w:rsidP="0007342B">
      <w:pPr>
        <w:tabs>
          <w:tab w:val="left" w:pos="1021"/>
        </w:tabs>
        <w:ind w:left="851"/>
        <w:rPr>
          <w:color w:val="000000"/>
          <w:sz w:val="24"/>
          <w:szCs w:val="24"/>
        </w:rPr>
      </w:pPr>
      <w:r w:rsidRPr="002B2B6A">
        <w:rPr>
          <w:color w:val="000000"/>
          <w:sz w:val="24"/>
          <w:szCs w:val="24"/>
        </w:rPr>
        <w:tab/>
        <w:t>Dio mio, vieni presto in mio aiuto.</w:t>
      </w:r>
    </w:p>
    <w:p w14:paraId="51308B17"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13</w:t>
      </w:r>
      <w:r w:rsidRPr="002B2B6A">
        <w:rPr>
          <w:color w:val="000000"/>
          <w:sz w:val="24"/>
          <w:szCs w:val="24"/>
        </w:rPr>
        <w:tab/>
        <w:t>Siano svergognati e annientati quanti mi accusano,</w:t>
      </w:r>
    </w:p>
    <w:p w14:paraId="4E54E292" w14:textId="77777777" w:rsidR="0007342B" w:rsidRPr="002B2B6A" w:rsidRDefault="0007342B" w:rsidP="0007342B">
      <w:pPr>
        <w:tabs>
          <w:tab w:val="left" w:pos="1021"/>
        </w:tabs>
        <w:ind w:left="851"/>
        <w:rPr>
          <w:color w:val="000000"/>
          <w:sz w:val="24"/>
          <w:szCs w:val="24"/>
        </w:rPr>
      </w:pPr>
      <w:r w:rsidRPr="002B2B6A">
        <w:rPr>
          <w:color w:val="000000"/>
          <w:sz w:val="24"/>
          <w:szCs w:val="24"/>
        </w:rPr>
        <w:tab/>
        <w:t>siano coperti di insulti e d’infamia</w:t>
      </w:r>
    </w:p>
    <w:p w14:paraId="2984E67D" w14:textId="77777777" w:rsidR="0007342B" w:rsidRPr="002B2B6A" w:rsidRDefault="0007342B" w:rsidP="0007342B">
      <w:pPr>
        <w:tabs>
          <w:tab w:val="left" w:pos="1021"/>
        </w:tabs>
        <w:ind w:left="851"/>
        <w:rPr>
          <w:color w:val="000000"/>
          <w:sz w:val="24"/>
          <w:szCs w:val="24"/>
        </w:rPr>
      </w:pPr>
      <w:r w:rsidRPr="002B2B6A">
        <w:rPr>
          <w:color w:val="000000"/>
          <w:sz w:val="24"/>
          <w:szCs w:val="24"/>
        </w:rPr>
        <w:tab/>
        <w:t>quanti cercano la mia rovina.</w:t>
      </w:r>
    </w:p>
    <w:p w14:paraId="6A8B0F04"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14</w:t>
      </w:r>
      <w:r w:rsidRPr="002B2B6A">
        <w:rPr>
          <w:color w:val="000000"/>
          <w:sz w:val="24"/>
          <w:szCs w:val="24"/>
        </w:rPr>
        <w:tab/>
        <w:t>Io, invece, continuo a sperare;</w:t>
      </w:r>
    </w:p>
    <w:p w14:paraId="73CC02D6" w14:textId="77777777" w:rsidR="0007342B" w:rsidRPr="002B2B6A" w:rsidRDefault="0007342B" w:rsidP="0007342B">
      <w:pPr>
        <w:tabs>
          <w:tab w:val="left" w:pos="1021"/>
        </w:tabs>
        <w:ind w:left="851"/>
        <w:rPr>
          <w:color w:val="000000"/>
          <w:sz w:val="24"/>
          <w:szCs w:val="24"/>
        </w:rPr>
      </w:pPr>
      <w:r w:rsidRPr="002B2B6A">
        <w:rPr>
          <w:color w:val="000000"/>
          <w:sz w:val="24"/>
          <w:szCs w:val="24"/>
        </w:rPr>
        <w:tab/>
        <w:t>moltiplicherò le tue lodi.</w:t>
      </w:r>
    </w:p>
    <w:p w14:paraId="7495CBA4"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15</w:t>
      </w:r>
      <w:r w:rsidRPr="002B2B6A">
        <w:rPr>
          <w:color w:val="000000"/>
          <w:sz w:val="24"/>
          <w:szCs w:val="24"/>
        </w:rPr>
        <w:tab/>
        <w:t>La mia bocca racconterà la tua giustizia,</w:t>
      </w:r>
    </w:p>
    <w:p w14:paraId="31B2552E" w14:textId="77777777" w:rsidR="0007342B" w:rsidRPr="002B2B6A" w:rsidRDefault="0007342B" w:rsidP="0007342B">
      <w:pPr>
        <w:tabs>
          <w:tab w:val="left" w:pos="1021"/>
        </w:tabs>
        <w:ind w:left="851"/>
        <w:rPr>
          <w:color w:val="000000"/>
          <w:sz w:val="24"/>
          <w:szCs w:val="24"/>
        </w:rPr>
      </w:pPr>
      <w:r w:rsidRPr="002B2B6A">
        <w:rPr>
          <w:color w:val="000000"/>
          <w:sz w:val="24"/>
          <w:szCs w:val="24"/>
        </w:rPr>
        <w:lastRenderedPageBreak/>
        <w:tab/>
        <w:t>ogni giorno la tua salvezza,</w:t>
      </w:r>
    </w:p>
    <w:p w14:paraId="217A9044" w14:textId="77777777" w:rsidR="0007342B" w:rsidRPr="002B2B6A" w:rsidRDefault="0007342B" w:rsidP="0007342B">
      <w:pPr>
        <w:tabs>
          <w:tab w:val="left" w:pos="1021"/>
        </w:tabs>
        <w:ind w:left="851"/>
        <w:rPr>
          <w:color w:val="000000"/>
          <w:sz w:val="24"/>
          <w:szCs w:val="24"/>
        </w:rPr>
      </w:pPr>
      <w:r w:rsidRPr="002B2B6A">
        <w:rPr>
          <w:color w:val="000000"/>
          <w:sz w:val="24"/>
          <w:szCs w:val="24"/>
        </w:rPr>
        <w:tab/>
        <w:t>che io non so misurare.</w:t>
      </w:r>
    </w:p>
    <w:p w14:paraId="75FD5046"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16</w:t>
      </w:r>
      <w:r w:rsidRPr="002B2B6A">
        <w:rPr>
          <w:color w:val="000000"/>
          <w:sz w:val="24"/>
          <w:szCs w:val="24"/>
        </w:rPr>
        <w:tab/>
        <w:t>Verrò a cantare le imprese del Signore Dio:</w:t>
      </w:r>
    </w:p>
    <w:p w14:paraId="11FD89E4" w14:textId="77777777" w:rsidR="0007342B" w:rsidRPr="002B2B6A" w:rsidRDefault="0007342B" w:rsidP="0007342B">
      <w:pPr>
        <w:tabs>
          <w:tab w:val="left" w:pos="1021"/>
        </w:tabs>
        <w:ind w:left="851"/>
        <w:rPr>
          <w:color w:val="000000"/>
          <w:sz w:val="24"/>
          <w:szCs w:val="24"/>
        </w:rPr>
      </w:pPr>
      <w:r w:rsidRPr="002B2B6A">
        <w:rPr>
          <w:color w:val="000000"/>
          <w:sz w:val="24"/>
          <w:szCs w:val="24"/>
        </w:rPr>
        <w:tab/>
        <w:t>farò memoria della tua giustizia, di te solo.</w:t>
      </w:r>
    </w:p>
    <w:p w14:paraId="469F9811"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17</w:t>
      </w:r>
      <w:r w:rsidRPr="002B2B6A">
        <w:rPr>
          <w:color w:val="000000"/>
          <w:sz w:val="24"/>
          <w:szCs w:val="24"/>
        </w:rPr>
        <w:tab/>
        <w:t>Fin dalla giovinezza, o Dio, mi hai istruito</w:t>
      </w:r>
    </w:p>
    <w:p w14:paraId="73998C67" w14:textId="77777777" w:rsidR="0007342B" w:rsidRPr="002B2B6A" w:rsidRDefault="0007342B" w:rsidP="0007342B">
      <w:pPr>
        <w:tabs>
          <w:tab w:val="left" w:pos="1021"/>
        </w:tabs>
        <w:ind w:left="851"/>
        <w:rPr>
          <w:color w:val="000000"/>
          <w:sz w:val="24"/>
          <w:szCs w:val="24"/>
        </w:rPr>
      </w:pPr>
      <w:r w:rsidRPr="002B2B6A">
        <w:rPr>
          <w:color w:val="000000"/>
          <w:sz w:val="24"/>
          <w:szCs w:val="24"/>
        </w:rPr>
        <w:tab/>
        <w:t>e oggi ancora proclamo le tue meraviglie.</w:t>
      </w:r>
    </w:p>
    <w:p w14:paraId="64AC4F84"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18</w:t>
      </w:r>
      <w:r w:rsidRPr="002B2B6A">
        <w:rPr>
          <w:color w:val="000000"/>
          <w:sz w:val="24"/>
          <w:szCs w:val="24"/>
        </w:rPr>
        <w:tab/>
        <w:t>Venuta la vecchiaia e i capelli bianchi,</w:t>
      </w:r>
    </w:p>
    <w:p w14:paraId="41735DC9" w14:textId="77777777" w:rsidR="0007342B" w:rsidRPr="002B2B6A" w:rsidRDefault="0007342B" w:rsidP="0007342B">
      <w:pPr>
        <w:tabs>
          <w:tab w:val="left" w:pos="1021"/>
        </w:tabs>
        <w:ind w:left="851"/>
        <w:rPr>
          <w:color w:val="000000"/>
          <w:sz w:val="24"/>
          <w:szCs w:val="24"/>
        </w:rPr>
      </w:pPr>
      <w:r w:rsidRPr="002B2B6A">
        <w:rPr>
          <w:color w:val="000000"/>
          <w:sz w:val="24"/>
          <w:szCs w:val="24"/>
        </w:rPr>
        <w:tab/>
        <w:t>o Dio, non abbandonarmi,</w:t>
      </w:r>
    </w:p>
    <w:p w14:paraId="01E1B1E7" w14:textId="77777777" w:rsidR="0007342B" w:rsidRPr="002B2B6A" w:rsidRDefault="0007342B" w:rsidP="0007342B">
      <w:pPr>
        <w:tabs>
          <w:tab w:val="left" w:pos="1021"/>
        </w:tabs>
        <w:ind w:left="851"/>
        <w:rPr>
          <w:color w:val="000000"/>
          <w:sz w:val="24"/>
          <w:szCs w:val="24"/>
        </w:rPr>
      </w:pPr>
      <w:r w:rsidRPr="002B2B6A">
        <w:rPr>
          <w:color w:val="000000"/>
          <w:sz w:val="24"/>
          <w:szCs w:val="24"/>
        </w:rPr>
        <w:tab/>
        <w:t>fino a che io annunci la tua potenza,</w:t>
      </w:r>
    </w:p>
    <w:p w14:paraId="4A72A224" w14:textId="77777777" w:rsidR="0007342B" w:rsidRPr="002B2B6A" w:rsidRDefault="0007342B" w:rsidP="0007342B">
      <w:pPr>
        <w:tabs>
          <w:tab w:val="left" w:pos="1021"/>
        </w:tabs>
        <w:ind w:left="851"/>
        <w:rPr>
          <w:color w:val="000000"/>
          <w:sz w:val="24"/>
          <w:szCs w:val="24"/>
        </w:rPr>
      </w:pPr>
      <w:r w:rsidRPr="002B2B6A">
        <w:rPr>
          <w:color w:val="000000"/>
          <w:sz w:val="24"/>
          <w:szCs w:val="24"/>
        </w:rPr>
        <w:tab/>
        <w:t>a tutte le generazioni le tue imprese.</w:t>
      </w:r>
    </w:p>
    <w:p w14:paraId="2AC313E7"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19</w:t>
      </w:r>
      <w:r w:rsidRPr="002B2B6A">
        <w:rPr>
          <w:color w:val="000000"/>
          <w:sz w:val="24"/>
          <w:szCs w:val="24"/>
        </w:rPr>
        <w:tab/>
        <w:t>La tua giustizia, Dio, è alta come il cielo.</w:t>
      </w:r>
    </w:p>
    <w:p w14:paraId="18DF40B7" w14:textId="77777777" w:rsidR="0007342B" w:rsidRPr="002B2B6A" w:rsidRDefault="0007342B" w:rsidP="0007342B">
      <w:pPr>
        <w:tabs>
          <w:tab w:val="left" w:pos="1021"/>
        </w:tabs>
        <w:ind w:left="851"/>
        <w:rPr>
          <w:color w:val="000000"/>
          <w:sz w:val="24"/>
          <w:szCs w:val="24"/>
        </w:rPr>
      </w:pPr>
      <w:r w:rsidRPr="002B2B6A">
        <w:rPr>
          <w:color w:val="000000"/>
          <w:sz w:val="24"/>
          <w:szCs w:val="24"/>
        </w:rPr>
        <w:tab/>
        <w:t>Tu hai fatto cose grandi: chi è come te, o Dio?</w:t>
      </w:r>
    </w:p>
    <w:p w14:paraId="47C25E02"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20</w:t>
      </w:r>
      <w:r w:rsidRPr="002B2B6A">
        <w:rPr>
          <w:color w:val="000000"/>
          <w:sz w:val="24"/>
          <w:szCs w:val="24"/>
        </w:rPr>
        <w:tab/>
        <w:t>Molte angosce e sventure mi hai fatto vedere:</w:t>
      </w:r>
    </w:p>
    <w:p w14:paraId="069D4F0B" w14:textId="77777777" w:rsidR="0007342B" w:rsidRPr="002B2B6A" w:rsidRDefault="0007342B" w:rsidP="0007342B">
      <w:pPr>
        <w:tabs>
          <w:tab w:val="left" w:pos="1021"/>
        </w:tabs>
        <w:ind w:left="851"/>
        <w:rPr>
          <w:color w:val="000000"/>
          <w:sz w:val="24"/>
          <w:szCs w:val="24"/>
        </w:rPr>
      </w:pPr>
      <w:r w:rsidRPr="002B2B6A">
        <w:rPr>
          <w:color w:val="000000"/>
          <w:sz w:val="24"/>
          <w:szCs w:val="24"/>
        </w:rPr>
        <w:tab/>
        <w:t>tu mi darai ancora vita,</w:t>
      </w:r>
    </w:p>
    <w:p w14:paraId="5BEE0414" w14:textId="77777777" w:rsidR="0007342B" w:rsidRPr="002B2B6A" w:rsidRDefault="0007342B" w:rsidP="0007342B">
      <w:pPr>
        <w:tabs>
          <w:tab w:val="left" w:pos="1021"/>
        </w:tabs>
        <w:ind w:left="851"/>
        <w:rPr>
          <w:color w:val="000000"/>
          <w:sz w:val="24"/>
          <w:szCs w:val="24"/>
        </w:rPr>
      </w:pPr>
      <w:r w:rsidRPr="002B2B6A">
        <w:rPr>
          <w:color w:val="000000"/>
          <w:sz w:val="24"/>
          <w:szCs w:val="24"/>
        </w:rPr>
        <w:tab/>
        <w:t>mi farai risalire dagli abissi della terra,</w:t>
      </w:r>
    </w:p>
    <w:p w14:paraId="551F5E1D"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21</w:t>
      </w:r>
      <w:r w:rsidRPr="002B2B6A">
        <w:rPr>
          <w:color w:val="000000"/>
          <w:sz w:val="24"/>
          <w:szCs w:val="24"/>
        </w:rPr>
        <w:tab/>
        <w:t>accrescerai il mio onore</w:t>
      </w:r>
    </w:p>
    <w:p w14:paraId="2F6A5920" w14:textId="77777777" w:rsidR="0007342B" w:rsidRPr="002B2B6A" w:rsidRDefault="0007342B" w:rsidP="0007342B">
      <w:pPr>
        <w:tabs>
          <w:tab w:val="left" w:pos="1021"/>
        </w:tabs>
        <w:ind w:left="851"/>
        <w:rPr>
          <w:color w:val="000000"/>
          <w:sz w:val="24"/>
          <w:szCs w:val="24"/>
        </w:rPr>
      </w:pPr>
      <w:r w:rsidRPr="002B2B6A">
        <w:rPr>
          <w:color w:val="000000"/>
          <w:sz w:val="24"/>
          <w:szCs w:val="24"/>
        </w:rPr>
        <w:tab/>
        <w:t>e tornerai a consolarmi.</w:t>
      </w:r>
    </w:p>
    <w:p w14:paraId="1DE9EB42"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22</w:t>
      </w:r>
      <w:r w:rsidRPr="002B2B6A">
        <w:rPr>
          <w:color w:val="000000"/>
          <w:sz w:val="24"/>
          <w:szCs w:val="24"/>
        </w:rPr>
        <w:tab/>
        <w:t>Allora io ti renderò grazie al suono dell’arpa,</w:t>
      </w:r>
    </w:p>
    <w:p w14:paraId="31F2F328" w14:textId="77777777" w:rsidR="0007342B" w:rsidRPr="002B2B6A" w:rsidRDefault="0007342B" w:rsidP="0007342B">
      <w:pPr>
        <w:tabs>
          <w:tab w:val="left" w:pos="1021"/>
        </w:tabs>
        <w:ind w:left="851"/>
        <w:rPr>
          <w:color w:val="000000"/>
          <w:sz w:val="24"/>
          <w:szCs w:val="24"/>
        </w:rPr>
      </w:pPr>
      <w:r w:rsidRPr="002B2B6A">
        <w:rPr>
          <w:color w:val="000000"/>
          <w:sz w:val="24"/>
          <w:szCs w:val="24"/>
        </w:rPr>
        <w:tab/>
        <w:t>per la tua fedeltà, o mio Dio,</w:t>
      </w:r>
    </w:p>
    <w:p w14:paraId="50671781" w14:textId="77777777" w:rsidR="0007342B" w:rsidRPr="002B2B6A" w:rsidRDefault="0007342B" w:rsidP="0007342B">
      <w:pPr>
        <w:tabs>
          <w:tab w:val="left" w:pos="1021"/>
        </w:tabs>
        <w:ind w:left="851"/>
        <w:rPr>
          <w:color w:val="000000"/>
          <w:sz w:val="24"/>
          <w:szCs w:val="24"/>
        </w:rPr>
      </w:pPr>
      <w:r w:rsidRPr="002B2B6A">
        <w:rPr>
          <w:color w:val="000000"/>
          <w:sz w:val="24"/>
          <w:szCs w:val="24"/>
        </w:rPr>
        <w:tab/>
        <w:t>a te canterò sulla cetra, o Santo d’Israele.</w:t>
      </w:r>
    </w:p>
    <w:p w14:paraId="1DFD7EC4"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23</w:t>
      </w:r>
      <w:r w:rsidRPr="002B2B6A">
        <w:rPr>
          <w:color w:val="000000"/>
          <w:sz w:val="24"/>
          <w:szCs w:val="24"/>
        </w:rPr>
        <w:tab/>
        <w:t>Cantando le tue lodi esulteranno le mie labbra</w:t>
      </w:r>
    </w:p>
    <w:p w14:paraId="20F4E2F2" w14:textId="77777777" w:rsidR="0007342B" w:rsidRPr="002B2B6A" w:rsidRDefault="0007342B" w:rsidP="0007342B">
      <w:pPr>
        <w:tabs>
          <w:tab w:val="left" w:pos="1021"/>
        </w:tabs>
        <w:ind w:left="851"/>
        <w:rPr>
          <w:color w:val="000000"/>
          <w:sz w:val="24"/>
          <w:szCs w:val="24"/>
        </w:rPr>
      </w:pPr>
      <w:r w:rsidRPr="002B2B6A">
        <w:rPr>
          <w:color w:val="000000"/>
          <w:sz w:val="24"/>
          <w:szCs w:val="24"/>
        </w:rPr>
        <w:tab/>
        <w:t>e la mia vita, che tu hai riscattato.</w:t>
      </w:r>
    </w:p>
    <w:p w14:paraId="6DB32B2A"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24</w:t>
      </w:r>
      <w:r w:rsidRPr="002B2B6A">
        <w:rPr>
          <w:color w:val="000000"/>
          <w:sz w:val="24"/>
          <w:szCs w:val="24"/>
        </w:rPr>
        <w:tab/>
        <w:t>Allora la mia lingua tutto il giorno</w:t>
      </w:r>
    </w:p>
    <w:p w14:paraId="0D8BCE84" w14:textId="77777777" w:rsidR="0007342B" w:rsidRPr="002B2B6A" w:rsidRDefault="0007342B" w:rsidP="0007342B">
      <w:pPr>
        <w:tabs>
          <w:tab w:val="left" w:pos="1021"/>
        </w:tabs>
        <w:ind w:left="851"/>
        <w:rPr>
          <w:color w:val="000000"/>
          <w:sz w:val="24"/>
          <w:szCs w:val="24"/>
        </w:rPr>
      </w:pPr>
      <w:r w:rsidRPr="002B2B6A">
        <w:rPr>
          <w:color w:val="000000"/>
          <w:sz w:val="24"/>
          <w:szCs w:val="24"/>
        </w:rPr>
        <w:tab/>
        <w:t>mediterà la tua giustizia.</w:t>
      </w:r>
    </w:p>
    <w:p w14:paraId="477E52ED" w14:textId="77777777" w:rsidR="0007342B" w:rsidRPr="002B2B6A" w:rsidRDefault="0007342B" w:rsidP="0007342B">
      <w:pPr>
        <w:tabs>
          <w:tab w:val="left" w:pos="1021"/>
        </w:tabs>
        <w:ind w:left="851"/>
        <w:rPr>
          <w:color w:val="000000"/>
          <w:sz w:val="24"/>
          <w:szCs w:val="24"/>
        </w:rPr>
      </w:pPr>
      <w:r w:rsidRPr="002B2B6A">
        <w:rPr>
          <w:color w:val="000000"/>
          <w:sz w:val="24"/>
          <w:szCs w:val="24"/>
        </w:rPr>
        <w:tab/>
        <w:t>Sì, saranno svergognati e confusi</w:t>
      </w:r>
    </w:p>
    <w:p w14:paraId="5440380C" w14:textId="77777777" w:rsidR="0007342B" w:rsidRPr="002B2B6A" w:rsidRDefault="0007342B" w:rsidP="0007342B">
      <w:pPr>
        <w:tabs>
          <w:tab w:val="left" w:pos="1021"/>
        </w:tabs>
        <w:ind w:left="851"/>
        <w:rPr>
          <w:color w:val="000000"/>
          <w:sz w:val="24"/>
          <w:szCs w:val="24"/>
        </w:rPr>
      </w:pPr>
      <w:r w:rsidRPr="002B2B6A">
        <w:rPr>
          <w:color w:val="000000"/>
          <w:sz w:val="24"/>
          <w:szCs w:val="24"/>
        </w:rPr>
        <w:tab/>
        <w:t>quelli che cercano la mia rovina. (Sal 71 (70),1-24).</w:t>
      </w:r>
    </w:p>
    <w:p w14:paraId="3EB2F80E" w14:textId="77777777" w:rsidR="0007342B" w:rsidRPr="002B2B6A" w:rsidRDefault="0007342B" w:rsidP="0007342B">
      <w:pPr>
        <w:tabs>
          <w:tab w:val="left" w:pos="1021"/>
        </w:tabs>
        <w:ind w:left="851"/>
        <w:rPr>
          <w:color w:val="000000"/>
          <w:sz w:val="24"/>
          <w:szCs w:val="24"/>
        </w:rPr>
      </w:pPr>
    </w:p>
    <w:p w14:paraId="72E306CD" w14:textId="77777777" w:rsidR="0007342B" w:rsidRPr="002B2B6A" w:rsidRDefault="0007342B" w:rsidP="00033D3E">
      <w:pPr>
        <w:pStyle w:val="Corpotesto"/>
      </w:pPr>
      <w:r w:rsidRPr="002B2B6A">
        <w:t>Gesù appare veramente agli occhi di tutt</w:t>
      </w:r>
      <w:r w:rsidR="002578F9">
        <w:t>i</w:t>
      </w:r>
      <w:r w:rsidRPr="002B2B6A">
        <w:t xml:space="preserve"> come un prodigio, un bambino stupendo, meraviglioso, pieno di saggezza e di verità.</w:t>
      </w:r>
    </w:p>
    <w:p w14:paraId="0A88DEE3" w14:textId="77777777" w:rsidR="0007342B" w:rsidRPr="002B2B6A" w:rsidRDefault="0007342B" w:rsidP="00033D3E">
      <w:pPr>
        <w:pStyle w:val="Corpotesto"/>
      </w:pPr>
      <w:r w:rsidRPr="002B2B6A">
        <w:t>Veramente Gesù cresceva e si fortificava.</w:t>
      </w:r>
    </w:p>
    <w:p w14:paraId="3FDB5A0B" w14:textId="77777777" w:rsidR="000F1E2F" w:rsidRPr="002B2B6A" w:rsidRDefault="00827ECF" w:rsidP="00827ECF">
      <w:pPr>
        <w:pStyle w:val="Corpodeltesto2"/>
      </w:pPr>
      <w:r w:rsidRPr="002B2B6A">
        <w:rPr>
          <w:position w:val="6"/>
          <w:vertAlign w:val="superscript"/>
        </w:rPr>
        <w:t>48</w:t>
      </w:r>
      <w:r w:rsidRPr="002B2B6A">
        <w:t xml:space="preserve">Al vederlo restarono stupiti, e sua madre gli disse: «Figlio, perché ci hai fatto questo? Ecco, tuo padre e io, angosciati, ti cercavamo». </w:t>
      </w:r>
    </w:p>
    <w:p w14:paraId="5D1A3EF2" w14:textId="77777777" w:rsidR="0007342B" w:rsidRPr="002B2B6A" w:rsidRDefault="0007342B" w:rsidP="0007342B">
      <w:pPr>
        <w:pStyle w:val="Corpotesto"/>
      </w:pPr>
      <w:r w:rsidRPr="002B2B6A">
        <w:t>Al vederlo in mezzo ai maestri del tempio, anche la Vergine Maria e Giuseppe rimangono stupiti.</w:t>
      </w:r>
    </w:p>
    <w:p w14:paraId="52EDB9C8" w14:textId="77777777" w:rsidR="0007342B" w:rsidRPr="002B2B6A" w:rsidRDefault="005113BA" w:rsidP="0007342B">
      <w:pPr>
        <w:pStyle w:val="Corpotesto"/>
      </w:pPr>
      <w:r w:rsidRPr="002B2B6A">
        <w:t xml:space="preserve">Gesù anche ai loro occhi è apparso come un prodigio di Dio in mezzo a quell’assemblea di maestri e di dotti conoscitori della Legge del Signore. </w:t>
      </w:r>
    </w:p>
    <w:p w14:paraId="04FD0EC4" w14:textId="77777777" w:rsidR="005113BA" w:rsidRPr="002B2B6A" w:rsidRDefault="005113BA" w:rsidP="0007342B">
      <w:pPr>
        <w:pStyle w:val="Corpotesto"/>
      </w:pPr>
      <w:r w:rsidRPr="002B2B6A">
        <w:t xml:space="preserve">La Vergine Maria chiede perché Gesù si è fermato a Gerusalemme senza avvisarli, senza informarli. </w:t>
      </w:r>
    </w:p>
    <w:p w14:paraId="7B2C3843" w14:textId="77777777" w:rsidR="005113BA" w:rsidRPr="002B2B6A" w:rsidRDefault="005113BA" w:rsidP="0007342B">
      <w:pPr>
        <w:pStyle w:val="Corpotesto"/>
      </w:pPr>
      <w:r w:rsidRPr="002B2B6A">
        <w:t xml:space="preserve">Manifesta a Gesù anche la sua angoscia e quella di </w:t>
      </w:r>
      <w:r w:rsidR="002578F9">
        <w:t xml:space="preserve">Giuseppe </w:t>
      </w:r>
      <w:r w:rsidRPr="002B2B6A">
        <w:t>nel ritornare e nel cercarlo.</w:t>
      </w:r>
    </w:p>
    <w:p w14:paraId="6A7751FB" w14:textId="77777777" w:rsidR="005113BA" w:rsidRPr="002B2B6A" w:rsidRDefault="005113BA" w:rsidP="0007342B">
      <w:pPr>
        <w:pStyle w:val="Corpotesto"/>
      </w:pPr>
      <w:r w:rsidRPr="002B2B6A">
        <w:t>È il cuore della Madre che parla. È il suo grande amore per il Figlio che le fa dire queste parole.</w:t>
      </w:r>
    </w:p>
    <w:p w14:paraId="7E90FCE5" w14:textId="77777777" w:rsidR="000F1E2F" w:rsidRPr="002B2B6A" w:rsidRDefault="00827ECF" w:rsidP="00827ECF">
      <w:pPr>
        <w:pStyle w:val="Corpodeltesto2"/>
      </w:pPr>
      <w:r w:rsidRPr="002B2B6A">
        <w:rPr>
          <w:position w:val="6"/>
          <w:vertAlign w:val="superscript"/>
        </w:rPr>
        <w:lastRenderedPageBreak/>
        <w:t>49</w:t>
      </w:r>
      <w:r w:rsidRPr="002B2B6A">
        <w:t xml:space="preserve">Ed egli rispose loro: «Perché mi cercavate? Non sapevate che io devo occuparmi delle cose del Padre mio?». </w:t>
      </w:r>
    </w:p>
    <w:p w14:paraId="1B42E0EB" w14:textId="77777777" w:rsidR="005113BA" w:rsidRPr="002B2B6A" w:rsidRDefault="005113BA" w:rsidP="005113BA">
      <w:pPr>
        <w:pStyle w:val="Corpotesto"/>
      </w:pPr>
      <w:r w:rsidRPr="002B2B6A">
        <w:t>Gesù risponde alla Madre facendo appello alla volontà del Padre suo.</w:t>
      </w:r>
    </w:p>
    <w:p w14:paraId="6FBB576F" w14:textId="77777777" w:rsidR="005113BA" w:rsidRPr="002B2B6A" w:rsidRDefault="005113BA" w:rsidP="005113BA">
      <w:pPr>
        <w:pStyle w:val="Corpotesto"/>
      </w:pPr>
      <w:r w:rsidRPr="002B2B6A">
        <w:t>Il Padre suo è Dio. Egli è venuto sulla terra per occuparsi delle cose del Padre suo.</w:t>
      </w:r>
    </w:p>
    <w:p w14:paraId="011622C8" w14:textId="77777777" w:rsidR="005113BA" w:rsidRPr="002B2B6A" w:rsidRDefault="005113BA" w:rsidP="005113BA">
      <w:pPr>
        <w:pStyle w:val="Corpotesto"/>
      </w:pPr>
      <w:r w:rsidRPr="002B2B6A">
        <w:t>Se il Padre suo gli dice di rimanere in Gerusalemme, Lui deve rimanere in Gerusalemme. Se gli dice di avvisare Maria e Giuseppe, Lui avvisa Maria e Giuseppe. Se gli dice di non avvisare, Lui non avvisa.</w:t>
      </w:r>
    </w:p>
    <w:p w14:paraId="49410409" w14:textId="77777777" w:rsidR="005113BA" w:rsidRPr="002B2B6A" w:rsidRDefault="005113BA" w:rsidP="005113BA">
      <w:pPr>
        <w:pStyle w:val="Corpotesto"/>
      </w:pPr>
      <w:r w:rsidRPr="002B2B6A">
        <w:t>Il Signore di Gesù è Dio e l’obbedienza alla sua volontà la sua unica e sola Legge.</w:t>
      </w:r>
    </w:p>
    <w:p w14:paraId="5E449BA5" w14:textId="77777777" w:rsidR="005113BA" w:rsidRPr="002B2B6A" w:rsidRDefault="005113BA" w:rsidP="005113BA">
      <w:pPr>
        <w:pStyle w:val="Corpotesto"/>
      </w:pPr>
      <w:r w:rsidRPr="002B2B6A">
        <w:t xml:space="preserve">Quando Gesù è in un posto non è mai per sua volontà. Lo è sempre per volontà del Padre. </w:t>
      </w:r>
    </w:p>
    <w:p w14:paraId="0913EE19" w14:textId="77777777" w:rsidR="005113BA" w:rsidRPr="002B2B6A" w:rsidRDefault="005113BA" w:rsidP="005113BA">
      <w:pPr>
        <w:pStyle w:val="Corpotesto"/>
      </w:pPr>
      <w:r w:rsidRPr="002B2B6A">
        <w:t>Anche quando sarà sulla croce, non vi sarà per sua volontà, ma per volontà di colui che lo ha inviato.</w:t>
      </w:r>
    </w:p>
    <w:p w14:paraId="5CA1F0CC" w14:textId="77777777" w:rsidR="005113BA" w:rsidRPr="002B2B6A" w:rsidRDefault="0071541E" w:rsidP="005113BA">
      <w:pPr>
        <w:pStyle w:val="Corpotesto"/>
      </w:pPr>
      <w:r w:rsidRPr="002B2B6A">
        <w:t>Non è Gesù che deve avvisare. Sono loro che devono sentirsi liberi dinanzi a Lui. Il loro compito è di amarlo, servirlo. Il loro compito è anche quello di lasciare che possa obbedire sempre al Padre suo.</w:t>
      </w:r>
    </w:p>
    <w:p w14:paraId="4B9FB965" w14:textId="77777777" w:rsidR="0071541E" w:rsidRPr="002B2B6A" w:rsidRDefault="0029076C" w:rsidP="005113BA">
      <w:pPr>
        <w:pStyle w:val="Corpotesto"/>
      </w:pPr>
      <w:r w:rsidRPr="002B2B6A">
        <w:t>Anche la sottomissione</w:t>
      </w:r>
      <w:r w:rsidR="002578F9">
        <w:t xml:space="preserve"> di Gesù a Maria e a</w:t>
      </w:r>
      <w:r w:rsidRPr="002B2B6A">
        <w:t xml:space="preserve"> Giuseppe è sempre purissimo atto di obbedienza a Dio.</w:t>
      </w:r>
    </w:p>
    <w:p w14:paraId="49983820" w14:textId="77777777" w:rsidR="0029076C" w:rsidRPr="002B2B6A" w:rsidRDefault="0029076C" w:rsidP="005113BA">
      <w:pPr>
        <w:pStyle w:val="Corpotesto"/>
      </w:pPr>
      <w:r w:rsidRPr="002B2B6A">
        <w:t>Dio oggi viene proclamato da Gesù l’unico</w:t>
      </w:r>
      <w:r w:rsidR="002578F9">
        <w:t xml:space="preserve"> e solo suo Signore cui è dovuta</w:t>
      </w:r>
      <w:r w:rsidRPr="002B2B6A">
        <w:t xml:space="preserve"> ogni obbedienza. </w:t>
      </w:r>
    </w:p>
    <w:p w14:paraId="6FADF4B2" w14:textId="77777777" w:rsidR="008778C1" w:rsidRPr="002B2B6A" w:rsidRDefault="008778C1" w:rsidP="005113BA">
      <w:pPr>
        <w:pStyle w:val="Corpotesto"/>
      </w:pPr>
      <w:r w:rsidRPr="002B2B6A">
        <w:t xml:space="preserve">Gesù oggi insegna anche a Maria e a Giuseppe che l’amore non deve mai supporre. L’amore previene e vigila. È attento, solerte, saggio, sapiente, intelligente. </w:t>
      </w:r>
    </w:p>
    <w:p w14:paraId="7F913F08" w14:textId="77777777" w:rsidR="0029076C" w:rsidRPr="002B2B6A" w:rsidRDefault="008778C1" w:rsidP="005113BA">
      <w:pPr>
        <w:pStyle w:val="Corpotesto"/>
      </w:pPr>
      <w:r w:rsidRPr="002B2B6A">
        <w:t xml:space="preserve">L’amore non si deve mai fondare sui doveri dell’altro.  Perché esso è sempre compimento del proprio dovere ed è dovere dell’amore vedere dove è Gesù prima di intraprendere un viaggio di ritorno. </w:t>
      </w:r>
    </w:p>
    <w:p w14:paraId="022C052E" w14:textId="77777777" w:rsidR="008778C1" w:rsidRPr="002B2B6A" w:rsidRDefault="001012B6" w:rsidP="005113BA">
      <w:pPr>
        <w:pStyle w:val="Corpotesto"/>
      </w:pPr>
      <w:r w:rsidRPr="002B2B6A">
        <w:t>Non è Gesù che deve avvisare. Sono Maria e Giuseppe che devono prevedere ogni cosa.</w:t>
      </w:r>
    </w:p>
    <w:p w14:paraId="6DCF5F25" w14:textId="77777777" w:rsidR="001012B6" w:rsidRPr="002B2B6A" w:rsidRDefault="001012B6" w:rsidP="005113BA">
      <w:pPr>
        <w:pStyle w:val="Corpotesto"/>
      </w:pPr>
      <w:r w:rsidRPr="002B2B6A">
        <w:t>Per questo Gesù è il vero Maestro sia dei dottori che della Vergine Maria e di Giuseppe.</w:t>
      </w:r>
    </w:p>
    <w:p w14:paraId="4781F971" w14:textId="77777777" w:rsidR="001012B6" w:rsidRPr="002B2B6A" w:rsidRDefault="001012B6" w:rsidP="005113BA">
      <w:pPr>
        <w:pStyle w:val="Corpotesto"/>
      </w:pPr>
      <w:r w:rsidRPr="002B2B6A">
        <w:t>Gesù ammaestra. Non è ammaestrato. Non è ammaestrato, perché Gesù è in continua obbedienza al Padre.</w:t>
      </w:r>
    </w:p>
    <w:p w14:paraId="604B3D4A" w14:textId="77777777" w:rsidR="001012B6" w:rsidRPr="002B2B6A" w:rsidRDefault="001012B6" w:rsidP="005113BA">
      <w:pPr>
        <w:pStyle w:val="Corpotesto"/>
      </w:pPr>
      <w:r w:rsidRPr="002B2B6A">
        <w:t>Nell’amore Maria e Giuseppe davano tutto per scontato e tutto fondato sulla sapienza e obbedienza di Gesù.</w:t>
      </w:r>
    </w:p>
    <w:p w14:paraId="417B2689" w14:textId="77777777" w:rsidR="001012B6" w:rsidRPr="002B2B6A" w:rsidRDefault="001012B6" w:rsidP="005113BA">
      <w:pPr>
        <w:pStyle w:val="Corpotesto"/>
      </w:pPr>
      <w:r w:rsidRPr="002B2B6A">
        <w:t>Finora era questa una via buona e giusta. Oggi però Gesù ha compiuto dodici anni. È sottomesso per intero alla piena obbedienza a Dio.</w:t>
      </w:r>
    </w:p>
    <w:p w14:paraId="2C8229C4" w14:textId="77777777" w:rsidR="001012B6" w:rsidRPr="002B2B6A" w:rsidRDefault="001012B6" w:rsidP="005113BA">
      <w:pPr>
        <w:pStyle w:val="Corpotesto"/>
      </w:pPr>
      <w:r w:rsidRPr="002B2B6A">
        <w:t>Oggi niente più sarà dato per scontato. Da oggi Gesù sarà sempre e in tutto obbediente al Padre. È questa la sua vocazione.</w:t>
      </w:r>
    </w:p>
    <w:p w14:paraId="18890F6F" w14:textId="77777777" w:rsidR="001012B6" w:rsidRPr="002B2B6A" w:rsidRDefault="001012B6" w:rsidP="005113BA">
      <w:pPr>
        <w:pStyle w:val="Corpotesto"/>
      </w:pPr>
      <w:r w:rsidRPr="002B2B6A">
        <w:lastRenderedPageBreak/>
        <w:t>Da oggi Maria e Giuseppe devono vivere con Gesù un’altra relazione: la totale libertà di Cristo dinanzi al Padre.</w:t>
      </w:r>
    </w:p>
    <w:p w14:paraId="5D21D6E3" w14:textId="77777777" w:rsidR="001012B6" w:rsidRPr="002B2B6A" w:rsidRDefault="001012B6" w:rsidP="005113BA">
      <w:pPr>
        <w:pStyle w:val="Corpotesto"/>
      </w:pPr>
      <w:r w:rsidRPr="002B2B6A">
        <w:t>Cambia la vita, cambia la storia, cambiano le relazioni, perché cambiano gli obblighi di Gesù Signore.</w:t>
      </w:r>
    </w:p>
    <w:p w14:paraId="763D99D4" w14:textId="77777777" w:rsidR="001012B6" w:rsidRPr="002B2B6A" w:rsidRDefault="0055608B" w:rsidP="005113BA">
      <w:pPr>
        <w:pStyle w:val="Corpotesto"/>
      </w:pPr>
      <w:r w:rsidRPr="002B2B6A">
        <w:t>Nella pastorale l’insegnamento che oggi Gesù dona a Maria e a Giuseppe è di grandissimo e immenso valore.</w:t>
      </w:r>
    </w:p>
    <w:p w14:paraId="34435247" w14:textId="77777777" w:rsidR="0055608B" w:rsidRPr="002B2B6A" w:rsidRDefault="00D256C4" w:rsidP="005113BA">
      <w:pPr>
        <w:pStyle w:val="Corpotesto"/>
      </w:pPr>
      <w:r w:rsidRPr="002B2B6A">
        <w:t xml:space="preserve">Quando cambia la relazione con Dio di una persona, cambiano tutte le relazioni con le persone. </w:t>
      </w:r>
    </w:p>
    <w:p w14:paraId="15B835CD" w14:textId="77777777" w:rsidR="00D256C4" w:rsidRPr="002B2B6A" w:rsidRDefault="00D256C4" w:rsidP="005113BA">
      <w:pPr>
        <w:pStyle w:val="Corpotesto"/>
      </w:pPr>
      <w:r w:rsidRPr="002B2B6A">
        <w:t>Un uomo è consacrato presbitero. Cambiano tutte le relazioni della sua persona con il mondo intero.</w:t>
      </w:r>
    </w:p>
    <w:p w14:paraId="56F4C24D" w14:textId="77777777" w:rsidR="00D256C4" w:rsidRPr="002B2B6A" w:rsidRDefault="00D256C4" w:rsidP="005113BA">
      <w:pPr>
        <w:pStyle w:val="Corpotesto"/>
      </w:pPr>
      <w:r w:rsidRPr="002B2B6A">
        <w:t>È però sempre difficile comprendere questa verità e molti vorrebbero continuare come prima, come se nulla fosse avvenuto.</w:t>
      </w:r>
    </w:p>
    <w:p w14:paraId="06CEF318" w14:textId="77777777" w:rsidR="00D256C4" w:rsidRPr="002B2B6A" w:rsidRDefault="00D256C4" w:rsidP="005113BA">
      <w:pPr>
        <w:pStyle w:val="Corpotesto"/>
      </w:pPr>
      <w:r w:rsidRPr="002B2B6A">
        <w:t>Su questo argomento è giusto che ognuno abbondi in meditazione ed anche in sante conclusioni. La sua vita ne verrà stravolta.</w:t>
      </w:r>
    </w:p>
    <w:p w14:paraId="4C50A181" w14:textId="77777777" w:rsidR="00827ECF" w:rsidRPr="002B2B6A" w:rsidRDefault="00827ECF" w:rsidP="00827ECF">
      <w:pPr>
        <w:pStyle w:val="Corpodeltesto2"/>
      </w:pPr>
      <w:r w:rsidRPr="002B2B6A">
        <w:rPr>
          <w:position w:val="6"/>
          <w:vertAlign w:val="superscript"/>
        </w:rPr>
        <w:t>50</w:t>
      </w:r>
      <w:r w:rsidRPr="002B2B6A">
        <w:t>Ma essi non compresero ciò che aveva detto loro.</w:t>
      </w:r>
    </w:p>
    <w:p w14:paraId="4C50BE22" w14:textId="77777777" w:rsidR="00C17F54" w:rsidRPr="002B2B6A" w:rsidRDefault="00C17F54" w:rsidP="00C17F54">
      <w:pPr>
        <w:pStyle w:val="Corpotesto"/>
      </w:pPr>
      <w:r w:rsidRPr="002B2B6A">
        <w:t>Maria e Giuseppe non comprendono la risposta di Gesù.</w:t>
      </w:r>
    </w:p>
    <w:p w14:paraId="509B0A3F" w14:textId="77777777" w:rsidR="00C17F54" w:rsidRPr="002B2B6A" w:rsidRDefault="00C17F54" w:rsidP="00C17F54">
      <w:pPr>
        <w:pStyle w:val="Corpotesto"/>
      </w:pPr>
      <w:r w:rsidRPr="002B2B6A">
        <w:t>Non sempre si comprende all’istante l’insegnamento di Gesù.</w:t>
      </w:r>
    </w:p>
    <w:p w14:paraId="66E5024E" w14:textId="77777777" w:rsidR="00C17F54" w:rsidRPr="002B2B6A" w:rsidRDefault="00C17F54" w:rsidP="00C17F54">
      <w:pPr>
        <w:pStyle w:val="Corpotesto"/>
      </w:pPr>
      <w:r w:rsidRPr="002B2B6A">
        <w:t>Non si comprende perché esso esige il totale cambiamento della nostra vita.</w:t>
      </w:r>
    </w:p>
    <w:p w14:paraId="7A9647FE" w14:textId="77777777" w:rsidR="00C17F54" w:rsidRPr="002B2B6A" w:rsidRDefault="00C17F54" w:rsidP="00C17F54">
      <w:pPr>
        <w:pStyle w:val="Corpotesto"/>
      </w:pPr>
      <w:r w:rsidRPr="002B2B6A">
        <w:t xml:space="preserve">Ciò che era prima non esiste più. Il nuovo deve essere vissuto secondo la nuova verità del nostro essere e delle nostre nuove relazioni con Dio. </w:t>
      </w:r>
    </w:p>
    <w:p w14:paraId="7254DD6C" w14:textId="77777777" w:rsidR="00C17F54" w:rsidRPr="002B2B6A" w:rsidRDefault="00C17F54" w:rsidP="00C17F54">
      <w:pPr>
        <w:pStyle w:val="Corpotesto"/>
      </w:pPr>
      <w:r w:rsidRPr="002B2B6A">
        <w:t>Un uomo che cambia la sua relazione con Dio obbliga ogni altro uomo a cambiare relazione con lui.</w:t>
      </w:r>
    </w:p>
    <w:p w14:paraId="3CBF65B5" w14:textId="77777777" w:rsidR="00C17F54" w:rsidRPr="002B2B6A" w:rsidRDefault="001F7A69" w:rsidP="00C17F54">
      <w:pPr>
        <w:pStyle w:val="Corpotesto"/>
      </w:pPr>
      <w:r w:rsidRPr="002B2B6A">
        <w:t>Sappiamo però che la Vergine Maria custodiva ogni cosa nel suo cuore, meditandola. Il tempo per la comprensione verrà.</w:t>
      </w:r>
    </w:p>
    <w:p w14:paraId="15AD92C5" w14:textId="77777777" w:rsidR="001F7A69" w:rsidRPr="002B2B6A" w:rsidRDefault="001F7A69" w:rsidP="00C17F54">
      <w:pPr>
        <w:pStyle w:val="Corpotesto"/>
      </w:pPr>
      <w:r w:rsidRPr="002B2B6A">
        <w:t>Verrà anche per noi che dopo duemila anni ancora non tanto abbiamo compreso questa  risposta di Gesù.</w:t>
      </w:r>
    </w:p>
    <w:p w14:paraId="3EE44404" w14:textId="77777777" w:rsidR="001F7A69" w:rsidRPr="002B2B6A" w:rsidRDefault="001F7A69" w:rsidP="00C17F54">
      <w:pPr>
        <w:pStyle w:val="Corpotesto"/>
      </w:pPr>
      <w:r w:rsidRPr="002B2B6A">
        <w:t>Non l’abbiamo compresa perché viviamo le relazioni sempre allo stesso modo.</w:t>
      </w:r>
    </w:p>
    <w:p w14:paraId="56122CFC" w14:textId="77777777" w:rsidR="001F7A69" w:rsidRPr="002B2B6A" w:rsidRDefault="001F7A69" w:rsidP="00C17F54">
      <w:pPr>
        <w:pStyle w:val="Corpotesto"/>
      </w:pPr>
      <w:r w:rsidRPr="002B2B6A">
        <w:t xml:space="preserve">Dio ci fa altro e noi viviamo in tutto come prima, come se nulla fosse accaduto. </w:t>
      </w:r>
    </w:p>
    <w:p w14:paraId="1254B018" w14:textId="77777777" w:rsidR="000F1E2F" w:rsidRPr="002B2B6A" w:rsidRDefault="00827ECF" w:rsidP="00827ECF">
      <w:pPr>
        <w:pStyle w:val="Corpodeltesto2"/>
        <w:rPr>
          <w:position w:val="4"/>
        </w:rPr>
      </w:pPr>
      <w:r w:rsidRPr="002B2B6A">
        <w:rPr>
          <w:position w:val="6"/>
          <w:vertAlign w:val="superscript"/>
        </w:rPr>
        <w:t>51</w:t>
      </w:r>
      <w:r w:rsidRPr="002B2B6A">
        <w:t>Scese dunque con loro e venne a Nàzaret e stava loro sottomesso. Sua madre custodiva tutte queste cose nel suo cuore.</w:t>
      </w:r>
      <w:r w:rsidRPr="002B2B6A">
        <w:rPr>
          <w:position w:val="4"/>
        </w:rPr>
        <w:t xml:space="preserve"> </w:t>
      </w:r>
    </w:p>
    <w:p w14:paraId="55F43573" w14:textId="77777777" w:rsidR="001F7A69" w:rsidRPr="002B2B6A" w:rsidRDefault="001F7A69" w:rsidP="001F7A69">
      <w:pPr>
        <w:pStyle w:val="Corpotesto"/>
      </w:pPr>
      <w:r w:rsidRPr="002B2B6A">
        <w:t>Ora il Padre vuole che Gesù ritorni a Nazaret e che stia in tutto sottomesso a Maria e Giuseppe.</w:t>
      </w:r>
    </w:p>
    <w:p w14:paraId="14B3677A" w14:textId="77777777" w:rsidR="001F7A69" w:rsidRPr="002B2B6A" w:rsidRDefault="001F7A69" w:rsidP="001F7A69">
      <w:pPr>
        <w:pStyle w:val="Corpotesto"/>
      </w:pPr>
      <w:r w:rsidRPr="002B2B6A">
        <w:t xml:space="preserve">Gesù per obbedienza al Padre torna a Nazaret. Per obbedienza sempre al Padre sta sottomesso a Maria e a Giuseppe. </w:t>
      </w:r>
    </w:p>
    <w:p w14:paraId="41957FF9" w14:textId="77777777" w:rsidR="001F7A69" w:rsidRPr="002B2B6A" w:rsidRDefault="001F7A69" w:rsidP="001F7A69">
      <w:pPr>
        <w:pStyle w:val="Corpotesto"/>
      </w:pPr>
      <w:r w:rsidRPr="002B2B6A">
        <w:t xml:space="preserve">Da oggi però loro sanno che sempre Gesù può rimanere a </w:t>
      </w:r>
      <w:r w:rsidRPr="002B2B6A">
        <w:rPr>
          <w:i/>
        </w:rPr>
        <w:t>“Gerusalemme”</w:t>
      </w:r>
      <w:r w:rsidRPr="002B2B6A">
        <w:t xml:space="preserve">, quando il Padre gli comanda di rimanere. </w:t>
      </w:r>
    </w:p>
    <w:p w14:paraId="1F5B4654" w14:textId="77777777" w:rsidR="001F7A69" w:rsidRPr="002B2B6A" w:rsidRDefault="001F7A69" w:rsidP="001F7A69">
      <w:pPr>
        <w:pStyle w:val="Corpotesto"/>
      </w:pPr>
      <w:r w:rsidRPr="002B2B6A">
        <w:t xml:space="preserve">Da oggi Maria e Giuseppe sanno che il Figlio obbedisce sempre al Padre suo che è nei cieli. </w:t>
      </w:r>
    </w:p>
    <w:p w14:paraId="0BA5DA50" w14:textId="77777777" w:rsidR="001F7A69" w:rsidRPr="002B2B6A" w:rsidRDefault="00790131" w:rsidP="001F7A69">
      <w:pPr>
        <w:pStyle w:val="Corpotesto"/>
      </w:pPr>
      <w:r w:rsidRPr="002B2B6A">
        <w:lastRenderedPageBreak/>
        <w:t>La Vergine Maria è la Donna della perenne meditazione.</w:t>
      </w:r>
    </w:p>
    <w:p w14:paraId="74B4E1B6" w14:textId="77777777" w:rsidR="00790131" w:rsidRPr="002B2B6A" w:rsidRDefault="00790131" w:rsidP="001F7A69">
      <w:pPr>
        <w:pStyle w:val="Corpotesto"/>
      </w:pPr>
      <w:r w:rsidRPr="002B2B6A">
        <w:t>Ella vede, non comprende, il mistero del Figlio è troppo alto anche per Lei.</w:t>
      </w:r>
    </w:p>
    <w:p w14:paraId="5A43FB3A" w14:textId="77777777" w:rsidR="00790131" w:rsidRPr="002B2B6A" w:rsidRDefault="00790131" w:rsidP="001F7A69">
      <w:pPr>
        <w:pStyle w:val="Corpotesto"/>
      </w:pPr>
      <w:r w:rsidRPr="002B2B6A">
        <w:t>Però Lei vuole comprenderlo e per questo si immerge nella sua meditazione.</w:t>
      </w:r>
    </w:p>
    <w:p w14:paraId="7D09C080" w14:textId="77777777" w:rsidR="00790131" w:rsidRPr="002B2B6A" w:rsidRDefault="003A547A" w:rsidP="001F7A69">
      <w:pPr>
        <w:pStyle w:val="Corpotesto"/>
      </w:pPr>
      <w:r w:rsidRPr="002B2B6A">
        <w:t>La meditazione è la vera chiave che apre le porte del mistero e ce lo fa comprendere alla luce dello Spirito Santo che abita e dimora in noi.</w:t>
      </w:r>
    </w:p>
    <w:p w14:paraId="7A2AE5EF" w14:textId="77777777" w:rsidR="003A547A" w:rsidRPr="002B2B6A" w:rsidRDefault="003A547A" w:rsidP="001F7A69">
      <w:pPr>
        <w:pStyle w:val="Corpotesto"/>
      </w:pPr>
      <w:r w:rsidRPr="002B2B6A">
        <w:t>Maria è piena di Spirito Santo e con Lui nel cuore a poco a poco il mistero di Gesù diviene limpido, chiaro, visibile nella sua verità.</w:t>
      </w:r>
    </w:p>
    <w:p w14:paraId="5AC3F058" w14:textId="77777777" w:rsidR="003A547A" w:rsidRPr="002B2B6A" w:rsidRDefault="003A547A" w:rsidP="001F7A69">
      <w:pPr>
        <w:pStyle w:val="Corpotesto"/>
      </w:pPr>
      <w:r w:rsidRPr="002B2B6A">
        <w:t xml:space="preserve">Tra il mistero di Gesù e la comprensione della Vergine Maria l’abisso però rimane sempre infinito e incolmabile. </w:t>
      </w:r>
    </w:p>
    <w:p w14:paraId="29E836D0" w14:textId="77777777" w:rsidR="00827ECF" w:rsidRPr="002B2B6A" w:rsidRDefault="00827ECF" w:rsidP="00827ECF">
      <w:pPr>
        <w:pStyle w:val="Corpodeltesto2"/>
      </w:pPr>
      <w:r w:rsidRPr="002B2B6A">
        <w:rPr>
          <w:position w:val="6"/>
          <w:vertAlign w:val="superscript"/>
        </w:rPr>
        <w:t>52</w:t>
      </w:r>
      <w:r w:rsidRPr="002B2B6A">
        <w:t>E Gesù cresceva in sapienza, età e grazia davanti a Dio e agli uomini.</w:t>
      </w:r>
    </w:p>
    <w:p w14:paraId="4C8B910B" w14:textId="77777777" w:rsidR="006607B8" w:rsidRPr="002B2B6A" w:rsidRDefault="006607B8" w:rsidP="006607B8">
      <w:pPr>
        <w:pStyle w:val="Corpotesto"/>
      </w:pPr>
      <w:r w:rsidRPr="002B2B6A">
        <w:t>Ancora una volta viene affermata la vera umanità di Gesù.</w:t>
      </w:r>
    </w:p>
    <w:p w14:paraId="214837C7" w14:textId="77777777" w:rsidR="006607B8" w:rsidRPr="002B2B6A" w:rsidRDefault="006607B8" w:rsidP="006607B8">
      <w:pPr>
        <w:pStyle w:val="Corpotesto"/>
      </w:pPr>
      <w:r w:rsidRPr="002B2B6A">
        <w:t>È proprio della vera umanità lo sviluppo, la crescita, il camminare di verità in verità e di conoscenza in conoscenza, come anche di grazia in grazia.</w:t>
      </w:r>
    </w:p>
    <w:p w14:paraId="6A908C88" w14:textId="77777777" w:rsidR="006607B8" w:rsidRPr="002B2B6A" w:rsidRDefault="006607B8" w:rsidP="006607B8">
      <w:pPr>
        <w:pStyle w:val="Corpotesto"/>
      </w:pPr>
      <w:r w:rsidRPr="002B2B6A">
        <w:t xml:space="preserve">Gesù ha un vero corpo: cresce in età. Il corpo si sviluppa. Da corpo di Bambino diviene corpo di adulto. </w:t>
      </w:r>
    </w:p>
    <w:p w14:paraId="466C22EF" w14:textId="77777777" w:rsidR="006607B8" w:rsidRPr="002B2B6A" w:rsidRDefault="006607B8" w:rsidP="006607B8">
      <w:pPr>
        <w:pStyle w:val="Corpotesto"/>
      </w:pPr>
      <w:r w:rsidRPr="002B2B6A">
        <w:t>Gesù ha un vero spirito: cresce in sapienza. Procede di sapienza in sapienza. In Lui la sapienza raggiunge il suo culmine e la sua perfezione sulla croce, quando rende il suo spirito al Signore.</w:t>
      </w:r>
    </w:p>
    <w:p w14:paraId="3D850962" w14:textId="77777777" w:rsidR="006607B8" w:rsidRPr="002B2B6A" w:rsidRDefault="006607B8" w:rsidP="006607B8">
      <w:pPr>
        <w:pStyle w:val="Corpotesto"/>
      </w:pPr>
      <w:r w:rsidRPr="002B2B6A">
        <w:t>Gesù ha una vera anima: l’anima si alimenta di grazia per crescere. Gesù alimentava giorno per giorno la sua anima di grazia e questa cresceva, diveniva forte, irresistibile, capace di vincere ogni male.</w:t>
      </w:r>
    </w:p>
    <w:p w14:paraId="33C5D748" w14:textId="77777777" w:rsidR="006607B8" w:rsidRPr="002B2B6A" w:rsidRDefault="00906A50" w:rsidP="006607B8">
      <w:pPr>
        <w:pStyle w:val="Corpotesto"/>
      </w:pPr>
      <w:r w:rsidRPr="002B2B6A">
        <w:t>Gesù ci insegna che la vera crescita di una persona è quella di tutta la sua vera umanità che è anima, corpo, spirito.</w:t>
      </w:r>
    </w:p>
    <w:p w14:paraId="47E0C776" w14:textId="77777777" w:rsidR="00906A50" w:rsidRPr="002B2B6A" w:rsidRDefault="00906A50" w:rsidP="006607B8">
      <w:pPr>
        <w:pStyle w:val="Corpotesto"/>
      </w:pPr>
      <w:r w:rsidRPr="002B2B6A">
        <w:t xml:space="preserve">Oggi abbiamo una crescita errata. Molti crescono come solo corpo. </w:t>
      </w:r>
    </w:p>
    <w:p w14:paraId="1550DFB3" w14:textId="77777777" w:rsidR="00906A50" w:rsidRPr="002B2B6A" w:rsidRDefault="00906A50" w:rsidP="006607B8">
      <w:pPr>
        <w:pStyle w:val="Corpotesto"/>
      </w:pPr>
      <w:r w:rsidRPr="002B2B6A">
        <w:t>Neanche lo spirito cresce in armonia perché cresce in conoscenza, ma non in sapienza.</w:t>
      </w:r>
    </w:p>
    <w:p w14:paraId="5AA283BB" w14:textId="77777777" w:rsidR="00906A50" w:rsidRPr="002B2B6A" w:rsidRDefault="00906A50" w:rsidP="006607B8">
      <w:pPr>
        <w:pStyle w:val="Corpotesto"/>
      </w:pPr>
      <w:r w:rsidRPr="002B2B6A">
        <w:t xml:space="preserve">La sapienza è la conoscenza del bene e del male ed è la fortezza nel vincere il male e nel compiere il bene. La sapienza ci dona la giusta relazione con Dio e con gli uomini, con il tempo e con l’eternità. </w:t>
      </w:r>
    </w:p>
    <w:p w14:paraId="27A4957F" w14:textId="77777777" w:rsidR="00906A50" w:rsidRPr="002B2B6A" w:rsidRDefault="00906A50" w:rsidP="006607B8">
      <w:pPr>
        <w:pStyle w:val="Corpotesto"/>
      </w:pPr>
      <w:r w:rsidRPr="002B2B6A">
        <w:t>L’anima è oggi dimenticata. Si vive come se l’anima non esistesse.</w:t>
      </w:r>
    </w:p>
    <w:p w14:paraId="7007E693" w14:textId="77777777" w:rsidR="00906A50" w:rsidRPr="002B2B6A" w:rsidRDefault="00906A50" w:rsidP="006607B8">
      <w:pPr>
        <w:pStyle w:val="Corpotesto"/>
      </w:pPr>
      <w:r w:rsidRPr="002B2B6A">
        <w:t>Oggi stiamo costruendo l’uomo mostro. C’è uno sviluppo esagerato del corpo dell’uomo, con uno spirito che cresce a metà e con un’anima che vive una esistenza penosa, perché priva di ogni alimento di grazia e di Spirito Santo.</w:t>
      </w:r>
    </w:p>
    <w:p w14:paraId="7A259381" w14:textId="77777777" w:rsidR="00906A50" w:rsidRPr="002B2B6A" w:rsidRDefault="00906A50" w:rsidP="006607B8">
      <w:pPr>
        <w:pStyle w:val="Corpotesto"/>
      </w:pPr>
      <w:r w:rsidRPr="002B2B6A">
        <w:t>Siamo chiamati a dare vero sviluppo armonico all’uomo. Questo sviluppo solo la Chiesa lo potrà donare. Ma la Chiesa è osteggiata nella sua missione. La si rifiuta nel suo rapporto con la società.</w:t>
      </w:r>
    </w:p>
    <w:p w14:paraId="0E98B0AE" w14:textId="77777777" w:rsidR="00906A50" w:rsidRPr="002B2B6A" w:rsidRDefault="00B84E73" w:rsidP="006607B8">
      <w:pPr>
        <w:pStyle w:val="Corpotesto"/>
      </w:pPr>
      <w:r w:rsidRPr="002B2B6A">
        <w:t>Che l’uomo che stiamo costruendo sia un mostro lo attesta il fatto che non è più capace di governare i suoi istinti.</w:t>
      </w:r>
    </w:p>
    <w:p w14:paraId="12BEBD95" w14:textId="77777777" w:rsidR="00B84E73" w:rsidRPr="002B2B6A" w:rsidRDefault="00B84E73" w:rsidP="006607B8">
      <w:pPr>
        <w:pStyle w:val="Corpotesto"/>
      </w:pPr>
      <w:r w:rsidRPr="002B2B6A">
        <w:t xml:space="preserve">La carne ha il sopravvento sullo spirito e i vizi sulle virtù. </w:t>
      </w:r>
    </w:p>
    <w:p w14:paraId="3A7BC3B6" w14:textId="77777777" w:rsidR="00B84E73" w:rsidRPr="002B2B6A" w:rsidRDefault="00B84E73" w:rsidP="006607B8">
      <w:pPr>
        <w:pStyle w:val="Corpotesto"/>
      </w:pPr>
      <w:r w:rsidRPr="002B2B6A">
        <w:lastRenderedPageBreak/>
        <w:t xml:space="preserve">Si può rimediare a questo sfacelo umano? Si che si può. Basta che ognuno si convinca che deve porre mano a fare se stesso armonico e non c’è armonia se non nella crescita equilibrata di corpo, anima, spirito. </w:t>
      </w:r>
    </w:p>
    <w:p w14:paraId="390FFB01" w14:textId="77777777" w:rsidR="000274F0" w:rsidRPr="002B2B6A" w:rsidRDefault="000274F0" w:rsidP="000274F0">
      <w:pPr>
        <w:pStyle w:val="Corpodeltesto2"/>
      </w:pPr>
    </w:p>
    <w:p w14:paraId="351D1FB1" w14:textId="77777777" w:rsidR="00676FA9" w:rsidRPr="002B2B6A" w:rsidRDefault="00676FA9">
      <w:pPr>
        <w:pStyle w:val="Titolo4"/>
      </w:pPr>
      <w:bookmarkStart w:id="71" w:name="_Toc201740222"/>
      <w:bookmarkStart w:id="72" w:name="_Toc62150169"/>
      <w:r w:rsidRPr="002B2B6A">
        <w:t>ALTRE CINQUE VERITÀ SU CRISTO GESÙ:</w:t>
      </w:r>
      <w:bookmarkEnd w:id="71"/>
      <w:bookmarkEnd w:id="72"/>
    </w:p>
    <w:p w14:paraId="3955AA55" w14:textId="77777777" w:rsidR="00676FA9" w:rsidRPr="002B2B6A" w:rsidRDefault="00676FA9">
      <w:pPr>
        <w:pStyle w:val="Corpotesto"/>
      </w:pPr>
      <w:r w:rsidRPr="002B2B6A">
        <w:t>Scrivi ora altre cinque verità su Cristo Gesù, anche non contenute nel commento, ma che emergono dal testo :</w:t>
      </w:r>
    </w:p>
    <w:p w14:paraId="26746156" w14:textId="77777777" w:rsidR="00676FA9" w:rsidRPr="002B2B6A" w:rsidRDefault="00676FA9">
      <w:pPr>
        <w:pStyle w:val="Corpotesto"/>
      </w:pPr>
    </w:p>
    <w:p w14:paraId="59C6EDA4" w14:textId="77777777" w:rsidR="00676FA9" w:rsidRPr="002B2B6A" w:rsidRDefault="00676FA9">
      <w:pPr>
        <w:pStyle w:val="Corpotesto"/>
        <w:spacing w:line="360" w:lineRule="auto"/>
        <w:rPr>
          <w:b/>
        </w:rPr>
      </w:pPr>
      <w:r w:rsidRPr="002B2B6A">
        <w:rPr>
          <w:b/>
        </w:rPr>
        <w:t>Prima verità ____________________________________________________</w:t>
      </w:r>
    </w:p>
    <w:p w14:paraId="3F979EC5" w14:textId="77777777" w:rsidR="00676FA9" w:rsidRPr="002B2B6A" w:rsidRDefault="00676FA9">
      <w:pPr>
        <w:pStyle w:val="Corpotesto"/>
        <w:spacing w:line="360" w:lineRule="auto"/>
        <w:rPr>
          <w:b/>
        </w:rPr>
      </w:pPr>
      <w:r w:rsidRPr="002B2B6A">
        <w:rPr>
          <w:b/>
        </w:rPr>
        <w:t>Seconda verità __________________________________________________</w:t>
      </w:r>
    </w:p>
    <w:p w14:paraId="36B2BE83" w14:textId="77777777" w:rsidR="00676FA9" w:rsidRPr="002B2B6A" w:rsidRDefault="00676FA9">
      <w:pPr>
        <w:pStyle w:val="Corpotesto"/>
        <w:spacing w:line="360" w:lineRule="auto"/>
        <w:rPr>
          <w:b/>
        </w:rPr>
      </w:pPr>
      <w:r w:rsidRPr="002B2B6A">
        <w:rPr>
          <w:b/>
        </w:rPr>
        <w:t>Terza verità _____________________________________________________</w:t>
      </w:r>
    </w:p>
    <w:p w14:paraId="0243845B" w14:textId="77777777" w:rsidR="00676FA9" w:rsidRPr="002B2B6A" w:rsidRDefault="00676FA9">
      <w:pPr>
        <w:pStyle w:val="Corpotesto"/>
        <w:spacing w:line="360" w:lineRule="auto"/>
        <w:rPr>
          <w:b/>
        </w:rPr>
      </w:pPr>
      <w:r w:rsidRPr="002B2B6A">
        <w:rPr>
          <w:b/>
        </w:rPr>
        <w:t>Quarta verità ____________________________________________________</w:t>
      </w:r>
    </w:p>
    <w:p w14:paraId="73394596" w14:textId="77777777" w:rsidR="00676FA9" w:rsidRPr="002B2B6A" w:rsidRDefault="00676FA9">
      <w:pPr>
        <w:pStyle w:val="Corpotesto"/>
        <w:spacing w:line="360" w:lineRule="auto"/>
        <w:rPr>
          <w:b/>
        </w:rPr>
      </w:pPr>
      <w:r w:rsidRPr="002B2B6A">
        <w:rPr>
          <w:b/>
        </w:rPr>
        <w:t>Quinta verità ____________________________________________________</w:t>
      </w:r>
    </w:p>
    <w:p w14:paraId="772F83FA" w14:textId="77777777" w:rsidR="00676FA9" w:rsidRPr="002B2B6A" w:rsidRDefault="00676FA9">
      <w:pPr>
        <w:pStyle w:val="Corpotesto"/>
      </w:pPr>
    </w:p>
    <w:p w14:paraId="74E701BB" w14:textId="77777777" w:rsidR="00676FA9" w:rsidRPr="002B2B6A" w:rsidRDefault="00676FA9">
      <w:pPr>
        <w:pStyle w:val="Titolo1"/>
      </w:pPr>
      <w:bookmarkStart w:id="73" w:name="_Toc201740223"/>
      <w:bookmarkStart w:id="74" w:name="_Toc62150170"/>
      <w:r w:rsidRPr="002B2B6A">
        <w:t>Conclusione riassuntiva in 10 brevi riflessioni</w:t>
      </w:r>
      <w:bookmarkEnd w:id="73"/>
      <w:bookmarkEnd w:id="74"/>
    </w:p>
    <w:p w14:paraId="5D3A6322" w14:textId="77777777" w:rsidR="00676FA9" w:rsidRPr="002B2B6A" w:rsidRDefault="00676FA9" w:rsidP="00676FA9">
      <w:pPr>
        <w:pStyle w:val="Corpotesto"/>
        <w:ind w:left="360"/>
        <w:rPr>
          <w:b/>
          <w:bCs/>
        </w:rPr>
      </w:pPr>
    </w:p>
    <w:p w14:paraId="23FA0777" w14:textId="77777777" w:rsidR="00FE58CB" w:rsidRDefault="00676FA9" w:rsidP="00676FA9">
      <w:pPr>
        <w:pStyle w:val="Corpotesto"/>
        <w:rPr>
          <w:bCs/>
        </w:rPr>
      </w:pPr>
      <w:r w:rsidRPr="002B2B6A">
        <w:rPr>
          <w:b/>
          <w:bCs/>
        </w:rPr>
        <w:t>Prima riflessione:</w:t>
      </w:r>
      <w:r w:rsidR="00FE58CB">
        <w:rPr>
          <w:b/>
          <w:bCs/>
        </w:rPr>
        <w:t xml:space="preserve"> </w:t>
      </w:r>
      <w:r w:rsidR="00FE58CB" w:rsidRPr="00FE58CB">
        <w:rPr>
          <w:bCs/>
        </w:rPr>
        <w:t xml:space="preserve">La </w:t>
      </w:r>
      <w:r w:rsidR="00FE58CB">
        <w:rPr>
          <w:bCs/>
        </w:rPr>
        <w:t xml:space="preserve">storia è un vero mistero nelle mani dell’Onnipotente Signore Dio. Apparentemente tutto è nelle mani degli uomini. In verità tutto è nelle mani di Dio. Anche la storia obbedisce a Dio e Lui si serve di essa per compiere la salvezza dei suoi figli. Roma comanda. La Palestina obbedisce. Roma ordina che si faccia il censimento di tutto l’Impero. Maria e Giuseppe da Nazaret si recano a Betlemme per obbedienza al comando dell’Imperatore di Roma. È come se Dio obbedisse a Cesare. Invece è Cesare che obbedisce a Dio. Il mistero della storia è incomprensibile agli occhi di molti. Una cosa l’uomo di Dio non deve mai fare: compiere il male, trasgredire i comandamenti, fare azioni disoneste e malvagie. Senza mai fare il male, l’uomo di Dio un’altra cosa deve sempre compiere: obbedire ciecamente alla storia in santità e in perfetta umiltà. Gesù ha obbedito alla storia quando era nel grembo di sua Madre, ma anche quando si consegnò alla storia in perfetta obbedienza per la sua crocifissione e morte. L’obbedienza alla storia è la risposta dell’uomo di Dio al suo mistero impenetrabile a qualsiasi mente umana. </w:t>
      </w:r>
    </w:p>
    <w:p w14:paraId="49FD1A3A" w14:textId="77777777" w:rsidR="00676FA9" w:rsidRPr="002B2B6A" w:rsidRDefault="00676FA9" w:rsidP="00676FA9">
      <w:pPr>
        <w:pStyle w:val="Corpotesto"/>
      </w:pPr>
      <w:r w:rsidRPr="002B2B6A">
        <w:rPr>
          <w:b/>
          <w:bCs/>
        </w:rPr>
        <w:t>Seconda riflessione:</w:t>
      </w:r>
      <w:r w:rsidR="00B24FB1">
        <w:rPr>
          <w:b/>
          <w:bCs/>
        </w:rPr>
        <w:t xml:space="preserve"> </w:t>
      </w:r>
      <w:r w:rsidR="00B24FB1">
        <w:rPr>
          <w:bCs/>
        </w:rPr>
        <w:t xml:space="preserve">Stupisce </w:t>
      </w:r>
      <w:r w:rsidR="00B24FB1" w:rsidRPr="002B2B6A">
        <w:rPr>
          <w:bCs/>
        </w:rPr>
        <w:t xml:space="preserve">la </w:t>
      </w:r>
      <w:r w:rsidR="00B84E73" w:rsidRPr="002B2B6A">
        <w:rPr>
          <w:bCs/>
        </w:rPr>
        <w:t xml:space="preserve">semplicità del racconto della nascita di </w:t>
      </w:r>
      <w:r w:rsidR="00B24FB1">
        <w:rPr>
          <w:bCs/>
        </w:rPr>
        <w:t>Gesù. Essa è detta con appena poche parole. Il mistero più eccelso, uni</w:t>
      </w:r>
      <w:r w:rsidR="00BD6118">
        <w:rPr>
          <w:bCs/>
        </w:rPr>
        <w:t>co, irripetibile, qual quale di</w:t>
      </w:r>
      <w:r w:rsidR="00B24FB1">
        <w:rPr>
          <w:bCs/>
        </w:rPr>
        <w:t>pende la sorte dell’intera umanità è stato annunziato da</w:t>
      </w:r>
      <w:r w:rsidR="00BD6118">
        <w:rPr>
          <w:bCs/>
        </w:rPr>
        <w:t>l</w:t>
      </w:r>
      <w:r w:rsidR="00B24FB1">
        <w:rPr>
          <w:bCs/>
        </w:rPr>
        <w:t xml:space="preserve"> Vangelo con una semplicità disarmante. È narrato il puro fatto, il nudo evento. Gli autori sacri si guardano bene dal dire le loro impressioni, immaginazioni, idee, </w:t>
      </w:r>
      <w:r w:rsidR="00B24FB1">
        <w:rPr>
          <w:bCs/>
        </w:rPr>
        <w:lastRenderedPageBreak/>
        <w:t xml:space="preserve">pensieri. Se avessero fatto questo non sarebbe più il loro un Vangelo, sarebbe fantasia e immaginazione umana. Non sarebbe rivelazione, perché la rivelazione dice il nudo fatto, senza nulla aggiungere e nulla togliere. </w:t>
      </w:r>
      <w:r w:rsidR="00E84323">
        <w:rPr>
          <w:bCs/>
        </w:rPr>
        <w:t>La semplicità del Vangelo ci rivela la grande differenza che esiste con certe storie e vite di santi. Chi vuole essere credibile si deve fermare al nudo fatto. Aggiungere non ci fa più credi</w:t>
      </w:r>
      <w:r w:rsidR="00BD6118">
        <w:rPr>
          <w:bCs/>
        </w:rPr>
        <w:t>bili. Ci espone al rischio della</w:t>
      </w:r>
      <w:r w:rsidR="00E84323">
        <w:rPr>
          <w:bCs/>
        </w:rPr>
        <w:t xml:space="preserve"> non fede e addirittura della negazione dello stesso fatto. </w:t>
      </w:r>
    </w:p>
    <w:p w14:paraId="0DE3ED2E" w14:textId="77777777" w:rsidR="00676FA9" w:rsidRPr="002B2B6A" w:rsidRDefault="00676FA9" w:rsidP="00676FA9">
      <w:pPr>
        <w:pStyle w:val="Corpotesto"/>
      </w:pPr>
      <w:r w:rsidRPr="002B2B6A">
        <w:rPr>
          <w:b/>
          <w:bCs/>
        </w:rPr>
        <w:t xml:space="preserve">Terza riflessione: </w:t>
      </w:r>
      <w:r w:rsidR="00B84E73" w:rsidRPr="002B2B6A">
        <w:rPr>
          <w:b/>
          <w:bCs/>
        </w:rPr>
        <w:t xml:space="preserve"> </w:t>
      </w:r>
      <w:r w:rsidR="00D401E7">
        <w:rPr>
          <w:bCs/>
        </w:rPr>
        <w:t xml:space="preserve">Entrando nel mondo, </w:t>
      </w:r>
      <w:r w:rsidR="00B84E73" w:rsidRPr="002B2B6A">
        <w:rPr>
          <w:bCs/>
        </w:rPr>
        <w:t xml:space="preserve">Gesù </w:t>
      </w:r>
      <w:r w:rsidR="00D401E7">
        <w:rPr>
          <w:bCs/>
        </w:rPr>
        <w:t xml:space="preserve">si fa </w:t>
      </w:r>
      <w:r w:rsidR="00B84E73" w:rsidRPr="002B2B6A">
        <w:rPr>
          <w:bCs/>
        </w:rPr>
        <w:t xml:space="preserve">ospite e pellegrino in mezzo a noi. </w:t>
      </w:r>
      <w:r w:rsidR="00D401E7">
        <w:rPr>
          <w:bCs/>
        </w:rPr>
        <w:t xml:space="preserve">Chi si fa ospite e pellegrino deve anche vivere </w:t>
      </w:r>
      <w:r w:rsidR="00B84E73" w:rsidRPr="002B2B6A">
        <w:rPr>
          <w:bCs/>
        </w:rPr>
        <w:t>tutta la legge degli ospiti e dei pellegrini</w:t>
      </w:r>
      <w:r w:rsidR="00D401E7">
        <w:rPr>
          <w:bCs/>
        </w:rPr>
        <w:t>. Qual è l’essenza di questa legge?</w:t>
      </w:r>
      <w:r w:rsidR="00B84E73" w:rsidRPr="002B2B6A">
        <w:rPr>
          <w:bCs/>
        </w:rPr>
        <w:t xml:space="preserve"> </w:t>
      </w:r>
      <w:r w:rsidR="00D401E7">
        <w:rPr>
          <w:bCs/>
        </w:rPr>
        <w:t>L’essenza è una sola: accogliere tutto quanto gli uomini ci offrono come un grande dono di Dio. Chi si fa ospite e pellegrino vive di accoglienza. L’accoglienza è dono. Il dono è fatto dagli altri. A Gesù è stat</w:t>
      </w:r>
      <w:r w:rsidR="00624E1F">
        <w:rPr>
          <w:bCs/>
        </w:rPr>
        <w:t>o</w:t>
      </w:r>
      <w:r w:rsidR="00D401E7">
        <w:rPr>
          <w:bCs/>
        </w:rPr>
        <w:t xml:space="preserve"> dat</w:t>
      </w:r>
      <w:r w:rsidR="00624E1F">
        <w:rPr>
          <w:bCs/>
        </w:rPr>
        <w:t>o</w:t>
      </w:r>
      <w:r w:rsidR="00D401E7">
        <w:rPr>
          <w:bCs/>
        </w:rPr>
        <w:t xml:space="preserve"> un modestissimo rifugio per nascere e Lui ha accolto con gioia questo dono </w:t>
      </w:r>
      <w:r w:rsidR="00624E1F">
        <w:rPr>
          <w:bCs/>
        </w:rPr>
        <w:t>d</w:t>
      </w:r>
      <w:r w:rsidR="00D401E7">
        <w:rPr>
          <w:bCs/>
        </w:rPr>
        <w:t>egli uomini. Poi alla sera della sua vita gli hanno offerto una croce e Lui vi è sal</w:t>
      </w:r>
      <w:r w:rsidR="00624E1F">
        <w:rPr>
          <w:bCs/>
        </w:rPr>
        <w:t>i</w:t>
      </w:r>
      <w:r w:rsidR="00D401E7">
        <w:rPr>
          <w:bCs/>
        </w:rPr>
        <w:t xml:space="preserve">to sopra. Da morto, gli hanno prestato un sepolcro ed anche questo ha accolto con semplicità e purezza di cuore. Per tutto quello che ha ricevuto ha sempre ringraziato il Padre suo. L’ospite e il pellegrino ha un animo che sa solo ringraziare, benedire, lodare, esaltare il suo Dio. Mai l’ospite e il pellegrino hanno un cuore esigente. La semplicità è il loro stile di vita. È la forma del loro cuore. </w:t>
      </w:r>
    </w:p>
    <w:p w14:paraId="7C0EA379" w14:textId="77777777" w:rsidR="00D366CB" w:rsidRDefault="00676FA9" w:rsidP="00676FA9">
      <w:pPr>
        <w:pStyle w:val="Corpotesto"/>
        <w:rPr>
          <w:bCs/>
        </w:rPr>
      </w:pPr>
      <w:r w:rsidRPr="002B2B6A">
        <w:rPr>
          <w:b/>
          <w:bCs/>
        </w:rPr>
        <w:t xml:space="preserve">Quarta riflessione: </w:t>
      </w:r>
      <w:r w:rsidR="00B84E73" w:rsidRPr="002B2B6A">
        <w:rPr>
          <w:bCs/>
        </w:rPr>
        <w:t xml:space="preserve">L’angelo </w:t>
      </w:r>
      <w:r w:rsidR="00D366CB">
        <w:rPr>
          <w:bCs/>
        </w:rPr>
        <w:t>del Signore si presenta ai p</w:t>
      </w:r>
      <w:r w:rsidR="00624E1F">
        <w:rPr>
          <w:bCs/>
        </w:rPr>
        <w:t>a</w:t>
      </w:r>
      <w:r w:rsidR="00D366CB">
        <w:rPr>
          <w:bCs/>
        </w:rPr>
        <w:t>sto</w:t>
      </w:r>
      <w:r w:rsidR="00624E1F">
        <w:rPr>
          <w:bCs/>
        </w:rPr>
        <w:t>ri</w:t>
      </w:r>
      <w:r w:rsidR="00D366CB">
        <w:rPr>
          <w:bCs/>
        </w:rPr>
        <w:t xml:space="preserve"> e svela loro la verità di chi è nato nella grotta di Betlemme. Gli altri, all’infuori della Vergine Maria e di San Giuseppe, sanno che è nata una persona in quella notte, ma non sanno chi è questa persona. </w:t>
      </w:r>
      <w:r w:rsidR="001F0FAC">
        <w:rPr>
          <w:bCs/>
        </w:rPr>
        <w:t xml:space="preserve">L’altro si conosce solo per rivelazione, sempre. Per rivelazione sappiamo chi è l’uomo, ogni uomo. Per rivelazione sappiamo chi siamo noi stessi. Per rivelazione conosciamo il creato e la sua origine. Per rivelazione entriamo nella verità degli uomini, di Dio, delle cose, dell’intero creato. Per rivelazione conosciamo il prima e il dopo, il tempo e l’eternità. Se non ci fosse la rivelazione l’uomo sarebbe un cieco che descrive se stesso e il mondo parlando e discutendo con altri ciechi. La mente senza la rivelazione è incapace di conoscere la verità. Sa cose, ma non sa la verità delle cose. Conosce le persone, ma non sa la verità delle persone. Conosce il creato, ma non sa la verità del creato. Senza la rivelazione l’uomo sarebbe senza verità. </w:t>
      </w:r>
    </w:p>
    <w:p w14:paraId="58A247C6" w14:textId="77777777" w:rsidR="00587984" w:rsidRDefault="00676FA9" w:rsidP="00676FA9">
      <w:pPr>
        <w:pStyle w:val="Corpotesto"/>
        <w:rPr>
          <w:bCs/>
        </w:rPr>
      </w:pPr>
      <w:r w:rsidRPr="002B2B6A">
        <w:rPr>
          <w:b/>
          <w:bCs/>
        </w:rPr>
        <w:t xml:space="preserve">Quinta riflessione: </w:t>
      </w:r>
      <w:r w:rsidR="001F0FAC" w:rsidRPr="001F0FAC">
        <w:rPr>
          <w:bCs/>
        </w:rPr>
        <w:t xml:space="preserve">I pastori </w:t>
      </w:r>
      <w:r w:rsidR="001F0FAC">
        <w:rPr>
          <w:bCs/>
        </w:rPr>
        <w:t xml:space="preserve">si recano a Betlemme e </w:t>
      </w:r>
      <w:r w:rsidR="00B84E73" w:rsidRPr="002B2B6A">
        <w:rPr>
          <w:bCs/>
        </w:rPr>
        <w:t xml:space="preserve">svelano il mistero </w:t>
      </w:r>
      <w:r w:rsidR="00587984">
        <w:rPr>
          <w:bCs/>
        </w:rPr>
        <w:t xml:space="preserve">che giace nella mangiatoia a quanti sono presenti. Senza la loro voce, il mistero sarebbe rimasto per sempre senza luce, senza conoscenza, senza verità. Questo deve significare per noi cristiani una cosa sola: se noi non diamo la nostra voce al mistero, Dio, l’uomo, le cose, l’intero creato, rimangono senza verità. L’uomo vede, ma non comprende; vede, ma non conosce; vede, ma solo ciò che vede con gli occhi. Ma gli occhi non sono la sola fonte della conoscenza dell’uomo. L’occhio vede solo la corteccia delle cose. Nell’intimo delle cose si entra attraverso l’orecchio. Ma l’orecchio per entrare nell’intimo delle cose deve prima ascoltare. Perché ascolti, è necessario che vi sia uno che gli parli. È il cristiano la voce della verità per ogni orecchio. Se il cristiano non dona la sua voce, l’occhio dei suoi fratelli vedrà solo la corteccia, gli sfuggirà l’anima, il cuore, l’intimo di ogni realtà. Se il cristiano non dona la sua voce alla verità, </w:t>
      </w:r>
      <w:r w:rsidR="00587984">
        <w:rPr>
          <w:bCs/>
        </w:rPr>
        <w:lastRenderedPageBreak/>
        <w:t xml:space="preserve">l’intera creazione rimarrà fuori della comprensione del suo mistero ed anche l’uomo vivrà ma senza conoscersi. Vivrà, ma come uno straniero e un forestiero in questo mondo. Vive da ignorante, anche se umanamente si reputa sapiente, intelligente, saggio oltre misura. </w:t>
      </w:r>
    </w:p>
    <w:p w14:paraId="64A869A5" w14:textId="77777777" w:rsidR="00597F7B" w:rsidRDefault="00676FA9" w:rsidP="00676FA9">
      <w:pPr>
        <w:pStyle w:val="Corpotesto"/>
        <w:rPr>
          <w:bCs/>
        </w:rPr>
      </w:pPr>
      <w:r w:rsidRPr="002B2B6A">
        <w:rPr>
          <w:b/>
          <w:bCs/>
        </w:rPr>
        <w:t>Sesta riflessione:</w:t>
      </w:r>
      <w:r w:rsidR="00597F7B">
        <w:rPr>
          <w:b/>
          <w:bCs/>
        </w:rPr>
        <w:t xml:space="preserve"> </w:t>
      </w:r>
      <w:r w:rsidR="00B84E73" w:rsidRPr="002B2B6A">
        <w:rPr>
          <w:bCs/>
        </w:rPr>
        <w:t xml:space="preserve">Maria e Giuseppe </w:t>
      </w:r>
      <w:r w:rsidR="00597F7B">
        <w:rPr>
          <w:bCs/>
        </w:rPr>
        <w:t xml:space="preserve">sono </w:t>
      </w:r>
      <w:r w:rsidR="00B84E73" w:rsidRPr="002B2B6A">
        <w:rPr>
          <w:bCs/>
        </w:rPr>
        <w:t xml:space="preserve">osservanti </w:t>
      </w:r>
      <w:r w:rsidR="00597F7B">
        <w:rPr>
          <w:bCs/>
        </w:rPr>
        <w:t xml:space="preserve">perfettamente fedeli perfetti </w:t>
      </w:r>
      <w:r w:rsidR="00B84E73" w:rsidRPr="002B2B6A">
        <w:rPr>
          <w:bCs/>
        </w:rPr>
        <w:t>della Legge del Signore</w:t>
      </w:r>
      <w:r w:rsidR="00597F7B">
        <w:rPr>
          <w:bCs/>
        </w:rPr>
        <w:t>. Quan</w:t>
      </w:r>
      <w:r w:rsidR="00624E1F">
        <w:rPr>
          <w:bCs/>
        </w:rPr>
        <w:t>t</w:t>
      </w:r>
      <w:r w:rsidR="00597F7B">
        <w:rPr>
          <w:bCs/>
        </w:rPr>
        <w:t>o la Legge prescrive, loro lo osservavano; quanto</w:t>
      </w:r>
      <w:r w:rsidR="00624E1F">
        <w:rPr>
          <w:bCs/>
        </w:rPr>
        <w:t xml:space="preserve"> la prescrizione recita, loro lo</w:t>
      </w:r>
      <w:r w:rsidR="00597F7B">
        <w:rPr>
          <w:bCs/>
        </w:rPr>
        <w:t xml:space="preserve"> vivono. La loro però non è una obbedienza formale, esteriore. Il loro è purissimo amore. Loro non osservano la Legge. Loro obbediscono a Dio perché Dio è al centro del loro cuore e dei loro pensieri. La Legge di Dio non si discute. Sulla Legge di Dio non si dubita. La Legge del Signore non si modifica, non si altera, non si cambia, non si elude. La Legge </w:t>
      </w:r>
      <w:r w:rsidR="00624E1F">
        <w:rPr>
          <w:bCs/>
        </w:rPr>
        <w:t>s</w:t>
      </w:r>
      <w:r w:rsidR="00597F7B">
        <w:rPr>
          <w:bCs/>
        </w:rPr>
        <w:t>i ama. Mai però si potrà amare la Legge, se dietro la Legge non si vede Dio che chiama, che invita, che chiede</w:t>
      </w:r>
      <w:r w:rsidR="002055F3">
        <w:rPr>
          <w:bCs/>
        </w:rPr>
        <w:t xml:space="preserve">, che ordina, che decide ciò che è bene e ciò che è male, ciò che è giusto e ciò che è ingiusto, ciò che è sacro e ciò che è profano. La loro è perfetta obbedienza, perché è perfetto amore a tutto ciò che Dio ha stabilito come il loro più grande bene. </w:t>
      </w:r>
    </w:p>
    <w:p w14:paraId="2BE9BC4E" w14:textId="77777777" w:rsidR="002055F3" w:rsidRDefault="00676FA9" w:rsidP="00676FA9">
      <w:pPr>
        <w:pStyle w:val="Corpotesto"/>
        <w:rPr>
          <w:bCs/>
        </w:rPr>
      </w:pPr>
      <w:r w:rsidRPr="002B2B6A">
        <w:rPr>
          <w:b/>
          <w:bCs/>
        </w:rPr>
        <w:t xml:space="preserve">Settima riflessione: </w:t>
      </w:r>
      <w:r w:rsidR="00B84E73" w:rsidRPr="002B2B6A">
        <w:rPr>
          <w:bCs/>
        </w:rPr>
        <w:t>Simeone</w:t>
      </w:r>
      <w:r w:rsidR="002055F3">
        <w:rPr>
          <w:bCs/>
        </w:rPr>
        <w:t xml:space="preserve"> è</w:t>
      </w:r>
      <w:r w:rsidR="00B84E73" w:rsidRPr="002B2B6A">
        <w:rPr>
          <w:bCs/>
        </w:rPr>
        <w:t xml:space="preserve"> il cantore della verità di Cristo </w:t>
      </w:r>
      <w:r w:rsidR="002055F3">
        <w:rPr>
          <w:bCs/>
        </w:rPr>
        <w:t xml:space="preserve">Gesù. Gesù è Luce attraverso la quale Dio viene illuminato nella sua verità. Gesù è anche la gloria del popolo del Signore. È il suo Frutto atteso, sperato, perché promesso ad Abramo: </w:t>
      </w:r>
      <w:r w:rsidR="002055F3" w:rsidRPr="002055F3">
        <w:rPr>
          <w:bCs/>
          <w:i/>
        </w:rPr>
        <w:t>“Nella tua discendenza saranno benedette tutte le tribù della terra”</w:t>
      </w:r>
      <w:r w:rsidR="002055F3">
        <w:rPr>
          <w:bCs/>
        </w:rPr>
        <w:t xml:space="preserve">. </w:t>
      </w:r>
      <w:r w:rsidR="00B84E73" w:rsidRPr="002B2B6A">
        <w:rPr>
          <w:bCs/>
        </w:rPr>
        <w:t xml:space="preserve"> </w:t>
      </w:r>
      <w:r w:rsidR="002055F3">
        <w:rPr>
          <w:bCs/>
        </w:rPr>
        <w:t>Non c’è vera conoscenza di Dio senza questa Luce che è insieme eterna, divina, umana, perché Luce incarnata. Chi dice di conoscere Dio senza Cristo Gesù, mente a se stesso, perché conosce solo i suoi pensieri su Dio, ma non il Dio che vuole cambiare i nostri pensieri su di Lui. Questa Luce però ha una sua origine. Essa è della discendenza di Abramo. Questa gloria dobbiamo sempre conferire ad Abramo e ai suoi figli. Ma anche Abramo e i suoi figli devono conferire questa gloria a Cristo Gesù. Quale gloria gli devono conferire? Quella di essere Lui la Luce dell</w:t>
      </w:r>
      <w:r w:rsidR="00624E1F">
        <w:rPr>
          <w:bCs/>
        </w:rPr>
        <w:t>a</w:t>
      </w:r>
      <w:r w:rsidR="002055F3">
        <w:rPr>
          <w:bCs/>
        </w:rPr>
        <w:t xml:space="preserve"> vera conoscenza di Dio, non solo per il mondo dei pagani, ma anche per il loro mondo. Senza questa Luce, la luce che loro possiedono su Dio è incompleta, imperfetta. È solo incipiente.</w:t>
      </w:r>
      <w:r w:rsidR="006F2ACE">
        <w:rPr>
          <w:bCs/>
        </w:rPr>
        <w:t xml:space="preserve"> La loro luce senza la Luce di Cristo Gesù è come la luce dell’alba. Questa luce non rischiara la terra di splendore né </w:t>
      </w:r>
      <w:r w:rsidR="00624E1F">
        <w:rPr>
          <w:bCs/>
        </w:rPr>
        <w:t xml:space="preserve">la </w:t>
      </w:r>
      <w:r w:rsidR="006F2ACE">
        <w:rPr>
          <w:bCs/>
        </w:rPr>
        <w:t xml:space="preserve">fa fruttificare, arricchendola di ogni bene per l’uomo. </w:t>
      </w:r>
    </w:p>
    <w:p w14:paraId="40E9BC40" w14:textId="77777777" w:rsidR="006F2ACE" w:rsidRDefault="00676FA9" w:rsidP="00676FA9">
      <w:pPr>
        <w:pStyle w:val="Corpotesto"/>
        <w:rPr>
          <w:bCs/>
        </w:rPr>
      </w:pPr>
      <w:r w:rsidRPr="002B2B6A">
        <w:rPr>
          <w:b/>
          <w:bCs/>
        </w:rPr>
        <w:t xml:space="preserve">Ottava riflessione: </w:t>
      </w:r>
      <w:r w:rsidR="00C94F65" w:rsidRPr="002B2B6A">
        <w:rPr>
          <w:bCs/>
        </w:rPr>
        <w:t>La profetessa Anna parla a quanti attendono la redenzione di Gerusalemme</w:t>
      </w:r>
      <w:r w:rsidR="006F2ACE">
        <w:rPr>
          <w:bCs/>
        </w:rPr>
        <w:t xml:space="preserve">. Cosa è la redenzione? Essa è il riscatto da ogni falsità, inganno, menzogna, illusione, idolatria, errore circa la conoscenza di Dio e dell’uomo. Senza la redenzione operata da Cristo Signore, l’uomo rimane nella sua falsità costitutiva, che è falsità di peccato e di morte. Senza questa  redenzione, nessuno ha da se stesso la capacità, la possibilità di potersi liberare dalla sua naturale menzogna. Cristo Gesù proprio per questo è venuto: per ricolmarci di grazia e di verità. Con la sua verità ci fa veri, perché ci libera dal male, dall’errore, dalla menzogna. Con la sua grazia ci rende capaci di dimorare per tutti i giorni della nostra vita nella verità di Dio e dell’intera creazione. La verità di Gesù è il dono della sua divina figliolanza. Siamo fatti veri da Lui, perché rigenerati, ricreati, ricomposti, risanati, elevati alla dignità di figli adottivi di Dio e di fratelli gli uni degli altri. </w:t>
      </w:r>
      <w:r w:rsidR="00565859">
        <w:rPr>
          <w:bCs/>
        </w:rPr>
        <w:t>Questa redenzione solo Cristo l</w:t>
      </w:r>
      <w:r w:rsidR="00624E1F">
        <w:rPr>
          <w:bCs/>
        </w:rPr>
        <w:t>a</w:t>
      </w:r>
      <w:r w:rsidR="00565859">
        <w:rPr>
          <w:bCs/>
        </w:rPr>
        <w:t xml:space="preserve"> può operare. Nessun altro. Tutti gli altri hanno bisogno loro per primi della redenzione di Gesù Signore. </w:t>
      </w:r>
    </w:p>
    <w:p w14:paraId="61E7BAC4" w14:textId="77777777" w:rsidR="00565859" w:rsidRDefault="00676FA9" w:rsidP="00676FA9">
      <w:pPr>
        <w:pStyle w:val="Corpotesto"/>
        <w:rPr>
          <w:bCs/>
        </w:rPr>
      </w:pPr>
      <w:r w:rsidRPr="002B2B6A">
        <w:rPr>
          <w:b/>
          <w:bCs/>
        </w:rPr>
        <w:lastRenderedPageBreak/>
        <w:t xml:space="preserve">Nona riflessione: </w:t>
      </w:r>
      <w:r w:rsidR="00C94F65" w:rsidRPr="002B2B6A">
        <w:rPr>
          <w:bCs/>
        </w:rPr>
        <w:t>Gesù entra nella nuova relazione con il Padre</w:t>
      </w:r>
      <w:r w:rsidR="00565859">
        <w:rPr>
          <w:bCs/>
        </w:rPr>
        <w:t>, che è di purissima obbedienza alla sua volontà, sempre, in ogni momento. Così facendo, Gesù ci insegna che gli uomini non sono mai padroni degli uomini, sono fratelli, custodi, servi gli uni degli altri, il cui compito però è uno solo: far sì che tutti sia</w:t>
      </w:r>
      <w:r w:rsidR="00624E1F">
        <w:rPr>
          <w:bCs/>
        </w:rPr>
        <w:t>n</w:t>
      </w:r>
      <w:r w:rsidR="00565859">
        <w:rPr>
          <w:bCs/>
        </w:rPr>
        <w:t xml:space="preserve">o aiutati a fare solo la volontà di Dio. È questa anche la missione della Chiesa: vivere ognuno secondo e nella volontà di Dio il proprio ministero e la propria chiamata particolare; aiutare ogni altra persona a vivere anch’essa nella volontà di Dio sempre, per tutti i giorni della sua vita. Con Cristo tutto cambia, perché Cristo è venuto per insegnarci che solo Dio è il Signore dell’uomo e nessun altro. Tutti gli uomini sono fratelli gli uni degli altri, sono servi gli uni degli altri. Servi per che cosa? Per mostrare ai fratelli come si vive secondo e nella volontà del Padre, insegnando dalla volontà del Padre ad ogni altro come vivere in essa nel modo più santo e più giusto. </w:t>
      </w:r>
      <w:r w:rsidR="00556941">
        <w:rPr>
          <w:bCs/>
        </w:rPr>
        <w:t>Questa d</w:t>
      </w:r>
      <w:r w:rsidR="00624E1F">
        <w:rPr>
          <w:bCs/>
        </w:rPr>
        <w:t>e</w:t>
      </w:r>
      <w:r w:rsidR="00556941">
        <w:rPr>
          <w:bCs/>
        </w:rPr>
        <w:t>ve essere la missione di tutti. Fuori di questa missione, c’è solo usurpazione, arbitrio, tirannia, ogni altra sopraffazione dell’uomo contro l’uomo. Fuori di questa missione c’è quell’abuso di potere che è vera schiavitù spirituale e fisica.</w:t>
      </w:r>
    </w:p>
    <w:p w14:paraId="11F4D10A" w14:textId="77777777" w:rsidR="00556941" w:rsidRDefault="00676FA9" w:rsidP="00676FA9">
      <w:pPr>
        <w:pStyle w:val="Corpotesto"/>
        <w:rPr>
          <w:bCs/>
        </w:rPr>
      </w:pPr>
      <w:r w:rsidRPr="002B2B6A">
        <w:rPr>
          <w:b/>
          <w:bCs/>
        </w:rPr>
        <w:t xml:space="preserve">Decima riflessione: </w:t>
      </w:r>
      <w:r w:rsidR="00556941" w:rsidRPr="00556941">
        <w:rPr>
          <w:bCs/>
        </w:rPr>
        <w:t>Oggi San Luca ci rivela che la crescita di Gesù è veramente armoniosa</w:t>
      </w:r>
      <w:r w:rsidR="00556941">
        <w:rPr>
          <w:bCs/>
        </w:rPr>
        <w:t xml:space="preserve">: Gesù è vero uomo e cresce nel suo corpo, nel suo spirito, nella sua anima. Cresce in età, sapienza e grazia. La verità del corpo è la sua crescita fisica. La verità dello spirito è la sua crescita in sapienza, in conoscenza della volontà di Dio. La verità dell’anima è la sua crescita in grazia, cioè Dio cresceva e diveniva forte nell’anima di Gesù attraverso la grazia che giorno per giorno aumentava di volume la sua anima e quindi la sua capacità di contenere Dio. </w:t>
      </w:r>
      <w:r w:rsidR="0062057C">
        <w:rPr>
          <w:bCs/>
        </w:rPr>
        <w:t>L’anima è come un recipiente e Dio è come l’acqua. Se il recipiente cresce, cresce l’acqua in esso contenuta. Se il recipiente decresce, decresce anche l’acqua contenuta in esso. Se nel recipiente c’è po</w:t>
      </w:r>
      <w:r w:rsidR="00624E1F">
        <w:rPr>
          <w:bCs/>
        </w:rPr>
        <w:t>c</w:t>
      </w:r>
      <w:r w:rsidR="0062057C">
        <w:rPr>
          <w:bCs/>
        </w:rPr>
        <w:t xml:space="preserve">a acqua, poca vita genera attorno a sé; se invece c’è molta acqua, molta </w:t>
      </w:r>
      <w:r w:rsidR="003F5D4E">
        <w:rPr>
          <w:bCs/>
        </w:rPr>
        <w:t xml:space="preserve">vita fa nascere ovunque essa si posa. L’anima di Gesù ogni giorno diveniva più grande, più robusta, più forte, più capace di Dio. Con la sapienza vede tutta la volontà di Dio sulla sua natura umana. Con la grazia è capace sempre di compiere quanto ha veduto. Questa crescita finisce in Cristo all’istante della sua morte in croce. Fino a quel momento la sua è stata una crescita perfetta, armoniosa, integrale, piena, senza alcuna lacuna. </w:t>
      </w:r>
    </w:p>
    <w:p w14:paraId="78042C52" w14:textId="77777777" w:rsidR="00676FA9" w:rsidRDefault="00676FA9" w:rsidP="00676FA9">
      <w:pPr>
        <w:pStyle w:val="Corpotesto"/>
        <w:rPr>
          <w:bCs/>
        </w:rPr>
      </w:pPr>
    </w:p>
    <w:p w14:paraId="53252EC3" w14:textId="77777777" w:rsidR="00676FA9" w:rsidRPr="002B2B6A" w:rsidRDefault="00676FA9">
      <w:pPr>
        <w:pStyle w:val="Titolo1"/>
      </w:pPr>
      <w:bookmarkStart w:id="75" w:name="_Toc201740224"/>
      <w:bookmarkStart w:id="76" w:name="_Toc62150171"/>
      <w:r w:rsidRPr="002B2B6A">
        <w:t>PENSIERO RIASSUNTIVO SUL SECONDO CAPITOLO</w:t>
      </w:r>
      <w:bookmarkEnd w:id="75"/>
      <w:bookmarkEnd w:id="76"/>
    </w:p>
    <w:p w14:paraId="547FDB1C" w14:textId="77777777" w:rsidR="00C94F65" w:rsidRPr="002B2B6A" w:rsidRDefault="00C94F65" w:rsidP="00C94F65"/>
    <w:p w14:paraId="4805AD12" w14:textId="77777777" w:rsidR="003F5D4E" w:rsidRDefault="006E4728" w:rsidP="003F5D4E">
      <w:pPr>
        <w:pStyle w:val="Corpotesto"/>
      </w:pPr>
      <w:r>
        <w:t>In questo secondo Capitolo il mistero di Cristo Gesù si illumina, comincia a farsi chiaro, limpido. Chiediamoci: quali verità abbiamo imparato a conoscere del suo mistero che è insieme umano e divino?</w:t>
      </w:r>
    </w:p>
    <w:p w14:paraId="1CCD5499" w14:textId="77777777" w:rsidR="006E4728" w:rsidRDefault="006E4728" w:rsidP="003F5D4E">
      <w:pPr>
        <w:pStyle w:val="Corpotesto"/>
      </w:pPr>
      <w:r>
        <w:t xml:space="preserve">Gesù è il Salvatore, il Cristo di Dio, il Signore. </w:t>
      </w:r>
    </w:p>
    <w:p w14:paraId="0C3328E2" w14:textId="77777777" w:rsidR="006E4728" w:rsidRDefault="006E4728" w:rsidP="003F5D4E">
      <w:pPr>
        <w:pStyle w:val="Corpotesto"/>
      </w:pPr>
      <w:r>
        <w:t xml:space="preserve">È la luce venuta nel mondo, fattasi carne nel seno della Vergine Maria, per illuminare il mistero di Dio dinanzi al mondo intero. Chi conosce Cristo Gesù </w:t>
      </w:r>
      <w:r>
        <w:lastRenderedPageBreak/>
        <w:t xml:space="preserve">conosce il vero Dio. Chi non conosce Cristo Signore mai potrà conoscere la verità dell’unico Dio e Signore. </w:t>
      </w:r>
    </w:p>
    <w:p w14:paraId="21B41B87" w14:textId="77777777" w:rsidR="006E4728" w:rsidRDefault="006E4728" w:rsidP="003F5D4E">
      <w:pPr>
        <w:pStyle w:val="Corpotesto"/>
      </w:pPr>
      <w:r>
        <w:t>È la gloria di Israele, cioè il frutto atteso da Abramo e da tutti i suoi discendenti. È il frutto che sfama e disseta il mondo intero di verità, giustizia, carità, santità, redenzione, vera salvezza, autentica giustificazione.</w:t>
      </w:r>
    </w:p>
    <w:p w14:paraId="1590D114" w14:textId="77777777" w:rsidR="006E4728" w:rsidRDefault="006E4728" w:rsidP="003F5D4E">
      <w:pPr>
        <w:pStyle w:val="Corpotesto"/>
      </w:pPr>
      <w:r>
        <w:t xml:space="preserve">Questo frutto deve essere gustato da Ebrei e Gentili, da figli di Abramo e figli dei pagani. </w:t>
      </w:r>
      <w:r w:rsidR="00CC33E1">
        <w:t xml:space="preserve">La salvezza è da questo frutto e questo frutto è stato donato per tutti, nessuno escluso. Chi si esclude dal mangiare questo frutto, si esclude dall’entrare in possesso della sua verità e redenzione. </w:t>
      </w:r>
    </w:p>
    <w:p w14:paraId="6FB1A73B" w14:textId="77777777" w:rsidR="00CC33E1" w:rsidRDefault="00CC33E1" w:rsidP="003F5D4E">
      <w:pPr>
        <w:pStyle w:val="Corpotesto"/>
      </w:pPr>
      <w:r>
        <w:t xml:space="preserve">Gesù è l’obbediente al Padre in tutto, sempre. Giuseppe e Maria gli sono stati donati per aiutarlo a compiere la volontà del Padre suo. Signore di Gesù è il Padre celeste. Al suo Signore e Dio Gesù dona ogni obbedienza. Il Padre comanda e Lui ascolta. Il Padre gli ordina e Lui obbedisce. Il Padre vuole e Lui esegue. Sempre, sempre, sempre. </w:t>
      </w:r>
    </w:p>
    <w:p w14:paraId="0D6980C4" w14:textId="77777777" w:rsidR="00CC33E1" w:rsidRDefault="00014118" w:rsidP="003F5D4E">
      <w:pPr>
        <w:pStyle w:val="Corpotesto"/>
      </w:pPr>
      <w:r>
        <w:t xml:space="preserve">Il cambiamento della relazione con Dio implica ed esige sempre il cambiamento della relazione con gli uomini. </w:t>
      </w:r>
    </w:p>
    <w:p w14:paraId="237D9C46" w14:textId="77777777" w:rsidR="00014118" w:rsidRDefault="00014118" w:rsidP="003F5D4E">
      <w:pPr>
        <w:pStyle w:val="Corpotesto"/>
      </w:pPr>
      <w:r>
        <w:t>In che senso? È Dio che determina l’agire dell’uomo. È l’obbedienza a Dio che governa ogni relazione dell’uomo con se stesso, con il creato, con i suoi fratelli.</w:t>
      </w:r>
    </w:p>
    <w:p w14:paraId="24E0DE55" w14:textId="77777777" w:rsidR="00014118" w:rsidRDefault="00014118" w:rsidP="003F5D4E">
      <w:pPr>
        <w:pStyle w:val="Corpotesto"/>
      </w:pPr>
      <w:r>
        <w:t xml:space="preserve">Cambiando la relazione con Dio – </w:t>
      </w:r>
      <w:r w:rsidR="00624E1F">
        <w:t xml:space="preserve">e </w:t>
      </w:r>
      <w:r>
        <w:t>questo avviene in ordine alla verità che ci fa nei sacramenti – cambia immediatamente la relazione con i fratelli.</w:t>
      </w:r>
      <w:r w:rsidR="00894B11">
        <w:t xml:space="preserve"> Ogni cambiamento di relazione con Dio esige uno stile e una forma nuova di vita.</w:t>
      </w:r>
    </w:p>
    <w:p w14:paraId="61BE1F7F" w14:textId="77777777" w:rsidR="00894B11" w:rsidRDefault="00894B11" w:rsidP="003F5D4E">
      <w:pPr>
        <w:pStyle w:val="Corpotesto"/>
      </w:pPr>
      <w:r>
        <w:t xml:space="preserve">È questa una verità difficile da comprendere. Sovente, anche se compresa, è impossibile da accogliere e vivere. </w:t>
      </w:r>
    </w:p>
    <w:p w14:paraId="55CB22F4" w14:textId="77777777" w:rsidR="00894B11" w:rsidRDefault="00894B11" w:rsidP="003F5D4E">
      <w:pPr>
        <w:pStyle w:val="Corpotesto"/>
      </w:pPr>
      <w:r>
        <w:t xml:space="preserve">Per comprenderla, per accoglierla, per viverla è necessario che anche noi come Gesù cresciamo in età, sapienza e grazia. </w:t>
      </w:r>
    </w:p>
    <w:p w14:paraId="6D08BFFB" w14:textId="77777777" w:rsidR="00676FA9" w:rsidRPr="002B2B6A" w:rsidRDefault="00676FA9" w:rsidP="002B0662"/>
    <w:p w14:paraId="03B9FC1E" w14:textId="77777777" w:rsidR="00676FA9" w:rsidRPr="002B2B6A" w:rsidRDefault="00676FA9" w:rsidP="00676FA9">
      <w:pPr>
        <w:pStyle w:val="Corpotesto"/>
        <w:sectPr w:rsidR="00676FA9" w:rsidRPr="002B2B6A">
          <w:headerReference w:type="default" r:id="rId16"/>
          <w:pgSz w:w="11909" w:h="16834" w:code="9"/>
          <w:pgMar w:top="1701" w:right="1701" w:bottom="1701" w:left="1701" w:header="720" w:footer="720" w:gutter="0"/>
          <w:cols w:space="720"/>
          <w:titlePg/>
        </w:sectPr>
      </w:pPr>
    </w:p>
    <w:p w14:paraId="1109CF29" w14:textId="77777777" w:rsidR="00676FA9" w:rsidRPr="002B2B6A" w:rsidRDefault="00676FA9">
      <w:pPr>
        <w:pStyle w:val="Titolo1"/>
      </w:pPr>
      <w:bookmarkStart w:id="77" w:name="_Toc201740225"/>
      <w:bookmarkStart w:id="78" w:name="_Toc62150172"/>
      <w:r w:rsidRPr="002B2B6A">
        <w:lastRenderedPageBreak/>
        <w:t>CAPITOLO TERZO</w:t>
      </w:r>
      <w:bookmarkEnd w:id="77"/>
      <w:bookmarkEnd w:id="78"/>
    </w:p>
    <w:p w14:paraId="405D1D94" w14:textId="77777777" w:rsidR="00676FA9" w:rsidRPr="002B2B6A" w:rsidRDefault="00676FA9">
      <w:pPr>
        <w:pStyle w:val="Titolo2"/>
      </w:pPr>
    </w:p>
    <w:p w14:paraId="4F448DC2" w14:textId="77777777" w:rsidR="00676FA9" w:rsidRPr="002B2B6A" w:rsidRDefault="00676FA9">
      <w:pPr>
        <w:pStyle w:val="Titolo4"/>
      </w:pPr>
      <w:bookmarkStart w:id="79" w:name="_Toc201740226"/>
      <w:bookmarkStart w:id="80" w:name="_Toc62150173"/>
      <w:r w:rsidRPr="002B2B6A">
        <w:t>METODOLOGIA INTERATTIVA</w:t>
      </w:r>
      <w:bookmarkEnd w:id="79"/>
      <w:bookmarkEnd w:id="80"/>
    </w:p>
    <w:p w14:paraId="13FF20E6"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3D9DCDBA"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69EA3EEC" w14:textId="77777777" w:rsidR="00676FA9" w:rsidRPr="002B2B6A" w:rsidRDefault="00676FA9">
      <w:pPr>
        <w:rPr>
          <w:rFonts w:ascii="Arial" w:hAnsi="Arial"/>
          <w:b/>
          <w:sz w:val="24"/>
        </w:rPr>
      </w:pPr>
    </w:p>
    <w:p w14:paraId="5A7CC238" w14:textId="77777777" w:rsidR="000F1E2F" w:rsidRPr="002B2B6A" w:rsidRDefault="005D40AE" w:rsidP="000F1E2F">
      <w:pPr>
        <w:pStyle w:val="Corpotesto"/>
      </w:pPr>
      <w:r w:rsidRPr="002B2B6A">
        <w:rPr>
          <w:position w:val="6"/>
          <w:vertAlign w:val="superscript"/>
        </w:rPr>
        <w:t>1</w:t>
      </w:r>
      <w:r w:rsidRPr="002B2B6A">
        <w:t xml:space="preserve">Nell’anno quindicesimo dell’impero di Tiberio Cesare, mentre Ponzio Pilato era governatore della Giudea, Erode tetrarca della Galilea, e Filippo, suo fratello, tetrarca dell’Iturea e della Traconìtide, e Lisània tetrarca dell’Abilene, </w:t>
      </w:r>
      <w:r w:rsidRPr="002B2B6A">
        <w:rPr>
          <w:position w:val="6"/>
          <w:vertAlign w:val="superscript"/>
        </w:rPr>
        <w:t>2</w:t>
      </w:r>
      <w:r w:rsidRPr="002B2B6A">
        <w:t xml:space="preserve">sotto i sommi sacerdoti Anna e Caifa, la parola di Dio venne su Giovanni, figlio di Zaccaria, nel deserto. </w:t>
      </w:r>
    </w:p>
    <w:p w14:paraId="7F33BA0D" w14:textId="77777777" w:rsidR="005D40AE" w:rsidRPr="002B2B6A" w:rsidRDefault="005D40AE" w:rsidP="000F1E2F">
      <w:pPr>
        <w:pStyle w:val="Corpotesto"/>
      </w:pPr>
      <w:r w:rsidRPr="002B2B6A">
        <w:rPr>
          <w:position w:val="6"/>
          <w:vertAlign w:val="superscript"/>
        </w:rPr>
        <w:t>3</w:t>
      </w:r>
      <w:r w:rsidRPr="002B2B6A">
        <w:t xml:space="preserve">Egli percorse tutta la regione del Giordano, predicando un battesimo di conversione per il perdono dei peccati, </w:t>
      </w:r>
      <w:r w:rsidRPr="002B2B6A">
        <w:rPr>
          <w:position w:val="6"/>
          <w:vertAlign w:val="superscript"/>
        </w:rPr>
        <w:t>4</w:t>
      </w:r>
      <w:r w:rsidRPr="002B2B6A">
        <w:t>com’è scritto nel libro degli oracoli del profeta Isaia:</w:t>
      </w:r>
    </w:p>
    <w:p w14:paraId="7E759182" w14:textId="77777777" w:rsidR="005D40AE" w:rsidRPr="002B2B6A" w:rsidRDefault="005D40AE" w:rsidP="000F1E2F">
      <w:pPr>
        <w:pStyle w:val="Corpotesto"/>
        <w:rPr>
          <w:i/>
        </w:rPr>
      </w:pPr>
      <w:r w:rsidRPr="002B2B6A">
        <w:rPr>
          <w:i/>
        </w:rPr>
        <w:t>Voce di uno che grida nel deserto</w:t>
      </w:r>
      <w:r w:rsidRPr="002B2B6A">
        <w:t>:</w:t>
      </w:r>
      <w:r w:rsidR="000F1E2F" w:rsidRPr="002B2B6A">
        <w:t xml:space="preserve"> </w:t>
      </w:r>
      <w:r w:rsidRPr="002B2B6A">
        <w:rPr>
          <w:i/>
        </w:rPr>
        <w:t>Preparate la via del Signore,</w:t>
      </w:r>
      <w:r w:rsidR="000F1E2F" w:rsidRPr="002B2B6A">
        <w:rPr>
          <w:i/>
        </w:rPr>
        <w:t xml:space="preserve"> </w:t>
      </w:r>
      <w:r w:rsidRPr="002B2B6A">
        <w:rPr>
          <w:i/>
        </w:rPr>
        <w:t xml:space="preserve">raddrizzate i </w:t>
      </w:r>
      <w:r w:rsidRPr="002B2B6A">
        <w:t xml:space="preserve">suoi </w:t>
      </w:r>
      <w:r w:rsidRPr="002B2B6A">
        <w:rPr>
          <w:i/>
        </w:rPr>
        <w:t>sentieri</w:t>
      </w:r>
      <w:r w:rsidRPr="002B2B6A">
        <w:t>!</w:t>
      </w:r>
    </w:p>
    <w:p w14:paraId="7F5C341D" w14:textId="77777777" w:rsidR="005D40AE" w:rsidRPr="002B2B6A" w:rsidRDefault="005D40AE" w:rsidP="000F1E2F">
      <w:pPr>
        <w:pStyle w:val="Corpotesto"/>
      </w:pPr>
      <w:r w:rsidRPr="002B2B6A">
        <w:rPr>
          <w:position w:val="6"/>
          <w:vertAlign w:val="superscript"/>
        </w:rPr>
        <w:t>5</w:t>
      </w:r>
      <w:r w:rsidRPr="002B2B6A">
        <w:rPr>
          <w:i/>
        </w:rPr>
        <w:t>Ogni burrone sarà riempito,</w:t>
      </w:r>
      <w:r w:rsidR="000F1E2F" w:rsidRPr="002B2B6A">
        <w:rPr>
          <w:i/>
        </w:rPr>
        <w:t xml:space="preserve"> </w:t>
      </w:r>
      <w:r w:rsidRPr="002B2B6A">
        <w:rPr>
          <w:i/>
        </w:rPr>
        <w:t>ogni monte e ogni colle sarà abbassato</w:t>
      </w:r>
      <w:r w:rsidRPr="002B2B6A">
        <w:t>;</w:t>
      </w:r>
      <w:r w:rsidR="000F1E2F" w:rsidRPr="002B2B6A">
        <w:t xml:space="preserve"> </w:t>
      </w:r>
      <w:r w:rsidRPr="002B2B6A">
        <w:rPr>
          <w:i/>
        </w:rPr>
        <w:t>le vie tortuose diverranno diritte</w:t>
      </w:r>
      <w:r w:rsidR="000F1E2F" w:rsidRPr="002B2B6A">
        <w:rPr>
          <w:i/>
        </w:rPr>
        <w:t xml:space="preserve"> </w:t>
      </w:r>
      <w:r w:rsidRPr="002B2B6A">
        <w:rPr>
          <w:i/>
        </w:rPr>
        <w:t>e quelle impervie, spianate.</w:t>
      </w:r>
      <w:r w:rsidR="009972D7" w:rsidRPr="002B2B6A">
        <w:rPr>
          <w:i/>
        </w:rPr>
        <w:t xml:space="preserve"> </w:t>
      </w:r>
      <w:r w:rsidRPr="002B2B6A">
        <w:rPr>
          <w:position w:val="6"/>
          <w:vertAlign w:val="superscript"/>
        </w:rPr>
        <w:t>6</w:t>
      </w:r>
      <w:r w:rsidRPr="002B2B6A">
        <w:rPr>
          <w:i/>
        </w:rPr>
        <w:t>Ogni uomo vedrà la salvezza di Dio!</w:t>
      </w:r>
    </w:p>
    <w:p w14:paraId="0F484189" w14:textId="77777777" w:rsidR="005D40AE" w:rsidRPr="002B2B6A" w:rsidRDefault="005D40AE" w:rsidP="000F1E2F">
      <w:pPr>
        <w:pStyle w:val="Corpotesto"/>
      </w:pPr>
      <w:r w:rsidRPr="002B2B6A">
        <w:rPr>
          <w:position w:val="6"/>
          <w:vertAlign w:val="superscript"/>
        </w:rPr>
        <w:t>7</w:t>
      </w:r>
      <w:r w:rsidRPr="002B2B6A">
        <w:t xml:space="preserve">Alle folle che andavano a farsi battezzare da lui, Giovanni diceva: «Razza di vipere, chi vi ha fatto credere di poter sfuggire all’ira imminente? </w:t>
      </w:r>
      <w:r w:rsidRPr="002B2B6A">
        <w:rPr>
          <w:position w:val="6"/>
          <w:vertAlign w:val="superscript"/>
        </w:rPr>
        <w:t>8</w:t>
      </w:r>
      <w:r w:rsidRPr="002B2B6A">
        <w:t xml:space="preserve">Fate dunque frutti degni della conversione e non cominciate a dire fra voi: “Abbiamo Abramo per padre!”. Perché io vi dico che da queste pietre Dio può suscitare figli ad Abramo. </w:t>
      </w:r>
      <w:r w:rsidRPr="002B2B6A">
        <w:rPr>
          <w:position w:val="6"/>
          <w:vertAlign w:val="superscript"/>
        </w:rPr>
        <w:t>9</w:t>
      </w:r>
      <w:r w:rsidRPr="002B2B6A">
        <w:t>Anzi, già la scure è posta alla radice degli alberi; perciò ogni albero che non dà buon frutto viene tagliato e gettato nel fuoco».</w:t>
      </w:r>
    </w:p>
    <w:p w14:paraId="6206E821" w14:textId="77777777" w:rsidR="00D318ED" w:rsidRPr="002B2B6A" w:rsidRDefault="005D40AE" w:rsidP="000F1E2F">
      <w:pPr>
        <w:pStyle w:val="Corpotesto"/>
      </w:pPr>
      <w:r w:rsidRPr="002B2B6A">
        <w:rPr>
          <w:position w:val="6"/>
          <w:vertAlign w:val="superscript"/>
        </w:rPr>
        <w:t>10</w:t>
      </w:r>
      <w:r w:rsidRPr="002B2B6A">
        <w:t xml:space="preserve">Le folle lo interrogavano: «Che cosa dobbiamo fare?». </w:t>
      </w:r>
      <w:r w:rsidRPr="002B2B6A">
        <w:rPr>
          <w:position w:val="6"/>
          <w:vertAlign w:val="superscript"/>
        </w:rPr>
        <w:t>11</w:t>
      </w:r>
      <w:r w:rsidRPr="002B2B6A">
        <w:t xml:space="preserve">Rispondeva loro: «Chi ha due tuniche ne dia a chi non ne ha, e chi ha da mangiare faccia altrettanto». </w:t>
      </w:r>
    </w:p>
    <w:p w14:paraId="3E041F24" w14:textId="77777777" w:rsidR="00D318ED" w:rsidRPr="002B2B6A" w:rsidRDefault="005D40AE" w:rsidP="000F1E2F">
      <w:pPr>
        <w:pStyle w:val="Corpotesto"/>
      </w:pPr>
      <w:r w:rsidRPr="002B2B6A">
        <w:rPr>
          <w:position w:val="6"/>
          <w:vertAlign w:val="superscript"/>
        </w:rPr>
        <w:t>12</w:t>
      </w:r>
      <w:r w:rsidRPr="002B2B6A">
        <w:t xml:space="preserve">Vennero anche dei pubblicani a farsi battezzare e gli chiesero: «Maestro, che cosa dobbiamo fare?». </w:t>
      </w:r>
      <w:r w:rsidRPr="002B2B6A">
        <w:rPr>
          <w:position w:val="6"/>
          <w:vertAlign w:val="superscript"/>
        </w:rPr>
        <w:t>13</w:t>
      </w:r>
      <w:r w:rsidRPr="002B2B6A">
        <w:t xml:space="preserve">Ed egli disse loro: «Non esigete nulla di più di quanto vi è stato fissato». </w:t>
      </w:r>
    </w:p>
    <w:p w14:paraId="3F2B8A29" w14:textId="77777777" w:rsidR="005D40AE" w:rsidRPr="002B2B6A" w:rsidRDefault="005D40AE" w:rsidP="000F1E2F">
      <w:pPr>
        <w:pStyle w:val="Corpotesto"/>
      </w:pPr>
      <w:r w:rsidRPr="002B2B6A">
        <w:rPr>
          <w:position w:val="6"/>
          <w:vertAlign w:val="superscript"/>
        </w:rPr>
        <w:t>14</w:t>
      </w:r>
      <w:r w:rsidRPr="002B2B6A">
        <w:t>Lo interrogavano anche alcuni soldati: «E noi, che cosa dobbiamo fare?». Rispose loro: «Non maltrattate e non estorcete niente a nessuno; accontentatevi delle vostre paghe».</w:t>
      </w:r>
    </w:p>
    <w:p w14:paraId="046017D2" w14:textId="77777777" w:rsidR="005D40AE" w:rsidRPr="002B2B6A" w:rsidRDefault="005D40AE" w:rsidP="000F1E2F">
      <w:pPr>
        <w:pStyle w:val="Corpotesto"/>
      </w:pPr>
      <w:r w:rsidRPr="002B2B6A">
        <w:rPr>
          <w:position w:val="6"/>
          <w:vertAlign w:val="superscript"/>
        </w:rPr>
        <w:t>15</w:t>
      </w:r>
      <w:r w:rsidRPr="002B2B6A">
        <w:t xml:space="preserve">Poiché il popolo era in attesa e tutti, riguardo a Giovanni, si domandavano in cuor loro se non fosse lui il Cristo, </w:t>
      </w:r>
      <w:r w:rsidRPr="002B2B6A">
        <w:rPr>
          <w:position w:val="6"/>
          <w:vertAlign w:val="superscript"/>
        </w:rPr>
        <w:t>16</w:t>
      </w:r>
      <w:r w:rsidRPr="002B2B6A">
        <w:t xml:space="preserve">Giovanni rispose a tutti dicendo: «Io vi battezzo con acqua; ma viene colui che è più forte di me, a cui non sono degno </w:t>
      </w:r>
      <w:r w:rsidRPr="002B2B6A">
        <w:lastRenderedPageBreak/>
        <w:t>di slegare i lacci</w:t>
      </w:r>
      <w:r w:rsidRPr="002B2B6A">
        <w:rPr>
          <w:i/>
        </w:rPr>
        <w:t xml:space="preserve"> </w:t>
      </w:r>
      <w:r w:rsidRPr="002B2B6A">
        <w:t xml:space="preserve">dei sandali. Egli vi battezzerà in Spirito Santo e fuoco. </w:t>
      </w:r>
      <w:r w:rsidRPr="002B2B6A">
        <w:rPr>
          <w:position w:val="6"/>
          <w:vertAlign w:val="superscript"/>
        </w:rPr>
        <w:t>17</w:t>
      </w:r>
      <w:r w:rsidRPr="002B2B6A">
        <w:t>Tiene in mano la pala</w:t>
      </w:r>
      <w:r w:rsidRPr="002B2B6A">
        <w:rPr>
          <w:i/>
        </w:rPr>
        <w:t xml:space="preserve"> </w:t>
      </w:r>
      <w:r w:rsidRPr="002B2B6A">
        <w:t>per pulire la sua aia e per raccogliere il frumento nel suo granaio; ma brucerà la paglia con un fuoco inestinguibile».</w:t>
      </w:r>
    </w:p>
    <w:p w14:paraId="757E8D5B" w14:textId="77777777" w:rsidR="005D40AE" w:rsidRPr="002B2B6A" w:rsidRDefault="005D40AE" w:rsidP="000F1E2F">
      <w:pPr>
        <w:pStyle w:val="Corpotesto"/>
      </w:pPr>
      <w:r w:rsidRPr="002B2B6A">
        <w:rPr>
          <w:position w:val="6"/>
          <w:vertAlign w:val="superscript"/>
        </w:rPr>
        <w:t>18</w:t>
      </w:r>
      <w:r w:rsidRPr="002B2B6A">
        <w:t>Con molte altre esortazioni Giovanni evangelizzava il popolo.</w:t>
      </w:r>
    </w:p>
    <w:p w14:paraId="1301D37F" w14:textId="77777777" w:rsidR="005D40AE" w:rsidRPr="002B2B6A" w:rsidRDefault="005D40AE" w:rsidP="000F1E2F">
      <w:pPr>
        <w:pStyle w:val="Corpotesto"/>
      </w:pPr>
      <w:r w:rsidRPr="002B2B6A">
        <w:rPr>
          <w:position w:val="6"/>
          <w:vertAlign w:val="superscript"/>
        </w:rPr>
        <w:t>19</w:t>
      </w:r>
      <w:r w:rsidRPr="002B2B6A">
        <w:t xml:space="preserve">Ma il tetrarca Erode, rimproverato da lui a causa di Erodìade, moglie di suo fratello, e per tutte le malvagità che aveva commesso, </w:t>
      </w:r>
      <w:r w:rsidRPr="002B2B6A">
        <w:rPr>
          <w:position w:val="6"/>
          <w:vertAlign w:val="superscript"/>
        </w:rPr>
        <w:t>20</w:t>
      </w:r>
      <w:r w:rsidRPr="002B2B6A">
        <w:t>aggiunse alle altre anche questa: fece rinchiudere Giovanni in prigione.</w:t>
      </w:r>
    </w:p>
    <w:p w14:paraId="481B774B" w14:textId="77777777" w:rsidR="005D40AE" w:rsidRPr="002B2B6A" w:rsidRDefault="005D40AE" w:rsidP="000F1E2F">
      <w:pPr>
        <w:pStyle w:val="Corpotesto"/>
      </w:pPr>
      <w:r w:rsidRPr="002B2B6A">
        <w:rPr>
          <w:position w:val="6"/>
          <w:vertAlign w:val="superscript"/>
        </w:rPr>
        <w:t>21</w:t>
      </w:r>
      <w:r w:rsidRPr="002B2B6A">
        <w:t>Ed ecco, mentre tutto il popolo veniva battezzato e Gesù, ricevuto</w:t>
      </w:r>
      <w:r w:rsidRPr="002B2B6A">
        <w:rPr>
          <w:i/>
        </w:rPr>
        <w:t xml:space="preserve"> </w:t>
      </w:r>
      <w:r w:rsidRPr="002B2B6A">
        <w:t xml:space="preserve">anche lui il battesimo, stava in preghiera, il cielo si aprì </w:t>
      </w:r>
      <w:r w:rsidRPr="002B2B6A">
        <w:rPr>
          <w:position w:val="6"/>
          <w:vertAlign w:val="superscript"/>
        </w:rPr>
        <w:t>22</w:t>
      </w:r>
      <w:r w:rsidRPr="002B2B6A">
        <w:t>e discese sopra di lui lo Spirito Santo in forma corporea, come una colomba, e venne una voce dal cielo: «Tu sei il Figlio mio, l’amato: in te ho posto il mio compiacimento».</w:t>
      </w:r>
    </w:p>
    <w:p w14:paraId="60BC4F03" w14:textId="77777777" w:rsidR="005D40AE" w:rsidRPr="002B2B6A" w:rsidRDefault="005D40AE" w:rsidP="000F1E2F">
      <w:pPr>
        <w:pStyle w:val="Corpotesto"/>
      </w:pPr>
      <w:r w:rsidRPr="002B2B6A">
        <w:rPr>
          <w:position w:val="6"/>
          <w:vertAlign w:val="superscript"/>
        </w:rPr>
        <w:t>23</w:t>
      </w:r>
      <w:r w:rsidRPr="002B2B6A">
        <w:t xml:space="preserve">Gesù, quando cominciò il suo ministero, aveva circa trent’anni ed era figlio, come si riteneva, di Giuseppe, figlio di Eli, </w:t>
      </w:r>
      <w:r w:rsidRPr="002B2B6A">
        <w:rPr>
          <w:position w:val="6"/>
          <w:vertAlign w:val="superscript"/>
        </w:rPr>
        <w:t>24</w:t>
      </w:r>
      <w:r w:rsidRPr="002B2B6A">
        <w:t xml:space="preserve">figlio di Mattat, figlio di Levi, figlio di Melchi, figlio di Innai, figlio di Giuseppe, </w:t>
      </w:r>
      <w:r w:rsidRPr="002B2B6A">
        <w:rPr>
          <w:position w:val="6"/>
          <w:vertAlign w:val="superscript"/>
        </w:rPr>
        <w:t>25</w:t>
      </w:r>
      <w:r w:rsidRPr="002B2B6A">
        <w:t xml:space="preserve">figlio di Mattatia, figlio di Amos, figlio di Naum, figlio di Esli, figlio di Naggai, </w:t>
      </w:r>
      <w:r w:rsidRPr="002B2B6A">
        <w:rPr>
          <w:position w:val="6"/>
          <w:vertAlign w:val="superscript"/>
        </w:rPr>
        <w:t>26</w:t>
      </w:r>
      <w:r w:rsidRPr="002B2B6A">
        <w:t xml:space="preserve">figlio di Maat, figlio di Mattatia, figlio di Semein, figlio di Iosec, figlio di Ioda, </w:t>
      </w:r>
      <w:r w:rsidRPr="002B2B6A">
        <w:rPr>
          <w:position w:val="6"/>
          <w:vertAlign w:val="superscript"/>
        </w:rPr>
        <w:t>27</w:t>
      </w:r>
      <w:r w:rsidRPr="002B2B6A">
        <w:t xml:space="preserve">figlio di Ioanàn, figlio di Resa, figlio di Zorobabele, figlio di Salatièl, figlio di Neri, </w:t>
      </w:r>
      <w:r w:rsidRPr="002B2B6A">
        <w:rPr>
          <w:position w:val="6"/>
          <w:vertAlign w:val="superscript"/>
        </w:rPr>
        <w:t>28</w:t>
      </w:r>
      <w:r w:rsidRPr="002B2B6A">
        <w:t xml:space="preserve">figlio di Melchi, figlio di Addi, figlio di Cosam, figlio di Elmadàm, figlio di Er, </w:t>
      </w:r>
      <w:r w:rsidRPr="002B2B6A">
        <w:rPr>
          <w:position w:val="6"/>
          <w:vertAlign w:val="superscript"/>
        </w:rPr>
        <w:t>29</w:t>
      </w:r>
      <w:r w:rsidRPr="002B2B6A">
        <w:t xml:space="preserve">figlio di Gesù, figlio di Elièzer, figlio di Iorim, figlio di Mattat, figlio di Levi, </w:t>
      </w:r>
      <w:r w:rsidRPr="002B2B6A">
        <w:rPr>
          <w:position w:val="6"/>
          <w:vertAlign w:val="superscript"/>
        </w:rPr>
        <w:t>30</w:t>
      </w:r>
      <w:r w:rsidRPr="002B2B6A">
        <w:t xml:space="preserve">figlio di Simeone, figlio di Giuda, figlio di Giuseppe, figlio di Ionam, figlio di Eliachìm, </w:t>
      </w:r>
      <w:r w:rsidRPr="002B2B6A">
        <w:rPr>
          <w:position w:val="6"/>
          <w:vertAlign w:val="superscript"/>
        </w:rPr>
        <w:t>31</w:t>
      </w:r>
      <w:r w:rsidRPr="002B2B6A">
        <w:t xml:space="preserve">figlio di Melea, figlio di Menna, figlio di Mattatà, figlio di Natam, figlio di Davide, </w:t>
      </w:r>
      <w:r w:rsidRPr="002B2B6A">
        <w:rPr>
          <w:position w:val="6"/>
          <w:vertAlign w:val="superscript"/>
        </w:rPr>
        <w:t>32</w:t>
      </w:r>
      <w:r w:rsidRPr="002B2B6A">
        <w:t xml:space="preserve">figlio di Iesse, figlio di Obed, figlio di Booz, figlio di Sala, figlio di Naassòn, </w:t>
      </w:r>
      <w:r w:rsidRPr="002B2B6A">
        <w:rPr>
          <w:position w:val="6"/>
          <w:vertAlign w:val="superscript"/>
        </w:rPr>
        <w:t>33</w:t>
      </w:r>
      <w:r w:rsidRPr="002B2B6A">
        <w:t xml:space="preserve">figlio di Aminadàb, figlio di Admin, figlio di Arni, figlio di Esrom, figlio di Fares, figlio di Giuda, </w:t>
      </w:r>
      <w:r w:rsidRPr="002B2B6A">
        <w:rPr>
          <w:position w:val="6"/>
          <w:vertAlign w:val="superscript"/>
        </w:rPr>
        <w:t>34</w:t>
      </w:r>
      <w:r w:rsidRPr="002B2B6A">
        <w:t xml:space="preserve">figlio di Giacobbe, figlio di Isacco, figlio di Abramo, figlio di Tare, figlio di Nacor, </w:t>
      </w:r>
      <w:r w:rsidRPr="002B2B6A">
        <w:rPr>
          <w:position w:val="6"/>
          <w:vertAlign w:val="superscript"/>
        </w:rPr>
        <w:t>35</w:t>
      </w:r>
      <w:r w:rsidRPr="002B2B6A">
        <w:t xml:space="preserve">figlio di Seruc, figlio di Ragàu, figlio di Falek, figlio di Eber, figlio di Sala, </w:t>
      </w:r>
      <w:r w:rsidRPr="002B2B6A">
        <w:rPr>
          <w:position w:val="6"/>
          <w:vertAlign w:val="superscript"/>
        </w:rPr>
        <w:t>36</w:t>
      </w:r>
      <w:r w:rsidRPr="002B2B6A">
        <w:t xml:space="preserve">figlio di Cainam, figlio di Arfacsàd, figlio di Sem, figlio di Noè, figlio di Lamec, </w:t>
      </w:r>
      <w:r w:rsidRPr="002B2B6A">
        <w:rPr>
          <w:position w:val="6"/>
          <w:vertAlign w:val="superscript"/>
        </w:rPr>
        <w:t>37</w:t>
      </w:r>
      <w:r w:rsidRPr="002B2B6A">
        <w:t xml:space="preserve">figlio di Matusalemme, figlio di Enoc, figlio di Iaret, figlio di Maleleèl, figlio di Cainam, </w:t>
      </w:r>
      <w:r w:rsidRPr="002B2B6A">
        <w:rPr>
          <w:position w:val="6"/>
          <w:vertAlign w:val="superscript"/>
        </w:rPr>
        <w:t>38</w:t>
      </w:r>
      <w:r w:rsidRPr="002B2B6A">
        <w:t>figlio di Enos, figlio di Set, figlio di Adamo, figlio di Dio.</w:t>
      </w:r>
    </w:p>
    <w:p w14:paraId="33300CF8" w14:textId="77777777" w:rsidR="00676FA9" w:rsidRPr="002B2B6A" w:rsidRDefault="00676FA9">
      <w:pPr>
        <w:autoSpaceDE w:val="0"/>
        <w:autoSpaceDN w:val="0"/>
        <w:adjustRightInd w:val="0"/>
        <w:spacing w:line="360" w:lineRule="atLeast"/>
        <w:rPr>
          <w:rFonts w:ascii="Verdana" w:hAnsi="Verdana"/>
        </w:rPr>
      </w:pPr>
    </w:p>
    <w:p w14:paraId="556E48A1" w14:textId="77777777" w:rsidR="00676FA9" w:rsidRPr="002B2B6A" w:rsidRDefault="00676FA9">
      <w:pPr>
        <w:pStyle w:val="Titolo4"/>
      </w:pPr>
      <w:bookmarkStart w:id="81" w:name="_Toc201740227"/>
      <w:bookmarkStart w:id="82" w:name="_Toc62150174"/>
      <w:r w:rsidRPr="002B2B6A">
        <w:t>SCRIVI ORA CINQUE VERITÀ SU CRISTO GESÙ:</w:t>
      </w:r>
      <w:bookmarkEnd w:id="81"/>
      <w:bookmarkEnd w:id="82"/>
    </w:p>
    <w:p w14:paraId="02E52DB8" w14:textId="77777777" w:rsidR="00676FA9" w:rsidRPr="002B2B6A" w:rsidRDefault="00676FA9">
      <w:pPr>
        <w:pStyle w:val="Corpotesto"/>
        <w:spacing w:line="360" w:lineRule="auto"/>
        <w:rPr>
          <w:b/>
        </w:rPr>
      </w:pPr>
      <w:r w:rsidRPr="002B2B6A">
        <w:rPr>
          <w:b/>
        </w:rPr>
        <w:t>Prima verità_____________________________________________________</w:t>
      </w:r>
    </w:p>
    <w:p w14:paraId="2D17AE88" w14:textId="77777777" w:rsidR="00676FA9" w:rsidRPr="002B2B6A" w:rsidRDefault="00676FA9">
      <w:pPr>
        <w:pStyle w:val="Corpotesto"/>
        <w:spacing w:line="360" w:lineRule="auto"/>
        <w:rPr>
          <w:b/>
        </w:rPr>
      </w:pPr>
      <w:r w:rsidRPr="002B2B6A">
        <w:rPr>
          <w:b/>
        </w:rPr>
        <w:t>Seconda verità__________________________________________________</w:t>
      </w:r>
    </w:p>
    <w:p w14:paraId="008F6437" w14:textId="77777777" w:rsidR="00676FA9" w:rsidRPr="002B2B6A" w:rsidRDefault="00676FA9">
      <w:pPr>
        <w:pStyle w:val="Corpotesto"/>
        <w:spacing w:line="360" w:lineRule="auto"/>
        <w:rPr>
          <w:b/>
        </w:rPr>
      </w:pPr>
      <w:r w:rsidRPr="002B2B6A">
        <w:rPr>
          <w:b/>
        </w:rPr>
        <w:t>Terza verità_____________________________________________________</w:t>
      </w:r>
    </w:p>
    <w:p w14:paraId="18043D11" w14:textId="77777777" w:rsidR="00676FA9" w:rsidRPr="002B2B6A" w:rsidRDefault="00676FA9">
      <w:pPr>
        <w:pStyle w:val="Corpotesto"/>
        <w:spacing w:line="360" w:lineRule="auto"/>
        <w:rPr>
          <w:b/>
        </w:rPr>
      </w:pPr>
      <w:r w:rsidRPr="002B2B6A">
        <w:rPr>
          <w:b/>
        </w:rPr>
        <w:t>Quarta verità____________________________________________________</w:t>
      </w:r>
    </w:p>
    <w:p w14:paraId="75A779A9" w14:textId="77777777" w:rsidR="00676FA9" w:rsidRPr="002B2B6A" w:rsidRDefault="00676FA9">
      <w:pPr>
        <w:pStyle w:val="Corpotesto"/>
        <w:spacing w:line="360" w:lineRule="auto"/>
        <w:rPr>
          <w:b/>
        </w:rPr>
      </w:pPr>
      <w:r w:rsidRPr="002B2B6A">
        <w:rPr>
          <w:b/>
        </w:rPr>
        <w:t>Quinta verità____________________________________________________</w:t>
      </w:r>
    </w:p>
    <w:p w14:paraId="34F32E7C" w14:textId="77777777" w:rsidR="00676FA9" w:rsidRPr="002B2B6A" w:rsidRDefault="00676FA9">
      <w:pPr>
        <w:pStyle w:val="Corpotesto"/>
      </w:pPr>
    </w:p>
    <w:p w14:paraId="704B246F" w14:textId="77777777" w:rsidR="00676FA9" w:rsidRPr="002B2B6A" w:rsidRDefault="00676FA9">
      <w:pPr>
        <w:pStyle w:val="Titolo4"/>
      </w:pPr>
      <w:bookmarkStart w:id="83" w:name="_Toc201740228"/>
      <w:bookmarkStart w:id="84" w:name="_Toc62150175"/>
      <w:r w:rsidRPr="002B2B6A">
        <w:t>LETTURA DEL TESTO COMMENTATO</w:t>
      </w:r>
      <w:bookmarkEnd w:id="83"/>
      <w:bookmarkEnd w:id="84"/>
    </w:p>
    <w:p w14:paraId="0DC1AAEB" w14:textId="77777777" w:rsidR="00676FA9" w:rsidRPr="002B2B6A" w:rsidRDefault="00676FA9">
      <w:pPr>
        <w:pStyle w:val="Corpotesto"/>
      </w:pPr>
      <w:r w:rsidRPr="002B2B6A">
        <w:t>Leggi con attenzione, quasi meditando, il testo commentato</w:t>
      </w:r>
    </w:p>
    <w:p w14:paraId="59C69EC2" w14:textId="77777777" w:rsidR="00676FA9" w:rsidRPr="002B2B6A" w:rsidRDefault="00676FA9">
      <w:pPr>
        <w:pStyle w:val="Corpotesto"/>
      </w:pPr>
    </w:p>
    <w:p w14:paraId="33C56AD1" w14:textId="77777777" w:rsidR="00676FA9" w:rsidRPr="002B2B6A" w:rsidRDefault="00676FA9">
      <w:pPr>
        <w:autoSpaceDE w:val="0"/>
        <w:autoSpaceDN w:val="0"/>
        <w:adjustRightInd w:val="0"/>
        <w:spacing w:line="360" w:lineRule="atLeast"/>
        <w:rPr>
          <w:rFonts w:ascii="Verdana" w:hAnsi="Verdana"/>
        </w:rPr>
      </w:pPr>
    </w:p>
    <w:p w14:paraId="379FB4CF" w14:textId="77777777" w:rsidR="00676FA9" w:rsidRPr="002B2B6A" w:rsidRDefault="003C5FA3" w:rsidP="00890B7F">
      <w:pPr>
        <w:pStyle w:val="Titolo3"/>
      </w:pPr>
      <w:bookmarkStart w:id="85" w:name="_Toc62150176"/>
      <w:r w:rsidRPr="002B2B6A">
        <w:t>La predicazione di Giovanni il Battista</w:t>
      </w:r>
      <w:bookmarkEnd w:id="85"/>
    </w:p>
    <w:p w14:paraId="04E83DB9" w14:textId="77777777" w:rsidR="00D318ED" w:rsidRPr="002B2B6A" w:rsidRDefault="00827ECF" w:rsidP="00827ECF">
      <w:pPr>
        <w:pStyle w:val="Corpodeltesto2"/>
      </w:pPr>
      <w:r w:rsidRPr="002B2B6A">
        <w:rPr>
          <w:position w:val="6"/>
          <w:vertAlign w:val="superscript"/>
        </w:rPr>
        <w:t>1</w:t>
      </w:r>
      <w:r w:rsidRPr="002B2B6A">
        <w:t xml:space="preserve">Nell’anno quindicesimo dell’impero di Tiberio Cesare, mentre Ponzio Pilato era governatore della Giudea, Erode tetrarca della Galilea, e Filippo, suo fratello, tetrarca dell’Iturea e della Traconìtide, e Lisània tetrarca dell’Abilene, </w:t>
      </w:r>
    </w:p>
    <w:p w14:paraId="5C94917C" w14:textId="77777777" w:rsidR="001B4876" w:rsidRDefault="003977C4" w:rsidP="003977C4">
      <w:pPr>
        <w:pStyle w:val="Corpotesto"/>
      </w:pPr>
      <w:r>
        <w:t>Si è detto che la nostra fede è storia, è evento realmente accaduto.</w:t>
      </w:r>
    </w:p>
    <w:p w14:paraId="4A9E337D" w14:textId="77777777" w:rsidR="003977C4" w:rsidRDefault="003977C4" w:rsidP="003977C4">
      <w:pPr>
        <w:pStyle w:val="Corpotesto"/>
      </w:pPr>
      <w:r>
        <w:t>Ciò che accade è sempre inserito in un tempo universale, o storia universale,  ed anche in un tempo particolare, o storia particolare.</w:t>
      </w:r>
    </w:p>
    <w:p w14:paraId="322A1C66" w14:textId="77777777" w:rsidR="003977C4" w:rsidRDefault="003977C4" w:rsidP="003977C4">
      <w:pPr>
        <w:pStyle w:val="Corpotesto"/>
      </w:pPr>
      <w:r>
        <w:t>San Luca ora ci dice chi erano i personaggi della storia universale quando Giovanni il Battista inizia la sua predicazione.</w:t>
      </w:r>
    </w:p>
    <w:p w14:paraId="149054AB" w14:textId="77777777" w:rsidR="003977C4" w:rsidRDefault="003977C4" w:rsidP="003977C4">
      <w:pPr>
        <w:pStyle w:val="Corpotesto"/>
      </w:pPr>
      <w:r>
        <w:t>Sappiamo chi era l’imperatore di Roma: Tiberio Cesare, che è al qu</w:t>
      </w:r>
      <w:r w:rsidR="00C4232B">
        <w:t xml:space="preserve">indicesimo anno del suo regno. </w:t>
      </w:r>
      <w:r>
        <w:t xml:space="preserve">Conosciamo chi era il governatore della Giudea: Ponzio Pilato. Vengono riportati anche i re che soggetti al governo di Roma </w:t>
      </w:r>
      <w:r w:rsidR="000A0653">
        <w:t xml:space="preserve">reggevano </w:t>
      </w:r>
      <w:r>
        <w:t xml:space="preserve"> la Palestina in questa epoca: Erode, Filippo, Lisània.</w:t>
      </w:r>
    </w:p>
    <w:p w14:paraId="000CCEE9" w14:textId="77777777" w:rsidR="003977C4" w:rsidRDefault="003977C4" w:rsidP="003977C4">
      <w:pPr>
        <w:pStyle w:val="Corpotesto"/>
      </w:pPr>
      <w:r>
        <w:t xml:space="preserve">Questa è la storia civile universale dell’Impero e </w:t>
      </w:r>
      <w:r w:rsidR="00C4232B">
        <w:t xml:space="preserve">particolare </w:t>
      </w:r>
      <w:r>
        <w:t xml:space="preserve">della Palestina. </w:t>
      </w:r>
    </w:p>
    <w:p w14:paraId="066A6942" w14:textId="77777777" w:rsidR="00D318ED" w:rsidRDefault="00827ECF" w:rsidP="00827ECF">
      <w:pPr>
        <w:pStyle w:val="Corpodeltesto2"/>
      </w:pPr>
      <w:r w:rsidRPr="002B2B6A">
        <w:rPr>
          <w:position w:val="6"/>
          <w:vertAlign w:val="superscript"/>
        </w:rPr>
        <w:t>2</w:t>
      </w:r>
      <w:r w:rsidRPr="002B2B6A">
        <w:t xml:space="preserve">sotto i sommi sacerdoti Anna e Caifa, la parola di Dio venne su Giovanni, figlio di Zaccaria, nel deserto. </w:t>
      </w:r>
    </w:p>
    <w:p w14:paraId="3B54CDB0" w14:textId="77777777" w:rsidR="005E3856" w:rsidRDefault="005E3856" w:rsidP="005E3856">
      <w:pPr>
        <w:pStyle w:val="Corpotesto"/>
      </w:pPr>
      <w:r>
        <w:t xml:space="preserve">I sommi sacerdoti Anna e Caifa sono invece i protagonisti della storia religiosa del tempo. </w:t>
      </w:r>
    </w:p>
    <w:p w14:paraId="3F63AFB9" w14:textId="77777777" w:rsidR="005E3856" w:rsidRDefault="005E3856" w:rsidP="005E3856">
      <w:pPr>
        <w:pStyle w:val="Corpotesto"/>
      </w:pPr>
      <w:r>
        <w:t xml:space="preserve">Cosa </w:t>
      </w:r>
      <w:r w:rsidR="000A0653">
        <w:t xml:space="preserve">accadde </w:t>
      </w:r>
      <w:r>
        <w:t>mentre tutti questi personaggi governavano il mondo religioso e politico?</w:t>
      </w:r>
    </w:p>
    <w:p w14:paraId="6E592B37" w14:textId="77777777" w:rsidR="005E3856" w:rsidRDefault="000A0653" w:rsidP="005E3856">
      <w:pPr>
        <w:pStyle w:val="Corpotesto"/>
      </w:pPr>
      <w:r>
        <w:t xml:space="preserve">Accadde </w:t>
      </w:r>
      <w:r w:rsidR="005E3856">
        <w:t xml:space="preserve">una cosa straordinaria: la </w:t>
      </w:r>
      <w:r>
        <w:t xml:space="preserve">Parola </w:t>
      </w:r>
      <w:r w:rsidR="005E3856">
        <w:t>di Dio venne su Giovanni, figlio di Zaccaria, nel deserto.</w:t>
      </w:r>
    </w:p>
    <w:p w14:paraId="6DDBC31B" w14:textId="77777777" w:rsidR="005E3856" w:rsidRDefault="005E3856" w:rsidP="005E3856">
      <w:pPr>
        <w:pStyle w:val="Corpotesto"/>
      </w:pPr>
      <w:r>
        <w:t>La storia civile universale e particolare assieme alla storia religiosa è lo scenario nel quale si compie questo soprannaturale prodigio: Dio manda la sua Parola su Giovanni.</w:t>
      </w:r>
    </w:p>
    <w:p w14:paraId="22D8D2D4" w14:textId="77777777" w:rsidR="005E3856" w:rsidRDefault="005E3856" w:rsidP="005E3856">
      <w:pPr>
        <w:pStyle w:val="Corpotesto"/>
      </w:pPr>
      <w:r>
        <w:t>Giovanni è il Figlio di Zaccaria e vive nel deserto.</w:t>
      </w:r>
    </w:p>
    <w:p w14:paraId="731CD7C5" w14:textId="77777777" w:rsidR="005E3856" w:rsidRDefault="005E3856" w:rsidP="005E3856">
      <w:pPr>
        <w:pStyle w:val="Corpotesto"/>
      </w:pPr>
      <w:r>
        <w:t xml:space="preserve">La Parola di Dio non scende nel cuore </w:t>
      </w:r>
      <w:r w:rsidR="00C4232B">
        <w:t xml:space="preserve">religioso </w:t>
      </w:r>
      <w:r>
        <w:t xml:space="preserve">di Gerusalemme, non viene nel cuore dell’Impero di Roma, non viene </w:t>
      </w:r>
      <w:r w:rsidR="00C4232B">
        <w:t xml:space="preserve">nel cuore </w:t>
      </w:r>
      <w:r>
        <w:t>del potere politico della Palestina, viene nel deserto, si posa su Giovani il Battista.</w:t>
      </w:r>
    </w:p>
    <w:p w14:paraId="348E88B8" w14:textId="77777777" w:rsidR="005E3856" w:rsidRDefault="00B507C9" w:rsidP="005E3856">
      <w:pPr>
        <w:pStyle w:val="Corpotesto"/>
      </w:pPr>
      <w:r>
        <w:t xml:space="preserve">La </w:t>
      </w:r>
      <w:r w:rsidR="005E3856">
        <w:t>Parola di Dio scende dal cielo</w:t>
      </w:r>
      <w:r>
        <w:t xml:space="preserve">, si posa su Giovanni nel deserto, </w:t>
      </w:r>
      <w:r w:rsidR="005E3856">
        <w:t xml:space="preserve">perché Dio </w:t>
      </w:r>
      <w:r w:rsidR="00C4232B">
        <w:t xml:space="preserve">possa </w:t>
      </w:r>
      <w:r w:rsidR="005E3856">
        <w:t>operare il rinnovamento dei cuori.</w:t>
      </w:r>
    </w:p>
    <w:p w14:paraId="5B1FC0E6" w14:textId="77777777" w:rsidR="005E3856" w:rsidRDefault="005E3856" w:rsidP="005E3856">
      <w:pPr>
        <w:pStyle w:val="Corpotesto"/>
      </w:pPr>
      <w:r>
        <w:lastRenderedPageBreak/>
        <w:t xml:space="preserve">Leggendo questo versetto in cui si annunzia questo evento, sembra di sentire quanto il libro della Sapienza </w:t>
      </w:r>
      <w:r w:rsidR="00B507C9">
        <w:t xml:space="preserve">riferisce </w:t>
      </w:r>
      <w:r>
        <w:t>della Parola nella notte della liberazione del popolo di Dio prigioniero e schiavo del Faraone in Egitto:</w:t>
      </w:r>
    </w:p>
    <w:p w14:paraId="6C383163" w14:textId="77777777" w:rsidR="000A0653" w:rsidRPr="001A63DD" w:rsidRDefault="000A0653" w:rsidP="000A0653">
      <w:pPr>
        <w:tabs>
          <w:tab w:val="left" w:pos="2268"/>
        </w:tabs>
        <w:ind w:left="851" w:hanging="851"/>
        <w:jc w:val="both"/>
        <w:rPr>
          <w:color w:val="000000"/>
          <w:sz w:val="24"/>
        </w:rPr>
      </w:pPr>
      <w:r>
        <w:rPr>
          <w:color w:val="000000"/>
          <w:sz w:val="24"/>
        </w:rPr>
        <w:tab/>
        <w:t xml:space="preserve">         </w:t>
      </w:r>
      <w:r w:rsidRPr="001A63DD">
        <w:rPr>
          <w:color w:val="000000"/>
          <w:position w:val="6"/>
          <w:vertAlign w:val="superscript"/>
        </w:rPr>
        <w:t>1</w:t>
      </w:r>
      <w:r w:rsidRPr="001A63DD">
        <w:rPr>
          <w:color w:val="000000"/>
          <w:sz w:val="24"/>
        </w:rPr>
        <w:t>Per i tuoi santi invece c’era una luce grandissima;</w:t>
      </w:r>
    </w:p>
    <w:p w14:paraId="42CB8A24"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quegli altri, sentendone le voci, senza vederne l’aspetto,</w:t>
      </w:r>
    </w:p>
    <w:p w14:paraId="157F6591"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li proclamavano beati, perché non avevano sofferto come loro</w:t>
      </w:r>
    </w:p>
    <w:p w14:paraId="53682106"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2</w:t>
      </w:r>
      <w:r w:rsidRPr="001A63DD">
        <w:rPr>
          <w:color w:val="000000"/>
          <w:sz w:val="24"/>
        </w:rPr>
        <w:t>e li ringraziavano perché non nuocevano loro,</w:t>
      </w:r>
    </w:p>
    <w:p w14:paraId="5CC7C99B"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 xml:space="preserve">pur avendo subìto un torto, </w:t>
      </w:r>
    </w:p>
    <w:p w14:paraId="778E24C2"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imploravano perdono delle passate inimicizie.</w:t>
      </w:r>
    </w:p>
    <w:p w14:paraId="2325246F"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3</w:t>
      </w:r>
      <w:r w:rsidRPr="001A63DD">
        <w:rPr>
          <w:color w:val="000000"/>
          <w:sz w:val="24"/>
        </w:rPr>
        <w:t>Invece desti loro una colonna di fuoco,</w:t>
      </w:r>
    </w:p>
    <w:p w14:paraId="62F376D6"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come guida di un viaggio sconosciuto</w:t>
      </w:r>
    </w:p>
    <w:p w14:paraId="3122D8A5"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sole inoffensivo per un glorioso migrare in terra straniera.</w:t>
      </w:r>
    </w:p>
    <w:p w14:paraId="20DDF0CF"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4</w:t>
      </w:r>
      <w:r w:rsidRPr="001A63DD">
        <w:rPr>
          <w:color w:val="000000"/>
          <w:sz w:val="24"/>
        </w:rPr>
        <w:t>Meritavano di essere privati della luce e imprigionati nelle tenebre</w:t>
      </w:r>
    </w:p>
    <w:p w14:paraId="7D6BF7E2"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quelli che avevano tenuto chiusi in carcere i tuoi figli,</w:t>
      </w:r>
    </w:p>
    <w:p w14:paraId="32118C44"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per mezzo dei quali la luce incorruttibile della legge</w:t>
      </w:r>
    </w:p>
    <w:p w14:paraId="663EED95"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doveva essere concessa al mondo.</w:t>
      </w:r>
    </w:p>
    <w:p w14:paraId="172D6804"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5</w:t>
      </w:r>
      <w:r w:rsidRPr="001A63DD">
        <w:rPr>
          <w:color w:val="000000"/>
          <w:sz w:val="24"/>
        </w:rPr>
        <w:t>Poiché essi avevano deliberato di uccidere i neonati dei santi</w:t>
      </w:r>
    </w:p>
    <w:p w14:paraId="43FC10BC"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 e un solo bambino fu esposto e salvato –</w:t>
      </w:r>
      <w:r>
        <w:rPr>
          <w:color w:val="000000"/>
          <w:sz w:val="24"/>
        </w:rPr>
        <w:t>,</w:t>
      </w:r>
    </w:p>
    <w:p w14:paraId="381AC760"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tu per castigo hai tolto di mezzo la moltitudine dei loro figli,</w:t>
      </w:r>
    </w:p>
    <w:p w14:paraId="765F87DC"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facendoli perire tutti insieme nell’acqua impetuosa.</w:t>
      </w:r>
    </w:p>
    <w:p w14:paraId="49EC08E5"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6</w:t>
      </w:r>
      <w:r w:rsidRPr="001A63DD">
        <w:rPr>
          <w:color w:val="000000"/>
          <w:sz w:val="24"/>
        </w:rPr>
        <w:t>Quella notte fu preannunciata ai nostri padri,</w:t>
      </w:r>
    </w:p>
    <w:p w14:paraId="7F1E0A56"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perché avessero coraggio,</w:t>
      </w:r>
    </w:p>
    <w:p w14:paraId="3E7F7A95"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sapendo bene a quali giuramenti avevano prestato fedeltà.</w:t>
      </w:r>
    </w:p>
    <w:p w14:paraId="3B8E6AFD"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7</w:t>
      </w:r>
      <w:r w:rsidRPr="001A63DD">
        <w:rPr>
          <w:color w:val="000000"/>
          <w:sz w:val="24"/>
        </w:rPr>
        <w:t>Il tuo popolo infatti era in attesa</w:t>
      </w:r>
    </w:p>
    <w:p w14:paraId="61AB42FA"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della salvezza dei giusti, della rovina dei nemici.</w:t>
      </w:r>
    </w:p>
    <w:p w14:paraId="02354D36"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8</w:t>
      </w:r>
      <w:r w:rsidRPr="001A63DD">
        <w:rPr>
          <w:color w:val="000000"/>
          <w:sz w:val="24"/>
        </w:rPr>
        <w:t>Difatti come punisti gli avversari,</w:t>
      </w:r>
    </w:p>
    <w:p w14:paraId="51DFC2AB"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così glorificasti noi, chiamandoci a te.</w:t>
      </w:r>
    </w:p>
    <w:p w14:paraId="103C00DA"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9</w:t>
      </w:r>
      <w:r w:rsidRPr="001A63DD">
        <w:rPr>
          <w:color w:val="000000"/>
          <w:sz w:val="24"/>
        </w:rPr>
        <w:t>I figli santi dei giusti offrivano sacrifici in segreto</w:t>
      </w:r>
    </w:p>
    <w:p w14:paraId="68F976CC"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si imposero, concordi, questa legge divina:</w:t>
      </w:r>
    </w:p>
    <w:p w14:paraId="454F5483"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di condividere allo stesso modo successi e pericoli,</w:t>
      </w:r>
    </w:p>
    <w:p w14:paraId="0F6A0EB8"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intonando subito le sacre lodi dei padri.</w:t>
      </w:r>
    </w:p>
    <w:p w14:paraId="72C3563F"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10</w:t>
      </w:r>
      <w:r w:rsidRPr="001A63DD">
        <w:rPr>
          <w:color w:val="000000"/>
          <w:sz w:val="24"/>
        </w:rPr>
        <w:t>Faceva eco il grido discorde dei nemici</w:t>
      </w:r>
    </w:p>
    <w:p w14:paraId="4AD0B1F0"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si diffondeva il lamento di quanti piangevano i figli.</w:t>
      </w:r>
    </w:p>
    <w:p w14:paraId="43471230"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11</w:t>
      </w:r>
      <w:r w:rsidRPr="001A63DD">
        <w:rPr>
          <w:color w:val="000000"/>
          <w:sz w:val="24"/>
        </w:rPr>
        <w:t>Con la stessa pena il servo era punito assieme al padrone,</w:t>
      </w:r>
    </w:p>
    <w:p w14:paraId="189198A7"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l’uomo comune soffriva le stesse pene del re.</w:t>
      </w:r>
    </w:p>
    <w:p w14:paraId="2499F0A6"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12</w:t>
      </w:r>
      <w:r w:rsidRPr="001A63DD">
        <w:rPr>
          <w:color w:val="000000"/>
          <w:sz w:val="24"/>
        </w:rPr>
        <w:t xml:space="preserve">Tutti insieme, nello stesso modo, </w:t>
      </w:r>
    </w:p>
    <w:p w14:paraId="40B1C9B3"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ebbero innumerevoli morti,</w:t>
      </w:r>
    </w:p>
    <w:p w14:paraId="7F93B71C"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i vivi non bastavano a seppellirli,</w:t>
      </w:r>
    </w:p>
    <w:p w14:paraId="60E49A44"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perché in un istante fu sterminata la loro prole più nobile.</w:t>
      </w:r>
    </w:p>
    <w:p w14:paraId="3CFF0E87"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13</w:t>
      </w:r>
      <w:r w:rsidRPr="001A63DD">
        <w:rPr>
          <w:color w:val="000000"/>
          <w:sz w:val="24"/>
        </w:rPr>
        <w:t>Quanti erano rimasti increduli a tutto per via delle loro magie,</w:t>
      </w:r>
    </w:p>
    <w:p w14:paraId="1FDD1322"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allo sterminio dei primogeniti confessarono</w:t>
      </w:r>
    </w:p>
    <w:p w14:paraId="7F33BAC4"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che questo popolo era figlio di Dio.</w:t>
      </w:r>
    </w:p>
    <w:p w14:paraId="7E90F2FA"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14</w:t>
      </w:r>
      <w:r w:rsidRPr="001A63DD">
        <w:rPr>
          <w:color w:val="000000"/>
          <w:sz w:val="24"/>
        </w:rPr>
        <w:t>Mentre un profondo silenzio avvolgeva tutte le cose,</w:t>
      </w:r>
    </w:p>
    <w:p w14:paraId="19C651BD"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la notte era a metà del suo rapido corso,</w:t>
      </w:r>
    </w:p>
    <w:p w14:paraId="683A8F4F"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15</w:t>
      </w:r>
      <w:r w:rsidRPr="001A63DD">
        <w:rPr>
          <w:color w:val="000000"/>
          <w:sz w:val="24"/>
        </w:rPr>
        <w:t xml:space="preserve">la tua parola onnipotente dal cielo, dal tuo trono regale, </w:t>
      </w:r>
    </w:p>
    <w:p w14:paraId="2998A6C3"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guerriero implacabile, si lanciò in mezzo a quella terra di sterminio,</w:t>
      </w:r>
    </w:p>
    <w:p w14:paraId="6042513E"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portando, come spada affilata, il tuo decreto irrevocabile</w:t>
      </w:r>
    </w:p>
    <w:p w14:paraId="6B339F86"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lastRenderedPageBreak/>
        <w:t>16</w:t>
      </w:r>
      <w:r w:rsidRPr="001A63DD">
        <w:rPr>
          <w:color w:val="000000"/>
          <w:sz w:val="24"/>
        </w:rPr>
        <w:t>e, fermatasi, riempì tutto di morte;</w:t>
      </w:r>
    </w:p>
    <w:p w14:paraId="367BB604"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toccava il cielo e aveva i piedi sulla terra.</w:t>
      </w:r>
    </w:p>
    <w:p w14:paraId="4302854E"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17</w:t>
      </w:r>
      <w:r w:rsidRPr="001A63DD">
        <w:rPr>
          <w:color w:val="000000"/>
          <w:sz w:val="24"/>
        </w:rPr>
        <w:t>Allora improvvisi fantasmi di sogni terribili li atterrivano</w:t>
      </w:r>
    </w:p>
    <w:p w14:paraId="52C0D09C"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timori inattesi piombarono su di loro.</w:t>
      </w:r>
    </w:p>
    <w:p w14:paraId="4A0FD141"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18</w:t>
      </w:r>
      <w:r w:rsidRPr="001A63DD">
        <w:rPr>
          <w:color w:val="000000"/>
          <w:sz w:val="24"/>
        </w:rPr>
        <w:t>Cadendo mezzi morti qua e là,</w:t>
      </w:r>
    </w:p>
    <w:p w14:paraId="5BDB899F"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mostravano quale fosse la causa della loro morte.</w:t>
      </w:r>
    </w:p>
    <w:p w14:paraId="103B7EE4"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19</w:t>
      </w:r>
      <w:r w:rsidRPr="001A63DD">
        <w:rPr>
          <w:color w:val="000000"/>
          <w:sz w:val="24"/>
        </w:rPr>
        <w:t>Infatti i loro sogni terrificanti li avevano preavvisati,</w:t>
      </w:r>
    </w:p>
    <w:p w14:paraId="557FBA68"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perché non morissero ignorando il motivo delle loro sofferenze.</w:t>
      </w:r>
    </w:p>
    <w:p w14:paraId="201F0FDC"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20</w:t>
      </w:r>
      <w:r w:rsidRPr="001A63DD">
        <w:rPr>
          <w:color w:val="000000"/>
          <w:sz w:val="24"/>
        </w:rPr>
        <w:t>L’esperienza della morte colpì anche i giusti</w:t>
      </w:r>
    </w:p>
    <w:p w14:paraId="62B029DC"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nel deserto ci fu il massacro di una moltitudine,</w:t>
      </w:r>
    </w:p>
    <w:p w14:paraId="1B42CCF1"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ma l’ira non durò a lungo,</w:t>
      </w:r>
    </w:p>
    <w:p w14:paraId="6CBD023B"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21</w:t>
      </w:r>
      <w:r w:rsidRPr="001A63DD">
        <w:rPr>
          <w:color w:val="000000"/>
          <w:sz w:val="24"/>
        </w:rPr>
        <w:t>perché un uomo irreprensibile si affrettò a difenderli,</w:t>
      </w:r>
    </w:p>
    <w:p w14:paraId="2A0B729E"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avendo portato le armi del suo ministero,</w:t>
      </w:r>
    </w:p>
    <w:p w14:paraId="1438E181"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la preghiera e l’incenso espiatorio;</w:t>
      </w:r>
    </w:p>
    <w:p w14:paraId="652FDDFD"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si oppose alla collera e mise fine alla sciagura,</w:t>
      </w:r>
    </w:p>
    <w:p w14:paraId="786421BA"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mostrando di essere il tuo servitore.</w:t>
      </w:r>
    </w:p>
    <w:p w14:paraId="346ECF36"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22</w:t>
      </w:r>
      <w:r w:rsidRPr="001A63DD">
        <w:rPr>
          <w:color w:val="000000"/>
          <w:sz w:val="24"/>
        </w:rPr>
        <w:t>Egli vinse la collera divina non con la forza del corpo</w:t>
      </w:r>
    </w:p>
    <w:p w14:paraId="1A102129" w14:textId="77777777" w:rsidR="000A0653" w:rsidRPr="001A63DD" w:rsidRDefault="000A0653" w:rsidP="000A0653">
      <w:pPr>
        <w:tabs>
          <w:tab w:val="left" w:pos="1418"/>
          <w:tab w:val="left" w:pos="2268"/>
        </w:tabs>
        <w:ind w:left="851" w:firstLine="567"/>
        <w:jc w:val="both"/>
        <w:rPr>
          <w:color w:val="000000"/>
          <w:sz w:val="24"/>
        </w:rPr>
      </w:pPr>
      <w:r>
        <w:rPr>
          <w:color w:val="000000"/>
          <w:sz w:val="24"/>
        </w:rPr>
        <w:t>né con la potenza delle armi,</w:t>
      </w:r>
    </w:p>
    <w:p w14:paraId="77D4F3DD"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ma con la parola placò colui che castigava,</w:t>
      </w:r>
    </w:p>
    <w:p w14:paraId="3F9C5A8C"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ricordando i giuramenti e le alleanze dei padri.</w:t>
      </w:r>
    </w:p>
    <w:p w14:paraId="6C4A9109"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23</w:t>
      </w:r>
      <w:r w:rsidRPr="001A63DD">
        <w:rPr>
          <w:color w:val="000000"/>
          <w:sz w:val="24"/>
        </w:rPr>
        <w:t>Quando ormai i morti erano caduti a mucchi gli uni sugli altri,</w:t>
      </w:r>
    </w:p>
    <w:p w14:paraId="03AB00DB"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egli, ergendosi là in mezzo, arrestò l’ira</w:t>
      </w:r>
    </w:p>
    <w:p w14:paraId="524C8B54"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le tagliò la strada che conduceva verso i viventi.</w:t>
      </w:r>
    </w:p>
    <w:p w14:paraId="5D89F114"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24</w:t>
      </w:r>
      <w:r w:rsidRPr="001A63DD">
        <w:rPr>
          <w:color w:val="000000"/>
          <w:sz w:val="24"/>
        </w:rPr>
        <w:t>Sulla sua veste lunga fino ai piedi portava tutto il mondo,</w:t>
      </w:r>
    </w:p>
    <w:p w14:paraId="0FF264C2"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le glorie dei padri scolpite su quattro file di pietre preziose</w:t>
      </w:r>
    </w:p>
    <w:p w14:paraId="61102DCE"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la tua maestà sopra il diadema della sua testa.</w:t>
      </w:r>
    </w:p>
    <w:p w14:paraId="44BA350B"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25</w:t>
      </w:r>
      <w:r w:rsidRPr="001A63DD">
        <w:rPr>
          <w:color w:val="000000"/>
          <w:sz w:val="24"/>
        </w:rPr>
        <w:t>Di fronte a queste insegne lo sterminatore indietreggiò, ebbe paura,</w:t>
      </w:r>
    </w:p>
    <w:p w14:paraId="3691AE7B"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perché bastava questa sola prova dell’ira divina.</w:t>
      </w:r>
      <w:r>
        <w:rPr>
          <w:color w:val="000000"/>
          <w:sz w:val="24"/>
        </w:rPr>
        <w:t xml:space="preserve"> (Sap 18,1-25). </w:t>
      </w:r>
    </w:p>
    <w:p w14:paraId="0DDF631A" w14:textId="77777777" w:rsidR="005E3856" w:rsidRPr="002B2B6A" w:rsidRDefault="005E3856" w:rsidP="005E3856">
      <w:pPr>
        <w:pStyle w:val="Corpotesto"/>
      </w:pPr>
    </w:p>
    <w:p w14:paraId="4DE99BAF" w14:textId="77777777" w:rsidR="001B4876" w:rsidRDefault="000161F2" w:rsidP="000161F2">
      <w:pPr>
        <w:pStyle w:val="Corpotesto"/>
      </w:pPr>
      <w:r>
        <w:t xml:space="preserve">La discesa della Parola di Dio su Giovanni il Battista nel deserto ci insegna due grandi verità:  </w:t>
      </w:r>
    </w:p>
    <w:p w14:paraId="16066E1B" w14:textId="77777777" w:rsidR="000161F2" w:rsidRDefault="000161F2" w:rsidP="00EB162A">
      <w:pPr>
        <w:pStyle w:val="Corpotesto"/>
      </w:pPr>
      <w:r>
        <w:t>Dio è</w:t>
      </w:r>
      <w:r w:rsidR="00C4232B">
        <w:t xml:space="preserve"> il vero Autore della salvezza. La salvezza è sempre grazia di Dio. La grazia di Dio è sempre avvolta dal mistero della sua eterna carità. L’eterna carità di </w:t>
      </w:r>
      <w:r w:rsidR="00EB162A">
        <w:t xml:space="preserve">Dio </w:t>
      </w:r>
      <w:r w:rsidR="00C4232B">
        <w:t xml:space="preserve">è </w:t>
      </w:r>
      <w:r w:rsidR="00EB162A">
        <w:t xml:space="preserve">sempre </w:t>
      </w:r>
      <w:r w:rsidR="00C4232B">
        <w:t>governata dalla infinita sapienza.</w:t>
      </w:r>
      <w:r w:rsidR="00EB162A">
        <w:t xml:space="preserve"> Il mistero è così fitto che noi a stento riusciamo a gettare in esso lo sguardo. Sappiamo però che Dio vuole </w:t>
      </w:r>
      <w:r w:rsidR="00FE12E2">
        <w:t xml:space="preserve">che </w:t>
      </w:r>
      <w:r w:rsidR="00EB162A">
        <w:t xml:space="preserve">ogni uomo arrivi alla conoscenza della verità e si lasci avvolgere dalla sua grazia. </w:t>
      </w:r>
    </w:p>
    <w:p w14:paraId="0FBABA02" w14:textId="77777777" w:rsidR="000161F2" w:rsidRDefault="000161F2" w:rsidP="00EB162A">
      <w:pPr>
        <w:pStyle w:val="Corpotesto"/>
      </w:pPr>
      <w:r>
        <w:t>Dio compie la salvez</w:t>
      </w:r>
      <w:r w:rsidR="00EB162A">
        <w:t xml:space="preserve">za per mezzo della sua Parola. Se la sua Parola non è in un uomo, non scende sopra di un uomo, mai vi potrà essere la salvezza di Dio in noi, attorno a noi, nel mondo. Se la Parola di Dio viene trasformata, elusa, modificata, falsificata neanche in questo caso c’è salvezza. Non c’è salvezza perché la salvezza è </w:t>
      </w:r>
      <w:r w:rsidR="00FE12E2">
        <w:t>n</w:t>
      </w:r>
      <w:r w:rsidR="00EB162A">
        <w:t>ella conversione alla Parola. Ci convertiamo alla Parola di Dio</w:t>
      </w:r>
      <w:r w:rsidR="00FE12E2">
        <w:t>,</w:t>
      </w:r>
      <w:r w:rsidR="00EB162A">
        <w:t xml:space="preserve"> entriamo nella salvezza di Dio. </w:t>
      </w:r>
    </w:p>
    <w:p w14:paraId="097E9B0C" w14:textId="77777777" w:rsidR="00EB162A" w:rsidRDefault="00EB162A" w:rsidP="00EB162A">
      <w:pPr>
        <w:pStyle w:val="Corpotesto"/>
      </w:pPr>
      <w:r>
        <w:t xml:space="preserve">Questa seconda verità ci deve insegnare che non sono le cose che noi facciamo che danno salvezza. Le cose possono essere segno della salvezza </w:t>
      </w:r>
      <w:r>
        <w:lastRenderedPageBreak/>
        <w:t xml:space="preserve">nella quale abitiamo e dimoriamo. Alle cose si deve sempre aggiunge la Parola di Dio e questa deve essere vera Parola di Dio. </w:t>
      </w:r>
    </w:p>
    <w:p w14:paraId="590ED74D" w14:textId="77777777" w:rsidR="000161F2" w:rsidRDefault="000161F2" w:rsidP="0020594A">
      <w:pPr>
        <w:pStyle w:val="Corpotesto"/>
      </w:pPr>
      <w:r>
        <w:t xml:space="preserve">La Parola </w:t>
      </w:r>
      <w:r w:rsidR="0020594A">
        <w:t xml:space="preserve">di Dio, per essere vera Parola di Dio, non può venire dal </w:t>
      </w:r>
      <w:r>
        <w:t>cuore dell’uomo</w:t>
      </w:r>
      <w:r w:rsidR="0020594A">
        <w:t xml:space="preserve">. Deve venire </w:t>
      </w:r>
      <w:r>
        <w:t>dal cuore di Dio</w:t>
      </w:r>
      <w:r w:rsidR="0020594A">
        <w:t>.</w:t>
      </w:r>
      <w:r>
        <w:t xml:space="preserve"> </w:t>
      </w:r>
      <w:r w:rsidR="0020594A">
        <w:t xml:space="preserve">Deve </w:t>
      </w:r>
      <w:r>
        <w:t>discende</w:t>
      </w:r>
      <w:r w:rsidR="0020594A">
        <w:t>re</w:t>
      </w:r>
      <w:r>
        <w:t xml:space="preserve"> dal Cielo.</w:t>
      </w:r>
      <w:r w:rsidR="0020594A">
        <w:t xml:space="preserve"> Deve essere sempre portata sull</w:t>
      </w:r>
      <w:r w:rsidR="00FE12E2">
        <w:t>e nostre labbra dallo</w:t>
      </w:r>
      <w:r w:rsidR="0020594A">
        <w:t xml:space="preserve"> Spirito Santo.</w:t>
      </w:r>
    </w:p>
    <w:p w14:paraId="29668ACD" w14:textId="77777777" w:rsidR="0020594A" w:rsidRDefault="0020594A" w:rsidP="0020594A">
      <w:pPr>
        <w:pStyle w:val="Corpotesto"/>
      </w:pPr>
      <w:r>
        <w:t>Per questo è necessario che il datore della Parola di Dio viva sempre in comunione con lo Spirito Santo di Dio. È in questa comunione che il miracolo della Parola si compie: essa viene su di noi dal Cielo come è venuta dal Cielo su Giovanni il Battista.</w:t>
      </w:r>
    </w:p>
    <w:p w14:paraId="5DE7AE8A" w14:textId="77777777" w:rsidR="0020594A" w:rsidRDefault="00A84169" w:rsidP="0020594A">
      <w:pPr>
        <w:pStyle w:val="Corpotesto"/>
      </w:pPr>
      <w:r>
        <w:t>Quando discende la vera Parola di Dio dal Cielo significa che il mondo religioso, abilitato proprio a donare la Parola di Dio, non la dona più secondo pienezza di verità e di santità. La dona, ma falsificata, modificata, trasformata, cambiata. La dona ma in modo parziale.</w:t>
      </w:r>
    </w:p>
    <w:p w14:paraId="1C1FDCB2" w14:textId="77777777" w:rsidR="00D946AD" w:rsidRPr="00D946AD" w:rsidRDefault="00D946AD" w:rsidP="00D946AD">
      <w:pPr>
        <w:tabs>
          <w:tab w:val="left" w:pos="851"/>
          <w:tab w:val="left" w:pos="1418"/>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D946AD">
        <w:rPr>
          <w:color w:val="000000"/>
          <w:position w:val="6"/>
          <w:sz w:val="24"/>
          <w:szCs w:val="24"/>
          <w:vertAlign w:val="superscript"/>
        </w:rPr>
        <w:t>1</w:t>
      </w:r>
      <w:r w:rsidRPr="00D946AD">
        <w:rPr>
          <w:color w:val="000000"/>
          <w:sz w:val="24"/>
          <w:szCs w:val="24"/>
        </w:rPr>
        <w:t xml:space="preserve">Ora a voi questo monito, o sacerdoti. </w:t>
      </w:r>
      <w:r w:rsidRPr="00D946AD">
        <w:rPr>
          <w:color w:val="000000"/>
          <w:position w:val="6"/>
          <w:sz w:val="24"/>
          <w:szCs w:val="24"/>
          <w:vertAlign w:val="superscript"/>
        </w:rPr>
        <w:t>2</w:t>
      </w:r>
      <w:r w:rsidRPr="00D946AD">
        <w:rPr>
          <w:color w:val="000000"/>
          <w:sz w:val="24"/>
          <w:szCs w:val="24"/>
        </w:rPr>
        <w:t>Se non mi ascolterete e non vi darete premura di dare gloria al mio nome, dice il Signore degli eserciti, manderò su voi la maledizione e cambierò in maledizione le vostre benedizioni. Anzi le ho già cambiate, perché nessuno tra voi se ne dà premura.</w:t>
      </w:r>
    </w:p>
    <w:p w14:paraId="0D62561C" w14:textId="77777777" w:rsidR="00D946AD" w:rsidRPr="00D946AD" w:rsidRDefault="00D946AD" w:rsidP="00D946AD">
      <w:pPr>
        <w:tabs>
          <w:tab w:val="left" w:pos="851"/>
          <w:tab w:val="left" w:pos="2268"/>
        </w:tabs>
        <w:ind w:left="851" w:firstLine="567"/>
        <w:jc w:val="both"/>
        <w:rPr>
          <w:color w:val="000000"/>
          <w:sz w:val="24"/>
          <w:szCs w:val="24"/>
        </w:rPr>
      </w:pPr>
    </w:p>
    <w:p w14:paraId="108E218E"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r>
      <w:r w:rsidRPr="00D946AD">
        <w:rPr>
          <w:color w:val="000000"/>
          <w:position w:val="6"/>
          <w:sz w:val="24"/>
          <w:szCs w:val="24"/>
          <w:vertAlign w:val="superscript"/>
        </w:rPr>
        <w:t>3</w:t>
      </w:r>
      <w:r w:rsidRPr="00D946AD">
        <w:rPr>
          <w:color w:val="000000"/>
          <w:sz w:val="24"/>
          <w:szCs w:val="24"/>
        </w:rPr>
        <w:t>Ecco, io spezzerò il vostro braccio</w:t>
      </w:r>
    </w:p>
    <w:p w14:paraId="37A9EC99"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e spanderò sulla vostra faccia escrementi,</w:t>
      </w:r>
    </w:p>
    <w:p w14:paraId="0CE68346"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gli escrementi delle vittime</w:t>
      </w:r>
    </w:p>
    <w:p w14:paraId="0246D82B"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immolate nelle vostre feste solenni,</w:t>
      </w:r>
    </w:p>
    <w:p w14:paraId="72DFA4E3"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perché siate spazzati via insieme con essi.</w:t>
      </w:r>
    </w:p>
    <w:p w14:paraId="08C58C4F"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r>
      <w:r w:rsidRPr="00D946AD">
        <w:rPr>
          <w:color w:val="000000"/>
          <w:position w:val="6"/>
          <w:sz w:val="24"/>
          <w:szCs w:val="24"/>
          <w:vertAlign w:val="superscript"/>
        </w:rPr>
        <w:t>4</w:t>
      </w:r>
      <w:r w:rsidRPr="00D946AD">
        <w:rPr>
          <w:color w:val="000000"/>
          <w:sz w:val="24"/>
          <w:szCs w:val="24"/>
        </w:rPr>
        <w:t>Così saprete che io ho diretto a voi questo monito,</w:t>
      </w:r>
    </w:p>
    <w:p w14:paraId="1DA47636"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perché sussista la mia alleanza con Levi,</w:t>
      </w:r>
    </w:p>
    <w:p w14:paraId="4957C258"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dice il Signore degli eserciti.</w:t>
      </w:r>
    </w:p>
    <w:p w14:paraId="46C783CF"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r>
      <w:r w:rsidRPr="00D946AD">
        <w:rPr>
          <w:color w:val="000000"/>
          <w:position w:val="6"/>
          <w:sz w:val="24"/>
          <w:szCs w:val="24"/>
          <w:vertAlign w:val="superscript"/>
        </w:rPr>
        <w:t>5</w:t>
      </w:r>
      <w:r w:rsidRPr="00D946AD">
        <w:rPr>
          <w:color w:val="000000"/>
          <w:sz w:val="24"/>
          <w:szCs w:val="24"/>
        </w:rPr>
        <w:t>La mia alleanza con lui</w:t>
      </w:r>
    </w:p>
    <w:p w14:paraId="6F186DDE"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era alleanza di vita e di benessere,</w:t>
      </w:r>
    </w:p>
    <w:p w14:paraId="173BDD67"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che io gli concessi,</w:t>
      </w:r>
    </w:p>
    <w:p w14:paraId="6EA986B7"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e anche di timore,</w:t>
      </w:r>
    </w:p>
    <w:p w14:paraId="78A21390"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ed egli mi temette ed ebbe riverenza del mio nome.</w:t>
      </w:r>
    </w:p>
    <w:p w14:paraId="7CD56987"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r>
      <w:r w:rsidRPr="00D946AD">
        <w:rPr>
          <w:color w:val="000000"/>
          <w:position w:val="6"/>
          <w:sz w:val="24"/>
          <w:szCs w:val="24"/>
          <w:vertAlign w:val="superscript"/>
        </w:rPr>
        <w:t>6</w:t>
      </w:r>
      <w:r w:rsidRPr="00D946AD">
        <w:rPr>
          <w:color w:val="000000"/>
          <w:sz w:val="24"/>
          <w:szCs w:val="24"/>
        </w:rPr>
        <w:t>Un insegnamento veritiero era sulla sua bocca</w:t>
      </w:r>
    </w:p>
    <w:p w14:paraId="223E67BE"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né c’era falsità sulle sue labbra;</w:t>
      </w:r>
    </w:p>
    <w:p w14:paraId="4F1E95B3"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con pace e rettitudine ha camminato davanti a me</w:t>
      </w:r>
    </w:p>
    <w:p w14:paraId="6361DE46"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e ha fatto allontanare molti dal male.</w:t>
      </w:r>
    </w:p>
    <w:p w14:paraId="3C991300"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r>
      <w:r w:rsidRPr="00D946AD">
        <w:rPr>
          <w:color w:val="000000"/>
          <w:position w:val="6"/>
          <w:sz w:val="24"/>
          <w:szCs w:val="24"/>
          <w:vertAlign w:val="superscript"/>
        </w:rPr>
        <w:t>7</w:t>
      </w:r>
      <w:r w:rsidRPr="00D946AD">
        <w:rPr>
          <w:color w:val="000000"/>
          <w:sz w:val="24"/>
          <w:szCs w:val="24"/>
        </w:rPr>
        <w:t>Infatti le labbra del sacerdote</w:t>
      </w:r>
    </w:p>
    <w:p w14:paraId="577AAC3C"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devono custodire la scienza</w:t>
      </w:r>
    </w:p>
    <w:p w14:paraId="182E4D58"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e dalla sua bocca si ricerca insegnamento,</w:t>
      </w:r>
    </w:p>
    <w:p w14:paraId="4359F0C0"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perché egli è messaggero del Signore degli eserciti.</w:t>
      </w:r>
    </w:p>
    <w:p w14:paraId="6C75D009"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r>
      <w:r w:rsidRPr="00D946AD">
        <w:rPr>
          <w:color w:val="000000"/>
          <w:position w:val="6"/>
          <w:sz w:val="24"/>
          <w:szCs w:val="24"/>
          <w:vertAlign w:val="superscript"/>
        </w:rPr>
        <w:t>8</w:t>
      </w:r>
      <w:r w:rsidRPr="00D946AD">
        <w:rPr>
          <w:color w:val="000000"/>
          <w:sz w:val="24"/>
          <w:szCs w:val="24"/>
        </w:rPr>
        <w:t>Voi invece avete deviato dalla retta via</w:t>
      </w:r>
    </w:p>
    <w:p w14:paraId="7EBAE4BF"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e siete stati d’inciampo a molti</w:t>
      </w:r>
    </w:p>
    <w:p w14:paraId="62E680C6"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con il vostro insegnamento;</w:t>
      </w:r>
    </w:p>
    <w:p w14:paraId="3FE722D7"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avete distrutto l’alleanza di Levi,</w:t>
      </w:r>
    </w:p>
    <w:p w14:paraId="21307610"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dice il Signore degli eserciti.</w:t>
      </w:r>
    </w:p>
    <w:p w14:paraId="5B2E0320"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r>
      <w:r w:rsidRPr="00D946AD">
        <w:rPr>
          <w:color w:val="000000"/>
          <w:position w:val="6"/>
          <w:sz w:val="24"/>
          <w:szCs w:val="24"/>
          <w:vertAlign w:val="superscript"/>
        </w:rPr>
        <w:t>9</w:t>
      </w:r>
      <w:r w:rsidRPr="00D946AD">
        <w:rPr>
          <w:color w:val="000000"/>
          <w:sz w:val="24"/>
          <w:szCs w:val="24"/>
        </w:rPr>
        <w:t>Perciò anche io vi ho reso spregevoli</w:t>
      </w:r>
    </w:p>
    <w:p w14:paraId="0F3ACF20"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lastRenderedPageBreak/>
        <w:tab/>
        <w:t>e abietti davanti a tutto il popolo,</w:t>
      </w:r>
    </w:p>
    <w:p w14:paraId="5E28B2B3"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perché non avete seguito le mie vie</w:t>
      </w:r>
    </w:p>
    <w:p w14:paraId="5A5C6015"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e avete usato parzialità nel vostro insegnamento.</w:t>
      </w:r>
    </w:p>
    <w:p w14:paraId="24DEE46A" w14:textId="77777777" w:rsidR="00D946AD" w:rsidRPr="00D946AD" w:rsidRDefault="00D946AD" w:rsidP="00D946AD">
      <w:pPr>
        <w:tabs>
          <w:tab w:val="left" w:pos="851"/>
          <w:tab w:val="left" w:pos="2268"/>
        </w:tabs>
        <w:ind w:left="851" w:firstLine="567"/>
        <w:jc w:val="both"/>
        <w:rPr>
          <w:color w:val="000000"/>
          <w:sz w:val="24"/>
          <w:szCs w:val="24"/>
        </w:rPr>
      </w:pPr>
    </w:p>
    <w:p w14:paraId="15ED87BC"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position w:val="6"/>
          <w:sz w:val="24"/>
          <w:szCs w:val="24"/>
          <w:vertAlign w:val="superscript"/>
        </w:rPr>
        <w:t>10</w:t>
      </w:r>
      <w:r w:rsidRPr="00D946AD">
        <w:rPr>
          <w:color w:val="000000"/>
          <w:sz w:val="24"/>
          <w:szCs w:val="24"/>
        </w:rPr>
        <w:t xml:space="preserve">Non abbiamo forse tutti noi un solo padre? Forse non ci ha creati un unico Dio? Perché dunque agire con perfidia l’uno contro l’altro, profanando l’alleanza dei nostri padri? </w:t>
      </w:r>
      <w:r w:rsidRPr="00D946AD">
        <w:rPr>
          <w:color w:val="000000"/>
          <w:position w:val="6"/>
          <w:sz w:val="24"/>
          <w:szCs w:val="24"/>
          <w:vertAlign w:val="superscript"/>
        </w:rPr>
        <w:t>11</w:t>
      </w:r>
      <w:r w:rsidRPr="00D946AD">
        <w:rPr>
          <w:color w:val="000000"/>
          <w:sz w:val="24"/>
          <w:szCs w:val="24"/>
        </w:rPr>
        <w:t xml:space="preserve">Giuda è stato sleale e l’abominio è stato commesso in Israele e a Gerusalemme. Giuda infatti ha osato profanare il santuario caro al Signore e ha sposato la figlia di un dio straniero! </w:t>
      </w:r>
      <w:r w:rsidRPr="00D946AD">
        <w:rPr>
          <w:color w:val="000000"/>
          <w:position w:val="6"/>
          <w:sz w:val="24"/>
          <w:szCs w:val="24"/>
          <w:vertAlign w:val="superscript"/>
        </w:rPr>
        <w:t>12</w:t>
      </w:r>
      <w:r w:rsidRPr="00D946AD">
        <w:rPr>
          <w:color w:val="000000"/>
          <w:sz w:val="24"/>
          <w:szCs w:val="24"/>
        </w:rPr>
        <w:t>Il Signore elimini chi ha agito così, chiunque egli sia, dalle tende di Giacobbe e da coloro che offrono l’offerta al Signore degli eserciti.</w:t>
      </w:r>
    </w:p>
    <w:p w14:paraId="547CE6E0"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position w:val="6"/>
          <w:sz w:val="24"/>
          <w:szCs w:val="24"/>
          <w:vertAlign w:val="superscript"/>
        </w:rPr>
        <w:t>13</w:t>
      </w:r>
      <w:r w:rsidRPr="00D946AD">
        <w:rPr>
          <w:color w:val="000000"/>
          <w:sz w:val="24"/>
          <w:szCs w:val="24"/>
        </w:rPr>
        <w:t xml:space="preserve">Un’altra cosa fate ancora: voi coprite di lacrime, di pianti e di sospiri l’altare del Signore, perché egli non guarda all’offerta né l’accetta con benevolenza dalle vostre mani. </w:t>
      </w:r>
      <w:r w:rsidRPr="00D946AD">
        <w:rPr>
          <w:color w:val="000000"/>
          <w:position w:val="6"/>
          <w:sz w:val="24"/>
          <w:szCs w:val="24"/>
          <w:vertAlign w:val="superscript"/>
        </w:rPr>
        <w:t>14</w:t>
      </w:r>
      <w:r w:rsidRPr="00D946AD">
        <w:rPr>
          <w:color w:val="000000"/>
          <w:sz w:val="24"/>
          <w:szCs w:val="24"/>
        </w:rPr>
        <w:t xml:space="preserve">E chiedete: «Perché?». Perché il Signore è testimone fra te e la donna della tua giovinezza, che hai tradito, mentre era la tua compagna, la donna legata a te da un patto. </w:t>
      </w:r>
      <w:r w:rsidRPr="00D946AD">
        <w:rPr>
          <w:color w:val="000000"/>
          <w:position w:val="6"/>
          <w:sz w:val="24"/>
          <w:szCs w:val="24"/>
          <w:vertAlign w:val="superscript"/>
        </w:rPr>
        <w:t>15</w:t>
      </w:r>
      <w:r w:rsidRPr="00D946AD">
        <w:rPr>
          <w:color w:val="000000"/>
          <w:sz w:val="24"/>
          <w:szCs w:val="24"/>
        </w:rPr>
        <w:t>Non fece egli un essere solo dotato di carne e soffio vitale? Che cosa cerca quest’unico essere, se non prole da parte di Dio? Custodite dunque il vostro soffio vitale e nessuno tradisca la donna della sua giovinezza.</w:t>
      </w:r>
      <w:r w:rsidRPr="00D946AD">
        <w:rPr>
          <w:color w:val="000000"/>
          <w:position w:val="6"/>
          <w:sz w:val="24"/>
          <w:szCs w:val="24"/>
        </w:rPr>
        <w:t xml:space="preserve"> </w:t>
      </w:r>
      <w:r w:rsidRPr="00D946AD">
        <w:rPr>
          <w:color w:val="000000"/>
          <w:position w:val="6"/>
          <w:sz w:val="24"/>
          <w:szCs w:val="24"/>
          <w:vertAlign w:val="superscript"/>
        </w:rPr>
        <w:t>16</w:t>
      </w:r>
      <w:r w:rsidRPr="00D946AD">
        <w:rPr>
          <w:color w:val="000000"/>
          <w:sz w:val="24"/>
          <w:szCs w:val="24"/>
        </w:rPr>
        <w:t>Perché io detesto il ripudio, dice il Signore, Dio d’Israele, e chi copre d’iniquità la propria veste, dice il Signore degli eserciti. Custodite dunque il vostro soffio vitale e non siate infedeli.</w:t>
      </w:r>
    </w:p>
    <w:p w14:paraId="56B20653"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position w:val="6"/>
          <w:sz w:val="24"/>
          <w:szCs w:val="24"/>
          <w:vertAlign w:val="superscript"/>
        </w:rPr>
        <w:t>17</w:t>
      </w:r>
      <w:r w:rsidRPr="00D946AD">
        <w:rPr>
          <w:color w:val="000000"/>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06A98E06" w14:textId="77777777" w:rsidR="00A84169" w:rsidRDefault="00A84169" w:rsidP="0020594A">
      <w:pPr>
        <w:pStyle w:val="Corpotesto"/>
      </w:pPr>
    </w:p>
    <w:p w14:paraId="31BA36ED" w14:textId="77777777" w:rsidR="00A84169" w:rsidRDefault="00A84169" w:rsidP="0020594A">
      <w:pPr>
        <w:pStyle w:val="Corpotesto"/>
      </w:pPr>
      <w:r>
        <w:t xml:space="preserve">Era questo il lamento di Dio fatto ai suoi </w:t>
      </w:r>
      <w:r w:rsidR="00D946AD">
        <w:t>sacerdoti</w:t>
      </w:r>
      <w:r>
        <w:t>, i datori della Parola. Essi la davano ma parzialmente, a convenienza, a gusto.</w:t>
      </w:r>
    </w:p>
    <w:p w14:paraId="4FD9E528" w14:textId="77777777" w:rsidR="000161F2" w:rsidRDefault="00D946AD" w:rsidP="000161F2">
      <w:pPr>
        <w:pStyle w:val="Corpotesto"/>
      </w:pPr>
      <w:r>
        <w:t xml:space="preserve">Il più grande peccato del datore della Parola di Dio è proprio questo: darla a gusto, parzialmente, a convenienza, per piacere agli uomini. </w:t>
      </w:r>
    </w:p>
    <w:p w14:paraId="75391F2C" w14:textId="77777777" w:rsidR="00D946AD" w:rsidRDefault="00D946AD" w:rsidP="000161F2">
      <w:pPr>
        <w:pStyle w:val="Corpotesto"/>
      </w:pPr>
      <w:r>
        <w:t xml:space="preserve">In conclusione: non c’è vera salvezza dove non c’è vera Parola di Dio, dove non c’è il dono della vera Parola di Dio. </w:t>
      </w:r>
    </w:p>
    <w:p w14:paraId="2B6DCD8D" w14:textId="77777777" w:rsidR="00D946AD" w:rsidRPr="002B2B6A" w:rsidRDefault="00D946AD" w:rsidP="000161F2">
      <w:pPr>
        <w:pStyle w:val="Corpotesto"/>
      </w:pPr>
      <w:r>
        <w:t xml:space="preserve">Quando la vera Parola di Dio non regna sulla terra, Dio la fa sempre discendere dal Cielo. È Dio il garante della sua Parola. L’uomo la distrugge nella sua falsità. Dio la risuscita facendola scendere dal suo trono regale. </w:t>
      </w:r>
    </w:p>
    <w:p w14:paraId="2E7369B9" w14:textId="77777777" w:rsidR="00D318ED" w:rsidRDefault="00827ECF" w:rsidP="00827ECF">
      <w:pPr>
        <w:pStyle w:val="Corpodeltesto2"/>
      </w:pPr>
      <w:r w:rsidRPr="002B2B6A">
        <w:rPr>
          <w:position w:val="6"/>
          <w:vertAlign w:val="superscript"/>
        </w:rPr>
        <w:t>3</w:t>
      </w:r>
      <w:r w:rsidRPr="002B2B6A">
        <w:t xml:space="preserve">Egli percorse tutta la regione del Giordano, predicando un battesimo di conversione per il perdono dei peccati, </w:t>
      </w:r>
    </w:p>
    <w:p w14:paraId="1CABAD55" w14:textId="77777777" w:rsidR="001341B2" w:rsidRDefault="00922122" w:rsidP="00922122">
      <w:pPr>
        <w:pStyle w:val="Corpotesto"/>
      </w:pPr>
      <w:r>
        <w:t>La forza di Giovanni il Battista è la vera Parola di Dio che fa risuonare nei cuori.</w:t>
      </w:r>
    </w:p>
    <w:p w14:paraId="01256887" w14:textId="77777777" w:rsidR="00922122" w:rsidRDefault="00922122" w:rsidP="00922122">
      <w:pPr>
        <w:pStyle w:val="Corpotesto"/>
      </w:pPr>
      <w:r>
        <w:t>La sua missione profetica la vive nella regione del Giordano, lontano da Gerusalemme e dal cuore del potere religioso del tempo.</w:t>
      </w:r>
    </w:p>
    <w:p w14:paraId="1327C3EF" w14:textId="77777777" w:rsidR="00922122" w:rsidRDefault="00922122" w:rsidP="00922122">
      <w:pPr>
        <w:pStyle w:val="Corpotesto"/>
      </w:pPr>
      <w:r>
        <w:t>Egli predica un battesimo di conversione per il perdono dei peccati.</w:t>
      </w:r>
    </w:p>
    <w:p w14:paraId="779466D6" w14:textId="77777777" w:rsidR="00922122" w:rsidRDefault="00922122" w:rsidP="00922122">
      <w:pPr>
        <w:pStyle w:val="Corpotesto"/>
      </w:pPr>
      <w:r>
        <w:lastRenderedPageBreak/>
        <w:t>Giovanni predicava la conversione. Nella conversione è il perdono dei peccati. Il battesimo sigillava la conversione avvenuta ed il perdono dei peccati ottenuto.</w:t>
      </w:r>
    </w:p>
    <w:p w14:paraId="133A223C" w14:textId="77777777" w:rsidR="00922122" w:rsidRDefault="00922122" w:rsidP="00922122">
      <w:pPr>
        <w:pStyle w:val="Corpotesto"/>
      </w:pPr>
      <w:r>
        <w:t>Il perdono dei peccati non è nel battesimo che si riceveva, ma nella conversione e nel pentimento, nella richiesta di perdono a Dio.</w:t>
      </w:r>
    </w:p>
    <w:p w14:paraId="384004AE" w14:textId="77777777" w:rsidR="00922122" w:rsidRDefault="00922122" w:rsidP="00922122">
      <w:pPr>
        <w:pStyle w:val="Corpotesto"/>
      </w:pPr>
      <w:r>
        <w:t>Senza però la conversione nessun perdono sarà mai dato.</w:t>
      </w:r>
    </w:p>
    <w:p w14:paraId="0B00597C" w14:textId="77777777" w:rsidR="00922122" w:rsidRDefault="00922122" w:rsidP="00922122">
      <w:pPr>
        <w:pStyle w:val="Corpotesto"/>
      </w:pPr>
      <w:r>
        <w:t xml:space="preserve">La conversione è volontà di cambiare vita, desiderio reale di uscire dal peccato </w:t>
      </w:r>
      <w:r w:rsidR="003915D3">
        <w:t xml:space="preserve">e di </w:t>
      </w:r>
      <w:r>
        <w:t>entrare nella giustizia di Dio.</w:t>
      </w:r>
    </w:p>
    <w:p w14:paraId="2775AE75" w14:textId="77777777" w:rsidR="003915D3" w:rsidRDefault="003915D3" w:rsidP="00922122">
      <w:pPr>
        <w:pStyle w:val="Corpotesto"/>
      </w:pPr>
      <w:r>
        <w:t>La conversione è reale, vera, efficace quando si abbandona la via del male e ci si incammina sulla via del bene, della verità, della giustizia secondo Dio.</w:t>
      </w:r>
    </w:p>
    <w:p w14:paraId="68B2921F" w14:textId="77777777" w:rsidR="003915D3" w:rsidRDefault="003915D3" w:rsidP="00922122">
      <w:pPr>
        <w:pStyle w:val="Corpotesto"/>
      </w:pPr>
      <w:r>
        <w:t>La conversione è vera se la Parola annunziata è vera. Se la Parola è falsa, anche la conversione è falsa, falso è anche il pentimento e falso il sigillo del battesimo.</w:t>
      </w:r>
    </w:p>
    <w:p w14:paraId="259CA460" w14:textId="77777777" w:rsidR="00827ECF" w:rsidRDefault="00827ECF" w:rsidP="00827ECF">
      <w:pPr>
        <w:pStyle w:val="Corpodeltesto2"/>
      </w:pPr>
      <w:r w:rsidRPr="002B2B6A">
        <w:rPr>
          <w:position w:val="6"/>
          <w:vertAlign w:val="superscript"/>
        </w:rPr>
        <w:t>4</w:t>
      </w:r>
      <w:r w:rsidRPr="002B2B6A">
        <w:t>com’è scritto nel libro degli oracoli del profeta Isaia:</w:t>
      </w:r>
    </w:p>
    <w:p w14:paraId="055ACD0C" w14:textId="77777777" w:rsidR="003915D3" w:rsidRDefault="003915D3" w:rsidP="003915D3">
      <w:pPr>
        <w:pStyle w:val="Corpotesto"/>
      </w:pPr>
      <w:r>
        <w:t>Giovanni viene presentato come un vero profeta.</w:t>
      </w:r>
    </w:p>
    <w:p w14:paraId="0778F47E" w14:textId="77777777" w:rsidR="003915D3" w:rsidRDefault="003915D3" w:rsidP="003915D3">
      <w:pPr>
        <w:pStyle w:val="Corpotesto"/>
      </w:pPr>
      <w:r>
        <w:t>È vero profeta perché su di Lui discende la Parola di Dio, la vera Parola di Dio.</w:t>
      </w:r>
    </w:p>
    <w:p w14:paraId="464842EA" w14:textId="77777777" w:rsidR="003915D3" w:rsidRDefault="003915D3" w:rsidP="003915D3">
      <w:pPr>
        <w:pStyle w:val="Corpotesto"/>
      </w:pPr>
      <w:r>
        <w:t>È vero profeta perché la sua missione è vera missione del profeta.</w:t>
      </w:r>
    </w:p>
    <w:p w14:paraId="5D3BED3D" w14:textId="77777777" w:rsidR="003915D3" w:rsidRDefault="003915D3" w:rsidP="003915D3">
      <w:pPr>
        <w:pStyle w:val="Corpotesto"/>
      </w:pPr>
      <w:r>
        <w:t>La missione del vero profeta è una sola: condurre i cuori a Dio, invitandoli ad abbandonare la via della disobbedienza e del peccato per entrare nell’osservanza dell’Alleanza giurata.</w:t>
      </w:r>
    </w:p>
    <w:p w14:paraId="5F091C05" w14:textId="77777777" w:rsidR="003915D3" w:rsidRDefault="003915D3" w:rsidP="003915D3">
      <w:pPr>
        <w:pStyle w:val="Corpotesto"/>
      </w:pPr>
      <w:r>
        <w:t>In Giovanni c’è però un particolare che è giusto che si metta in luce, in chiara evidenza.</w:t>
      </w:r>
    </w:p>
    <w:p w14:paraId="7B84C401" w14:textId="77777777" w:rsidR="00827ECF" w:rsidRDefault="00827ECF" w:rsidP="00827ECF">
      <w:pPr>
        <w:pStyle w:val="Corpodeltesto2"/>
      </w:pPr>
      <w:r w:rsidRPr="002B2B6A">
        <w:rPr>
          <w:i/>
        </w:rPr>
        <w:t>Voce di uno che grida nel deserto</w:t>
      </w:r>
      <w:r w:rsidRPr="002B2B6A">
        <w:t>:</w:t>
      </w:r>
      <w:r w:rsidR="00D318ED" w:rsidRPr="002B2B6A">
        <w:t xml:space="preserve"> </w:t>
      </w:r>
      <w:r w:rsidRPr="002B2B6A">
        <w:rPr>
          <w:i/>
        </w:rPr>
        <w:t>Preparate la via del Signore,</w:t>
      </w:r>
      <w:r w:rsidR="00D318ED" w:rsidRPr="002B2B6A">
        <w:rPr>
          <w:i/>
        </w:rPr>
        <w:t xml:space="preserve"> </w:t>
      </w:r>
      <w:r w:rsidRPr="002B2B6A">
        <w:rPr>
          <w:i/>
        </w:rPr>
        <w:t xml:space="preserve">raddrizzate i </w:t>
      </w:r>
      <w:r w:rsidRPr="002B2B6A">
        <w:t xml:space="preserve">suoi </w:t>
      </w:r>
      <w:r w:rsidRPr="002B2B6A">
        <w:rPr>
          <w:i/>
        </w:rPr>
        <w:t>sentieri</w:t>
      </w:r>
      <w:r w:rsidRPr="002B2B6A">
        <w:t>!</w:t>
      </w:r>
      <w:r w:rsidR="001B4876" w:rsidRPr="002B2B6A">
        <w:t xml:space="preserve"> </w:t>
      </w:r>
    </w:p>
    <w:p w14:paraId="2F60528D" w14:textId="77777777" w:rsidR="003915D3" w:rsidRDefault="003915D3" w:rsidP="003915D3">
      <w:pPr>
        <w:pStyle w:val="Corpotesto"/>
      </w:pPr>
      <w:r>
        <w:t>Al tempo del profeta Isaia si doveva preparare nel deserto la via al Signore che stava facendo ritorno in Sion assieme al popolo dei deportati.</w:t>
      </w:r>
    </w:p>
    <w:p w14:paraId="1D4BAC30" w14:textId="77777777" w:rsidR="003915D3" w:rsidRDefault="00133CD1" w:rsidP="003915D3">
      <w:pPr>
        <w:pStyle w:val="Corpotesto"/>
      </w:pPr>
      <w:r>
        <w:t>Giovanni grida nel deserto dei cuori, delle menti, dei pensieri umani la stessa esigenza di Isaia.</w:t>
      </w:r>
    </w:p>
    <w:p w14:paraId="7B19736B" w14:textId="77777777" w:rsidR="00133CD1" w:rsidRDefault="00133CD1" w:rsidP="003915D3">
      <w:pPr>
        <w:pStyle w:val="Corpotesto"/>
      </w:pPr>
      <w:r>
        <w:t xml:space="preserve">Tuttavia non è più per il Signore che viene dalla terra di esilio e vuole ritornare in Gerusalemme. </w:t>
      </w:r>
    </w:p>
    <w:p w14:paraId="1A6DC2BD" w14:textId="77777777" w:rsidR="00133CD1" w:rsidRDefault="00133CD1" w:rsidP="003915D3">
      <w:pPr>
        <w:pStyle w:val="Corpotesto"/>
      </w:pPr>
      <w:r>
        <w:t>Oggi la realtà è ben diversa: il Signore sta venendo nel suo Messia, nel suo Cristo, in Gesù Signore e Salvatore,  per entrare nel cuore di ogni uomo.</w:t>
      </w:r>
    </w:p>
    <w:p w14:paraId="7FD491AA" w14:textId="77777777" w:rsidR="00133CD1" w:rsidRDefault="00133CD1" w:rsidP="003915D3">
      <w:pPr>
        <w:pStyle w:val="Corpotesto"/>
      </w:pPr>
      <w:r>
        <w:t>Ogni cuore è chiamato a preparare la via al Signore che vuole venire a casa sua.</w:t>
      </w:r>
    </w:p>
    <w:p w14:paraId="18E53221" w14:textId="77777777" w:rsidR="00133CD1" w:rsidRDefault="00133CD1" w:rsidP="003915D3">
      <w:pPr>
        <w:pStyle w:val="Corpotesto"/>
      </w:pPr>
      <w:r>
        <w:t>Il Signore che viene non viene solo in modo spirituale, nella sua Parola, nella sua verità. Il Signore che viene è colui che è venuto nella carne ed ha posto la sua dimora in mezzo a noi.</w:t>
      </w:r>
    </w:p>
    <w:p w14:paraId="2BC0C9C5" w14:textId="77777777" w:rsidR="00133CD1" w:rsidRDefault="00133CD1" w:rsidP="003915D3">
      <w:pPr>
        <w:pStyle w:val="Corpotesto"/>
      </w:pPr>
      <w:r>
        <w:t xml:space="preserve">Il Signore sta venendo in carne ed ossa. </w:t>
      </w:r>
      <w:r w:rsidR="00E04D69">
        <w:t>Bisogna accoglierlo, riceverlo. Bisogna accoglierlo e riceverlo anche corporalmente, visibilmente, perché si è fatto vero uomo.</w:t>
      </w:r>
    </w:p>
    <w:p w14:paraId="1E0963BC" w14:textId="77777777" w:rsidR="00E04D69" w:rsidRDefault="00E04D69" w:rsidP="003915D3">
      <w:pPr>
        <w:pStyle w:val="Corpotesto"/>
      </w:pPr>
      <w:r>
        <w:lastRenderedPageBreak/>
        <w:t>Giovanni grida tutto questo nel deserto umano, deserto del cuore e dello spirito, dell’anima e della volontà degli uomini.</w:t>
      </w:r>
    </w:p>
    <w:p w14:paraId="6943DC9D" w14:textId="77777777" w:rsidR="00E04D69" w:rsidRDefault="003D2651" w:rsidP="003915D3">
      <w:pPr>
        <w:pStyle w:val="Corpotesto"/>
      </w:pPr>
      <w:r>
        <w:t>Giovanni non grida in Gerusalemme, grida nel deserto, come simbolo del deserto spirituale nel quale l’uomo si è posto con la sua idolatria e il suo peccato.</w:t>
      </w:r>
    </w:p>
    <w:p w14:paraId="6B737183" w14:textId="77777777" w:rsidR="00133CD1" w:rsidRDefault="003D2651" w:rsidP="003915D3">
      <w:pPr>
        <w:pStyle w:val="Corpotesto"/>
      </w:pPr>
      <w:r>
        <w:t xml:space="preserve">Nel deserto grida che bisogna preparare la via del Signore; che urge raddrizzare i suoi sentieri. </w:t>
      </w:r>
    </w:p>
    <w:p w14:paraId="46D69FCE" w14:textId="77777777" w:rsidR="003D2651" w:rsidRDefault="003D2651" w:rsidP="003915D3">
      <w:pPr>
        <w:pStyle w:val="Corpotesto"/>
      </w:pPr>
      <w:r>
        <w:t>Si noti bene: non la via al Signore, bensì la via del Signore. Non raddrizzare i sentieri al Signore che viene, bensì i sentieri del Signore che sta per venire.</w:t>
      </w:r>
    </w:p>
    <w:p w14:paraId="32BD8D5C" w14:textId="77777777" w:rsidR="003D2651" w:rsidRDefault="003D2651" w:rsidP="003915D3">
      <w:pPr>
        <w:pStyle w:val="Corpotesto"/>
      </w:pPr>
      <w:r>
        <w:t>Cosa significa tutto questo?</w:t>
      </w:r>
    </w:p>
    <w:p w14:paraId="2CE4CF00" w14:textId="77777777" w:rsidR="00201F03" w:rsidRDefault="00201F03" w:rsidP="003915D3">
      <w:pPr>
        <w:pStyle w:val="Corpotesto"/>
      </w:pPr>
      <w:r>
        <w:t>La via del Signore è una sola: la sua Parola. Anche i sentieri del Signore sono uno solo: la sua Parola.</w:t>
      </w:r>
    </w:p>
    <w:p w14:paraId="60E5FEE7" w14:textId="77777777" w:rsidR="00317512" w:rsidRPr="00317512" w:rsidRDefault="00317512" w:rsidP="00317512">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317512">
        <w:rPr>
          <w:color w:val="000000"/>
          <w:position w:val="6"/>
          <w:sz w:val="24"/>
          <w:szCs w:val="24"/>
          <w:vertAlign w:val="superscript"/>
        </w:rPr>
        <w:t>1</w:t>
      </w:r>
      <w:r w:rsidRPr="00317512">
        <w:rPr>
          <w:color w:val="000000"/>
          <w:sz w:val="24"/>
          <w:szCs w:val="24"/>
        </w:rPr>
        <w:t>O voi tutti assetati, venite all’acqua,</w:t>
      </w:r>
    </w:p>
    <w:p w14:paraId="7270BDD4"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voi che non avete denaro, venite,</w:t>
      </w:r>
    </w:p>
    <w:p w14:paraId="6A2F6D04"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comprate e mangiate; venite, comprate</w:t>
      </w:r>
    </w:p>
    <w:p w14:paraId="38762E29"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senza denaro, senza pagare, vino e latte.</w:t>
      </w:r>
    </w:p>
    <w:p w14:paraId="28D5B077"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2</w:t>
      </w:r>
      <w:r w:rsidRPr="00317512">
        <w:rPr>
          <w:color w:val="000000"/>
          <w:sz w:val="24"/>
          <w:szCs w:val="24"/>
        </w:rPr>
        <w:t>Perché spendete denaro per ciò che non è pane,</w:t>
      </w:r>
    </w:p>
    <w:p w14:paraId="28DF8958"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il vostro guadagno per ciò che non sazia?</w:t>
      </w:r>
    </w:p>
    <w:p w14:paraId="22A4ACB8"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Su, ascoltatemi e mangerete cose buone</w:t>
      </w:r>
    </w:p>
    <w:p w14:paraId="2282C7B7"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e gusterete cibi succulenti.</w:t>
      </w:r>
    </w:p>
    <w:p w14:paraId="0E348C27"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3</w:t>
      </w:r>
      <w:r w:rsidRPr="00317512">
        <w:rPr>
          <w:color w:val="000000"/>
          <w:sz w:val="24"/>
          <w:szCs w:val="24"/>
        </w:rPr>
        <w:t>Porgete l’orecchio e venite a me,</w:t>
      </w:r>
    </w:p>
    <w:p w14:paraId="10F17163"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ascoltate e vivrete.</w:t>
      </w:r>
    </w:p>
    <w:p w14:paraId="1997A5CE"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Io stabilirò per voi un’alleanza eterna,</w:t>
      </w:r>
    </w:p>
    <w:p w14:paraId="69C08435"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i favori assicurati a Davide.</w:t>
      </w:r>
    </w:p>
    <w:p w14:paraId="199CE42F"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4</w:t>
      </w:r>
      <w:r w:rsidRPr="00317512">
        <w:rPr>
          <w:color w:val="000000"/>
          <w:sz w:val="24"/>
          <w:szCs w:val="24"/>
        </w:rPr>
        <w:t>Ecco, l’ho costituito testimone fra i popoli,</w:t>
      </w:r>
    </w:p>
    <w:p w14:paraId="32EAAD60"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principe e sovrano sulle nazioni.</w:t>
      </w:r>
    </w:p>
    <w:p w14:paraId="700A0E98"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5</w:t>
      </w:r>
      <w:r w:rsidRPr="00317512">
        <w:rPr>
          <w:color w:val="000000"/>
          <w:sz w:val="24"/>
          <w:szCs w:val="24"/>
        </w:rPr>
        <w:t>Ecco, tu chiamerai gente che non conoscevi;</w:t>
      </w:r>
    </w:p>
    <w:p w14:paraId="4CDECB70"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accorreranno a te nazioni che non ti conoscevano</w:t>
      </w:r>
    </w:p>
    <w:p w14:paraId="1A2F6906"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a causa del Signore, tuo Dio,</w:t>
      </w:r>
    </w:p>
    <w:p w14:paraId="27DCBCC9"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del Santo d’Israele, che ti onora.</w:t>
      </w:r>
    </w:p>
    <w:p w14:paraId="5A4327EF"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6</w:t>
      </w:r>
      <w:r w:rsidRPr="00317512">
        <w:rPr>
          <w:color w:val="000000"/>
          <w:sz w:val="24"/>
          <w:szCs w:val="24"/>
        </w:rPr>
        <w:t>Cercate il Signore, mentre si fa trovare,</w:t>
      </w:r>
    </w:p>
    <w:p w14:paraId="5D5FEF83"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invocatelo, mentre è vicino.</w:t>
      </w:r>
    </w:p>
    <w:p w14:paraId="44745FD0"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7</w:t>
      </w:r>
      <w:r w:rsidRPr="00317512">
        <w:rPr>
          <w:color w:val="000000"/>
          <w:sz w:val="24"/>
          <w:szCs w:val="24"/>
        </w:rPr>
        <w:t>L’empio abbandoni la sua via</w:t>
      </w:r>
    </w:p>
    <w:p w14:paraId="3F8C85A1"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e l’uomo iniquo i suoi pensieri;</w:t>
      </w:r>
    </w:p>
    <w:p w14:paraId="0CEF4DE1"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ritorni al Signore che avrà misericordia di lui</w:t>
      </w:r>
    </w:p>
    <w:p w14:paraId="538B62CA"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e al nostro Dio che largamente perdona.</w:t>
      </w:r>
    </w:p>
    <w:p w14:paraId="2559C61D"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8</w:t>
      </w:r>
      <w:r w:rsidRPr="00317512">
        <w:rPr>
          <w:color w:val="000000"/>
          <w:sz w:val="24"/>
          <w:szCs w:val="24"/>
        </w:rPr>
        <w:t>Perché i miei pensieri non sono i vostri pensieri,</w:t>
      </w:r>
    </w:p>
    <w:p w14:paraId="0011FB24"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le vostre vie non sono le mie vie. Oracolo del Signore.</w:t>
      </w:r>
    </w:p>
    <w:p w14:paraId="4CDC34D2"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9</w:t>
      </w:r>
      <w:r w:rsidRPr="00317512">
        <w:rPr>
          <w:color w:val="000000"/>
          <w:sz w:val="24"/>
          <w:szCs w:val="24"/>
        </w:rPr>
        <w:t>Quanto il cielo sovrasta la terra,</w:t>
      </w:r>
    </w:p>
    <w:p w14:paraId="36E34497"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tanto le mie vie sovrastano le vostre vie,</w:t>
      </w:r>
    </w:p>
    <w:p w14:paraId="47CB3656"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i miei pensieri sovrastano i vostri pensieri.</w:t>
      </w:r>
    </w:p>
    <w:p w14:paraId="59F06725"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10</w:t>
      </w:r>
      <w:r w:rsidRPr="00317512">
        <w:rPr>
          <w:color w:val="000000"/>
          <w:sz w:val="24"/>
          <w:szCs w:val="24"/>
        </w:rPr>
        <w:t>Come infatti la pioggia e la neve scendono dal cielo</w:t>
      </w:r>
    </w:p>
    <w:p w14:paraId="76B1D17A"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e non vi ritornano senza avere irrigato la terra,</w:t>
      </w:r>
    </w:p>
    <w:p w14:paraId="1EBE29C3"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lastRenderedPageBreak/>
        <w:t>senza averla fecondata e fatta germogliare,</w:t>
      </w:r>
    </w:p>
    <w:p w14:paraId="0054DBCF"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perché dia il seme a chi semina</w:t>
      </w:r>
    </w:p>
    <w:p w14:paraId="52814FFE"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e il pane a chi mangia,</w:t>
      </w:r>
    </w:p>
    <w:p w14:paraId="45E69B2A"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11</w:t>
      </w:r>
      <w:r w:rsidRPr="00317512">
        <w:rPr>
          <w:color w:val="000000"/>
          <w:sz w:val="24"/>
          <w:szCs w:val="24"/>
        </w:rPr>
        <w:t>così sarà della mia parola uscita dalla mia bocca:</w:t>
      </w:r>
    </w:p>
    <w:p w14:paraId="3ADB84F5"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non ritornerà a me senza effetto,</w:t>
      </w:r>
    </w:p>
    <w:p w14:paraId="128877A9"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senza aver operato ciò che desidero</w:t>
      </w:r>
    </w:p>
    <w:p w14:paraId="18633AE8"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e senza aver compiuto ciò per cui l’ho mandata.</w:t>
      </w:r>
    </w:p>
    <w:p w14:paraId="31D785B6"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12</w:t>
      </w:r>
      <w:r w:rsidRPr="00317512">
        <w:rPr>
          <w:color w:val="000000"/>
          <w:sz w:val="24"/>
          <w:szCs w:val="24"/>
        </w:rPr>
        <w:t>Voi dunque partirete con gioia,</w:t>
      </w:r>
    </w:p>
    <w:p w14:paraId="34317022"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sarete ricondotti in pace.</w:t>
      </w:r>
    </w:p>
    <w:p w14:paraId="67A79A19"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I monti e i colli davanti a voi eromperanno in grida di gioia</w:t>
      </w:r>
    </w:p>
    <w:p w14:paraId="23CF9171"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e tutti gli alberi dei campi batteranno le mani.</w:t>
      </w:r>
    </w:p>
    <w:p w14:paraId="6D0B6627"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13</w:t>
      </w:r>
      <w:r w:rsidRPr="00317512">
        <w:rPr>
          <w:color w:val="000000"/>
          <w:sz w:val="24"/>
          <w:szCs w:val="24"/>
        </w:rPr>
        <w:t>Invece di spini cresceranno cipressi,</w:t>
      </w:r>
    </w:p>
    <w:p w14:paraId="695AD8A8"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invece di ortiche cresceranno mirti;</w:t>
      </w:r>
    </w:p>
    <w:p w14:paraId="5D3693D9"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ciò sarà a gloria del Signore,</w:t>
      </w:r>
    </w:p>
    <w:p w14:paraId="11D2DE7A"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 xml:space="preserve">un segno eterno che non sarà distrutto. (Is 55,1-13). </w:t>
      </w:r>
    </w:p>
    <w:p w14:paraId="61AD9E59" w14:textId="77777777" w:rsidR="00201F03" w:rsidRDefault="00201F03" w:rsidP="003915D3">
      <w:pPr>
        <w:pStyle w:val="Corpotesto"/>
      </w:pPr>
    </w:p>
    <w:p w14:paraId="5CA0A6BB" w14:textId="77777777" w:rsidR="00201F03" w:rsidRDefault="00317512" w:rsidP="003915D3">
      <w:pPr>
        <w:pStyle w:val="Corpotesto"/>
      </w:pPr>
      <w:r>
        <w:t>Preparare e raddrizzare significa pertanto una cosa sola: mettersi sulla via di Dio, camminare per i suoi sentieri, percorrere la strada della sua volontà.</w:t>
      </w:r>
    </w:p>
    <w:p w14:paraId="1A292B14" w14:textId="77777777" w:rsidR="00827ECF" w:rsidRDefault="00827ECF" w:rsidP="00827ECF">
      <w:pPr>
        <w:pStyle w:val="Corpodeltesto2"/>
        <w:rPr>
          <w:i/>
        </w:rPr>
      </w:pPr>
      <w:r w:rsidRPr="002B2B6A">
        <w:rPr>
          <w:position w:val="6"/>
          <w:vertAlign w:val="superscript"/>
        </w:rPr>
        <w:t>5</w:t>
      </w:r>
      <w:r w:rsidRPr="002B2B6A">
        <w:rPr>
          <w:i/>
        </w:rPr>
        <w:t>Ogni burrone sarà riempito,</w:t>
      </w:r>
      <w:r w:rsidR="00D318ED" w:rsidRPr="002B2B6A">
        <w:rPr>
          <w:i/>
        </w:rPr>
        <w:t xml:space="preserve"> </w:t>
      </w:r>
      <w:r w:rsidRPr="002B2B6A">
        <w:rPr>
          <w:i/>
        </w:rPr>
        <w:t>ogni monte e ogni colle sarà abbassato</w:t>
      </w:r>
      <w:r w:rsidRPr="002B2B6A">
        <w:t>;</w:t>
      </w:r>
      <w:r w:rsidR="00D318ED" w:rsidRPr="002B2B6A">
        <w:t xml:space="preserve"> </w:t>
      </w:r>
      <w:r w:rsidRPr="002B2B6A">
        <w:rPr>
          <w:i/>
        </w:rPr>
        <w:t>le vie tortuose diverranno diritte</w:t>
      </w:r>
      <w:r w:rsidR="00D318ED" w:rsidRPr="002B2B6A">
        <w:rPr>
          <w:i/>
        </w:rPr>
        <w:t xml:space="preserve"> </w:t>
      </w:r>
      <w:r w:rsidRPr="002B2B6A">
        <w:rPr>
          <w:i/>
        </w:rPr>
        <w:t>e quelle impervie, spianate.</w:t>
      </w:r>
      <w:r w:rsidR="001B4876" w:rsidRPr="002B2B6A">
        <w:rPr>
          <w:i/>
        </w:rPr>
        <w:t xml:space="preserve"> </w:t>
      </w:r>
    </w:p>
    <w:p w14:paraId="38665B42" w14:textId="77777777" w:rsidR="00317512" w:rsidRDefault="00317512" w:rsidP="00317512">
      <w:pPr>
        <w:pStyle w:val="Corpotesto"/>
      </w:pPr>
      <w:r>
        <w:t>Le vie tortuos</w:t>
      </w:r>
      <w:r w:rsidR="00F3674F">
        <w:t>e</w:t>
      </w:r>
      <w:r>
        <w:t xml:space="preserve"> sono sempre quelle degli uomini. </w:t>
      </w:r>
    </w:p>
    <w:p w14:paraId="49C7C745" w14:textId="77777777" w:rsidR="00317512" w:rsidRDefault="00317512" w:rsidP="00317512">
      <w:pPr>
        <w:pStyle w:val="Corpotesto"/>
      </w:pPr>
      <w:r>
        <w:t>È sempre su una via tortuosa l’uomo che cammina secondo la sua volontà, o la volontà di un’altra creatura.</w:t>
      </w:r>
    </w:p>
    <w:p w14:paraId="1034892C" w14:textId="77777777" w:rsidR="00317512" w:rsidRDefault="00317512" w:rsidP="00317512">
      <w:pPr>
        <w:pStyle w:val="Corpotesto"/>
      </w:pPr>
      <w:r>
        <w:t xml:space="preserve">Sempre su vie impervie l’uomo che segue i suoi pensieri o i pensieri della creatura. </w:t>
      </w:r>
    </w:p>
    <w:p w14:paraId="4A7F0E10" w14:textId="77777777" w:rsidR="00C0592C" w:rsidRDefault="00C0592C" w:rsidP="00317512">
      <w:pPr>
        <w:pStyle w:val="Corpotesto"/>
      </w:pPr>
      <w:r>
        <w:t>Vie spianate e vie diritte sono quelle di Dio, sono il nostro cammino nella sua santa Legge.</w:t>
      </w:r>
    </w:p>
    <w:p w14:paraId="074B54AE" w14:textId="77777777" w:rsidR="00C0592C" w:rsidRDefault="00C0592C" w:rsidP="00317512">
      <w:pPr>
        <w:pStyle w:val="Corpotesto"/>
      </w:pPr>
      <w:r>
        <w:t>Quando un uomo cammina nella Parola di Dio egli è su una via diritta e spianata. Quando invece cammina secondo la parola della creatura – uomo o diavolo – percorre sempre sentieri impervi, vie tortuose, cammini impraticabili.</w:t>
      </w:r>
    </w:p>
    <w:p w14:paraId="6FFC5B05" w14:textId="77777777" w:rsidR="00C0592C" w:rsidRDefault="00C0592C" w:rsidP="00317512">
      <w:pPr>
        <w:pStyle w:val="Corpotesto"/>
      </w:pPr>
      <w:r>
        <w:t>Monti e colli sono i vizi, specie il vizio della superbia che conduce all’idolatria.</w:t>
      </w:r>
    </w:p>
    <w:p w14:paraId="3F3CB76B" w14:textId="77777777" w:rsidR="00C0592C" w:rsidRDefault="00C0592C" w:rsidP="00317512">
      <w:pPr>
        <w:pStyle w:val="Corpotesto"/>
      </w:pPr>
      <w:r>
        <w:t>Il burrone è invece il peccato. Chi precipita in esso mai più potrà risalire con le sue forze.</w:t>
      </w:r>
    </w:p>
    <w:p w14:paraId="17554D3B" w14:textId="77777777" w:rsidR="00C0592C" w:rsidRDefault="00C0592C" w:rsidP="00317512">
      <w:pPr>
        <w:pStyle w:val="Corpotesto"/>
      </w:pPr>
      <w:r>
        <w:t>Con la grazia di Dio, il suo perdono, la sua misericordia, con le virtù che fanno bella la sua anima, l’uomo si forma una strada appianata sulla quale camminare.</w:t>
      </w:r>
    </w:p>
    <w:p w14:paraId="3E807D3E" w14:textId="77777777" w:rsidR="00827ECF" w:rsidRDefault="00827ECF" w:rsidP="00827ECF">
      <w:pPr>
        <w:pStyle w:val="Corpodeltesto2"/>
        <w:rPr>
          <w:i/>
        </w:rPr>
      </w:pPr>
      <w:r w:rsidRPr="002B2B6A">
        <w:rPr>
          <w:position w:val="6"/>
          <w:vertAlign w:val="superscript"/>
        </w:rPr>
        <w:t>6</w:t>
      </w:r>
      <w:r w:rsidRPr="002B2B6A">
        <w:rPr>
          <w:i/>
        </w:rPr>
        <w:t>Ogni uomo vedrà la salvezza di Dio!</w:t>
      </w:r>
    </w:p>
    <w:p w14:paraId="62517ED3" w14:textId="77777777" w:rsidR="00C0592C" w:rsidRDefault="00C0592C" w:rsidP="00C0592C">
      <w:pPr>
        <w:pStyle w:val="Corpotesto"/>
      </w:pPr>
      <w:r>
        <w:t>Dio sta per venire. Ogni uomo vedrà Cristo Gesù.</w:t>
      </w:r>
    </w:p>
    <w:p w14:paraId="6B7B538B" w14:textId="77777777" w:rsidR="00C0592C" w:rsidRDefault="00C0592C" w:rsidP="00C0592C">
      <w:pPr>
        <w:pStyle w:val="Corpotesto"/>
      </w:pPr>
      <w:r>
        <w:t>È Cristo Gesù la salvezza di Dio.</w:t>
      </w:r>
    </w:p>
    <w:p w14:paraId="7540F51A" w14:textId="77777777" w:rsidR="00C0592C" w:rsidRDefault="00B50AC2" w:rsidP="00C0592C">
      <w:pPr>
        <w:pStyle w:val="Corpotesto"/>
      </w:pPr>
      <w:r>
        <w:t>Ricordiamoci del cantico di Simeone:</w:t>
      </w:r>
    </w:p>
    <w:p w14:paraId="5807DF27" w14:textId="77777777" w:rsidR="00B50AC2" w:rsidRPr="008700C4" w:rsidRDefault="00B50AC2" w:rsidP="00B50AC2">
      <w:pPr>
        <w:ind w:left="851" w:firstLine="1417"/>
        <w:jc w:val="both"/>
        <w:rPr>
          <w:sz w:val="24"/>
        </w:rPr>
      </w:pPr>
      <w:r w:rsidRPr="008700C4">
        <w:rPr>
          <w:position w:val="6"/>
          <w:vertAlign w:val="superscript"/>
        </w:rPr>
        <w:lastRenderedPageBreak/>
        <w:t>29</w:t>
      </w:r>
      <w:r w:rsidRPr="008700C4">
        <w:rPr>
          <w:sz w:val="24"/>
        </w:rPr>
        <w:t>«Ora puoi lasciare, o Signore, che il tuo servo</w:t>
      </w:r>
    </w:p>
    <w:p w14:paraId="4108CCFC" w14:textId="77777777" w:rsidR="00B50AC2" w:rsidRPr="008700C4" w:rsidRDefault="00B50AC2" w:rsidP="00B50AC2">
      <w:pPr>
        <w:ind w:left="851" w:firstLine="1417"/>
        <w:jc w:val="both"/>
        <w:rPr>
          <w:sz w:val="24"/>
        </w:rPr>
      </w:pPr>
      <w:r w:rsidRPr="008700C4">
        <w:rPr>
          <w:sz w:val="24"/>
        </w:rPr>
        <w:t>vada in pace, secondo la tua parola,</w:t>
      </w:r>
    </w:p>
    <w:p w14:paraId="09ACB605" w14:textId="77777777" w:rsidR="00B50AC2" w:rsidRPr="008700C4" w:rsidRDefault="00B50AC2" w:rsidP="00B50AC2">
      <w:pPr>
        <w:ind w:left="851" w:firstLine="1417"/>
        <w:jc w:val="both"/>
        <w:rPr>
          <w:sz w:val="24"/>
        </w:rPr>
      </w:pPr>
      <w:r w:rsidRPr="008700C4">
        <w:rPr>
          <w:position w:val="6"/>
          <w:vertAlign w:val="superscript"/>
        </w:rPr>
        <w:t>30</w:t>
      </w:r>
      <w:r w:rsidRPr="008700C4">
        <w:rPr>
          <w:sz w:val="24"/>
        </w:rPr>
        <w:t>perché i miei occhi hanno visto la tua salvezza,</w:t>
      </w:r>
    </w:p>
    <w:p w14:paraId="41CF8275" w14:textId="77777777" w:rsidR="00B50AC2" w:rsidRPr="008700C4" w:rsidRDefault="00B50AC2" w:rsidP="00B50AC2">
      <w:pPr>
        <w:ind w:left="851" w:firstLine="1417"/>
        <w:jc w:val="both"/>
        <w:rPr>
          <w:sz w:val="24"/>
        </w:rPr>
      </w:pPr>
      <w:r w:rsidRPr="008700C4">
        <w:rPr>
          <w:position w:val="6"/>
          <w:vertAlign w:val="superscript"/>
        </w:rPr>
        <w:t>31</w:t>
      </w:r>
      <w:r w:rsidRPr="008700C4">
        <w:rPr>
          <w:sz w:val="24"/>
        </w:rPr>
        <w:t>preparata da te davanti a tutti i popoli:</w:t>
      </w:r>
    </w:p>
    <w:p w14:paraId="50CC9586" w14:textId="77777777" w:rsidR="00B50AC2" w:rsidRPr="008700C4" w:rsidRDefault="00B50AC2" w:rsidP="00B50AC2">
      <w:pPr>
        <w:ind w:left="851" w:firstLine="1417"/>
        <w:jc w:val="both"/>
        <w:rPr>
          <w:sz w:val="24"/>
        </w:rPr>
      </w:pPr>
      <w:r w:rsidRPr="008700C4">
        <w:rPr>
          <w:position w:val="6"/>
          <w:vertAlign w:val="superscript"/>
        </w:rPr>
        <w:t>32</w:t>
      </w:r>
      <w:r w:rsidRPr="008700C4">
        <w:rPr>
          <w:sz w:val="24"/>
        </w:rPr>
        <w:t>luce per rivelarti alle genti</w:t>
      </w:r>
    </w:p>
    <w:p w14:paraId="53911969" w14:textId="77777777" w:rsidR="00B50AC2" w:rsidRPr="008700C4" w:rsidRDefault="00B50AC2" w:rsidP="00B50AC2">
      <w:pPr>
        <w:ind w:left="851" w:firstLine="1417"/>
        <w:jc w:val="both"/>
        <w:rPr>
          <w:sz w:val="24"/>
        </w:rPr>
      </w:pPr>
      <w:r w:rsidRPr="008700C4">
        <w:rPr>
          <w:sz w:val="24"/>
        </w:rPr>
        <w:t>e gloria del tuo popolo, Israele».</w:t>
      </w:r>
      <w:r>
        <w:rPr>
          <w:sz w:val="24"/>
        </w:rPr>
        <w:t xml:space="preserve"> (Lc 2,29-32).</w:t>
      </w:r>
    </w:p>
    <w:p w14:paraId="0088A1EC" w14:textId="77777777" w:rsidR="00B50AC2" w:rsidRDefault="00B50AC2" w:rsidP="00C0592C">
      <w:pPr>
        <w:pStyle w:val="Corpotesto"/>
      </w:pPr>
    </w:p>
    <w:p w14:paraId="14B886DF" w14:textId="77777777" w:rsidR="00B50AC2" w:rsidRDefault="00B50AC2" w:rsidP="00C0592C">
      <w:pPr>
        <w:pStyle w:val="Corpotesto"/>
      </w:pPr>
      <w:r>
        <w:t>Veramente ogni uomo può vedere la salvezza di Dio perché questa salvezza si è fatta carne, corpo, vita umana.</w:t>
      </w:r>
    </w:p>
    <w:p w14:paraId="061ACBF8" w14:textId="77777777" w:rsidR="00B50AC2" w:rsidRDefault="00B50AC2" w:rsidP="00C0592C">
      <w:pPr>
        <w:pStyle w:val="Corpotesto"/>
      </w:pPr>
      <w:r>
        <w:t>Quanti incontreranno Cristo non appena si sarà manifestato veramente vedranno la salvezza di Dio.</w:t>
      </w:r>
    </w:p>
    <w:p w14:paraId="4D0F957D" w14:textId="77777777" w:rsidR="00B50AC2" w:rsidRDefault="00B50AC2" w:rsidP="00C0592C">
      <w:pPr>
        <w:pStyle w:val="Corpotesto"/>
      </w:pPr>
      <w:r>
        <w:t>La vedranno, non tutti però l’accoglieranno, non tutti si lasceranno conquistare da Gesù. Molti lo rifiuteranno. Il rifiuto del mondo lo condurrà alla morte per crocifissione.</w:t>
      </w:r>
    </w:p>
    <w:p w14:paraId="69E6BAEE" w14:textId="77777777" w:rsidR="00B50AC2" w:rsidRDefault="00B50AC2" w:rsidP="00C0592C">
      <w:pPr>
        <w:pStyle w:val="Corpotesto"/>
      </w:pPr>
      <w:r>
        <w:t xml:space="preserve">Giovanni il Battista compie quanto Isaia aveva già profetizzato. Lo compie nella sua pienezza di verità e di grazia. </w:t>
      </w:r>
    </w:p>
    <w:p w14:paraId="539E2ECD" w14:textId="77777777" w:rsidR="001B4876" w:rsidRPr="002B2B6A" w:rsidRDefault="001B4876" w:rsidP="001B4876">
      <w:pPr>
        <w:tabs>
          <w:tab w:val="left" w:pos="851"/>
          <w:tab w:val="left" w:pos="2268"/>
        </w:tabs>
        <w:ind w:left="851" w:hanging="851"/>
        <w:jc w:val="both"/>
        <w:rPr>
          <w:color w:val="000000"/>
          <w:sz w:val="24"/>
          <w:szCs w:val="24"/>
        </w:rPr>
      </w:pPr>
      <w:r w:rsidRPr="002B2B6A">
        <w:rPr>
          <w:color w:val="000000"/>
          <w:sz w:val="24"/>
          <w:szCs w:val="24"/>
        </w:rPr>
        <w:tab/>
      </w:r>
      <w:r w:rsidRPr="002B2B6A">
        <w:rPr>
          <w:color w:val="000000"/>
          <w:sz w:val="24"/>
          <w:szCs w:val="24"/>
        </w:rPr>
        <w:tab/>
      </w:r>
      <w:r w:rsidRPr="002B2B6A">
        <w:rPr>
          <w:color w:val="000000"/>
          <w:position w:val="6"/>
          <w:sz w:val="24"/>
          <w:szCs w:val="24"/>
          <w:vertAlign w:val="superscript"/>
        </w:rPr>
        <w:t>1</w:t>
      </w:r>
      <w:r w:rsidRPr="002B2B6A">
        <w:rPr>
          <w:color w:val="000000"/>
          <w:sz w:val="24"/>
          <w:szCs w:val="24"/>
        </w:rPr>
        <w:t>«Consolate, consolate il mio popolo</w:t>
      </w:r>
    </w:p>
    <w:p w14:paraId="76764F5A"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 dice il vostro Dio.</w:t>
      </w:r>
    </w:p>
    <w:p w14:paraId="33CF2A9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w:t>
      </w:r>
      <w:r w:rsidRPr="002B2B6A">
        <w:rPr>
          <w:color w:val="000000"/>
          <w:sz w:val="24"/>
          <w:szCs w:val="24"/>
        </w:rPr>
        <w:t>Parlate al cuore di Gerusalemme</w:t>
      </w:r>
    </w:p>
    <w:p w14:paraId="2DA14569"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gridatele che la sua tribolazione è compiuta,</w:t>
      </w:r>
    </w:p>
    <w:p w14:paraId="1EF0983A"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la sua colpa è scontata,</w:t>
      </w:r>
    </w:p>
    <w:p w14:paraId="0F0C9CB3"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perché ha ricevuto dalla mano del Signore</w:t>
      </w:r>
    </w:p>
    <w:p w14:paraId="71E43845"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il doppio per tutti i suoi peccati».</w:t>
      </w:r>
    </w:p>
    <w:p w14:paraId="5B4FA693"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w:t>
      </w:r>
      <w:r w:rsidRPr="002B2B6A">
        <w:rPr>
          <w:color w:val="000000"/>
          <w:sz w:val="24"/>
          <w:szCs w:val="24"/>
        </w:rPr>
        <w:t>Una voce grida:</w:t>
      </w:r>
    </w:p>
    <w:p w14:paraId="19B64AD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«Nel deserto preparate la via al Signore,</w:t>
      </w:r>
    </w:p>
    <w:p w14:paraId="0160FF9C"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spianate nella steppa la strada per il nostro Dio.</w:t>
      </w:r>
    </w:p>
    <w:p w14:paraId="013AA25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4</w:t>
      </w:r>
      <w:r w:rsidRPr="002B2B6A">
        <w:rPr>
          <w:color w:val="000000"/>
          <w:sz w:val="24"/>
          <w:szCs w:val="24"/>
        </w:rPr>
        <w:t>Ogni valle sia innalzata,</w:t>
      </w:r>
    </w:p>
    <w:p w14:paraId="4171E26E"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ogni monte e ogni colle siano abbassati;</w:t>
      </w:r>
    </w:p>
    <w:p w14:paraId="4908759B"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il terreno accidentato si trasformi in piano</w:t>
      </w:r>
    </w:p>
    <w:p w14:paraId="64948C28"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quello scosceso in vallata.</w:t>
      </w:r>
    </w:p>
    <w:p w14:paraId="31D1B3FF"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5</w:t>
      </w:r>
      <w:r w:rsidRPr="002B2B6A">
        <w:rPr>
          <w:color w:val="000000"/>
          <w:sz w:val="24"/>
          <w:szCs w:val="24"/>
        </w:rPr>
        <w:t>Allora si rivelerà la gloria del Signore</w:t>
      </w:r>
    </w:p>
    <w:p w14:paraId="54F312D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tutti gli uomini insieme la vedranno,</w:t>
      </w:r>
    </w:p>
    <w:p w14:paraId="0C263D0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perché la bocca del Signore ha parlato».</w:t>
      </w:r>
    </w:p>
    <w:p w14:paraId="31FF687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6</w:t>
      </w:r>
      <w:r w:rsidRPr="002B2B6A">
        <w:rPr>
          <w:color w:val="000000"/>
          <w:sz w:val="24"/>
          <w:szCs w:val="24"/>
        </w:rPr>
        <w:t>Una voce dice: «Grida»,</w:t>
      </w:r>
    </w:p>
    <w:p w14:paraId="2E56946A"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io rispondo: «Che cosa dovrò gridare?».</w:t>
      </w:r>
    </w:p>
    <w:p w14:paraId="4A88666C"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Ogni uomo è come l’erba</w:t>
      </w:r>
    </w:p>
    <w:p w14:paraId="6DCE14C0"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tutta la sua grazia è come un fiore del campo.</w:t>
      </w:r>
    </w:p>
    <w:p w14:paraId="15FEE996"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7</w:t>
      </w:r>
      <w:r w:rsidRPr="002B2B6A">
        <w:rPr>
          <w:color w:val="000000"/>
          <w:sz w:val="24"/>
          <w:szCs w:val="24"/>
        </w:rPr>
        <w:t>Secca l’erba, il fiore appassisce</w:t>
      </w:r>
    </w:p>
    <w:p w14:paraId="6F53DF4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quando soffia su di essi il vento del Signore.</w:t>
      </w:r>
    </w:p>
    <w:p w14:paraId="7FA8B08D"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Veramente il popolo è come l’erba.</w:t>
      </w:r>
    </w:p>
    <w:p w14:paraId="058A1FD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8</w:t>
      </w:r>
      <w:r w:rsidRPr="002B2B6A">
        <w:rPr>
          <w:color w:val="000000"/>
          <w:sz w:val="24"/>
          <w:szCs w:val="24"/>
        </w:rPr>
        <w:t>Secca l’erba, appassisce il fiore,</w:t>
      </w:r>
    </w:p>
    <w:p w14:paraId="1EF33B8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ma la parola del nostro Dio dura per sempre.</w:t>
      </w:r>
    </w:p>
    <w:p w14:paraId="743EFF55"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9</w:t>
      </w:r>
      <w:r w:rsidRPr="002B2B6A">
        <w:rPr>
          <w:color w:val="000000"/>
          <w:sz w:val="24"/>
          <w:szCs w:val="24"/>
        </w:rPr>
        <w:t>Sali su un alto monte,</w:t>
      </w:r>
    </w:p>
    <w:p w14:paraId="2FD64B8D"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tu che annunci liete notizie a Sion!</w:t>
      </w:r>
    </w:p>
    <w:p w14:paraId="4B1D3AD0"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lastRenderedPageBreak/>
        <w:t>Alza la tua voce con forza,</w:t>
      </w:r>
    </w:p>
    <w:p w14:paraId="3B66083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tu che annunci liete notizie a Gerusalemme.</w:t>
      </w:r>
    </w:p>
    <w:p w14:paraId="54551658"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Alza la voce, non temere;</w:t>
      </w:r>
    </w:p>
    <w:p w14:paraId="5F46FFF0"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annuncia alle città di Giuda: «Ecco il vostro Dio!</w:t>
      </w:r>
    </w:p>
    <w:p w14:paraId="41D58F73"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10</w:t>
      </w:r>
      <w:r w:rsidRPr="002B2B6A">
        <w:rPr>
          <w:color w:val="000000"/>
          <w:sz w:val="24"/>
          <w:szCs w:val="24"/>
        </w:rPr>
        <w:t>Ecco, il Signore Dio viene con potenza,</w:t>
      </w:r>
    </w:p>
    <w:p w14:paraId="38ED12E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il suo braccio esercita il dominio.</w:t>
      </w:r>
    </w:p>
    <w:p w14:paraId="79FA3559"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Ecco, egli ha con sé il premio</w:t>
      </w:r>
    </w:p>
    <w:p w14:paraId="0EDDA1F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la sua ricompensa lo precede.</w:t>
      </w:r>
    </w:p>
    <w:p w14:paraId="679AC29D"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11</w:t>
      </w:r>
      <w:r w:rsidRPr="002B2B6A">
        <w:rPr>
          <w:color w:val="000000"/>
          <w:sz w:val="24"/>
          <w:szCs w:val="24"/>
        </w:rPr>
        <w:t>Come un pastore egli fa pascolare il gregge</w:t>
      </w:r>
    </w:p>
    <w:p w14:paraId="3728EAFC"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con il suo braccio lo raduna;</w:t>
      </w:r>
    </w:p>
    <w:p w14:paraId="37CB993E"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porta gli agnellini sul petto</w:t>
      </w:r>
    </w:p>
    <w:p w14:paraId="18C2B53E"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conduce dolcemente le pecore madri».</w:t>
      </w:r>
    </w:p>
    <w:p w14:paraId="00AFDD93"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12</w:t>
      </w:r>
      <w:r w:rsidRPr="002B2B6A">
        <w:rPr>
          <w:color w:val="000000"/>
          <w:sz w:val="24"/>
          <w:szCs w:val="24"/>
        </w:rPr>
        <w:t>Chi ha misurato con il cavo della mano le acque del mare</w:t>
      </w:r>
    </w:p>
    <w:p w14:paraId="75D3FFE7"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ha calcolato l’estensione dei cieli con il palmo?</w:t>
      </w:r>
    </w:p>
    <w:p w14:paraId="610D474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Chi ha valutato con il moggio la polvere della terra</w:t>
      </w:r>
    </w:p>
    <w:p w14:paraId="5573D4F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ha pesato con la stadera le montagne</w:t>
      </w:r>
    </w:p>
    <w:p w14:paraId="57BD083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i colli con la bilancia?</w:t>
      </w:r>
    </w:p>
    <w:p w14:paraId="09F086E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13</w:t>
      </w:r>
      <w:r w:rsidRPr="002B2B6A">
        <w:rPr>
          <w:color w:val="000000"/>
          <w:sz w:val="24"/>
          <w:szCs w:val="24"/>
        </w:rPr>
        <w:t>Chi ha diretto lo spirito del Signore</w:t>
      </w:r>
    </w:p>
    <w:p w14:paraId="6B737DB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come suo consigliere lo ha istruito?</w:t>
      </w:r>
    </w:p>
    <w:p w14:paraId="48A9D73A"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14</w:t>
      </w:r>
      <w:r w:rsidRPr="002B2B6A">
        <w:rPr>
          <w:color w:val="000000"/>
          <w:sz w:val="24"/>
          <w:szCs w:val="24"/>
        </w:rPr>
        <w:t>A chi ha chiesto di consigliarlo, di istruirlo,</w:t>
      </w:r>
    </w:p>
    <w:p w14:paraId="36B2A383"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di insegnargli il sentiero del diritto,</w:t>
      </w:r>
    </w:p>
    <w:p w14:paraId="7E37B17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di insegnargli la conoscenza</w:t>
      </w:r>
    </w:p>
    <w:p w14:paraId="399F995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di fargli conoscere la via della prudenza?</w:t>
      </w:r>
    </w:p>
    <w:p w14:paraId="3AC97ABD"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15</w:t>
      </w:r>
      <w:r w:rsidRPr="002B2B6A">
        <w:rPr>
          <w:color w:val="000000"/>
          <w:sz w:val="24"/>
          <w:szCs w:val="24"/>
        </w:rPr>
        <w:t>Ecco, le nazioni sono come una goccia che cade da un secchio,</w:t>
      </w:r>
    </w:p>
    <w:p w14:paraId="5E7674FB"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contano come polvere sulla bilancia;</w:t>
      </w:r>
    </w:p>
    <w:p w14:paraId="0172B69A"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ecco, le isole pesano quanto un granello di sabbia.</w:t>
      </w:r>
    </w:p>
    <w:p w14:paraId="28D3D743"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16</w:t>
      </w:r>
      <w:r w:rsidRPr="002B2B6A">
        <w:rPr>
          <w:color w:val="000000"/>
          <w:sz w:val="24"/>
          <w:szCs w:val="24"/>
        </w:rPr>
        <w:t>Il Libano non basterebbe per accendere il rogo,</w:t>
      </w:r>
    </w:p>
    <w:p w14:paraId="61F5EA59"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né le sue bestie per l’olocausto.</w:t>
      </w:r>
    </w:p>
    <w:p w14:paraId="322C48D7"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17</w:t>
      </w:r>
      <w:r w:rsidRPr="002B2B6A">
        <w:rPr>
          <w:color w:val="000000"/>
          <w:sz w:val="24"/>
          <w:szCs w:val="24"/>
        </w:rPr>
        <w:t>Tutte le nazioni sono come un niente davanti a lui,</w:t>
      </w:r>
    </w:p>
    <w:p w14:paraId="67F31C7F"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come nulla e vuoto sono da lui ritenute.</w:t>
      </w:r>
    </w:p>
    <w:p w14:paraId="74991D68"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18</w:t>
      </w:r>
      <w:r w:rsidRPr="002B2B6A">
        <w:rPr>
          <w:color w:val="000000"/>
          <w:sz w:val="24"/>
          <w:szCs w:val="24"/>
        </w:rPr>
        <w:t>A chi potreste paragonare Dio</w:t>
      </w:r>
    </w:p>
    <w:p w14:paraId="310A26DA"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quale immagine mettergli a confronto?</w:t>
      </w:r>
    </w:p>
    <w:p w14:paraId="6D814DA3"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19</w:t>
      </w:r>
      <w:r w:rsidRPr="002B2B6A">
        <w:rPr>
          <w:color w:val="000000"/>
          <w:sz w:val="24"/>
          <w:szCs w:val="24"/>
        </w:rPr>
        <w:t xml:space="preserve">Il fabbro fonde l’idolo, </w:t>
      </w:r>
    </w:p>
    <w:p w14:paraId="148C5B4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l’orafo lo riveste d’oro,</w:t>
      </w:r>
    </w:p>
    <w:p w14:paraId="67959BF6"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fonde catenelle d’argento.</w:t>
      </w:r>
    </w:p>
    <w:p w14:paraId="718D13EA"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20</w:t>
      </w:r>
      <w:r w:rsidRPr="002B2B6A">
        <w:rPr>
          <w:color w:val="000000"/>
          <w:sz w:val="24"/>
          <w:szCs w:val="24"/>
        </w:rPr>
        <w:t>Chi ha poco da offrire</w:t>
      </w:r>
    </w:p>
    <w:p w14:paraId="4C41F94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sceglie un legno che non marcisce;</w:t>
      </w:r>
    </w:p>
    <w:p w14:paraId="1A043F8E"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si cerca un artista abile,</w:t>
      </w:r>
    </w:p>
    <w:p w14:paraId="3006F79D"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perché gli faccia una statua che non si muova.</w:t>
      </w:r>
    </w:p>
    <w:p w14:paraId="16561163"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21</w:t>
      </w:r>
      <w:r w:rsidRPr="002B2B6A">
        <w:rPr>
          <w:color w:val="000000"/>
          <w:sz w:val="24"/>
          <w:szCs w:val="24"/>
        </w:rPr>
        <w:t>Non lo sapete forse? Non lo avete udito?</w:t>
      </w:r>
    </w:p>
    <w:p w14:paraId="7EE5C426"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Non vi fu forse annunciato dal principio?</w:t>
      </w:r>
    </w:p>
    <w:p w14:paraId="4FA2E70E"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Non avete riflettuto sulle fondamenta della terra?</w:t>
      </w:r>
    </w:p>
    <w:p w14:paraId="3786EAAA"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22</w:t>
      </w:r>
      <w:r w:rsidRPr="002B2B6A">
        <w:rPr>
          <w:color w:val="000000"/>
          <w:sz w:val="24"/>
          <w:szCs w:val="24"/>
        </w:rPr>
        <w:t>Egli siede sopra la volta del mondo,</w:t>
      </w:r>
    </w:p>
    <w:p w14:paraId="4DE548C9"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da dove gli abitanti sembrano cavallette.</w:t>
      </w:r>
    </w:p>
    <w:p w14:paraId="7026165E"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Egli stende il cielo come un velo,</w:t>
      </w:r>
    </w:p>
    <w:p w14:paraId="0034FBB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lastRenderedPageBreak/>
        <w:t>lo dispiega come una tenda dove abitare;</w:t>
      </w:r>
    </w:p>
    <w:p w14:paraId="0BA8DD1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23</w:t>
      </w:r>
      <w:r w:rsidRPr="002B2B6A">
        <w:rPr>
          <w:color w:val="000000"/>
          <w:sz w:val="24"/>
          <w:szCs w:val="24"/>
        </w:rPr>
        <w:t>egli riduce a nulla i potenti</w:t>
      </w:r>
    </w:p>
    <w:p w14:paraId="6835A340"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annienta i signori della terra.</w:t>
      </w:r>
    </w:p>
    <w:p w14:paraId="6CC4C0CE"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24</w:t>
      </w:r>
      <w:r w:rsidRPr="002B2B6A">
        <w:rPr>
          <w:color w:val="000000"/>
          <w:sz w:val="24"/>
          <w:szCs w:val="24"/>
        </w:rPr>
        <w:t>Sono appena piantati, appena seminati,</w:t>
      </w:r>
    </w:p>
    <w:p w14:paraId="53258556"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appena i loro steli hanno messo radici nella terra,</w:t>
      </w:r>
    </w:p>
    <w:p w14:paraId="617920A9"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egli soffia su di loro ed essi seccano</w:t>
      </w:r>
    </w:p>
    <w:p w14:paraId="7EE6ED39"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l’uragano li strappa via come paglia.</w:t>
      </w:r>
    </w:p>
    <w:p w14:paraId="7C27B13E"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25</w:t>
      </w:r>
      <w:r w:rsidRPr="002B2B6A">
        <w:rPr>
          <w:color w:val="000000"/>
          <w:sz w:val="24"/>
          <w:szCs w:val="24"/>
        </w:rPr>
        <w:t>«A chi potreste paragonarmi,</w:t>
      </w:r>
    </w:p>
    <w:p w14:paraId="19C79C60"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quasi che io gli sia pari?» dice il Santo.</w:t>
      </w:r>
    </w:p>
    <w:p w14:paraId="19C6C44D"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26</w:t>
      </w:r>
      <w:r w:rsidRPr="002B2B6A">
        <w:rPr>
          <w:color w:val="000000"/>
          <w:sz w:val="24"/>
          <w:szCs w:val="24"/>
        </w:rPr>
        <w:t>Levate in alto i vostri occhi e guardate:</w:t>
      </w:r>
    </w:p>
    <w:p w14:paraId="79658500"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chi ha creato tali cose?</w:t>
      </w:r>
    </w:p>
    <w:p w14:paraId="46AC58B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Egli fa uscire in numero preciso il loro esercito</w:t>
      </w:r>
    </w:p>
    <w:p w14:paraId="5CD37CB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le chiama tutte per nome;</w:t>
      </w:r>
    </w:p>
    <w:p w14:paraId="3863EFA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per la sua onnipotenza e il vigore della sua forza</w:t>
      </w:r>
    </w:p>
    <w:p w14:paraId="6CED2FC8"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non ne manca alcuna.</w:t>
      </w:r>
    </w:p>
    <w:p w14:paraId="624EF740"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27</w:t>
      </w:r>
      <w:r w:rsidRPr="002B2B6A">
        <w:rPr>
          <w:color w:val="000000"/>
          <w:sz w:val="24"/>
          <w:szCs w:val="24"/>
        </w:rPr>
        <w:t>Perché dici, Giacobbe,</w:t>
      </w:r>
    </w:p>
    <w:p w14:paraId="0A704C29"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tu, Israele, ripeti:</w:t>
      </w:r>
    </w:p>
    <w:p w14:paraId="112688AE"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«La mia via è nascosta al Signore</w:t>
      </w:r>
    </w:p>
    <w:p w14:paraId="0E562F2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il mio diritto è trascurato dal mio Dio»?</w:t>
      </w:r>
    </w:p>
    <w:p w14:paraId="1B5B26D6"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28</w:t>
      </w:r>
      <w:r w:rsidRPr="002B2B6A">
        <w:rPr>
          <w:color w:val="000000"/>
          <w:sz w:val="24"/>
          <w:szCs w:val="24"/>
        </w:rPr>
        <w:t>Non lo sai forse?</w:t>
      </w:r>
    </w:p>
    <w:p w14:paraId="12EDA069"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Non l’hai udito?</w:t>
      </w:r>
    </w:p>
    <w:p w14:paraId="412F864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Dio eterno è il Signore,</w:t>
      </w:r>
    </w:p>
    <w:p w14:paraId="573E4899"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che ha creato i confini della terra.</w:t>
      </w:r>
    </w:p>
    <w:p w14:paraId="0B73FF6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Egli non si affatica né si stanca,</w:t>
      </w:r>
    </w:p>
    <w:p w14:paraId="7C19185B"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la sua intelligenza è inscrutabile.</w:t>
      </w:r>
    </w:p>
    <w:p w14:paraId="69C85F6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29</w:t>
      </w:r>
      <w:r w:rsidRPr="002B2B6A">
        <w:rPr>
          <w:color w:val="000000"/>
          <w:sz w:val="24"/>
          <w:szCs w:val="24"/>
        </w:rPr>
        <w:t>Egli dà forza allo stanco</w:t>
      </w:r>
    </w:p>
    <w:p w14:paraId="4700040C"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moltiplica il vigore allo spossato.</w:t>
      </w:r>
    </w:p>
    <w:p w14:paraId="66A82B35"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30</w:t>
      </w:r>
      <w:r w:rsidRPr="002B2B6A">
        <w:rPr>
          <w:color w:val="000000"/>
          <w:sz w:val="24"/>
          <w:szCs w:val="24"/>
        </w:rPr>
        <w:t>Anche i giovani faticano e si stancano,</w:t>
      </w:r>
    </w:p>
    <w:p w14:paraId="5C8E6AD7"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gli adulti inciampano e cadono;</w:t>
      </w:r>
    </w:p>
    <w:p w14:paraId="5EA5AB19"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31</w:t>
      </w:r>
      <w:r w:rsidRPr="002B2B6A">
        <w:rPr>
          <w:color w:val="000000"/>
          <w:sz w:val="24"/>
          <w:szCs w:val="24"/>
        </w:rPr>
        <w:t>ma quanti sperano nel Signore riacquistano forza,</w:t>
      </w:r>
    </w:p>
    <w:p w14:paraId="14A1B4A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mettono ali come aquile,</w:t>
      </w:r>
    </w:p>
    <w:p w14:paraId="1A9B3019"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corrono senza affannarsi,</w:t>
      </w:r>
    </w:p>
    <w:p w14:paraId="4E90FDFB"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 xml:space="preserve">camminano senza stancarsi. (Is 40,1-31). </w:t>
      </w:r>
    </w:p>
    <w:p w14:paraId="2B6C6A4A" w14:textId="77777777" w:rsidR="001B4876" w:rsidRPr="002B2B6A" w:rsidRDefault="001B4876" w:rsidP="001B4876">
      <w:pPr>
        <w:pStyle w:val="Corpotesto"/>
      </w:pPr>
    </w:p>
    <w:p w14:paraId="79366621" w14:textId="77777777" w:rsidR="001B4876" w:rsidRDefault="00B50AC2" w:rsidP="001B4876">
      <w:pPr>
        <w:pStyle w:val="Corpotesto"/>
      </w:pPr>
      <w:r>
        <w:t>Giovanni il Battista compie anche tutte le parole che l’angelo aveva detto a Zaccaria nel tempio, quando venne per annunziargli la sua nascita.</w:t>
      </w:r>
    </w:p>
    <w:p w14:paraId="36F90A9B" w14:textId="77777777" w:rsidR="00B50AC2" w:rsidRPr="004C79D2" w:rsidRDefault="00B50AC2" w:rsidP="004C79D2">
      <w:pPr>
        <w:ind w:left="709" w:firstLine="709"/>
        <w:jc w:val="both"/>
        <w:rPr>
          <w:iCs/>
          <w:color w:val="000000"/>
          <w:position w:val="6"/>
          <w:sz w:val="24"/>
        </w:rPr>
      </w:pPr>
      <w:r w:rsidRPr="004C79D2">
        <w:rPr>
          <w:iCs/>
          <w:color w:val="000000"/>
          <w:position w:val="6"/>
          <w:sz w:val="24"/>
        </w:rPr>
        <w:t xml:space="preserve">«Non temere, Zaccaria, la tua preghiera è stata esaudita e tua moglie Elisabetta ti darà un figlio, e tu lo chiamerai Giovanni. </w:t>
      </w:r>
      <w:r w:rsidRPr="004C79D2">
        <w:rPr>
          <w:iCs/>
          <w:color w:val="000000"/>
          <w:position w:val="6"/>
          <w:sz w:val="24"/>
          <w:vertAlign w:val="superscript"/>
        </w:rPr>
        <w:t>14</w:t>
      </w:r>
      <w:r w:rsidRPr="004C79D2">
        <w:rPr>
          <w:iCs/>
          <w:color w:val="000000"/>
          <w:position w:val="6"/>
          <w:sz w:val="24"/>
        </w:rPr>
        <w:t xml:space="preserve">Avrai gioia ed esultanza, e molti si rallegreranno della sua nascita, </w:t>
      </w:r>
      <w:r w:rsidRPr="004C79D2">
        <w:rPr>
          <w:iCs/>
          <w:color w:val="000000"/>
          <w:position w:val="6"/>
          <w:sz w:val="24"/>
          <w:vertAlign w:val="superscript"/>
        </w:rPr>
        <w:t>15</w:t>
      </w:r>
      <w:r w:rsidRPr="004C79D2">
        <w:rPr>
          <w:iCs/>
          <w:color w:val="000000"/>
          <w:position w:val="6"/>
          <w:sz w:val="24"/>
        </w:rPr>
        <w:t xml:space="preserve">perché egli sarà grande davanti al Signore; non berrà vino né bevande inebrianti, sarà colmato di Spirito Santo fin dal seno di sua madre </w:t>
      </w:r>
      <w:r w:rsidRPr="004C79D2">
        <w:rPr>
          <w:iCs/>
          <w:color w:val="000000"/>
          <w:position w:val="6"/>
          <w:sz w:val="24"/>
          <w:vertAlign w:val="superscript"/>
        </w:rPr>
        <w:t>16</w:t>
      </w:r>
      <w:r w:rsidRPr="004C79D2">
        <w:rPr>
          <w:iCs/>
          <w:color w:val="000000"/>
          <w:position w:val="6"/>
          <w:sz w:val="24"/>
        </w:rPr>
        <w:t xml:space="preserve">e ricondurrà molti figli d’Israele al Signore loro Dio. </w:t>
      </w:r>
      <w:r w:rsidRPr="004C79D2">
        <w:rPr>
          <w:iCs/>
          <w:color w:val="000000"/>
          <w:position w:val="6"/>
          <w:sz w:val="24"/>
          <w:vertAlign w:val="superscript"/>
        </w:rPr>
        <w:t>17</w:t>
      </w:r>
      <w:r w:rsidRPr="004C79D2">
        <w:rPr>
          <w:iCs/>
          <w:color w:val="000000"/>
          <w:position w:val="6"/>
          <w:sz w:val="24"/>
        </w:rPr>
        <w:t>Egli camminerà innanzi a lui con lo spirito e la potenza di Elia, per ricondurre i cuori dei padri verso i figli e i ribelli alla saggezza dei giusti e preparare al Signore un popolo ben disposto».</w:t>
      </w:r>
      <w:r w:rsidR="000A61D6" w:rsidRPr="004C79D2">
        <w:rPr>
          <w:iCs/>
          <w:color w:val="000000"/>
          <w:position w:val="6"/>
          <w:sz w:val="24"/>
        </w:rPr>
        <w:t xml:space="preserve"> (Lc 1,13-17).</w:t>
      </w:r>
    </w:p>
    <w:p w14:paraId="0B18B7A6" w14:textId="77777777" w:rsidR="0037322F" w:rsidRPr="0037322F" w:rsidRDefault="0037322F" w:rsidP="0037322F">
      <w:pPr>
        <w:ind w:left="709" w:firstLine="709"/>
        <w:jc w:val="both"/>
        <w:rPr>
          <w:iCs/>
          <w:sz w:val="24"/>
        </w:rPr>
      </w:pPr>
    </w:p>
    <w:p w14:paraId="4E4A1EE4" w14:textId="77777777" w:rsidR="00B50AC2" w:rsidRDefault="0037322F" w:rsidP="001B4876">
      <w:pPr>
        <w:pStyle w:val="Corpotesto"/>
      </w:pPr>
      <w:r>
        <w:lastRenderedPageBreak/>
        <w:t>Tutto questo avviene per la potenza dello Spirito Santo che è su Giovanni il Battista e per la Parola che è discesa sopra di lui.</w:t>
      </w:r>
    </w:p>
    <w:p w14:paraId="0C8FE487" w14:textId="77777777" w:rsidR="0037322F" w:rsidRDefault="0037322F" w:rsidP="001B4876">
      <w:pPr>
        <w:pStyle w:val="Corpotesto"/>
      </w:pPr>
      <w:r>
        <w:t>È questo il segreto della verità della sua missione: lo Spirito Santo che riempie il suo cuore e la Parola di Dio che è sempre sulle sue labbra.</w:t>
      </w:r>
    </w:p>
    <w:p w14:paraId="073EBE67" w14:textId="77777777" w:rsidR="0037322F" w:rsidRDefault="0037322F" w:rsidP="001B4876">
      <w:pPr>
        <w:pStyle w:val="Corpotesto"/>
      </w:pPr>
      <w:r>
        <w:t xml:space="preserve">Chi cammina con la potenza dello Spirito Santo e la verità della Parola vive la missione di salvezza. Opera un vero rinnovamento dei cuori. </w:t>
      </w:r>
    </w:p>
    <w:p w14:paraId="0D1B211B" w14:textId="77777777" w:rsidR="00D318ED" w:rsidRDefault="00827ECF" w:rsidP="00827ECF">
      <w:pPr>
        <w:pStyle w:val="Corpodeltesto2"/>
      </w:pPr>
      <w:r w:rsidRPr="002B2B6A">
        <w:rPr>
          <w:position w:val="6"/>
          <w:vertAlign w:val="superscript"/>
        </w:rPr>
        <w:t>7</w:t>
      </w:r>
      <w:r w:rsidRPr="002B2B6A">
        <w:t xml:space="preserve">Alle folle che andavano a farsi battezzare da lui, Giovanni diceva: «Razza di vipere, chi vi ha fatto credere di poter sfuggire all’ira imminente? </w:t>
      </w:r>
    </w:p>
    <w:p w14:paraId="64D1B850" w14:textId="77777777" w:rsidR="004C3F50" w:rsidRDefault="004C3F50" w:rsidP="004C3F50">
      <w:pPr>
        <w:pStyle w:val="Corpotesto"/>
      </w:pPr>
      <w:r>
        <w:t xml:space="preserve">La vipera è animale dal veleno mortale. </w:t>
      </w:r>
    </w:p>
    <w:p w14:paraId="5C98B50B" w14:textId="77777777" w:rsidR="004C3F50" w:rsidRDefault="004C3F50" w:rsidP="004C3F50">
      <w:pPr>
        <w:pStyle w:val="Corpotesto"/>
      </w:pPr>
      <w:r>
        <w:t>Ecco alcun</w:t>
      </w:r>
      <w:r w:rsidR="00F3674F">
        <w:t>i</w:t>
      </w:r>
      <w:r>
        <w:t xml:space="preserve"> passi della Scrittura che rivelano questa verità di morte legata alla vipera:</w:t>
      </w:r>
    </w:p>
    <w:p w14:paraId="69665AFC" w14:textId="77777777" w:rsidR="002B2B6A" w:rsidRPr="004C3F50" w:rsidRDefault="009659EB" w:rsidP="004C3F50">
      <w:pPr>
        <w:spacing w:after="120"/>
        <w:ind w:left="851" w:firstLine="567"/>
        <w:jc w:val="both"/>
        <w:rPr>
          <w:rFonts w:cs="Arial"/>
          <w:sz w:val="24"/>
          <w:szCs w:val="24"/>
        </w:rPr>
      </w:pPr>
      <w:r w:rsidRPr="004C3F50">
        <w:rPr>
          <w:rFonts w:cs="Arial"/>
          <w:sz w:val="24"/>
          <w:szCs w:val="24"/>
        </w:rPr>
        <w:t>“</w:t>
      </w:r>
      <w:r w:rsidR="002B2B6A" w:rsidRPr="004C3F50">
        <w:rPr>
          <w:rFonts w:cs="Arial"/>
          <w:sz w:val="24"/>
          <w:szCs w:val="24"/>
        </w:rPr>
        <w:t>Tossico di serpenti è il loro vino, micidiale veleno di vipere</w:t>
      </w:r>
      <w:r w:rsidRPr="004C3F50">
        <w:rPr>
          <w:rFonts w:cs="Arial"/>
          <w:sz w:val="24"/>
          <w:szCs w:val="24"/>
        </w:rPr>
        <w:t>” (</w:t>
      </w:r>
      <w:r w:rsidR="002B2B6A" w:rsidRPr="004C3F50">
        <w:rPr>
          <w:rFonts w:cs="Arial"/>
          <w:sz w:val="24"/>
          <w:szCs w:val="24"/>
        </w:rPr>
        <w:t>Dt 32, 33</w:t>
      </w:r>
      <w:r w:rsidRPr="004C3F50">
        <w:rPr>
          <w:rFonts w:cs="Arial"/>
          <w:sz w:val="24"/>
          <w:szCs w:val="24"/>
        </w:rPr>
        <w:t>).</w:t>
      </w:r>
    </w:p>
    <w:p w14:paraId="16BD5648" w14:textId="77777777" w:rsidR="002B2B6A" w:rsidRPr="004C3F50" w:rsidRDefault="009659EB" w:rsidP="004C3F50">
      <w:pPr>
        <w:spacing w:after="120"/>
        <w:ind w:left="851" w:firstLine="567"/>
        <w:jc w:val="both"/>
        <w:rPr>
          <w:rFonts w:cs="Arial"/>
          <w:sz w:val="24"/>
          <w:szCs w:val="24"/>
        </w:rPr>
      </w:pPr>
      <w:r w:rsidRPr="004C3F50">
        <w:rPr>
          <w:rFonts w:cs="Arial"/>
          <w:sz w:val="24"/>
          <w:szCs w:val="24"/>
        </w:rPr>
        <w:t>“</w:t>
      </w:r>
      <w:r w:rsidR="002B2B6A" w:rsidRPr="004C3F50">
        <w:rPr>
          <w:rFonts w:cs="Arial"/>
          <w:sz w:val="24"/>
          <w:szCs w:val="24"/>
        </w:rPr>
        <w:t>Camminerai su aspidi e vipere, schiaccerai leoni e draghi</w:t>
      </w:r>
      <w:r w:rsidRPr="004C3F50">
        <w:rPr>
          <w:rFonts w:cs="Arial"/>
          <w:sz w:val="24"/>
          <w:szCs w:val="24"/>
        </w:rPr>
        <w:t>” (</w:t>
      </w:r>
      <w:r w:rsidR="002B2B6A" w:rsidRPr="004C3F50">
        <w:rPr>
          <w:rFonts w:cs="Arial"/>
          <w:sz w:val="24"/>
          <w:szCs w:val="24"/>
        </w:rPr>
        <w:t>Sal 90, 13</w:t>
      </w:r>
      <w:r w:rsidRPr="004C3F50">
        <w:rPr>
          <w:rFonts w:cs="Arial"/>
          <w:sz w:val="24"/>
          <w:szCs w:val="24"/>
        </w:rPr>
        <w:t>).</w:t>
      </w:r>
    </w:p>
    <w:p w14:paraId="78A3CEBC" w14:textId="77777777" w:rsidR="002B2B6A" w:rsidRPr="004C3F50" w:rsidRDefault="009659EB" w:rsidP="004C3F50">
      <w:pPr>
        <w:spacing w:after="120"/>
        <w:ind w:left="851" w:firstLine="567"/>
        <w:jc w:val="both"/>
        <w:rPr>
          <w:rFonts w:cs="Arial"/>
          <w:sz w:val="24"/>
          <w:szCs w:val="24"/>
        </w:rPr>
      </w:pPr>
      <w:r w:rsidRPr="004C3F50">
        <w:rPr>
          <w:rFonts w:cs="Arial"/>
          <w:sz w:val="24"/>
          <w:szCs w:val="24"/>
        </w:rPr>
        <w:t>“</w:t>
      </w:r>
      <w:r w:rsidR="002B2B6A" w:rsidRPr="004C3F50">
        <w:rPr>
          <w:rFonts w:cs="Arial"/>
          <w:sz w:val="24"/>
          <w:szCs w:val="24"/>
        </w:rPr>
        <w:t>Denti delle fiere, scorpioni e vipere, e spade vendicatrici sono per la rovina degli empi</w:t>
      </w:r>
      <w:r w:rsidRPr="004C3F50">
        <w:rPr>
          <w:rFonts w:cs="Arial"/>
          <w:sz w:val="24"/>
          <w:szCs w:val="24"/>
        </w:rPr>
        <w:t>” (</w:t>
      </w:r>
      <w:r w:rsidR="002B2B6A" w:rsidRPr="004C3F50">
        <w:rPr>
          <w:rFonts w:cs="Arial"/>
          <w:sz w:val="24"/>
          <w:szCs w:val="24"/>
        </w:rPr>
        <w:t>Sir 39, 30</w:t>
      </w:r>
      <w:r w:rsidRPr="004C3F50">
        <w:rPr>
          <w:rFonts w:cs="Arial"/>
          <w:sz w:val="24"/>
          <w:szCs w:val="24"/>
        </w:rPr>
        <w:t xml:space="preserve">). </w:t>
      </w:r>
    </w:p>
    <w:p w14:paraId="3F3F068C" w14:textId="77777777" w:rsidR="002B2B6A" w:rsidRPr="004C3F50" w:rsidRDefault="009659EB" w:rsidP="004C3F50">
      <w:pPr>
        <w:spacing w:after="120"/>
        <w:ind w:left="851" w:firstLine="567"/>
        <w:jc w:val="both"/>
        <w:rPr>
          <w:rFonts w:cs="Arial"/>
          <w:sz w:val="24"/>
          <w:szCs w:val="24"/>
        </w:rPr>
      </w:pPr>
      <w:r w:rsidRPr="004C3F50">
        <w:rPr>
          <w:rFonts w:cs="Arial"/>
          <w:sz w:val="24"/>
          <w:szCs w:val="24"/>
        </w:rPr>
        <w:t>“</w:t>
      </w:r>
      <w:r w:rsidR="002B2B6A" w:rsidRPr="004C3F50">
        <w:rPr>
          <w:rFonts w:cs="Arial"/>
          <w:sz w:val="24"/>
          <w:szCs w:val="24"/>
        </w:rPr>
        <w:t>Oracolo sulle bestie del Negheb. In una terra di angoscia e di miseria, adatta a leonesse e leoni ruggenti, a vipere e draghi volanti, essi portano le loro ricchezze sul dorso di asini, i tesori sulla gobba di cammelli a un popolo che non giova a nulla</w:t>
      </w:r>
      <w:r w:rsidRPr="004C3F50">
        <w:rPr>
          <w:rFonts w:cs="Arial"/>
          <w:sz w:val="24"/>
          <w:szCs w:val="24"/>
        </w:rPr>
        <w:t>” (</w:t>
      </w:r>
      <w:r w:rsidR="002B2B6A" w:rsidRPr="004C3F50">
        <w:rPr>
          <w:rFonts w:cs="Arial"/>
          <w:sz w:val="24"/>
          <w:szCs w:val="24"/>
        </w:rPr>
        <w:t>Is 30, 6</w:t>
      </w:r>
      <w:r w:rsidRPr="004C3F50">
        <w:rPr>
          <w:rFonts w:cs="Arial"/>
          <w:sz w:val="24"/>
          <w:szCs w:val="24"/>
        </w:rPr>
        <w:t xml:space="preserve">) </w:t>
      </w:r>
    </w:p>
    <w:p w14:paraId="6FEAF343" w14:textId="77777777" w:rsidR="002B2B6A" w:rsidRPr="004C3F50" w:rsidRDefault="009659EB" w:rsidP="004C3F50">
      <w:pPr>
        <w:spacing w:after="120"/>
        <w:ind w:left="851" w:firstLine="567"/>
        <w:jc w:val="both"/>
        <w:rPr>
          <w:rFonts w:cs="Arial"/>
          <w:sz w:val="24"/>
          <w:szCs w:val="24"/>
        </w:rPr>
      </w:pPr>
      <w:r w:rsidRPr="004C3F50">
        <w:rPr>
          <w:rFonts w:cs="Arial"/>
          <w:sz w:val="24"/>
          <w:szCs w:val="24"/>
        </w:rPr>
        <w:t>“</w:t>
      </w:r>
      <w:r w:rsidR="002B2B6A" w:rsidRPr="004C3F50">
        <w:rPr>
          <w:rFonts w:cs="Arial"/>
          <w:sz w:val="24"/>
          <w:szCs w:val="24"/>
        </w:rPr>
        <w:t>Vedendo però molti farisei e sadducei venire al suo battesimo, disse loro: "Razza di vipere! Chi vi ha suggerito di sottrarvi all'ira imminente?</w:t>
      </w:r>
      <w:r w:rsidRPr="004C3F50">
        <w:rPr>
          <w:rFonts w:cs="Arial"/>
          <w:sz w:val="24"/>
          <w:szCs w:val="24"/>
        </w:rPr>
        <w:t>” (</w:t>
      </w:r>
      <w:r w:rsidR="002B2B6A" w:rsidRPr="004C3F50">
        <w:rPr>
          <w:rFonts w:cs="Arial"/>
          <w:sz w:val="24"/>
          <w:szCs w:val="24"/>
        </w:rPr>
        <w:t>Mt 3, 7</w:t>
      </w:r>
      <w:r w:rsidRPr="004C3F50">
        <w:rPr>
          <w:rFonts w:cs="Arial"/>
          <w:sz w:val="24"/>
          <w:szCs w:val="24"/>
        </w:rPr>
        <w:t>)</w:t>
      </w:r>
    </w:p>
    <w:p w14:paraId="23833958" w14:textId="77777777" w:rsidR="002B2B6A" w:rsidRPr="004C3F50" w:rsidRDefault="009659EB" w:rsidP="004C3F50">
      <w:pPr>
        <w:spacing w:after="120"/>
        <w:ind w:left="851" w:firstLine="567"/>
        <w:jc w:val="both"/>
        <w:rPr>
          <w:rFonts w:cs="Arial"/>
          <w:sz w:val="24"/>
          <w:szCs w:val="24"/>
        </w:rPr>
      </w:pPr>
      <w:r w:rsidRPr="004C3F50">
        <w:rPr>
          <w:rFonts w:cs="Arial"/>
          <w:sz w:val="24"/>
          <w:szCs w:val="24"/>
        </w:rPr>
        <w:t>“</w:t>
      </w:r>
      <w:r w:rsidR="002B2B6A" w:rsidRPr="004C3F50">
        <w:rPr>
          <w:rFonts w:cs="Arial"/>
          <w:sz w:val="24"/>
          <w:szCs w:val="24"/>
        </w:rPr>
        <w:t>Razza di vipere, come potete dire cose buone, voi che siete cattivi? Poiché la bocca parla dalla pienezza del cuore</w:t>
      </w:r>
      <w:r w:rsidRPr="004C3F50">
        <w:rPr>
          <w:rFonts w:cs="Arial"/>
          <w:sz w:val="24"/>
          <w:szCs w:val="24"/>
        </w:rPr>
        <w:t>” (</w:t>
      </w:r>
      <w:r w:rsidR="002B2B6A" w:rsidRPr="004C3F50">
        <w:rPr>
          <w:rFonts w:cs="Arial"/>
          <w:sz w:val="24"/>
          <w:szCs w:val="24"/>
        </w:rPr>
        <w:t>Mt 12, 34</w:t>
      </w:r>
      <w:r w:rsidRPr="004C3F50">
        <w:rPr>
          <w:rFonts w:cs="Arial"/>
          <w:sz w:val="24"/>
          <w:szCs w:val="24"/>
        </w:rPr>
        <w:t>).</w:t>
      </w:r>
    </w:p>
    <w:p w14:paraId="7C3B9CF0" w14:textId="77777777" w:rsidR="002B2B6A" w:rsidRPr="004C3F50" w:rsidRDefault="009659EB" w:rsidP="004C3F50">
      <w:pPr>
        <w:spacing w:after="120"/>
        <w:ind w:left="851" w:firstLine="567"/>
        <w:jc w:val="both"/>
        <w:rPr>
          <w:rFonts w:cs="Arial"/>
          <w:sz w:val="24"/>
          <w:szCs w:val="24"/>
        </w:rPr>
      </w:pPr>
      <w:r w:rsidRPr="004C3F50">
        <w:rPr>
          <w:rFonts w:cs="Arial"/>
          <w:sz w:val="24"/>
          <w:szCs w:val="24"/>
        </w:rPr>
        <w:t>“</w:t>
      </w:r>
      <w:r w:rsidR="002B2B6A" w:rsidRPr="004C3F50">
        <w:rPr>
          <w:rFonts w:cs="Arial"/>
          <w:sz w:val="24"/>
          <w:szCs w:val="24"/>
        </w:rPr>
        <w:t>Serpenti, razza di vipere, come potrete scampare dalla condanna della Geenna?</w:t>
      </w:r>
      <w:r w:rsidRPr="004C3F50">
        <w:rPr>
          <w:rFonts w:cs="Arial"/>
          <w:sz w:val="24"/>
          <w:szCs w:val="24"/>
        </w:rPr>
        <w:t>” (</w:t>
      </w:r>
      <w:r w:rsidR="002B2B6A" w:rsidRPr="004C3F50">
        <w:rPr>
          <w:rFonts w:cs="Arial"/>
          <w:sz w:val="24"/>
          <w:szCs w:val="24"/>
        </w:rPr>
        <w:t>Mt 23, 33</w:t>
      </w:r>
      <w:r w:rsidRPr="004C3F50">
        <w:rPr>
          <w:rFonts w:cs="Arial"/>
          <w:sz w:val="24"/>
          <w:szCs w:val="24"/>
        </w:rPr>
        <w:t>).</w:t>
      </w:r>
    </w:p>
    <w:p w14:paraId="16009754" w14:textId="77777777" w:rsidR="002B2B6A" w:rsidRPr="004C3F50" w:rsidRDefault="009659EB" w:rsidP="004C3F50">
      <w:pPr>
        <w:spacing w:after="120"/>
        <w:ind w:left="851" w:firstLine="567"/>
        <w:jc w:val="both"/>
        <w:rPr>
          <w:rFonts w:cs="Arial"/>
          <w:sz w:val="24"/>
          <w:szCs w:val="24"/>
        </w:rPr>
      </w:pPr>
      <w:r w:rsidRPr="004C3F50">
        <w:rPr>
          <w:rFonts w:cs="Arial"/>
          <w:sz w:val="24"/>
          <w:szCs w:val="24"/>
        </w:rPr>
        <w:t>“</w:t>
      </w:r>
      <w:r w:rsidR="002B2B6A" w:rsidRPr="004C3F50">
        <w:rPr>
          <w:rFonts w:cs="Arial"/>
          <w:sz w:val="24"/>
          <w:szCs w:val="24"/>
        </w:rPr>
        <w:t>Diceva dunque alle folle che andavano a farsi battezzare da lui: "Razza di vipere, chi vi ha insegnato a sfuggire all'ira imminente?</w:t>
      </w:r>
      <w:r w:rsidRPr="004C3F50">
        <w:rPr>
          <w:rFonts w:cs="Arial"/>
          <w:sz w:val="24"/>
          <w:szCs w:val="24"/>
        </w:rPr>
        <w:t>” (</w:t>
      </w:r>
      <w:r w:rsidR="002B2B6A" w:rsidRPr="004C3F50">
        <w:rPr>
          <w:rFonts w:cs="Arial"/>
          <w:sz w:val="24"/>
          <w:szCs w:val="24"/>
        </w:rPr>
        <w:t>Lc 3, 7</w:t>
      </w:r>
      <w:r w:rsidRPr="004C3F50">
        <w:rPr>
          <w:rFonts w:cs="Arial"/>
          <w:sz w:val="24"/>
          <w:szCs w:val="24"/>
        </w:rPr>
        <w:t>).</w:t>
      </w:r>
    </w:p>
    <w:p w14:paraId="2FBA39F9" w14:textId="77777777" w:rsidR="002B2B6A" w:rsidRPr="004C3F50" w:rsidRDefault="009659EB" w:rsidP="004C3F50">
      <w:pPr>
        <w:spacing w:after="120"/>
        <w:ind w:left="851" w:firstLine="567"/>
        <w:jc w:val="both"/>
        <w:rPr>
          <w:sz w:val="24"/>
          <w:szCs w:val="24"/>
        </w:rPr>
      </w:pPr>
      <w:r w:rsidRPr="004C3F50">
        <w:rPr>
          <w:sz w:val="24"/>
          <w:szCs w:val="24"/>
        </w:rPr>
        <w:t>“</w:t>
      </w:r>
      <w:r w:rsidR="002B2B6A" w:rsidRPr="004C3F50">
        <w:rPr>
          <w:sz w:val="24"/>
          <w:szCs w:val="24"/>
        </w:rPr>
        <w:t>Sia Dan un serpente sulla strada, una vipera cornuta sul sentiero, che morde i garretti del cavallo e il cavaliere cade all'indietro</w:t>
      </w:r>
      <w:r w:rsidRPr="004C3F50">
        <w:rPr>
          <w:sz w:val="24"/>
          <w:szCs w:val="24"/>
        </w:rPr>
        <w:t>” (</w:t>
      </w:r>
      <w:r w:rsidR="002B2B6A" w:rsidRPr="004C3F50">
        <w:rPr>
          <w:sz w:val="24"/>
          <w:szCs w:val="24"/>
        </w:rPr>
        <w:t>Gen 49, 17</w:t>
      </w:r>
      <w:r w:rsidRPr="004C3F50">
        <w:rPr>
          <w:sz w:val="24"/>
          <w:szCs w:val="24"/>
        </w:rPr>
        <w:t xml:space="preserve">). </w:t>
      </w:r>
    </w:p>
    <w:p w14:paraId="164ED1BD" w14:textId="77777777" w:rsidR="002B2B6A" w:rsidRPr="004C3F50" w:rsidRDefault="009659EB" w:rsidP="004C3F50">
      <w:pPr>
        <w:spacing w:after="120"/>
        <w:ind w:left="851" w:firstLine="567"/>
        <w:jc w:val="both"/>
        <w:rPr>
          <w:sz w:val="24"/>
          <w:szCs w:val="24"/>
        </w:rPr>
      </w:pPr>
      <w:r w:rsidRPr="004C3F50">
        <w:rPr>
          <w:sz w:val="24"/>
          <w:szCs w:val="24"/>
        </w:rPr>
        <w:t>“</w:t>
      </w:r>
      <w:r w:rsidR="002B2B6A" w:rsidRPr="004C3F50">
        <w:rPr>
          <w:sz w:val="24"/>
          <w:szCs w:val="24"/>
        </w:rPr>
        <w:t>Veleno d'aspide ha succhiato, una lingua di vipera lo uccide</w:t>
      </w:r>
      <w:r w:rsidRPr="004C3F50">
        <w:rPr>
          <w:sz w:val="24"/>
          <w:szCs w:val="24"/>
        </w:rPr>
        <w:t>” (</w:t>
      </w:r>
      <w:r w:rsidR="002B2B6A" w:rsidRPr="004C3F50">
        <w:rPr>
          <w:sz w:val="24"/>
          <w:szCs w:val="24"/>
        </w:rPr>
        <w:t>Gb 20, 16</w:t>
      </w:r>
      <w:r w:rsidRPr="004C3F50">
        <w:rPr>
          <w:sz w:val="24"/>
          <w:szCs w:val="24"/>
        </w:rPr>
        <w:t>).</w:t>
      </w:r>
    </w:p>
    <w:p w14:paraId="68D0EFB0" w14:textId="77777777" w:rsidR="002B2B6A" w:rsidRPr="004C3F50" w:rsidRDefault="009659EB" w:rsidP="004C3F50">
      <w:pPr>
        <w:spacing w:after="120"/>
        <w:ind w:left="851" w:firstLine="567"/>
        <w:jc w:val="both"/>
        <w:rPr>
          <w:sz w:val="24"/>
          <w:szCs w:val="24"/>
        </w:rPr>
      </w:pPr>
      <w:r w:rsidRPr="004C3F50">
        <w:rPr>
          <w:sz w:val="24"/>
          <w:szCs w:val="24"/>
        </w:rPr>
        <w:t>“</w:t>
      </w:r>
      <w:r w:rsidR="002B2B6A" w:rsidRPr="004C3F50">
        <w:rPr>
          <w:sz w:val="24"/>
          <w:szCs w:val="24"/>
        </w:rPr>
        <w:t>Sono velenosi come il serpente, come vipera sorda che si tura le orecchie</w:t>
      </w:r>
      <w:r w:rsidRPr="004C3F50">
        <w:rPr>
          <w:sz w:val="24"/>
          <w:szCs w:val="24"/>
        </w:rPr>
        <w:t>” (</w:t>
      </w:r>
      <w:r w:rsidR="002B2B6A" w:rsidRPr="004C3F50">
        <w:rPr>
          <w:sz w:val="24"/>
          <w:szCs w:val="24"/>
        </w:rPr>
        <w:t>Sal 57, 5</w:t>
      </w:r>
      <w:r w:rsidRPr="004C3F50">
        <w:rPr>
          <w:sz w:val="24"/>
          <w:szCs w:val="24"/>
        </w:rPr>
        <w:t xml:space="preserve">) </w:t>
      </w:r>
    </w:p>
    <w:p w14:paraId="32881D56" w14:textId="77777777" w:rsidR="002B2B6A" w:rsidRPr="004C3F50" w:rsidRDefault="009659EB" w:rsidP="004C3F50">
      <w:pPr>
        <w:spacing w:after="120"/>
        <w:ind w:left="851" w:firstLine="567"/>
        <w:jc w:val="both"/>
        <w:rPr>
          <w:sz w:val="24"/>
          <w:szCs w:val="24"/>
        </w:rPr>
      </w:pPr>
      <w:r w:rsidRPr="004C3F50">
        <w:rPr>
          <w:sz w:val="24"/>
          <w:szCs w:val="24"/>
        </w:rPr>
        <w:t xml:space="preserve">“Finirà </w:t>
      </w:r>
      <w:r w:rsidR="002B2B6A" w:rsidRPr="004C3F50">
        <w:rPr>
          <w:sz w:val="24"/>
          <w:szCs w:val="24"/>
        </w:rPr>
        <w:t>con il morderti come un serpente e pungerti come una vipera</w:t>
      </w:r>
      <w:r w:rsidRPr="004C3F50">
        <w:rPr>
          <w:sz w:val="24"/>
          <w:szCs w:val="24"/>
        </w:rPr>
        <w:t>” (</w:t>
      </w:r>
      <w:r w:rsidR="002B2B6A" w:rsidRPr="004C3F50">
        <w:rPr>
          <w:sz w:val="24"/>
          <w:szCs w:val="24"/>
        </w:rPr>
        <w:t>Pr 23, 32</w:t>
      </w:r>
      <w:r w:rsidRPr="004C3F50">
        <w:rPr>
          <w:sz w:val="24"/>
          <w:szCs w:val="24"/>
        </w:rPr>
        <w:t xml:space="preserve">). </w:t>
      </w:r>
    </w:p>
    <w:p w14:paraId="2ADA4363" w14:textId="77777777" w:rsidR="002B2B6A" w:rsidRPr="004C3F50" w:rsidRDefault="002B2B6A" w:rsidP="004C3F50">
      <w:pPr>
        <w:spacing w:after="120"/>
        <w:ind w:left="851" w:firstLine="567"/>
        <w:jc w:val="both"/>
        <w:rPr>
          <w:sz w:val="24"/>
          <w:szCs w:val="24"/>
        </w:rPr>
      </w:pPr>
      <w:r w:rsidRPr="004C3F50">
        <w:rPr>
          <w:sz w:val="24"/>
          <w:szCs w:val="24"/>
        </w:rPr>
        <w:t>"Non gioire, Filistea tutta, perché si è spezzata la verga di chi ti percuoteva. Poiché dalla radice del serpe uscirà una vipera e il suo frutto sarà un drago alato</w:t>
      </w:r>
      <w:r w:rsidR="009659EB" w:rsidRPr="004C3F50">
        <w:rPr>
          <w:sz w:val="24"/>
          <w:szCs w:val="24"/>
        </w:rPr>
        <w:t>” (</w:t>
      </w:r>
      <w:r w:rsidRPr="004C3F50">
        <w:rPr>
          <w:sz w:val="24"/>
          <w:szCs w:val="24"/>
        </w:rPr>
        <w:t>Is 14, 29</w:t>
      </w:r>
      <w:r w:rsidR="009659EB" w:rsidRPr="004C3F50">
        <w:rPr>
          <w:sz w:val="24"/>
          <w:szCs w:val="24"/>
        </w:rPr>
        <w:t xml:space="preserve">). </w:t>
      </w:r>
    </w:p>
    <w:p w14:paraId="1257E9F6" w14:textId="77777777" w:rsidR="002B2B6A" w:rsidRPr="004C3F50" w:rsidRDefault="009659EB" w:rsidP="004C3F50">
      <w:pPr>
        <w:spacing w:after="120"/>
        <w:ind w:left="851" w:firstLine="567"/>
        <w:jc w:val="both"/>
        <w:rPr>
          <w:sz w:val="24"/>
          <w:szCs w:val="24"/>
        </w:rPr>
      </w:pPr>
      <w:r w:rsidRPr="004C3F50">
        <w:rPr>
          <w:sz w:val="24"/>
          <w:szCs w:val="24"/>
        </w:rPr>
        <w:lastRenderedPageBreak/>
        <w:t>“</w:t>
      </w:r>
      <w:r w:rsidR="002B2B6A" w:rsidRPr="004C3F50">
        <w:rPr>
          <w:sz w:val="24"/>
          <w:szCs w:val="24"/>
        </w:rPr>
        <w:t>Dischiudono uova di serpenti velenosi, tessono tele di ragno; chi mangia quelle uova morirà, e dall'uovo schiacciato esce una vipera</w:t>
      </w:r>
      <w:r w:rsidRPr="004C3F50">
        <w:rPr>
          <w:sz w:val="24"/>
          <w:szCs w:val="24"/>
        </w:rPr>
        <w:t>“ (</w:t>
      </w:r>
      <w:r w:rsidR="002B2B6A" w:rsidRPr="004C3F50">
        <w:rPr>
          <w:sz w:val="24"/>
          <w:szCs w:val="24"/>
        </w:rPr>
        <w:t>Is 59, 5</w:t>
      </w:r>
      <w:r w:rsidRPr="004C3F50">
        <w:rPr>
          <w:sz w:val="24"/>
          <w:szCs w:val="24"/>
        </w:rPr>
        <w:t xml:space="preserve">). </w:t>
      </w:r>
    </w:p>
    <w:p w14:paraId="51B7304C" w14:textId="77777777" w:rsidR="004C3F50" w:rsidRDefault="004C3F50" w:rsidP="004C3F50">
      <w:pPr>
        <w:pStyle w:val="Corpotesto"/>
      </w:pPr>
    </w:p>
    <w:p w14:paraId="7BC4BAB5" w14:textId="77777777" w:rsidR="002B2B6A" w:rsidRDefault="004C3F50" w:rsidP="004C3F50">
      <w:pPr>
        <w:pStyle w:val="Corpotesto"/>
        <w:rPr>
          <w:i/>
        </w:rPr>
      </w:pPr>
      <w:r>
        <w:t xml:space="preserve">Perché tutta questa folla che viene da Giovanni per farsi battezzare è chiamata </w:t>
      </w:r>
      <w:r w:rsidRPr="004C3F50">
        <w:rPr>
          <w:i/>
        </w:rPr>
        <w:t>“razza di vipere”</w:t>
      </w:r>
      <w:r>
        <w:t xml:space="preserve">?  Perché Giovanni dice anche: </w:t>
      </w:r>
      <w:r w:rsidRPr="004C3F50">
        <w:rPr>
          <w:i/>
        </w:rPr>
        <w:t>“Chi vi ha fatto credere di poter sfuggire all’ira imminente”?</w:t>
      </w:r>
    </w:p>
    <w:p w14:paraId="453BAF8F" w14:textId="77777777" w:rsidR="007D6382" w:rsidRDefault="007D6382" w:rsidP="004C3F50">
      <w:pPr>
        <w:pStyle w:val="Corpotesto"/>
      </w:pPr>
      <w:r>
        <w:t>La folla è detta razza di vipere perché si è presentata a Giovanni senza pentimento e senza volontà di conversione. Ha conservato la sua natura di morte.</w:t>
      </w:r>
    </w:p>
    <w:p w14:paraId="1DCAD9E4" w14:textId="77777777" w:rsidR="007D6382" w:rsidRDefault="007D6382" w:rsidP="004C3F50">
      <w:pPr>
        <w:pStyle w:val="Corpotesto"/>
      </w:pPr>
      <w:r>
        <w:t xml:space="preserve">Il peccato nel cuore è sempre un veleno di morte. </w:t>
      </w:r>
    </w:p>
    <w:p w14:paraId="0A15CA9C" w14:textId="77777777" w:rsidR="007D6382" w:rsidRDefault="007D6382" w:rsidP="004C3F50">
      <w:pPr>
        <w:pStyle w:val="Corpotesto"/>
      </w:pPr>
      <w:r>
        <w:t>Non è il battesimo come fatto esteriore che ci libera dall’ira imminente. Ci libera dall’ira che sta per abbattersi sopra di noi la conversione e la penitenza.</w:t>
      </w:r>
    </w:p>
    <w:p w14:paraId="010A80CB" w14:textId="77777777" w:rsidR="007D6382" w:rsidRDefault="007D6382" w:rsidP="004C3F50">
      <w:pPr>
        <w:pStyle w:val="Corpotesto"/>
      </w:pPr>
      <w:r>
        <w:t>Con la conversione si ritorna nella Parola di Dio e si percorrono le vie di Dio.</w:t>
      </w:r>
    </w:p>
    <w:p w14:paraId="0AFB8F1E" w14:textId="77777777" w:rsidR="007D6382" w:rsidRDefault="007D6382" w:rsidP="004C3F50">
      <w:pPr>
        <w:pStyle w:val="Corpotesto"/>
      </w:pPr>
      <w:r>
        <w:t>Con la penitenza si rinnega la vita passata e se ne comincia una tutta nuova.</w:t>
      </w:r>
    </w:p>
    <w:p w14:paraId="6FAE1B2F" w14:textId="77777777" w:rsidR="007D6382" w:rsidRDefault="007D6382" w:rsidP="004C3F50">
      <w:pPr>
        <w:pStyle w:val="Corpotesto"/>
      </w:pPr>
      <w:r>
        <w:t>Il battesimo è vero segno di conversione e di penitenza se chi lo riceve è disposto a cambiare radicalmente vita.</w:t>
      </w:r>
    </w:p>
    <w:p w14:paraId="0555C2A4" w14:textId="77777777" w:rsidR="007D6382" w:rsidRDefault="005750A3" w:rsidP="004C3F50">
      <w:pPr>
        <w:pStyle w:val="Corpotesto"/>
      </w:pPr>
      <w:r>
        <w:t xml:space="preserve">Si </w:t>
      </w:r>
      <w:r w:rsidR="007D6382">
        <w:t>cambia radicalmente vita in un solo modo: entrando pienamente nella Parola di Dio, nella sua volontà, nella sua verità.</w:t>
      </w:r>
    </w:p>
    <w:p w14:paraId="4618C04E" w14:textId="77777777" w:rsidR="007D6382" w:rsidRDefault="005750A3" w:rsidP="004C3F50">
      <w:pPr>
        <w:pStyle w:val="Corpotesto"/>
      </w:pPr>
      <w:r>
        <w:t>Giovanni, essendo vero profeta, vede che per molti la conversione è solo ipocrisia, apparenza. Vede che non è reale, vera, autentica e glielo dice.</w:t>
      </w:r>
    </w:p>
    <w:p w14:paraId="3E96490D" w14:textId="77777777" w:rsidR="005750A3" w:rsidRDefault="005750A3" w:rsidP="004C3F50">
      <w:pPr>
        <w:pStyle w:val="Corpotesto"/>
      </w:pPr>
      <w:r>
        <w:t>È come se una vipera andasse da lui a farsi battezzare rimanendo nella sua natura di vipera dal morso letale.</w:t>
      </w:r>
    </w:p>
    <w:p w14:paraId="267D53F6" w14:textId="77777777" w:rsidR="00D318ED" w:rsidRDefault="00827ECF" w:rsidP="00827ECF">
      <w:pPr>
        <w:pStyle w:val="Corpodeltesto2"/>
      </w:pPr>
      <w:r w:rsidRPr="002B2B6A">
        <w:rPr>
          <w:position w:val="6"/>
          <w:vertAlign w:val="superscript"/>
        </w:rPr>
        <w:t>8</w:t>
      </w:r>
      <w:r w:rsidRPr="002B2B6A">
        <w:t xml:space="preserve">Fate dunque frutti degni della conversione e non cominciate a dire fra voi: “Abbiamo Abramo per padre!”. Perché io vi dico che da queste pietre Dio può suscitare figli ad Abramo. </w:t>
      </w:r>
    </w:p>
    <w:p w14:paraId="310ACED9" w14:textId="77777777" w:rsidR="005750A3" w:rsidRDefault="00013236" w:rsidP="00013236">
      <w:pPr>
        <w:pStyle w:val="Corpotesto"/>
      </w:pPr>
      <w:r>
        <w:t>La salvezza non viene dalla paternità. Non si è salvi perché si è figli di Abramo.</w:t>
      </w:r>
    </w:p>
    <w:p w14:paraId="06AE2371" w14:textId="77777777" w:rsidR="00013236" w:rsidRDefault="00013236" w:rsidP="00013236">
      <w:pPr>
        <w:pStyle w:val="Corpotesto"/>
      </w:pPr>
      <w:r>
        <w:t>Si è salvi perché si vive secondo la fede di Abramo, secondo la sua carità, la sua speranza.</w:t>
      </w:r>
    </w:p>
    <w:p w14:paraId="619259E6" w14:textId="77777777" w:rsidR="00013236" w:rsidRDefault="00013236" w:rsidP="00013236">
      <w:pPr>
        <w:pStyle w:val="Corpotesto"/>
      </w:pPr>
      <w:r>
        <w:t>Si è salvi perché si vive l’obbedienza di Abramo per tutti i giorni della propria vita e l’obbedienza di Abramo è una sola: ascoltare la voce del Signore e metterla in pratica.</w:t>
      </w:r>
    </w:p>
    <w:p w14:paraId="468FC111" w14:textId="77777777" w:rsidR="00013236" w:rsidRDefault="00013236" w:rsidP="00013236">
      <w:pPr>
        <w:pStyle w:val="Corpotesto"/>
      </w:pPr>
      <w:r>
        <w:t>I frutti deg</w:t>
      </w:r>
      <w:r w:rsidR="00F3674F">
        <w:t>n</w:t>
      </w:r>
      <w:r>
        <w:t>i della conversione sono proprio questi: lasciare la vita di peccato, di morte ed entrare nella volontà di Dio. Abbandonare la disobbedienza e cominciare ad essere obbedienti.  Mettere da parte tutti i sentieri e le vie tortuose degli uomini e incamminarsi per le vie diritte ed appianate del Signore nostro Dio.</w:t>
      </w:r>
    </w:p>
    <w:p w14:paraId="13EE9454" w14:textId="77777777" w:rsidR="00013236" w:rsidRDefault="00013236" w:rsidP="00013236">
      <w:pPr>
        <w:pStyle w:val="Corpotesto"/>
      </w:pPr>
      <w:r>
        <w:t>I frutti degni della conversione sono il cammino dell’uomo nella Legge del suo Dio fatto però con una obbedienza ricca di amore e di grande umiltà.</w:t>
      </w:r>
    </w:p>
    <w:p w14:paraId="42BD0440" w14:textId="77777777" w:rsidR="00013236" w:rsidRDefault="00B54691" w:rsidP="00013236">
      <w:pPr>
        <w:pStyle w:val="Corpotesto"/>
      </w:pPr>
      <w:r>
        <w:t>Dio non ha bisogno di avere d</w:t>
      </w:r>
      <w:r w:rsidR="00F3674F">
        <w:t>e</w:t>
      </w:r>
      <w:r>
        <w:t xml:space="preserve">i figli che sono razza di vipere per se stessi e per gli altri. </w:t>
      </w:r>
    </w:p>
    <w:p w14:paraId="6858EBC1" w14:textId="77777777" w:rsidR="00B54691" w:rsidRDefault="00B54691" w:rsidP="00013236">
      <w:pPr>
        <w:pStyle w:val="Corpotesto"/>
      </w:pPr>
      <w:r>
        <w:lastRenderedPageBreak/>
        <w:t>Se avesse bisogno di questi figli, potrebbe farseli anche dalle pietre.</w:t>
      </w:r>
    </w:p>
    <w:p w14:paraId="36594985" w14:textId="77777777" w:rsidR="00B54691" w:rsidRDefault="00B54691" w:rsidP="00013236">
      <w:pPr>
        <w:pStyle w:val="Corpotesto"/>
      </w:pPr>
      <w:r>
        <w:t>Dio non vuole figli di pietra, vuole figli di carne, figli con il cuore di carne.</w:t>
      </w:r>
    </w:p>
    <w:p w14:paraId="1A663734" w14:textId="77777777" w:rsidR="00B54691" w:rsidRDefault="00B54691" w:rsidP="00013236">
      <w:pPr>
        <w:pStyle w:val="Corpotesto"/>
      </w:pPr>
      <w:r>
        <w:t>Dio non vuole figli di vipera, vuole figli che siano a sua immagine e somiglianza.</w:t>
      </w:r>
    </w:p>
    <w:p w14:paraId="5E608F18" w14:textId="77777777" w:rsidR="00B54691" w:rsidRDefault="00B54691" w:rsidP="00013236">
      <w:pPr>
        <w:pStyle w:val="Corpotesto"/>
      </w:pPr>
      <w:r>
        <w:t>Altra interpretazione potrebbe essere questa: non ritenete un privilegio esclusivo di essere solo voi i figli di Abramo, per cui Dio o si tiene questi figli e non ne avrà alcun altro.</w:t>
      </w:r>
    </w:p>
    <w:p w14:paraId="395E7751" w14:textId="77777777" w:rsidR="00B54691" w:rsidRDefault="00B54691" w:rsidP="00013236">
      <w:pPr>
        <w:pStyle w:val="Corpotesto"/>
      </w:pPr>
      <w:r>
        <w:t>Questa pretesa di esclusività non può essere accampata contro il Signore, quasi lo si volesse ricattare: o noi, o nessun altro figlio.</w:t>
      </w:r>
    </w:p>
    <w:p w14:paraId="781431F8" w14:textId="77777777" w:rsidR="00B54691" w:rsidRDefault="00B54691" w:rsidP="00013236">
      <w:pPr>
        <w:pStyle w:val="Corpotesto"/>
      </w:pPr>
      <w:r>
        <w:t>Dio è talmente grande, talmente sapiente, talmente onnipotente che se vuole dei figli, li potrà avere anche da queste pietre.</w:t>
      </w:r>
    </w:p>
    <w:p w14:paraId="39CDE53D" w14:textId="77777777" w:rsidR="00B54691" w:rsidRDefault="00B54691" w:rsidP="00013236">
      <w:pPr>
        <w:pStyle w:val="Corpotesto"/>
      </w:pPr>
      <w:r>
        <w:t>Il primo figlio Dio non lo ha forse fatto dal fango del suolo?</w:t>
      </w:r>
    </w:p>
    <w:p w14:paraId="2AE02F9A" w14:textId="77777777" w:rsidR="00B54691" w:rsidRDefault="00B54691" w:rsidP="00013236">
      <w:pPr>
        <w:pStyle w:val="Corpotesto"/>
      </w:pPr>
      <w:r>
        <w:t>Nel deserto dalla pietra non ha fatto sgorgare l’acqua?</w:t>
      </w:r>
    </w:p>
    <w:p w14:paraId="758EE3A2" w14:textId="77777777" w:rsidR="00B54691" w:rsidRDefault="00B54691" w:rsidP="00013236">
      <w:pPr>
        <w:pStyle w:val="Corpotesto"/>
      </w:pPr>
      <w:r>
        <w:t>Ora può anche fare nascere figli dalle pietre.</w:t>
      </w:r>
    </w:p>
    <w:p w14:paraId="05BFC301" w14:textId="77777777" w:rsidR="00B54691" w:rsidRDefault="00B54691" w:rsidP="00013236">
      <w:pPr>
        <w:pStyle w:val="Corpotesto"/>
      </w:pPr>
      <w:r>
        <w:t>Nessuno potrà mai ricattare il Signore: o me o nessun altro. Dio scaraventa noi nel baratro della nostra perdizione e al nostro posto si trova dei figli obbedienti e devoti.</w:t>
      </w:r>
    </w:p>
    <w:p w14:paraId="28A8A84D" w14:textId="77777777" w:rsidR="00B54691" w:rsidRDefault="00B54691" w:rsidP="00013236">
      <w:pPr>
        <w:pStyle w:val="Corpotesto"/>
      </w:pPr>
      <w:r>
        <w:t>La superbia, la presunzione, il ricatto non reggono dinanzi al Signore.</w:t>
      </w:r>
    </w:p>
    <w:p w14:paraId="694D4885" w14:textId="77777777" w:rsidR="00B54691" w:rsidRDefault="00B54691" w:rsidP="00013236">
      <w:pPr>
        <w:pStyle w:val="Corpotesto"/>
      </w:pPr>
      <w:r>
        <w:t xml:space="preserve">Dio, il nostro Dio, è l’Onnipotente, il Santo. </w:t>
      </w:r>
    </w:p>
    <w:p w14:paraId="54E3F925" w14:textId="77777777" w:rsidR="00B54691" w:rsidRDefault="00B54691" w:rsidP="00013236">
      <w:pPr>
        <w:pStyle w:val="Corpotesto"/>
      </w:pPr>
      <w:r>
        <w:t xml:space="preserve">Lui non ha bisogno di noi, di nessuno di noi. </w:t>
      </w:r>
      <w:r w:rsidR="005F521F">
        <w:t xml:space="preserve">Ecco perché Gesù ci invita a dichiararci sempre </w:t>
      </w:r>
      <w:r w:rsidR="005F521F" w:rsidRPr="005F521F">
        <w:rPr>
          <w:i/>
        </w:rPr>
        <w:t>“servi inutili”</w:t>
      </w:r>
      <w:r w:rsidR="005F521F">
        <w:t xml:space="preserve">. </w:t>
      </w:r>
    </w:p>
    <w:p w14:paraId="48D9F0AF" w14:textId="77777777" w:rsidR="00827ECF" w:rsidRDefault="00827ECF" w:rsidP="00827ECF">
      <w:pPr>
        <w:pStyle w:val="Corpodeltesto2"/>
      </w:pPr>
      <w:r w:rsidRPr="002B2B6A">
        <w:rPr>
          <w:position w:val="6"/>
          <w:vertAlign w:val="superscript"/>
        </w:rPr>
        <w:t>9</w:t>
      </w:r>
      <w:r w:rsidRPr="002B2B6A">
        <w:t>Anzi, già la scure è posta alla radice degli alberi; perciò ogni albero che non dà buon frutto viene tagliato e gettato nel fuoco».</w:t>
      </w:r>
    </w:p>
    <w:p w14:paraId="6BF34728" w14:textId="77777777" w:rsidR="005F521F" w:rsidRDefault="005F521F" w:rsidP="005F521F">
      <w:pPr>
        <w:pStyle w:val="Corpotesto"/>
      </w:pPr>
      <w:r>
        <w:t>Come gli antichi profeti, Giovanni annunzia il giudizio imminente del Signore.</w:t>
      </w:r>
    </w:p>
    <w:p w14:paraId="6EFDC4B6" w14:textId="77777777" w:rsidR="005F521F" w:rsidRDefault="005F521F" w:rsidP="005F521F">
      <w:pPr>
        <w:pStyle w:val="Corpotesto"/>
      </w:pPr>
      <w:r>
        <w:t>La scure è posta già alla radice degli alberi. Nessuno si faccia illusion</w:t>
      </w:r>
      <w:r w:rsidR="00F3674F">
        <w:t>i</w:t>
      </w:r>
      <w:r>
        <w:t xml:space="preserve"> di sfuggire al giudizio di Dio.</w:t>
      </w:r>
    </w:p>
    <w:p w14:paraId="18706BA3" w14:textId="77777777" w:rsidR="005F521F" w:rsidRDefault="005F521F" w:rsidP="005F521F">
      <w:pPr>
        <w:pStyle w:val="Corpotesto"/>
      </w:pPr>
      <w:r>
        <w:t>L’albero che non dà buoni frutti verrà tagliato e gettato nel fuoco.</w:t>
      </w:r>
    </w:p>
    <w:p w14:paraId="2BDE06E3" w14:textId="77777777" w:rsidR="005F521F" w:rsidRDefault="005F521F" w:rsidP="005F521F">
      <w:pPr>
        <w:pStyle w:val="Corpotesto"/>
      </w:pPr>
      <w:r>
        <w:t>Come dobbiamo leggere questo annunzio di giudizio da parte di Giovanni il Battista?</w:t>
      </w:r>
    </w:p>
    <w:p w14:paraId="7FBAEE8E" w14:textId="77777777" w:rsidR="005F521F" w:rsidRDefault="005F521F" w:rsidP="005F521F">
      <w:pPr>
        <w:pStyle w:val="Corpotesto"/>
      </w:pPr>
      <w:r>
        <w:t>Sempre in prospettiva profetica. L’imminenza non è immediata, ora e qui.</w:t>
      </w:r>
    </w:p>
    <w:p w14:paraId="415EB15A" w14:textId="77777777" w:rsidR="005F521F" w:rsidRDefault="005F521F" w:rsidP="005F521F">
      <w:pPr>
        <w:pStyle w:val="Corpotesto"/>
      </w:pPr>
      <w:r>
        <w:t>L’imminenza è nella certezza della venuta del giudizio di Dio su ogni carne.</w:t>
      </w:r>
    </w:p>
    <w:p w14:paraId="68C69598" w14:textId="77777777" w:rsidR="005F521F" w:rsidRDefault="005F521F" w:rsidP="005F521F">
      <w:pPr>
        <w:pStyle w:val="Corpotesto"/>
      </w:pPr>
      <w:r>
        <w:t>L’imminenza del giudizio esige invece una imminenza di conversione, di cambiamento di vita, di trasformazione della nostra natura.</w:t>
      </w:r>
    </w:p>
    <w:p w14:paraId="2565E87F" w14:textId="77777777" w:rsidR="005F521F" w:rsidRDefault="005F521F" w:rsidP="005F521F">
      <w:pPr>
        <w:pStyle w:val="Corpotesto"/>
      </w:pPr>
      <w:r>
        <w:t>Sapere che il giudizio di Dio incombe sulla nostra testa, anche se non sappiamo se sarà oggi o domani, ci chiama ad una vera conversione e ad una vera penitenza.</w:t>
      </w:r>
    </w:p>
    <w:p w14:paraId="519528C7" w14:textId="77777777" w:rsidR="005F521F" w:rsidRDefault="005F521F" w:rsidP="005F521F">
      <w:pPr>
        <w:pStyle w:val="Corpotesto"/>
      </w:pPr>
      <w:r>
        <w:t>Gesù nel Vangelo secondo Giovanni così presenta il giudizio di Dio sopra ogni uomo:</w:t>
      </w:r>
    </w:p>
    <w:p w14:paraId="624A2F8F" w14:textId="77777777" w:rsidR="004C79D2" w:rsidRPr="008700C4" w:rsidRDefault="004C79D2" w:rsidP="004C79D2">
      <w:pPr>
        <w:ind w:left="851" w:firstLine="567"/>
        <w:jc w:val="both"/>
        <w:rPr>
          <w:sz w:val="24"/>
        </w:rPr>
      </w:pPr>
      <w:r w:rsidRPr="008700C4">
        <w:rPr>
          <w:position w:val="6"/>
          <w:vertAlign w:val="superscript"/>
        </w:rPr>
        <w:lastRenderedPageBreak/>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530F75E9" w14:textId="77777777" w:rsidR="004C79D2" w:rsidRPr="008700C4" w:rsidRDefault="004C79D2" w:rsidP="004C79D2">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132B5A3E" w14:textId="77777777" w:rsidR="004C79D2" w:rsidRPr="008700C4" w:rsidRDefault="004C79D2" w:rsidP="004C79D2">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3,14-21). </w:t>
      </w:r>
    </w:p>
    <w:p w14:paraId="0131B3E6" w14:textId="77777777" w:rsidR="005F521F" w:rsidRDefault="005F521F" w:rsidP="005F521F">
      <w:pPr>
        <w:pStyle w:val="Corpotesto"/>
      </w:pPr>
    </w:p>
    <w:p w14:paraId="6ACF3AF2" w14:textId="77777777" w:rsidR="009659EB" w:rsidRDefault="004C79D2" w:rsidP="004C79D2">
      <w:pPr>
        <w:pStyle w:val="Corpotesto"/>
      </w:pPr>
      <w:r>
        <w:t>Il giudizio nasce dall’incontro con Cristo Gesù. Chi accoglie la sua Parola entra nella vita. Chi invece lo rifiuta e rifiuta la sua Parola rimane nella morte.</w:t>
      </w:r>
    </w:p>
    <w:p w14:paraId="2B153F31" w14:textId="77777777" w:rsidR="00D318ED" w:rsidRDefault="00827ECF" w:rsidP="00827ECF">
      <w:pPr>
        <w:pStyle w:val="Corpodeltesto2"/>
      </w:pPr>
      <w:r w:rsidRPr="002B2B6A">
        <w:rPr>
          <w:position w:val="6"/>
          <w:vertAlign w:val="superscript"/>
        </w:rPr>
        <w:t>10</w:t>
      </w:r>
      <w:r w:rsidRPr="002B2B6A">
        <w:t xml:space="preserve">Le folle lo interrogavano: «Che cosa dobbiamo fare?». </w:t>
      </w:r>
    </w:p>
    <w:p w14:paraId="692601C1" w14:textId="77777777" w:rsidR="004C79D2" w:rsidRDefault="004C79D2" w:rsidP="004C79D2">
      <w:pPr>
        <w:pStyle w:val="Corpotesto"/>
      </w:pPr>
      <w:r>
        <w:t>Non c’è vera conversione se non cambiano le nostre opere.</w:t>
      </w:r>
    </w:p>
    <w:p w14:paraId="721E49D6" w14:textId="77777777" w:rsidR="004C79D2" w:rsidRDefault="004C79D2" w:rsidP="004C79D2">
      <w:pPr>
        <w:pStyle w:val="Corpotesto"/>
      </w:pPr>
      <w:r>
        <w:t>Sono le opere il vero segno dell’avvenuta conversione della nostra vita.</w:t>
      </w:r>
    </w:p>
    <w:p w14:paraId="0F039932" w14:textId="77777777" w:rsidR="004C79D2" w:rsidRDefault="004C79D2" w:rsidP="004C79D2">
      <w:pPr>
        <w:pStyle w:val="Corpotesto"/>
      </w:pPr>
      <w:r>
        <w:t>Ci dobbiamo convertire, ma per compiere quali opere? Quali opere dobbiamo evitare e quali invece dobbiamo fare ed intensificare?</w:t>
      </w:r>
    </w:p>
    <w:p w14:paraId="1818CFC9" w14:textId="77777777" w:rsidR="004C79D2" w:rsidRDefault="004C79D2" w:rsidP="004C79D2">
      <w:pPr>
        <w:pStyle w:val="Corpotesto"/>
      </w:pPr>
      <w:r>
        <w:t>Chi si pone questa domanda attesta che veramente vuole cambiare</w:t>
      </w:r>
      <w:r w:rsidR="00FC5B29">
        <w:t>. La volontà di cambiamento diviene realtà quando seguono ad essa le opere.</w:t>
      </w:r>
    </w:p>
    <w:p w14:paraId="0AE8037A" w14:textId="77777777" w:rsidR="00FC5B29" w:rsidRDefault="00FC5B29" w:rsidP="004C79D2">
      <w:pPr>
        <w:pStyle w:val="Corpotesto"/>
      </w:pPr>
      <w:r>
        <w:t>Poiché non tutti sanno quali sono le opere buone è giusto che lo si chieda a chi la conversione predica ed annunzia.</w:t>
      </w:r>
    </w:p>
    <w:p w14:paraId="01DA0E4E" w14:textId="77777777" w:rsidR="00FC5B29" w:rsidRDefault="002515A6" w:rsidP="004C79D2">
      <w:pPr>
        <w:pStyle w:val="Corpotesto"/>
      </w:pPr>
      <w:r>
        <w:t>La stessa domanda fanno a Pietro il giorno di Pentecoste quelli che hanno ascoltato la sua testimonianza su Gesù e sulla sua risurrezione:</w:t>
      </w:r>
    </w:p>
    <w:p w14:paraId="2563758B" w14:textId="77777777" w:rsidR="002515A6" w:rsidRPr="008700C4" w:rsidRDefault="002515A6" w:rsidP="002515A6">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73A1199B" w14:textId="77777777" w:rsidR="002515A6" w:rsidRPr="008700C4" w:rsidRDefault="002515A6" w:rsidP="002515A6">
      <w:pPr>
        <w:tabs>
          <w:tab w:val="left" w:pos="1418"/>
          <w:tab w:val="left" w:pos="2268"/>
        </w:tabs>
        <w:ind w:left="851" w:firstLine="567"/>
        <w:jc w:val="both"/>
        <w:rPr>
          <w:sz w:val="12"/>
        </w:rPr>
      </w:pPr>
    </w:p>
    <w:p w14:paraId="0660446D" w14:textId="77777777" w:rsidR="002515A6" w:rsidRPr="008700C4" w:rsidRDefault="002515A6" w:rsidP="002515A6">
      <w:pPr>
        <w:tabs>
          <w:tab w:val="left" w:pos="1418"/>
          <w:tab w:val="left" w:pos="2268"/>
        </w:tabs>
        <w:ind w:left="851" w:firstLine="1417"/>
        <w:jc w:val="both"/>
        <w:rPr>
          <w:i/>
          <w:sz w:val="24"/>
        </w:rPr>
      </w:pPr>
      <w:r w:rsidRPr="008700C4">
        <w:rPr>
          <w:i/>
          <w:sz w:val="24"/>
        </w:rPr>
        <w:t>Disse il Signore al mio Signore:</w:t>
      </w:r>
    </w:p>
    <w:p w14:paraId="362DB97A" w14:textId="77777777" w:rsidR="002515A6" w:rsidRPr="008700C4" w:rsidRDefault="002515A6" w:rsidP="002515A6">
      <w:pPr>
        <w:tabs>
          <w:tab w:val="left" w:pos="1418"/>
          <w:tab w:val="left" w:pos="2268"/>
        </w:tabs>
        <w:ind w:left="851" w:firstLine="1417"/>
        <w:jc w:val="both"/>
        <w:rPr>
          <w:i/>
          <w:sz w:val="24"/>
        </w:rPr>
      </w:pPr>
      <w:r w:rsidRPr="008700C4">
        <w:rPr>
          <w:i/>
          <w:sz w:val="24"/>
        </w:rPr>
        <w:t>siedi alla mia destra,</w:t>
      </w:r>
    </w:p>
    <w:p w14:paraId="133159C9" w14:textId="77777777" w:rsidR="002515A6" w:rsidRPr="008700C4" w:rsidRDefault="002515A6" w:rsidP="002515A6">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674E2D0A" w14:textId="77777777" w:rsidR="002515A6" w:rsidRPr="008700C4" w:rsidRDefault="002515A6" w:rsidP="002515A6">
      <w:pPr>
        <w:tabs>
          <w:tab w:val="left" w:pos="1418"/>
          <w:tab w:val="left" w:pos="2268"/>
        </w:tabs>
        <w:ind w:left="851" w:firstLine="1417"/>
        <w:jc w:val="both"/>
        <w:rPr>
          <w:i/>
          <w:sz w:val="24"/>
        </w:rPr>
      </w:pPr>
      <w:r w:rsidRPr="008700C4">
        <w:rPr>
          <w:i/>
          <w:sz w:val="24"/>
        </w:rPr>
        <w:t>come sgabello dei tuoi piedi.</w:t>
      </w:r>
    </w:p>
    <w:p w14:paraId="3D22BB3D" w14:textId="77777777" w:rsidR="002515A6" w:rsidRPr="008700C4" w:rsidRDefault="002515A6" w:rsidP="002515A6">
      <w:pPr>
        <w:tabs>
          <w:tab w:val="left" w:pos="1418"/>
          <w:tab w:val="left" w:pos="2268"/>
        </w:tabs>
        <w:ind w:left="851" w:firstLine="1417"/>
        <w:jc w:val="both"/>
        <w:rPr>
          <w:i/>
          <w:sz w:val="12"/>
        </w:rPr>
      </w:pPr>
    </w:p>
    <w:p w14:paraId="7875EE7F" w14:textId="77777777" w:rsidR="002515A6" w:rsidRPr="008700C4" w:rsidRDefault="002515A6" w:rsidP="002515A6">
      <w:pPr>
        <w:tabs>
          <w:tab w:val="left" w:pos="1418"/>
          <w:tab w:val="left" w:pos="2268"/>
        </w:tabs>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p>
    <w:p w14:paraId="5F4B6815" w14:textId="77777777" w:rsidR="002515A6" w:rsidRPr="008700C4" w:rsidRDefault="002515A6" w:rsidP="002515A6">
      <w:pPr>
        <w:tabs>
          <w:tab w:val="left" w:pos="1418"/>
          <w:tab w:val="left" w:pos="2268"/>
        </w:tabs>
        <w:ind w:left="851" w:firstLine="567"/>
        <w:jc w:val="both"/>
        <w:rPr>
          <w:sz w:val="24"/>
        </w:rPr>
      </w:pPr>
      <w:r w:rsidRPr="008700C4">
        <w:rPr>
          <w:position w:val="6"/>
          <w:vertAlign w:val="superscript"/>
        </w:rPr>
        <w:t>37</w:t>
      </w:r>
      <w:r w:rsidRPr="008700C4">
        <w:rPr>
          <w:sz w:val="24"/>
        </w:rPr>
        <w:t xml:space="preserve">All’udire queste cose si sentirono trafiggere il cuore e dissero a Pietro e agli altri apostoli: «Che cosa dobbiamo fare, fratelli?». </w:t>
      </w:r>
      <w:r w:rsidRPr="008700C4">
        <w:rPr>
          <w:position w:val="6"/>
          <w:vertAlign w:val="superscript"/>
        </w:rPr>
        <w:t>38</w:t>
      </w:r>
      <w:r w:rsidRPr="008700C4">
        <w:rPr>
          <w:sz w:val="24"/>
        </w:rPr>
        <w:t xml:space="preserve">E Pietro disse loro: «Convertitevi e ciascuno di voi si faccia battezzare nel nome di Gesù Cristo, </w:t>
      </w:r>
      <w:r w:rsidRPr="008700C4">
        <w:rPr>
          <w:sz w:val="24"/>
        </w:rPr>
        <w:lastRenderedPageBreak/>
        <w:t xml:space="preserve">per il perdono dei vostri peccati, e riceverete il dono dello Spirito Santo. </w:t>
      </w:r>
      <w:r w:rsidRPr="008700C4">
        <w:rPr>
          <w:position w:val="6"/>
          <w:vertAlign w:val="superscript"/>
        </w:rPr>
        <w:t>39</w:t>
      </w:r>
      <w:r w:rsidRPr="008700C4">
        <w:rPr>
          <w:sz w:val="24"/>
        </w:rPr>
        <w:t xml:space="preserve">Per voi infatti è la promessa e per i vostri figli e per tutti quelli che sono lontani, quanti ne chiamerà il Signore Dio nostro». </w:t>
      </w:r>
      <w:r w:rsidRPr="008700C4">
        <w:rPr>
          <w:position w:val="6"/>
          <w:vertAlign w:val="superscript"/>
        </w:rPr>
        <w:t>40</w:t>
      </w:r>
      <w:r w:rsidRPr="008700C4">
        <w:rPr>
          <w:sz w:val="24"/>
        </w:rPr>
        <w:t xml:space="preserve">Con molte altre parole rendeva testimonianza e li esortava: «Salvatevi da questa generazione perversa!». </w:t>
      </w:r>
      <w:r w:rsidRPr="008700C4">
        <w:rPr>
          <w:position w:val="6"/>
          <w:vertAlign w:val="superscript"/>
        </w:rPr>
        <w:t>41</w:t>
      </w:r>
      <w:r w:rsidRPr="008700C4">
        <w:rPr>
          <w:sz w:val="24"/>
        </w:rPr>
        <w:t>Allora coloro che accolsero la sua parola furono battezzati e quel giorno furono aggiunte circa tremila persone.</w:t>
      </w:r>
      <w:r>
        <w:rPr>
          <w:sz w:val="24"/>
        </w:rPr>
        <w:t xml:space="preserve"> (At 2,32-41). </w:t>
      </w:r>
    </w:p>
    <w:p w14:paraId="6AE4E7D6" w14:textId="77777777" w:rsidR="002515A6" w:rsidRDefault="002515A6" w:rsidP="004C79D2">
      <w:pPr>
        <w:pStyle w:val="Corpotesto"/>
      </w:pPr>
    </w:p>
    <w:p w14:paraId="6A9EE065" w14:textId="77777777" w:rsidR="00FC5B29" w:rsidRDefault="002515A6" w:rsidP="004C79D2">
      <w:pPr>
        <w:pStyle w:val="Corpotesto"/>
      </w:pPr>
      <w:r>
        <w:t xml:space="preserve">Quando si annunzia la Parola di Dio sempre deve sorgere dal cuore il desiderio di sapere cosa si deve fare per cambiare vita, o perché le nostre opere siamo conformi alla Parola ascoltata. </w:t>
      </w:r>
    </w:p>
    <w:p w14:paraId="6C137302" w14:textId="77777777" w:rsidR="002515A6" w:rsidRDefault="002515A6" w:rsidP="004C79D2">
      <w:pPr>
        <w:pStyle w:val="Corpotesto"/>
      </w:pPr>
      <w:r>
        <w:t>Se questo desiderio non si trasforma in domanda è segno che la nostra volontà di conversione è inesistente.</w:t>
      </w:r>
    </w:p>
    <w:p w14:paraId="412FF848" w14:textId="77777777" w:rsidR="002515A6" w:rsidRDefault="002515A6" w:rsidP="004C79D2">
      <w:pPr>
        <w:pStyle w:val="Corpotesto"/>
      </w:pPr>
      <w:r>
        <w:t>Abbiamo ascoltato, ma è come se la Parola fosse scivolata via da noi.</w:t>
      </w:r>
    </w:p>
    <w:p w14:paraId="6854B300" w14:textId="77777777" w:rsidR="002515A6" w:rsidRDefault="00A228DD" w:rsidP="004C79D2">
      <w:pPr>
        <w:pStyle w:val="Corpotesto"/>
      </w:pPr>
      <w:r>
        <w:t>Queste persone invece vogliono sapere e Giovanni il Battista dona la giusta  risposta.</w:t>
      </w:r>
    </w:p>
    <w:p w14:paraId="146406D5" w14:textId="77777777" w:rsidR="00D318ED" w:rsidRDefault="00827ECF" w:rsidP="00827ECF">
      <w:pPr>
        <w:pStyle w:val="Corpodeltesto2"/>
      </w:pPr>
      <w:r w:rsidRPr="002B2B6A">
        <w:rPr>
          <w:position w:val="6"/>
          <w:vertAlign w:val="superscript"/>
        </w:rPr>
        <w:t>11</w:t>
      </w:r>
      <w:r w:rsidRPr="002B2B6A">
        <w:t xml:space="preserve">Rispondeva loro: «Chi ha due tuniche ne dia a chi non ne ha, e chi ha da mangiare faccia altrettanto». </w:t>
      </w:r>
    </w:p>
    <w:p w14:paraId="5C66C835" w14:textId="77777777" w:rsidR="00A228DD" w:rsidRDefault="00A228DD" w:rsidP="00A228DD">
      <w:pPr>
        <w:pStyle w:val="Corpotesto"/>
      </w:pPr>
      <w:r>
        <w:t xml:space="preserve">Attesta la nostra vera conversione la concreta volontà di non vivere più per noi stessi, bensì di condividere ciò che si ha in beni materiali con i fratelli più bisognosi. </w:t>
      </w:r>
    </w:p>
    <w:p w14:paraId="6E1B873F" w14:textId="77777777" w:rsidR="00A228DD" w:rsidRDefault="00A228DD" w:rsidP="00A228DD">
      <w:pPr>
        <w:pStyle w:val="Corpotesto"/>
      </w:pPr>
      <w:r>
        <w:t xml:space="preserve">Non si tratta di impoverire noi per arricchire gli altri. Si tratta invece di condividere ciò che si possiede in vestiti o in altro con i nostri fratelli più poveri, indigenti, miseri. </w:t>
      </w:r>
    </w:p>
    <w:p w14:paraId="31206E9A" w14:textId="77777777" w:rsidR="00A228DD" w:rsidRDefault="00A228DD" w:rsidP="00A228DD">
      <w:pPr>
        <w:pStyle w:val="Corpotesto"/>
      </w:pPr>
      <w:r>
        <w:t>Chi ha due tuniche ne dia una a colui che non ne ha alcuna e chi ha da mangiare faccia altrettanto.</w:t>
      </w:r>
    </w:p>
    <w:p w14:paraId="443FE762" w14:textId="77777777" w:rsidR="00A228DD" w:rsidRDefault="00A228DD" w:rsidP="00A228DD">
      <w:pPr>
        <w:pStyle w:val="Corpotesto"/>
      </w:pPr>
      <w:r>
        <w:t xml:space="preserve">Non è difficile convertirsi. Basta avere uno sguardo di carità verso i fratelli bisognosi. </w:t>
      </w:r>
    </w:p>
    <w:p w14:paraId="629C617B" w14:textId="77777777" w:rsidR="00A228DD" w:rsidRDefault="00A228DD" w:rsidP="00A228DD">
      <w:pPr>
        <w:pStyle w:val="Corpotesto"/>
      </w:pPr>
      <w:r>
        <w:t>Finché non si avrà questo sguardo di carità concreta che è condivisione e comunione reale con loro di tutto ciò che si possiede, la conversione è lontana da noi.</w:t>
      </w:r>
    </w:p>
    <w:p w14:paraId="2454A572" w14:textId="77777777" w:rsidR="00A228DD" w:rsidRDefault="00A228DD" w:rsidP="00A228DD">
      <w:pPr>
        <w:pStyle w:val="Corpotesto"/>
      </w:pPr>
      <w:r>
        <w:t>La carità che è fatta di gesti semplici, piccoli, quotidiani, deve essere stile, forma, essenza contenuto del nostro cambiamento di vita.</w:t>
      </w:r>
    </w:p>
    <w:p w14:paraId="5E5BC042" w14:textId="77777777" w:rsidR="00A228DD" w:rsidRDefault="00A228DD" w:rsidP="00A228DD">
      <w:pPr>
        <w:pStyle w:val="Corpotesto"/>
      </w:pPr>
      <w:r>
        <w:t>Dove la carità non diviene la nuova forma del nostro essere è segno che non siamo ancora convertiti. Siamo lontani dall’essere sui sentieri di Dio e sulle sue vie.</w:t>
      </w:r>
    </w:p>
    <w:p w14:paraId="00EB8683" w14:textId="77777777" w:rsidR="00A228DD" w:rsidRDefault="007C24EB" w:rsidP="00A228DD">
      <w:pPr>
        <w:pStyle w:val="Corpotesto"/>
      </w:pPr>
      <w:r>
        <w:t>Tutti possiamo vivere questa forma semplice della carità che consiste nella condivisione di ciò che si possiede.</w:t>
      </w:r>
    </w:p>
    <w:p w14:paraId="6693FD98" w14:textId="77777777" w:rsidR="007C24EB" w:rsidRDefault="007C24EB" w:rsidP="00A228DD">
      <w:pPr>
        <w:pStyle w:val="Corpotesto"/>
      </w:pPr>
      <w:r>
        <w:t xml:space="preserve">Tutti ogni giorno possiamo fare del bene. Se lo facciamo nella misura in cui possiamo, siamo convertiti. Altrimenti restiamo nel nostro egoismo e nella nostra solitudine e chiusura in noi stessi e nel nostro piccolo mondo. </w:t>
      </w:r>
    </w:p>
    <w:p w14:paraId="56749E4A" w14:textId="77777777" w:rsidR="00A228DD" w:rsidRDefault="007C24EB" w:rsidP="00A228DD">
      <w:pPr>
        <w:pStyle w:val="Corpotesto"/>
      </w:pPr>
      <w:r>
        <w:lastRenderedPageBreak/>
        <w:t xml:space="preserve">Proprio perché semplice, questa regola può essere vissuta da tutti, nessuno escluso. </w:t>
      </w:r>
    </w:p>
    <w:p w14:paraId="52E95BAB" w14:textId="77777777" w:rsidR="00D318ED" w:rsidRDefault="00827ECF" w:rsidP="00827ECF">
      <w:pPr>
        <w:pStyle w:val="Corpodeltesto2"/>
      </w:pPr>
      <w:r w:rsidRPr="002B2B6A">
        <w:rPr>
          <w:position w:val="6"/>
          <w:vertAlign w:val="superscript"/>
        </w:rPr>
        <w:t>12</w:t>
      </w:r>
      <w:r w:rsidRPr="002B2B6A">
        <w:t xml:space="preserve">Vennero anche dei pubblicani a farsi battezzare e gli chiesero: «Maestro, che cosa dobbiamo fare?». </w:t>
      </w:r>
    </w:p>
    <w:p w14:paraId="5D6E8058" w14:textId="77777777" w:rsidR="007C24EB" w:rsidRDefault="007C24EB" w:rsidP="007C24EB">
      <w:pPr>
        <w:pStyle w:val="Corpotesto"/>
      </w:pPr>
      <w:r>
        <w:t xml:space="preserve">Cosa deve fare </w:t>
      </w:r>
      <w:r w:rsidR="00C25B5A">
        <w:t xml:space="preserve">un pubblicano </w:t>
      </w:r>
      <w:r>
        <w:t>per potersi dire un toccato dalla grazia e dalla misericordia del Signore?</w:t>
      </w:r>
      <w:r w:rsidR="00C25B5A" w:rsidRPr="00C25B5A">
        <w:t xml:space="preserve"> </w:t>
      </w:r>
      <w:r w:rsidR="00C25B5A">
        <w:t>Ma prima ancora: può un pubblicano convertirsi?</w:t>
      </w:r>
    </w:p>
    <w:p w14:paraId="733E85E9" w14:textId="77777777" w:rsidR="007C24EB" w:rsidRDefault="007C24EB" w:rsidP="007C24EB">
      <w:pPr>
        <w:pStyle w:val="Corpotesto"/>
      </w:pPr>
      <w:r>
        <w:t>Il pubblicano era considerato un rinnegato, un figlio di Abramo venduto ai Romani per denaro</w:t>
      </w:r>
      <w:r w:rsidR="00C25B5A">
        <w:t>, un peccatore dinanzi a Dio e agli uomini</w:t>
      </w:r>
      <w:r>
        <w:t>.</w:t>
      </w:r>
    </w:p>
    <w:p w14:paraId="40A42299" w14:textId="77777777" w:rsidR="007C24EB" w:rsidRDefault="007C24EB" w:rsidP="007C24EB">
      <w:pPr>
        <w:pStyle w:val="Corpotesto"/>
      </w:pPr>
      <w:r>
        <w:t>Può un simile uomo rimanere pubblicano e dire di essersi incamminato sulla via della conversione e della penitenza?</w:t>
      </w:r>
    </w:p>
    <w:p w14:paraId="73D0113C" w14:textId="77777777" w:rsidR="007C24EB" w:rsidRDefault="00C25B5A" w:rsidP="007C24EB">
      <w:pPr>
        <w:pStyle w:val="Corpotesto"/>
      </w:pPr>
      <w:r>
        <w:t xml:space="preserve">E ancora: non </w:t>
      </w:r>
      <w:r w:rsidR="007C24EB">
        <w:t xml:space="preserve">è una </w:t>
      </w:r>
      <w:r>
        <w:t xml:space="preserve">vera </w:t>
      </w:r>
      <w:r w:rsidR="007C24EB">
        <w:t xml:space="preserve">contraddizione </w:t>
      </w:r>
      <w:r>
        <w:t>rimanere pubblicano e dirsi convertito, dal momento che essere pubblicani equivale ad essere considerati peccatori imperdonabili?</w:t>
      </w:r>
    </w:p>
    <w:p w14:paraId="103219D8" w14:textId="77777777" w:rsidR="00D318ED" w:rsidRDefault="00827ECF" w:rsidP="00827ECF">
      <w:pPr>
        <w:pStyle w:val="Corpodeltesto2"/>
      </w:pPr>
      <w:r w:rsidRPr="002B2B6A">
        <w:rPr>
          <w:position w:val="6"/>
          <w:vertAlign w:val="superscript"/>
        </w:rPr>
        <w:t>13</w:t>
      </w:r>
      <w:r w:rsidRPr="002B2B6A">
        <w:t xml:space="preserve">Ed egli disse loro: «Non esigete nulla di più di quanto vi è stato fissato». </w:t>
      </w:r>
    </w:p>
    <w:p w14:paraId="6D162E6F" w14:textId="77777777" w:rsidR="00C25B5A" w:rsidRDefault="00C25B5A" w:rsidP="00C25B5A">
      <w:pPr>
        <w:pStyle w:val="Corpotesto"/>
      </w:pPr>
      <w:r>
        <w:t>La risposta di Giovanni è sommamente liberante per tutti.</w:t>
      </w:r>
    </w:p>
    <w:p w14:paraId="070056A8" w14:textId="77777777" w:rsidR="00C25B5A" w:rsidRDefault="00C25B5A" w:rsidP="00C25B5A">
      <w:pPr>
        <w:pStyle w:val="Corpotesto"/>
      </w:pPr>
      <w:r>
        <w:t>È liberante per i pubblicani, ma anche per tutto il popolo dei Giudei.</w:t>
      </w:r>
    </w:p>
    <w:p w14:paraId="33092819" w14:textId="77777777" w:rsidR="00C25B5A" w:rsidRDefault="00C25B5A" w:rsidP="00C25B5A">
      <w:pPr>
        <w:pStyle w:val="Corpotesto"/>
      </w:pPr>
      <w:r>
        <w:t>Il pubblicano può rimanere pubblicano. Non è un pubblico peccatore, non è un rinnegato, non è un venduto.</w:t>
      </w:r>
    </w:p>
    <w:p w14:paraId="01542259" w14:textId="77777777" w:rsidR="00C25B5A" w:rsidRDefault="004B45CD" w:rsidP="00C25B5A">
      <w:pPr>
        <w:pStyle w:val="Corpotesto"/>
      </w:pPr>
      <w:r>
        <w:t>Il pubblicano può esercitare il suo mestiere di esattore delle tasse.</w:t>
      </w:r>
    </w:p>
    <w:p w14:paraId="13B66CF4" w14:textId="77777777" w:rsidR="004B45CD" w:rsidRDefault="004B45CD" w:rsidP="00C25B5A">
      <w:pPr>
        <w:pStyle w:val="Corpotesto"/>
      </w:pPr>
      <w:r>
        <w:t>Se vuole essere e dirsi convertito deve però cambiare modi di esigere le tasse.</w:t>
      </w:r>
    </w:p>
    <w:p w14:paraId="587E7E18" w14:textId="77777777" w:rsidR="004B45CD" w:rsidRDefault="004B45CD" w:rsidP="00C25B5A">
      <w:pPr>
        <w:pStyle w:val="Corpotesto"/>
      </w:pPr>
      <w:r>
        <w:t>Deve limitarsi a chiedere solo quanto è stato loro fissato dal Governo centrale, dall’Imperatore o dal Governatore.</w:t>
      </w:r>
    </w:p>
    <w:p w14:paraId="07B83F91" w14:textId="77777777" w:rsidR="004B45CD" w:rsidRDefault="004B45CD" w:rsidP="00C25B5A">
      <w:pPr>
        <w:pStyle w:val="Corpotesto"/>
      </w:pPr>
      <w:r>
        <w:t>Esigere di più è peccato, perché vero furto. Astenendosi dal furto e da ogni altra forma di indebita acquisizione di denaro, loro possono essere pubblicani e convertiti, possono servire l’Imperatore e la propria coscienza nella verità e nella giustizia.</w:t>
      </w:r>
    </w:p>
    <w:p w14:paraId="426B5B91" w14:textId="77777777" w:rsidR="004B45CD" w:rsidRDefault="00CE00D7" w:rsidP="00C25B5A">
      <w:pPr>
        <w:pStyle w:val="Corpotesto"/>
      </w:pPr>
      <w:r>
        <w:t>Tutto quel mondo fittizio costruito dai farisei crolla con questa semplice risposta.</w:t>
      </w:r>
    </w:p>
    <w:p w14:paraId="2BA4A4DD" w14:textId="77777777" w:rsidR="00CE00D7" w:rsidRDefault="00CE00D7" w:rsidP="00C25B5A">
      <w:pPr>
        <w:pStyle w:val="Corpotesto"/>
      </w:pPr>
      <w:r>
        <w:t>Con questa semplice frase di Giovanni veramente può nascere un mondo di relazioni nuove tra i popoli e i cittadini. Ognuno può essere giusto se da parte sua osserva la giustizia.</w:t>
      </w:r>
    </w:p>
    <w:p w14:paraId="66558E4C" w14:textId="77777777" w:rsidR="00CE00D7" w:rsidRDefault="00847D72" w:rsidP="00C25B5A">
      <w:pPr>
        <w:pStyle w:val="Corpotesto"/>
      </w:pPr>
      <w:r>
        <w:t>Non è il mestiere o la professione che rende peccatore un uomo. È la modalità secondo la quale il mestiere o la professione vengono vissuti.</w:t>
      </w:r>
    </w:p>
    <w:p w14:paraId="7B40D58B" w14:textId="77777777" w:rsidR="00847D72" w:rsidRDefault="007B7A87" w:rsidP="00C25B5A">
      <w:pPr>
        <w:pStyle w:val="Corpotesto"/>
      </w:pPr>
      <w:r>
        <w:t xml:space="preserve">Questa frase è una vera rivoluzione sociale, spirituale, religiosa, culturale. </w:t>
      </w:r>
    </w:p>
    <w:p w14:paraId="014D30D5" w14:textId="77777777" w:rsidR="007B7A87" w:rsidRDefault="007B7A87" w:rsidP="00C25B5A">
      <w:pPr>
        <w:pStyle w:val="Corpotesto"/>
      </w:pPr>
      <w:r>
        <w:t xml:space="preserve">La rivoluzione non è solo per chi questo mestiere o professione esercitava. È per coloro che </w:t>
      </w:r>
      <w:r w:rsidR="00F3674F">
        <w:t xml:space="preserve">dal </w:t>
      </w:r>
      <w:r>
        <w:t>mestiere o dalla professione avrebbero potuto sentirsi derubati.</w:t>
      </w:r>
      <w:r w:rsidR="00C43BDC">
        <w:t xml:space="preserve"> È anche per tutti quelli che dall’alto della loro dottrina o scuola di pensiero dichiaravano queste persone peccatori senza alcuna possibilità di conversione e di pentimento. </w:t>
      </w:r>
    </w:p>
    <w:p w14:paraId="09570E42" w14:textId="77777777" w:rsidR="00C43BDC" w:rsidRDefault="00C43BDC" w:rsidP="00C25B5A">
      <w:pPr>
        <w:pStyle w:val="Corpotesto"/>
      </w:pPr>
      <w:r>
        <w:lastRenderedPageBreak/>
        <w:t xml:space="preserve">Con questa frase nasce una coscienza universale nuova. Tutti possono cambiare modo di pensare, di giudicare, di additare, di classificare gli uomini. </w:t>
      </w:r>
    </w:p>
    <w:p w14:paraId="6BCABA44" w14:textId="77777777" w:rsidR="00C43BDC" w:rsidRDefault="00C43BDC" w:rsidP="00C25B5A">
      <w:pPr>
        <w:pStyle w:val="Corpotesto"/>
      </w:pPr>
      <w:r>
        <w:t xml:space="preserve">Giovanni vede e insegna secondo la volontà di Dio non secondo i pensieri gretti degli uomini. </w:t>
      </w:r>
    </w:p>
    <w:p w14:paraId="5B58A233" w14:textId="77777777" w:rsidR="00827ECF" w:rsidRDefault="00827ECF" w:rsidP="00827ECF">
      <w:pPr>
        <w:pStyle w:val="Corpodeltesto2"/>
      </w:pPr>
      <w:r w:rsidRPr="002B2B6A">
        <w:rPr>
          <w:position w:val="6"/>
          <w:vertAlign w:val="superscript"/>
        </w:rPr>
        <w:t>14</w:t>
      </w:r>
      <w:r w:rsidRPr="002B2B6A">
        <w:t>Lo interrogavano anche alcuni soldati: «E noi, che cosa dobbiamo fare?». Rispose loro: «Non maltrattate e non estorcete niente a nessuno; accontentatevi delle vostre paghe».</w:t>
      </w:r>
    </w:p>
    <w:p w14:paraId="72535883" w14:textId="77777777" w:rsidR="00C43BDC" w:rsidRDefault="00C43BDC" w:rsidP="00C43BDC">
      <w:pPr>
        <w:pStyle w:val="Corpotesto"/>
      </w:pPr>
      <w:r>
        <w:t xml:space="preserve">Anche i soldati chiedono a Giovanni se possono rimanere soldati e vivere una vita da convertiti, nel pentimento, percorrendo la via di Dio. </w:t>
      </w:r>
    </w:p>
    <w:p w14:paraId="02779F91" w14:textId="77777777" w:rsidR="00C43BDC" w:rsidRDefault="00C43BDC" w:rsidP="00C43BDC">
      <w:pPr>
        <w:pStyle w:val="Corpotesto"/>
      </w:pPr>
      <w:r>
        <w:t>Anche per loro esiste una via di salvezza pur rimanendo nell’esercizio del loro ministero o  della loro professione.</w:t>
      </w:r>
    </w:p>
    <w:p w14:paraId="42312876" w14:textId="77777777" w:rsidR="00C43BDC" w:rsidRDefault="00C43BDC" w:rsidP="00C43BDC">
      <w:pPr>
        <w:pStyle w:val="Corpotesto"/>
      </w:pPr>
      <w:r>
        <w:t>Cosa devono fare i soldati? Si devono astenere da ogni arbitrio nell’esercizio del loro ministero. Inoltre si devono contentare delle loro paghe.</w:t>
      </w:r>
    </w:p>
    <w:p w14:paraId="72EA05D7" w14:textId="77777777" w:rsidR="00312AF2" w:rsidRDefault="00312AF2" w:rsidP="00C43BDC">
      <w:pPr>
        <w:pStyle w:val="Corpotesto"/>
      </w:pPr>
      <w:r>
        <w:t>L’arbitrio è la cosa più nefasta per un soldato. In nome della sua professione poterebbe sempre farsi una legge personale di guerra per risolvere i suoi molteplici problemi, anche di odio e di vendetta.</w:t>
      </w:r>
    </w:p>
    <w:p w14:paraId="16EF0B2F" w14:textId="77777777" w:rsidR="00EB52B0" w:rsidRDefault="00D071A0" w:rsidP="00C43BDC">
      <w:pPr>
        <w:pStyle w:val="Corpotesto"/>
      </w:pPr>
      <w:r>
        <w:t xml:space="preserve">Un esempio possiamo trarlo dalla storia di Davide: </w:t>
      </w:r>
    </w:p>
    <w:p w14:paraId="6B8CCA23" w14:textId="77777777" w:rsidR="00EB52B0" w:rsidRPr="00EF26B6" w:rsidRDefault="00EB52B0" w:rsidP="00EB52B0">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 giorni di Davide si erano avvicinati alla morte, ed egli ordinò a Salomone, suo figlio: </w:t>
      </w:r>
      <w:r w:rsidRPr="00CD4B9C">
        <w:rPr>
          <w:color w:val="000000"/>
          <w:position w:val="6"/>
          <w:vertAlign w:val="superscript"/>
        </w:rPr>
        <w:t>2</w:t>
      </w:r>
      <w:r w:rsidRPr="00EF26B6">
        <w:rPr>
          <w:color w:val="000000"/>
          <w:sz w:val="24"/>
        </w:rPr>
        <w:t>«Io me ne vado per la strada di ogni uom</w:t>
      </w:r>
      <w:r>
        <w:rPr>
          <w:color w:val="000000"/>
          <w:sz w:val="24"/>
        </w:rPr>
        <w:t>o sulla terra. Tu sii forte e mó</w:t>
      </w:r>
      <w:r w:rsidRPr="00EF26B6">
        <w:rPr>
          <w:color w:val="000000"/>
          <w:sz w:val="24"/>
        </w:rPr>
        <w:t xml:space="preserve">strati uomo. </w:t>
      </w:r>
      <w:r w:rsidRPr="00CD4B9C">
        <w:rPr>
          <w:color w:val="000000"/>
          <w:position w:val="6"/>
          <w:vertAlign w:val="superscript"/>
        </w:rPr>
        <w:t>3</w:t>
      </w:r>
      <w:r w:rsidRPr="00EF26B6">
        <w:rPr>
          <w:color w:val="000000"/>
          <w:sz w:val="24"/>
        </w:rPr>
        <w:t xml:space="preserve">Osserva la legge del Signore, tuo Dio, procedendo nelle sue vie ed eseguendo le sue leggi, i suoi comandi, le sue norme e le sue istruzioni, come sta scritto nella legge di Mosè, perché tu riesca in tutto quello che farai e dovunque ti volgerai, </w:t>
      </w:r>
      <w:r w:rsidRPr="00CD4B9C">
        <w:rPr>
          <w:color w:val="000000"/>
          <w:position w:val="6"/>
          <w:vertAlign w:val="superscript"/>
        </w:rPr>
        <w:t>4</w:t>
      </w:r>
      <w:r w:rsidRPr="00EF26B6">
        <w:rPr>
          <w:color w:val="000000"/>
          <w:sz w:val="24"/>
        </w:rPr>
        <w:t>perché il Signore compia la promessa che mi ha fatto dicendo: “Se i tuoi figli nella loro condotta si cureranno di camminare davanti a me con fedeltà, con tutto il loro cuore e con tutta la loro anima, non ti sarà tolto un discendente dal trono d’Israele”.</w:t>
      </w:r>
    </w:p>
    <w:p w14:paraId="1333862C" w14:textId="77777777" w:rsidR="00EB52B0" w:rsidRPr="00EF26B6" w:rsidRDefault="00EB52B0" w:rsidP="00EB52B0">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Anche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w:t>
      </w:r>
      <w:r w:rsidRPr="00CD4B9C">
        <w:rPr>
          <w:color w:val="000000"/>
          <w:position w:val="6"/>
          <w:vertAlign w:val="superscript"/>
        </w:rPr>
        <w:t>6</w:t>
      </w:r>
      <w:r w:rsidRPr="00EF26B6">
        <w:rPr>
          <w:color w:val="000000"/>
          <w:sz w:val="24"/>
        </w:rPr>
        <w:t xml:space="preserve">Agirai con la tua saggezza, e non permetterai che la sua vecchiaia scenda in pace agli inferi. </w:t>
      </w:r>
      <w:r w:rsidRPr="00CD4B9C">
        <w:rPr>
          <w:color w:val="000000"/>
          <w:position w:val="6"/>
          <w:vertAlign w:val="superscript"/>
        </w:rPr>
        <w:t>7</w:t>
      </w:r>
      <w:r w:rsidRPr="00EF26B6">
        <w:rPr>
          <w:color w:val="000000"/>
          <w:sz w:val="24"/>
        </w:rPr>
        <w:t xml:space="preserve">Agirai con bontà verso i figli di Barzillài il Galaadita, e saranno tra coloro che mangiano alla tua tavola, perché mi hanno assistito mentre fuggivo da Assalonne, tuo fratello. </w:t>
      </w:r>
      <w:r w:rsidRPr="00CD4B9C">
        <w:rPr>
          <w:color w:val="000000"/>
          <w:position w:val="6"/>
          <w:vertAlign w:val="superscript"/>
        </w:rPr>
        <w:t>8</w:t>
      </w:r>
      <w:r w:rsidRPr="00EF26B6">
        <w:rPr>
          <w:color w:val="000000"/>
          <w:sz w:val="24"/>
        </w:rPr>
        <w:t xml:space="preserve">Ed ecco accanto a te Simei, figlio di Ghera, Beniaminita, di Bacurìm; egli mi maledisse con una maledizione terribile nel giorno in cui andavo a Macanàim. Ma discese incontro a me al Giordano e gli giurai per il Signore: “Non ti farò morire di spada”. </w:t>
      </w:r>
      <w:r w:rsidRPr="00CD4B9C">
        <w:rPr>
          <w:color w:val="000000"/>
          <w:position w:val="6"/>
          <w:vertAlign w:val="superscript"/>
        </w:rPr>
        <w:t>9</w:t>
      </w:r>
      <w:r w:rsidRPr="00EF26B6">
        <w:rPr>
          <w:color w:val="000000"/>
          <w:sz w:val="24"/>
        </w:rPr>
        <w:t>Ora però non lasciarlo impunito. Infatti tu sei un uomo saggio e sai ciò che gli dovrai fare. Farai scendere la sua canizie agli inferi con morte violenta».</w:t>
      </w:r>
      <w:r>
        <w:rPr>
          <w:color w:val="000000"/>
          <w:sz w:val="24"/>
        </w:rPr>
        <w:t xml:space="preserve"> (1 Re 2,1-9). </w:t>
      </w:r>
    </w:p>
    <w:p w14:paraId="3AAEF75D" w14:textId="77777777" w:rsidR="00312AF2" w:rsidRDefault="00312AF2" w:rsidP="00C43BDC">
      <w:pPr>
        <w:pStyle w:val="Corpotesto"/>
      </w:pPr>
    </w:p>
    <w:p w14:paraId="65547928" w14:textId="77777777" w:rsidR="00C43BDC" w:rsidRDefault="00D071A0" w:rsidP="00C43BDC">
      <w:pPr>
        <w:pStyle w:val="Corpotesto"/>
      </w:pPr>
      <w:r>
        <w:t xml:space="preserve">Maltrattare ed estorcere è un vero abuso nella professione del soldato. </w:t>
      </w:r>
    </w:p>
    <w:p w14:paraId="74B8F395" w14:textId="77777777" w:rsidR="00D071A0" w:rsidRDefault="00D071A0" w:rsidP="00C43BDC">
      <w:pPr>
        <w:pStyle w:val="Corpotesto"/>
      </w:pPr>
      <w:r>
        <w:lastRenderedPageBreak/>
        <w:t>Per non maltrattare si deve considerare l’altro sempre un fratello, uno pari a noi in dignità, anche se nemico o ostile. Per non estorcere bisogna vivere di sobrietà, di giustizia, di grande temperanza. Per questo Giovanni esorta i soldati a contentarsi della loro paga.</w:t>
      </w:r>
    </w:p>
    <w:p w14:paraId="76658539" w14:textId="77777777" w:rsidR="00D071A0" w:rsidRDefault="00D071A0" w:rsidP="00C43BDC">
      <w:pPr>
        <w:pStyle w:val="Corpotesto"/>
      </w:pPr>
      <w:r>
        <w:t>È quando non si è contenti di ciò che si guadagna nell’esercizio del proprio ministero che ci si lascia tentare dal denaro facile e si commettono i crimini più efferati, giungendo anche ad uccidere.</w:t>
      </w:r>
    </w:p>
    <w:p w14:paraId="2FB4E3B4" w14:textId="77777777" w:rsidR="004B652F" w:rsidRDefault="004B652F" w:rsidP="00C43BDC">
      <w:pPr>
        <w:pStyle w:val="Corpotesto"/>
      </w:pPr>
      <w:r>
        <w:t>Le cronache ci rivelano ogni giorno che gli orrori della guerra quasi mai avvengono nel combattimento, o nella battaglia. Gli orrori vengono dopo, quando al posto della legge della guerra subentra la legge dell’arbitrio, della malvagità, della crudeltà personale.</w:t>
      </w:r>
    </w:p>
    <w:p w14:paraId="49903DF1" w14:textId="77777777" w:rsidR="004B652F" w:rsidRDefault="004B652F" w:rsidP="00C43BDC">
      <w:pPr>
        <w:pStyle w:val="Corpotesto"/>
      </w:pPr>
      <w:r>
        <w:t xml:space="preserve">È questa legge personale ed è questo arbitrio che non deve esistere per il soldato. </w:t>
      </w:r>
      <w:r w:rsidR="002647C8">
        <w:t>È questa la via della sua vera conversione.</w:t>
      </w:r>
    </w:p>
    <w:p w14:paraId="3DA52051" w14:textId="77777777" w:rsidR="00D071A0" w:rsidRDefault="00711599" w:rsidP="00C43BDC">
      <w:pPr>
        <w:pStyle w:val="Corpotesto"/>
      </w:pPr>
      <w:r>
        <w:t>Come si può constatare Giovanni il Battista punta al cuore nuovo. È dal cuore che si deve sempre partire. Chi aiuta un cuore a farsi nuovo, a lasciarsi fare nuovo dalla Parola di Dio</w:t>
      </w:r>
      <w:r w:rsidR="0033570C">
        <w:t>,</w:t>
      </w:r>
      <w:r>
        <w:t xml:space="preserve"> farà nuove tutte le cose e potrà vivere ogni ministero, anche quello più difficile, rischioso, apparentemente non buono, o addirittura </w:t>
      </w:r>
      <w:r w:rsidR="0033570C">
        <w:t xml:space="preserve">giudicato dagli altri </w:t>
      </w:r>
      <w:r>
        <w:t>immorale.</w:t>
      </w:r>
    </w:p>
    <w:p w14:paraId="02D58E22" w14:textId="77777777" w:rsidR="00711599" w:rsidRDefault="004B2BD4" w:rsidP="00C43BDC">
      <w:pPr>
        <w:pStyle w:val="Corpotesto"/>
      </w:pPr>
      <w:r>
        <w:t>Giovanni il Battista è vero profeta del Signore. La Parola di Dio è veramente sopra di lui. Lo attestano le risposte piene di saggezza e di verità date sia ai pubblicani che ai soldati.</w:t>
      </w:r>
    </w:p>
    <w:p w14:paraId="55BA657F" w14:textId="77777777" w:rsidR="0033570C" w:rsidRDefault="0033570C" w:rsidP="00C43BDC">
      <w:pPr>
        <w:pStyle w:val="Corpotesto"/>
      </w:pPr>
      <w:r>
        <w:t xml:space="preserve">Tutti possono fare il bene. Prima regola di Giovanni. Tutti possono evitare di fare il male gratuito ed arbitrario. </w:t>
      </w:r>
      <w:r w:rsidR="004B652F">
        <w:t>Seconda regola di Giovanni. Non fare questo male è regola di vera santità. Tutti possono vivere di sobrietà e di temperanza. La vita virtuosa aiuta a non commettere il peccato. È il peccato commesso che trasforma un ministero in se stesso buono in uno peccaminoso.</w:t>
      </w:r>
    </w:p>
    <w:p w14:paraId="6AD4AD5A" w14:textId="77777777" w:rsidR="004B652F" w:rsidRDefault="004B652F" w:rsidP="00C43BDC">
      <w:pPr>
        <w:pStyle w:val="Corpotesto"/>
      </w:pPr>
      <w:r>
        <w:t>Da queste sagge risposte ognuno ora sa se è nel bene o nel male, se vive secondo giustizia il suo ministero o lo vive male. È sufficiente applicare alla sua professione queste stesse regole.</w:t>
      </w:r>
    </w:p>
    <w:p w14:paraId="7C0B3BF8" w14:textId="77777777" w:rsidR="004B652F" w:rsidRDefault="004B652F" w:rsidP="00C43BDC">
      <w:pPr>
        <w:pStyle w:val="Corpotesto"/>
      </w:pPr>
      <w:r>
        <w:t>Apparentemente sono regole particolari, invece esse sono universali. Possono abbracciare ogni professione e ogni ministero.</w:t>
      </w:r>
    </w:p>
    <w:p w14:paraId="5608970C" w14:textId="77777777" w:rsidR="00D318ED" w:rsidRDefault="00827ECF" w:rsidP="00827ECF">
      <w:pPr>
        <w:pStyle w:val="Corpodeltesto2"/>
      </w:pPr>
      <w:r w:rsidRPr="002B2B6A">
        <w:rPr>
          <w:position w:val="6"/>
          <w:vertAlign w:val="superscript"/>
        </w:rPr>
        <w:t>15</w:t>
      </w:r>
      <w:r w:rsidRPr="002B2B6A">
        <w:t xml:space="preserve">Poiché il popolo era in attesa e tutti, riguardo a Giovanni, si domandavano in cuor loro se non fosse lui il Cristo, </w:t>
      </w:r>
    </w:p>
    <w:p w14:paraId="22978E3D" w14:textId="77777777" w:rsidR="002647C8" w:rsidRDefault="002647C8" w:rsidP="002647C8">
      <w:pPr>
        <w:pStyle w:val="Corpotesto"/>
      </w:pPr>
      <w:r>
        <w:t>L’attesa del popolo era quella del Messia del Signore.</w:t>
      </w:r>
    </w:p>
    <w:p w14:paraId="2B387CB3" w14:textId="77777777" w:rsidR="002647C8" w:rsidRDefault="002647C8" w:rsidP="002647C8">
      <w:pPr>
        <w:pStyle w:val="Corpotesto"/>
      </w:pPr>
      <w:r>
        <w:t>Vedendo l’agire di Giovanni e i suoi numerosi frutti di conversione tutti si domandavano in cuor loro se non fosse lui il Cristo.</w:t>
      </w:r>
    </w:p>
    <w:p w14:paraId="31149DE5" w14:textId="77777777" w:rsidR="002647C8" w:rsidRDefault="002647C8" w:rsidP="002647C8">
      <w:pPr>
        <w:pStyle w:val="Corpotesto"/>
      </w:pPr>
      <w:r>
        <w:t>In un momento di forte attesa messianica è facile pensare a Giovanni come al Messia.</w:t>
      </w:r>
    </w:p>
    <w:p w14:paraId="7EFA1CE0" w14:textId="77777777" w:rsidR="002647C8" w:rsidRDefault="002647C8" w:rsidP="002647C8">
      <w:pPr>
        <w:pStyle w:val="Corpotesto"/>
      </w:pPr>
      <w:r>
        <w:t>Questo errore può essere sempre commesso e da tutti. Si attende il compimento di una promessa di Dio e si pensa compiuta la promessa in questa o in quell’altra persona. Come far sì che non si cada nell’errore di pensare che uno sia ciò che lui invece non è?</w:t>
      </w:r>
    </w:p>
    <w:p w14:paraId="5C32B08A" w14:textId="77777777" w:rsidR="002647C8" w:rsidRDefault="002647C8" w:rsidP="002647C8">
      <w:pPr>
        <w:pStyle w:val="Corpotesto"/>
      </w:pPr>
      <w:r>
        <w:lastRenderedPageBreak/>
        <w:t>Se tutti possono sbagliare, uno solo mai dovrà sbagliare, mai lasciare che gli altri cadano nell’errore.</w:t>
      </w:r>
    </w:p>
    <w:p w14:paraId="1FAB7F04" w14:textId="77777777" w:rsidR="002647C8" w:rsidRDefault="002647C8" w:rsidP="002647C8">
      <w:pPr>
        <w:pStyle w:val="Corpotesto"/>
      </w:pPr>
      <w:r>
        <w:t>Chi non deve mai sbagliare è colui che potrebbe divenire o è divenuto l’oggetto dell’errore. È costui che con forza deve professare la sua verità.</w:t>
      </w:r>
    </w:p>
    <w:p w14:paraId="113490FA" w14:textId="77777777" w:rsidR="002647C8" w:rsidRDefault="002647C8" w:rsidP="002647C8">
      <w:pPr>
        <w:pStyle w:val="Corpotesto"/>
      </w:pPr>
      <w:r>
        <w:t>È sempre la professione e la confessione della propria verità che impedisce agli altri di credere che noi siamo ciò che non siamo, o non siamo ciò che invece siamo.</w:t>
      </w:r>
    </w:p>
    <w:p w14:paraId="28AA761A" w14:textId="77777777" w:rsidR="002647C8" w:rsidRDefault="00D0644B" w:rsidP="002647C8">
      <w:pPr>
        <w:pStyle w:val="Corpotesto"/>
      </w:pPr>
      <w:r>
        <w:t>È Giovanni il Battista che deve dire con chiarezza di verità e pubblicamente chi lui è e chi lui invece no</w:t>
      </w:r>
      <w:r w:rsidR="00F3674F">
        <w:t>n</w:t>
      </w:r>
      <w:r>
        <w:t xml:space="preserve"> è.</w:t>
      </w:r>
    </w:p>
    <w:p w14:paraId="2E818E86" w14:textId="77777777" w:rsidR="00D0644B" w:rsidRDefault="00D0644B" w:rsidP="002647C8">
      <w:pPr>
        <w:pStyle w:val="Corpotesto"/>
      </w:pPr>
      <w:r>
        <w:t>Sovente noi omettiamo questa confessione di verità su di noi stessi e generiamo nei cuori molti errori e molte confusioni.</w:t>
      </w:r>
    </w:p>
    <w:p w14:paraId="3B4584AB" w14:textId="77777777" w:rsidR="00D0644B" w:rsidRDefault="00D0644B" w:rsidP="002647C8">
      <w:pPr>
        <w:pStyle w:val="Corpotesto"/>
      </w:pPr>
      <w:r>
        <w:t>A volte ci si arroga anche un ruolo che non si fa e così altro non facciamo che ingenerare nei cuori dubbi ancora più grandi e più neri.</w:t>
      </w:r>
    </w:p>
    <w:p w14:paraId="74FF73BA" w14:textId="77777777" w:rsidR="00D0644B" w:rsidRDefault="00B37FAF" w:rsidP="002647C8">
      <w:pPr>
        <w:pStyle w:val="Corpotesto"/>
      </w:pPr>
      <w:r>
        <w:t>La giustizia ci obbliga a confessare la nostra verità con puntualità, precisione, esattezza, chiarezza infinita.</w:t>
      </w:r>
    </w:p>
    <w:p w14:paraId="07079E16" w14:textId="77777777" w:rsidR="002A10C9" w:rsidRDefault="002A10C9" w:rsidP="002647C8">
      <w:pPr>
        <w:pStyle w:val="Corpotesto"/>
      </w:pPr>
      <w:r>
        <w:t>È in questa confessione che siamo conosciuti e aiutiamo gli altri a conoscere la verità.</w:t>
      </w:r>
    </w:p>
    <w:p w14:paraId="4A485AAE" w14:textId="77777777" w:rsidR="002A10C9" w:rsidRDefault="002A10C9" w:rsidP="002647C8">
      <w:pPr>
        <w:pStyle w:val="Corpotesto"/>
      </w:pPr>
      <w:r>
        <w:t>Se ogni fondatore di religione dicesse con esattezza la sua verità il mondo camminerebbe veramente verso la luce vera.</w:t>
      </w:r>
    </w:p>
    <w:p w14:paraId="54CB90E3" w14:textId="77777777" w:rsidR="002A10C9" w:rsidRDefault="002A10C9" w:rsidP="002647C8">
      <w:pPr>
        <w:pStyle w:val="Corpotesto"/>
      </w:pPr>
      <w:r>
        <w:t xml:space="preserve">Se ogni maestro nelle cose di Dio dicesse chi esattamente lui è e chi invece è </w:t>
      </w:r>
      <w:r w:rsidR="00CF2680">
        <w:t>Cristo Gesù, aiuterebbe il mondo intero ad entrare nella vita vera.</w:t>
      </w:r>
    </w:p>
    <w:p w14:paraId="20823FD7" w14:textId="77777777" w:rsidR="00CF2680" w:rsidRDefault="00CF2680" w:rsidP="002647C8">
      <w:pPr>
        <w:pStyle w:val="Corpotesto"/>
      </w:pPr>
      <w:r>
        <w:t>Tutto dipende dalla confessione della nostra verità. È questo il principio primo della salvezza del mondo.</w:t>
      </w:r>
    </w:p>
    <w:p w14:paraId="3FD7D9BF" w14:textId="77777777" w:rsidR="00CF2680" w:rsidRDefault="00CF2680" w:rsidP="002647C8">
      <w:pPr>
        <w:pStyle w:val="Corpotesto"/>
      </w:pPr>
      <w:r>
        <w:t>Molti invece si credono Messia, Signore, Padrone, Fonte, Verità, Conso</w:t>
      </w:r>
      <w:r w:rsidR="00F3674F">
        <w:t>lazione, Provvidenza, Risolutori</w:t>
      </w:r>
      <w:r>
        <w:t xml:space="preserve"> dei problemi del mondo.</w:t>
      </w:r>
    </w:p>
    <w:p w14:paraId="56C94888" w14:textId="77777777" w:rsidR="00CF2680" w:rsidRDefault="00CF2680" w:rsidP="002647C8">
      <w:pPr>
        <w:pStyle w:val="Corpotesto"/>
      </w:pPr>
      <w:r>
        <w:t>Questo errore è grave ed è letale. Conduce nelle tenebre molti cuori.</w:t>
      </w:r>
    </w:p>
    <w:p w14:paraId="02F06293" w14:textId="77777777" w:rsidR="00D318ED" w:rsidRDefault="00827ECF" w:rsidP="00827ECF">
      <w:pPr>
        <w:pStyle w:val="Corpodeltesto2"/>
      </w:pPr>
      <w:r w:rsidRPr="002B2B6A">
        <w:rPr>
          <w:position w:val="6"/>
          <w:vertAlign w:val="superscript"/>
        </w:rPr>
        <w:t>16</w:t>
      </w:r>
      <w:r w:rsidRPr="002B2B6A">
        <w:t>Giovanni rispose a tutti dicendo: «Io vi battezzo con acqua; ma viene colui che è più forte di me, a cui non sono degno di slegare i lacci</w:t>
      </w:r>
      <w:r w:rsidRPr="002B2B6A">
        <w:rPr>
          <w:i/>
        </w:rPr>
        <w:t xml:space="preserve"> </w:t>
      </w:r>
      <w:r w:rsidRPr="002B2B6A">
        <w:t xml:space="preserve">dei sandali. Egli vi battezzerà in Spirito Santo e fuoco. </w:t>
      </w:r>
    </w:p>
    <w:p w14:paraId="5B025AB9" w14:textId="77777777" w:rsidR="00CF2680" w:rsidRDefault="00CF2680" w:rsidP="00CF2680">
      <w:pPr>
        <w:pStyle w:val="Corpotesto"/>
      </w:pPr>
      <w:r>
        <w:t xml:space="preserve">Giovanni con infinita chiarezza confessa chi lui è: uno che battezza solo con acqua; lui non è il Messia. </w:t>
      </w:r>
    </w:p>
    <w:p w14:paraId="045F4354" w14:textId="77777777" w:rsidR="00CF2680" w:rsidRDefault="00CF2680" w:rsidP="00CF2680">
      <w:pPr>
        <w:pStyle w:val="Corpotesto"/>
      </w:pPr>
      <w:r>
        <w:t xml:space="preserve">Non è il Messia perché sta per venire uno che è più forte di lui. </w:t>
      </w:r>
    </w:p>
    <w:p w14:paraId="55A6A902" w14:textId="77777777" w:rsidR="00CF2680" w:rsidRDefault="00CF2680" w:rsidP="00CF2680">
      <w:pPr>
        <w:pStyle w:val="Corpotesto"/>
      </w:pPr>
      <w:r>
        <w:t>Quanto è più forte di lui costui che sta per venire?</w:t>
      </w:r>
    </w:p>
    <w:p w14:paraId="75AE941B" w14:textId="77777777" w:rsidR="00CF2680" w:rsidRDefault="00CF2680" w:rsidP="00CF2680">
      <w:pPr>
        <w:pStyle w:val="Corpotesto"/>
      </w:pPr>
      <w:r>
        <w:t>È tanto forte e tanto grande che lui non si sente degno di slegare i lacci dei sandali.</w:t>
      </w:r>
    </w:p>
    <w:p w14:paraId="4574BC9B" w14:textId="77777777" w:rsidR="00CF2680" w:rsidRDefault="00CF2680" w:rsidP="00CF2680">
      <w:pPr>
        <w:pStyle w:val="Corpotesto"/>
      </w:pPr>
      <w:r>
        <w:t>Si tratta naturalmente di una grande</w:t>
      </w:r>
      <w:r w:rsidR="00F3674F">
        <w:t>zza</w:t>
      </w:r>
      <w:r>
        <w:t xml:space="preserve"> non umana. Tra lui e chi sta per venire c’è un vero salto ontologico.</w:t>
      </w:r>
    </w:p>
    <w:p w14:paraId="2A745642" w14:textId="77777777" w:rsidR="00CF2680" w:rsidRDefault="00CF2680" w:rsidP="00CF2680">
      <w:pPr>
        <w:pStyle w:val="Corpotesto"/>
      </w:pPr>
      <w:r>
        <w:t>Chi sta per venire non è solamente vero uomo, è anche vero Dio. Chi sta per venire è Dio nella nostra carne. È Dio che si è fatto uomo.</w:t>
      </w:r>
    </w:p>
    <w:p w14:paraId="4C1DF48C" w14:textId="77777777" w:rsidR="00CF2680" w:rsidRDefault="00CF2680" w:rsidP="00CF2680">
      <w:pPr>
        <w:pStyle w:val="Corpotesto"/>
      </w:pPr>
      <w:r>
        <w:lastRenderedPageBreak/>
        <w:t xml:space="preserve">È questa la vera grandezza del Messia di Dio. Dinanzi a Dio chi si sentirebbe degno di sciogliere i legacci dei sandali? </w:t>
      </w:r>
    </w:p>
    <w:p w14:paraId="343B7F25" w14:textId="77777777" w:rsidR="00CF2680" w:rsidRDefault="006E02CC" w:rsidP="00CF2680">
      <w:pPr>
        <w:pStyle w:val="Corpotesto"/>
      </w:pPr>
      <w:r>
        <w:t>Giovanni sa chi è il Messia di Dio. È Dio venuto in carne e sangue umano. È vero Dio e vero uomo chi sta per venire.</w:t>
      </w:r>
    </w:p>
    <w:p w14:paraId="69897193" w14:textId="77777777" w:rsidR="006E02CC" w:rsidRDefault="006E02CC" w:rsidP="00CF2680">
      <w:pPr>
        <w:pStyle w:val="Corpotesto"/>
      </w:pPr>
      <w:r>
        <w:t>La differenza con Giovanni è abissale. C’è un abisso eterno. Lui è solo uomo. Gesù è vero Dio e vero uomo, è il vero Dio nel vero uomo e il vero uomo nel vero Dio, secondo la dottrina dogmatica dell’unione ipostatica.</w:t>
      </w:r>
    </w:p>
    <w:p w14:paraId="58D70B03" w14:textId="77777777" w:rsidR="006E02CC" w:rsidRDefault="006E02CC" w:rsidP="00CF2680">
      <w:pPr>
        <w:pStyle w:val="Corpotesto"/>
      </w:pPr>
      <w:r>
        <w:t>Questa è la differenza che risiede nell’ordine della natura. C’è poi la differenza che è nell’ordine del dono.</w:t>
      </w:r>
    </w:p>
    <w:p w14:paraId="4CCE6089" w14:textId="77777777" w:rsidR="006E02CC" w:rsidRDefault="006E02CC" w:rsidP="00CF2680">
      <w:pPr>
        <w:pStyle w:val="Corpotesto"/>
      </w:pPr>
      <w:r>
        <w:t>Giovanni battezza con acqua. Come uno entra nell’acqua così vi esce. L’acqua non ha alcun potere di cambiare un cuore.</w:t>
      </w:r>
    </w:p>
    <w:p w14:paraId="245A3792" w14:textId="77777777" w:rsidR="006E02CC" w:rsidRDefault="006E02CC" w:rsidP="00CF2680">
      <w:pPr>
        <w:pStyle w:val="Corpotesto"/>
      </w:pPr>
      <w:r>
        <w:t xml:space="preserve">Il cuore cambia in seguito al pentimento, alla conversione. Il </w:t>
      </w:r>
      <w:r w:rsidR="00F3674F">
        <w:t xml:space="preserve">battesimo </w:t>
      </w:r>
      <w:r>
        <w:t>di Giovanni è sigillo esteriore della novità interiore dovuta proprio alla conversione e ai frutti degni di penitenza da loro fatti.</w:t>
      </w:r>
    </w:p>
    <w:p w14:paraId="3412A0AD" w14:textId="77777777" w:rsidR="006E02CC" w:rsidRDefault="006E02CC" w:rsidP="00CF2680">
      <w:pPr>
        <w:pStyle w:val="Corpotesto"/>
      </w:pPr>
      <w:r>
        <w:t>Gesù invece non battezza con acqua, bensì in Spirito Santo e fuoco.</w:t>
      </w:r>
    </w:p>
    <w:p w14:paraId="49AACF02" w14:textId="77777777" w:rsidR="006E02CC" w:rsidRDefault="006E02CC" w:rsidP="00CF2680">
      <w:pPr>
        <w:pStyle w:val="Corpotesto"/>
      </w:pPr>
      <w:r>
        <w:t>Egli immerge i battezzandi nello Spirito Santo, li immerge nel suo fuoco.</w:t>
      </w:r>
    </w:p>
    <w:p w14:paraId="38D4687A" w14:textId="77777777" w:rsidR="006E02CC" w:rsidRDefault="006E02CC" w:rsidP="00CF2680">
      <w:pPr>
        <w:pStyle w:val="Corpotesto"/>
      </w:pPr>
      <w:r>
        <w:t>Il fuoco distrugge l’uomo vecchio e crea l’uomo nuovo.</w:t>
      </w:r>
    </w:p>
    <w:p w14:paraId="47B8E79D" w14:textId="77777777" w:rsidR="006E02CC" w:rsidRDefault="006E02CC" w:rsidP="00CF2680">
      <w:pPr>
        <w:pStyle w:val="Corpotesto"/>
      </w:pPr>
      <w:r>
        <w:t>Immergendoci in Lui, lo Spirito Santo ci riveste dei suoi santi doni: fortezza, sapienza, intelletto, consiglio, scienza, pietà, timore del Signore.</w:t>
      </w:r>
    </w:p>
    <w:p w14:paraId="1B9A3CF7" w14:textId="77777777" w:rsidR="006E02CC" w:rsidRDefault="000F1BC3" w:rsidP="00CF2680">
      <w:pPr>
        <w:pStyle w:val="Corpotesto"/>
      </w:pPr>
      <w:r>
        <w:t>Immergendoci in Lui e nel suo fuoco di amore, di verità, di carità, di speranza nasce veramente l’uomo nuovo.</w:t>
      </w:r>
    </w:p>
    <w:p w14:paraId="07219BC9" w14:textId="77777777" w:rsidR="000F1BC3" w:rsidRDefault="000F1BC3" w:rsidP="00CF2680">
      <w:pPr>
        <w:pStyle w:val="Corpotesto"/>
      </w:pPr>
      <w:r>
        <w:t xml:space="preserve">È questa la grande differenza tra Giovanni il Battista ed il Messia del Signore. </w:t>
      </w:r>
    </w:p>
    <w:p w14:paraId="2F622F82" w14:textId="77777777" w:rsidR="000F1BC3" w:rsidRDefault="000F1BC3" w:rsidP="00CF2680">
      <w:pPr>
        <w:pStyle w:val="Corpotesto"/>
      </w:pPr>
      <w:r>
        <w:t>Gesù è Dio, è il Figlio di Dio, è il vero Dio e il vero uomo, che battezza in Spirito Santo e fuoco.</w:t>
      </w:r>
    </w:p>
    <w:p w14:paraId="64C55E9F" w14:textId="77777777" w:rsidR="000F1BC3" w:rsidRDefault="000F1BC3" w:rsidP="00CF2680">
      <w:pPr>
        <w:pStyle w:val="Corpotesto"/>
      </w:pPr>
      <w:r>
        <w:t>Questa grandezza e differenza è solo di Gesù. Nessun altro è Dio e nessun altro potrà mai battezzare in Spirito Santo e fuoco.</w:t>
      </w:r>
    </w:p>
    <w:p w14:paraId="02CBF626" w14:textId="77777777" w:rsidR="000F1BC3" w:rsidRDefault="000F1BC3" w:rsidP="00CF2680">
      <w:pPr>
        <w:pStyle w:val="Corpotesto"/>
      </w:pPr>
      <w:r>
        <w:t>Gesù poi conferirà questo suo potere a tutti i suoi Apostoli.</w:t>
      </w:r>
    </w:p>
    <w:p w14:paraId="65AEB0FF" w14:textId="77777777" w:rsidR="00827ECF" w:rsidRDefault="00827ECF" w:rsidP="00827ECF">
      <w:pPr>
        <w:pStyle w:val="Corpodeltesto2"/>
      </w:pPr>
      <w:r w:rsidRPr="002B2B6A">
        <w:rPr>
          <w:position w:val="6"/>
          <w:vertAlign w:val="superscript"/>
        </w:rPr>
        <w:t>17</w:t>
      </w:r>
      <w:r w:rsidRPr="002B2B6A">
        <w:t>Tiene in mano la pala</w:t>
      </w:r>
      <w:r w:rsidRPr="002B2B6A">
        <w:rPr>
          <w:i/>
        </w:rPr>
        <w:t xml:space="preserve"> </w:t>
      </w:r>
      <w:r w:rsidRPr="002B2B6A">
        <w:t>per pulire la sua aia e per raccogliere il frumento nel suo granaio; ma brucerà la paglia con un fuoco inestinguibile».</w:t>
      </w:r>
    </w:p>
    <w:p w14:paraId="79C91262" w14:textId="77777777" w:rsidR="0037520D" w:rsidRDefault="00A15E5B" w:rsidP="00A15E5B">
      <w:pPr>
        <w:pStyle w:val="Corpotesto"/>
      </w:pPr>
      <w:r>
        <w:t>Il Messia di Dio viene per operare un vero discernimento, che in Lui è anche vero giudizio.</w:t>
      </w:r>
    </w:p>
    <w:p w14:paraId="31D33216" w14:textId="77777777" w:rsidR="00A15E5B" w:rsidRDefault="00A15E5B" w:rsidP="00A15E5B">
      <w:pPr>
        <w:pStyle w:val="Corpotesto"/>
      </w:pPr>
      <w:r>
        <w:t>Come il contadino con la pala separa prima il buon grano dalla pula e dalla paglia, così opererà Gesù: separerà i fedeli dagli idolatri, gli obbedienti a Dio dai disobbedenti.</w:t>
      </w:r>
    </w:p>
    <w:p w14:paraId="0E3552D5" w14:textId="77777777" w:rsidR="009659EB" w:rsidRDefault="00A15E5B" w:rsidP="00A15E5B">
      <w:pPr>
        <w:pStyle w:val="Corpotesto"/>
      </w:pPr>
      <w:r>
        <w:t xml:space="preserve">I fedeli e gli obbedienti a Dio li metterà nel granaio del Cielo, nel Paradiso. </w:t>
      </w:r>
    </w:p>
    <w:p w14:paraId="2EB76AE1" w14:textId="77777777" w:rsidR="00A15E5B" w:rsidRDefault="00A15E5B" w:rsidP="00A15E5B">
      <w:pPr>
        <w:pStyle w:val="Corpotesto"/>
      </w:pPr>
      <w:r>
        <w:t>Gli infedeli, gli idolatri, i disobbedienti li brucerà allo stesso modo che il contadino brucia la pula.</w:t>
      </w:r>
    </w:p>
    <w:p w14:paraId="4D8C07BD" w14:textId="77777777" w:rsidR="00A15E5B" w:rsidRDefault="008D24AE" w:rsidP="00A15E5B">
      <w:pPr>
        <w:pStyle w:val="Corpotesto"/>
      </w:pPr>
      <w:r>
        <w:lastRenderedPageBreak/>
        <w:t>La pula è tutto ciò che forma la spiga e costituisce l’involucro dove nasce e matura il chicco di grano. Questa pula, una volta che il grano è stato trebbiato, è veramente inservibile. Per questo viene bruciata.</w:t>
      </w:r>
    </w:p>
    <w:p w14:paraId="1011BAE0" w14:textId="77777777" w:rsidR="008D24AE" w:rsidRDefault="008D24AE" w:rsidP="00A15E5B">
      <w:pPr>
        <w:pStyle w:val="Corpotesto"/>
      </w:pPr>
      <w:r>
        <w:t>La paglia per il contadino è una vera ricchezza. Gli usi di essa nel campo contadino sono veramente molteplici e mai viene bruciata.</w:t>
      </w:r>
    </w:p>
    <w:p w14:paraId="133AD55B" w14:textId="77777777" w:rsidR="008D24AE" w:rsidRDefault="008D24AE" w:rsidP="00A15E5B">
      <w:pPr>
        <w:pStyle w:val="Corpotesto"/>
      </w:pPr>
      <w:r>
        <w:t>In Malachia si parla di paglia, ma solo come simbolo di ciò che brucia rapidamente e viene applicato questo simbolo ai dannati, ai reprobi che periscono così rapidamente da non lasciare alcuna traccia.</w:t>
      </w:r>
    </w:p>
    <w:p w14:paraId="5317BD74" w14:textId="77777777" w:rsidR="0073474D" w:rsidRPr="00C46365" w:rsidRDefault="0073474D" w:rsidP="0073474D">
      <w:pPr>
        <w:tabs>
          <w:tab w:val="left" w:pos="851"/>
          <w:tab w:val="left" w:pos="2268"/>
        </w:tabs>
        <w:ind w:left="851" w:firstLine="567"/>
        <w:jc w:val="both"/>
        <w:rPr>
          <w:color w:val="000000"/>
          <w:sz w:val="12"/>
        </w:rPr>
      </w:pPr>
    </w:p>
    <w:p w14:paraId="50CBEA39" w14:textId="77777777" w:rsidR="0073474D" w:rsidRPr="00402B16" w:rsidRDefault="0073474D" w:rsidP="0073474D">
      <w:pPr>
        <w:tabs>
          <w:tab w:val="left" w:pos="851"/>
          <w:tab w:val="left" w:pos="2268"/>
        </w:tabs>
        <w:ind w:left="851" w:firstLine="567"/>
        <w:jc w:val="both"/>
        <w:rPr>
          <w:color w:val="000000"/>
          <w:sz w:val="24"/>
          <w:szCs w:val="24"/>
        </w:rPr>
      </w:pPr>
      <w:r w:rsidRPr="00402B16">
        <w:rPr>
          <w:color w:val="000000"/>
          <w:position w:val="6"/>
          <w:sz w:val="24"/>
          <w:szCs w:val="24"/>
          <w:vertAlign w:val="superscript"/>
        </w:rPr>
        <w:t>13</w:t>
      </w:r>
      <w:r w:rsidRPr="00402B16">
        <w:rPr>
          <w:color w:val="000000"/>
          <w:sz w:val="24"/>
          <w:szCs w:val="24"/>
        </w:rPr>
        <w:t xml:space="preserve">Duri sono i vostri discorsi contro di me – dice il Signore – e voi andate dicendo: «Che cosa abbiamo detto contro di te?». </w:t>
      </w:r>
      <w:r w:rsidRPr="00402B16">
        <w:rPr>
          <w:color w:val="000000"/>
          <w:position w:val="6"/>
          <w:sz w:val="24"/>
          <w:szCs w:val="24"/>
          <w:vertAlign w:val="superscript"/>
        </w:rPr>
        <w:t>14</w:t>
      </w:r>
      <w:r w:rsidRPr="00402B16">
        <w:rPr>
          <w:color w:val="000000"/>
          <w:sz w:val="24"/>
          <w:szCs w:val="24"/>
        </w:rPr>
        <w:t xml:space="preserve">Avete affermato: «È inutile servire Dio: che vantaggio abbiamo ricevuto dall’aver osservato i suoi comandamenti o dall’aver camminato in lutto davanti al Signore degli eserciti? </w:t>
      </w:r>
      <w:r w:rsidRPr="00402B16">
        <w:rPr>
          <w:color w:val="000000"/>
          <w:position w:val="6"/>
          <w:sz w:val="24"/>
          <w:szCs w:val="24"/>
          <w:vertAlign w:val="superscript"/>
        </w:rPr>
        <w:t>15</w:t>
      </w:r>
      <w:r w:rsidRPr="00402B16">
        <w:rPr>
          <w:color w:val="000000"/>
          <w:sz w:val="24"/>
          <w:szCs w:val="24"/>
        </w:rPr>
        <w:t xml:space="preserve">Dobbiamo invece proclamare beati i superbi che, pur facendo il male, si moltiplicano e, pur provocando Dio, restano impuniti». </w:t>
      </w:r>
      <w:r w:rsidRPr="00402B16">
        <w:rPr>
          <w:color w:val="000000"/>
          <w:position w:val="6"/>
          <w:sz w:val="24"/>
          <w:szCs w:val="24"/>
          <w:vertAlign w:val="superscript"/>
        </w:rPr>
        <w:t>16</w:t>
      </w:r>
      <w:r w:rsidRPr="00402B16">
        <w:rPr>
          <w:color w:val="000000"/>
          <w:sz w:val="24"/>
          <w:szCs w:val="24"/>
        </w:rPr>
        <w:t xml:space="preserve">Allora parlarono tra loro i timorati di Dio. Il Signore porse l’orecchio e li ascoltò: un libro di memorie fu scritto davanti a lui per coloro che lo temono e che onorano il suo nome. </w:t>
      </w:r>
      <w:r w:rsidRPr="00402B16">
        <w:rPr>
          <w:color w:val="000000"/>
          <w:position w:val="6"/>
          <w:sz w:val="24"/>
          <w:szCs w:val="24"/>
          <w:vertAlign w:val="superscript"/>
        </w:rPr>
        <w:t>17</w:t>
      </w:r>
      <w:r w:rsidRPr="00402B16">
        <w:rPr>
          <w:color w:val="000000"/>
          <w:sz w:val="24"/>
          <w:szCs w:val="24"/>
        </w:rPr>
        <w:t xml:space="preserve">Essi diverranno – dice il Signore degli eserciti – la mia proprietà particolare nel giorno che io preparo. Avrò cura di loro come il padre ha cura del figlio che lo serve. </w:t>
      </w:r>
      <w:r w:rsidRPr="00402B16">
        <w:rPr>
          <w:color w:val="000000"/>
          <w:position w:val="6"/>
          <w:sz w:val="24"/>
          <w:szCs w:val="24"/>
          <w:vertAlign w:val="superscript"/>
        </w:rPr>
        <w:t>18</w:t>
      </w:r>
      <w:r w:rsidRPr="00402B16">
        <w:rPr>
          <w:color w:val="000000"/>
          <w:sz w:val="24"/>
          <w:szCs w:val="24"/>
        </w:rPr>
        <w:t>Voi allora di nuovo vedrete la differenza fra il giusto e il malvagio, fra chi serve Dio e chi non lo serve.</w:t>
      </w:r>
    </w:p>
    <w:p w14:paraId="39E579CE" w14:textId="77777777" w:rsidR="0073474D" w:rsidRPr="00402B16" w:rsidRDefault="0073474D" w:rsidP="0073474D">
      <w:pPr>
        <w:tabs>
          <w:tab w:val="left" w:pos="851"/>
          <w:tab w:val="left" w:pos="2268"/>
        </w:tabs>
        <w:ind w:left="851" w:firstLine="567"/>
        <w:jc w:val="both"/>
        <w:rPr>
          <w:color w:val="000000"/>
          <w:sz w:val="24"/>
          <w:szCs w:val="24"/>
        </w:rPr>
      </w:pPr>
      <w:r w:rsidRPr="00402B16">
        <w:rPr>
          <w:color w:val="000000"/>
          <w:position w:val="6"/>
          <w:sz w:val="24"/>
          <w:szCs w:val="24"/>
          <w:vertAlign w:val="superscript"/>
        </w:rPr>
        <w:t>19</w:t>
      </w:r>
      <w:r w:rsidRPr="00402B16">
        <w:rPr>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402B16">
        <w:rPr>
          <w:color w:val="000000"/>
          <w:position w:val="6"/>
          <w:sz w:val="24"/>
          <w:szCs w:val="24"/>
        </w:rPr>
        <w:t xml:space="preserve"> </w:t>
      </w:r>
      <w:r w:rsidRPr="00402B16">
        <w:rPr>
          <w:color w:val="000000"/>
          <w:position w:val="6"/>
          <w:sz w:val="24"/>
          <w:szCs w:val="24"/>
          <w:vertAlign w:val="superscript"/>
        </w:rPr>
        <w:t>20</w:t>
      </w:r>
      <w:r w:rsidRPr="00402B16">
        <w:rPr>
          <w:color w:val="000000"/>
          <w:sz w:val="24"/>
          <w:szCs w:val="24"/>
        </w:rPr>
        <w:t xml:space="preserve">Per voi, che avete timore del mio nome, sorgerà con raggi benefici il sole di giustizia e voi uscirete saltellanti come vitelli dalla stalla. </w:t>
      </w:r>
      <w:r w:rsidRPr="00402B16">
        <w:rPr>
          <w:color w:val="000000"/>
          <w:position w:val="6"/>
          <w:sz w:val="24"/>
          <w:szCs w:val="24"/>
          <w:vertAlign w:val="superscript"/>
        </w:rPr>
        <w:t>21</w:t>
      </w:r>
      <w:r w:rsidRPr="00402B16">
        <w:rPr>
          <w:color w:val="000000"/>
          <w:sz w:val="24"/>
          <w:szCs w:val="24"/>
        </w:rPr>
        <w:t xml:space="preserve">Calpesterete i malvagi ridotti in cenere sotto le piante dei vostri piedi nel giorno che io preparo, dice il Signore degli eserciti. (Mal 3,13-21). </w:t>
      </w:r>
    </w:p>
    <w:p w14:paraId="337E994C" w14:textId="77777777" w:rsidR="008D24AE" w:rsidRDefault="008D24AE" w:rsidP="00402B16">
      <w:pPr>
        <w:pStyle w:val="Corpotesto"/>
      </w:pPr>
    </w:p>
    <w:p w14:paraId="1ACBBAB3" w14:textId="77777777" w:rsidR="008D24AE" w:rsidRDefault="00402B16" w:rsidP="00402B16">
      <w:pPr>
        <w:pStyle w:val="Corpotesto"/>
      </w:pPr>
      <w:r>
        <w:t xml:space="preserve">Riappare anche se in modo velato la profezia di Simeone: </w:t>
      </w:r>
      <w:r w:rsidRPr="00402B16">
        <w:rPr>
          <w:i/>
        </w:rPr>
        <w:t>«Ecco, egli è qui per la caduta e la risurrezione di molti in Israele e come segno di contraddizione – e anche a te una spada trafiggerà l’anima –, affinché siano svelati i pensieri di molti cuori»</w:t>
      </w:r>
      <w:r w:rsidRPr="008700C4">
        <w:t>.</w:t>
      </w:r>
    </w:p>
    <w:p w14:paraId="14C62073" w14:textId="77777777" w:rsidR="00402B16" w:rsidRDefault="00402B16" w:rsidP="00402B16">
      <w:pPr>
        <w:pStyle w:val="Corpotesto"/>
      </w:pPr>
      <w:r>
        <w:t xml:space="preserve">Quello di Gesù è un vero giudizio. È giudizio che separa la verità dalla falsità, la luce dalle tenebre, il vero bene dal male, la retta fede dall’idolatria, la pietà dall’empietà. </w:t>
      </w:r>
    </w:p>
    <w:p w14:paraId="0FD790D4" w14:textId="77777777" w:rsidR="00402B16" w:rsidRDefault="00402B16" w:rsidP="00402B16">
      <w:pPr>
        <w:pStyle w:val="Corpotesto"/>
      </w:pPr>
      <w:r>
        <w:t>Operato questo giudizio, ad ognuno la responsabilità persona</w:t>
      </w:r>
      <w:r w:rsidR="00F3674F">
        <w:t>le</w:t>
      </w:r>
      <w:r>
        <w:t xml:space="preserve"> di accoglierlo o di rifiutarlo. Chi si lascerà illuminare dalla luce di Cristo entrerà con Lui nei granai del Cielo come buon grano. Chi invece rifiuterà la luce di Gesù e seguirà le tenebre verrà bruciato come pula, o come paglia, senza lasciare né radice e né germoglio. Il fuoco brucerà per tutta l’eternità. Sarà lui questo fuoco eterno che mai si consumerà.</w:t>
      </w:r>
    </w:p>
    <w:p w14:paraId="5BDBDF91" w14:textId="77777777" w:rsidR="00402B16" w:rsidRDefault="00402B16" w:rsidP="00402B16">
      <w:pPr>
        <w:pStyle w:val="Corpotesto"/>
      </w:pPr>
      <w:r>
        <w:t xml:space="preserve">Questo è vero Vangelo, vera Buona Novella, vero annunzio di salvezza e di redenzione. </w:t>
      </w:r>
    </w:p>
    <w:p w14:paraId="1D1CB39E" w14:textId="77777777" w:rsidR="00827ECF" w:rsidRDefault="00827ECF" w:rsidP="00827ECF">
      <w:pPr>
        <w:pStyle w:val="Corpodeltesto2"/>
      </w:pPr>
      <w:r w:rsidRPr="002B2B6A">
        <w:rPr>
          <w:position w:val="6"/>
          <w:vertAlign w:val="superscript"/>
        </w:rPr>
        <w:lastRenderedPageBreak/>
        <w:t>18</w:t>
      </w:r>
      <w:r w:rsidRPr="002B2B6A">
        <w:t>Con molte altre esortazioni Giovanni evangelizzava il popolo.</w:t>
      </w:r>
    </w:p>
    <w:p w14:paraId="71236420" w14:textId="77777777" w:rsidR="005755F1" w:rsidRDefault="005755F1" w:rsidP="005755F1">
      <w:pPr>
        <w:pStyle w:val="Corpotesto"/>
        <w:tabs>
          <w:tab w:val="left" w:pos="1560"/>
        </w:tabs>
      </w:pPr>
      <w:r>
        <w:t xml:space="preserve">Le parole di esortazione di Giovanni sono molte. </w:t>
      </w:r>
      <w:r w:rsidR="00F3674F">
        <w:t xml:space="preserve">Ad ogni </w:t>
      </w:r>
      <w:r>
        <w:t>persona dava la giusta risposta.</w:t>
      </w:r>
    </w:p>
    <w:p w14:paraId="75C51483" w14:textId="77777777" w:rsidR="005755F1" w:rsidRDefault="005755F1" w:rsidP="005755F1">
      <w:pPr>
        <w:pStyle w:val="Corpotesto"/>
        <w:tabs>
          <w:tab w:val="left" w:pos="1560"/>
        </w:tabs>
      </w:pPr>
      <w:r>
        <w:t>Ognuno chiedeva, ognuno gli manifestava una sua particolare urgenza o necessità, ognuno gli rivela</w:t>
      </w:r>
      <w:r w:rsidR="00F3674F">
        <w:t>va</w:t>
      </w:r>
      <w:r>
        <w:t xml:space="preserve"> il suo cuore e Giovanni a tutti, personalmente ed anche comunitariamente, dava la giusta parola, la giusta risposta, indicava la giusta via di salvezza e di conversione. </w:t>
      </w:r>
    </w:p>
    <w:p w14:paraId="24B0CD38" w14:textId="77777777" w:rsidR="005755F1" w:rsidRDefault="005500E0" w:rsidP="005755F1">
      <w:pPr>
        <w:pStyle w:val="Corpotesto"/>
        <w:tabs>
          <w:tab w:val="left" w:pos="1560"/>
        </w:tabs>
      </w:pPr>
      <w:r>
        <w:t>È proprio questa la verità di una predicazione: abbinare sempre l’universale al personale, ciò che si dice a tutti con ciò che deve essere detto alla singola persona.</w:t>
      </w:r>
    </w:p>
    <w:p w14:paraId="2DBD98EA" w14:textId="77777777" w:rsidR="005500E0" w:rsidRDefault="005500E0" w:rsidP="005755F1">
      <w:pPr>
        <w:pStyle w:val="Corpotesto"/>
        <w:tabs>
          <w:tab w:val="left" w:pos="1560"/>
        </w:tabs>
      </w:pPr>
      <w:r>
        <w:t>La predicazione è ricca di frutti non quando si parla a tutti, bensì quando si parla a tutti e a ciascuna persona in particolare.</w:t>
      </w:r>
    </w:p>
    <w:p w14:paraId="5DA00BFE" w14:textId="77777777" w:rsidR="005500E0" w:rsidRDefault="005500E0" w:rsidP="005755F1">
      <w:pPr>
        <w:pStyle w:val="Corpotesto"/>
        <w:tabs>
          <w:tab w:val="left" w:pos="1560"/>
        </w:tabs>
      </w:pPr>
      <w:r>
        <w:t>Ognuno ha bisogno di una parola personale, detta e suggerita al proprio cuore.</w:t>
      </w:r>
    </w:p>
    <w:p w14:paraId="5FF8F7F2" w14:textId="77777777" w:rsidR="005500E0" w:rsidRDefault="005500E0" w:rsidP="005755F1">
      <w:pPr>
        <w:pStyle w:val="Corpotesto"/>
        <w:tabs>
          <w:tab w:val="left" w:pos="1560"/>
        </w:tabs>
      </w:pPr>
      <w:r>
        <w:t>Anche questa è via sublime per operare bene le cose secondo Dio.</w:t>
      </w:r>
    </w:p>
    <w:p w14:paraId="6D4CF599" w14:textId="77777777" w:rsidR="005500E0" w:rsidRDefault="00056CFC" w:rsidP="005755F1">
      <w:pPr>
        <w:pStyle w:val="Corpotesto"/>
        <w:tabs>
          <w:tab w:val="left" w:pos="1560"/>
        </w:tabs>
      </w:pPr>
      <w:r>
        <w:t xml:space="preserve"> </w:t>
      </w:r>
      <w:r w:rsidR="0034313C">
        <w:t>Parlare a tutti non è sufficiente. Neanche parlare solo ai singoli non è sufficiente. Si deve parlare a tutti e ai singoli.</w:t>
      </w:r>
    </w:p>
    <w:p w14:paraId="3C76E3FF" w14:textId="77777777" w:rsidR="0034313C" w:rsidRDefault="0034313C" w:rsidP="005755F1">
      <w:pPr>
        <w:pStyle w:val="Corpotesto"/>
        <w:tabs>
          <w:tab w:val="left" w:pos="1560"/>
        </w:tabs>
      </w:pPr>
      <w:r>
        <w:t>Si deve parlare a tutti perché tutti sappiamo insieme qual è la via della giustizia e della verità. Siamo una comunità, un popolo. Come popolo dobbiamo essere ammaestrati, guidati, sorretti, corretti, aiutati.</w:t>
      </w:r>
    </w:p>
    <w:p w14:paraId="38157964" w14:textId="77777777" w:rsidR="0034313C" w:rsidRDefault="0034313C" w:rsidP="005755F1">
      <w:pPr>
        <w:pStyle w:val="Corpotesto"/>
        <w:tabs>
          <w:tab w:val="left" w:pos="1560"/>
        </w:tabs>
      </w:pPr>
      <w:r>
        <w:t>Si deve parlare al singolo in particolare perché il cuore dell’uno non è il cuore dell’altro e le esigenze dell’uno non sono esigenze dell’altro.</w:t>
      </w:r>
    </w:p>
    <w:p w14:paraId="2ADEBD4F" w14:textId="77777777" w:rsidR="0034313C" w:rsidRDefault="0034313C" w:rsidP="005755F1">
      <w:pPr>
        <w:pStyle w:val="Corpotesto"/>
        <w:tabs>
          <w:tab w:val="left" w:pos="1560"/>
        </w:tabs>
      </w:pPr>
      <w:r>
        <w:t xml:space="preserve">Si deve parlare a tutti affinché nessuno si faccia una via personale. Si deve parlare al singolo affinché in seno alla comunità percorra la sua particolare via di giustizia e di conversione. </w:t>
      </w:r>
    </w:p>
    <w:p w14:paraId="3E113A38" w14:textId="77777777" w:rsidR="0034313C" w:rsidRDefault="0034313C" w:rsidP="005755F1">
      <w:pPr>
        <w:pStyle w:val="Corpotesto"/>
        <w:tabs>
          <w:tab w:val="left" w:pos="1560"/>
        </w:tabs>
      </w:pPr>
    </w:p>
    <w:p w14:paraId="35F34ADD" w14:textId="77777777" w:rsidR="003C5FA3" w:rsidRPr="002B2B6A" w:rsidRDefault="003C5FA3" w:rsidP="00890B7F">
      <w:pPr>
        <w:pStyle w:val="Titolo3"/>
      </w:pPr>
      <w:bookmarkStart w:id="86" w:name="_Toc62150177"/>
      <w:r w:rsidRPr="002B2B6A">
        <w:t>Giovanni il Battista in prigione</w:t>
      </w:r>
      <w:bookmarkEnd w:id="86"/>
    </w:p>
    <w:p w14:paraId="518BD5ED" w14:textId="77777777" w:rsidR="00D318ED" w:rsidRDefault="00827ECF" w:rsidP="00827ECF">
      <w:pPr>
        <w:pStyle w:val="Corpodeltesto2"/>
      </w:pPr>
      <w:r w:rsidRPr="002B2B6A">
        <w:rPr>
          <w:position w:val="6"/>
          <w:vertAlign w:val="superscript"/>
        </w:rPr>
        <w:t>19</w:t>
      </w:r>
      <w:r w:rsidRPr="002B2B6A">
        <w:t xml:space="preserve">Ma il tetrarca Erode, rimproverato da lui a causa di Erodìade, moglie di suo fratello, e per tutte le malvagità che aveva commesso, </w:t>
      </w:r>
    </w:p>
    <w:p w14:paraId="7C9AD689" w14:textId="77777777" w:rsidR="0062465D" w:rsidRDefault="0062465D" w:rsidP="0062465D">
      <w:pPr>
        <w:pStyle w:val="Corpotesto"/>
      </w:pPr>
      <w:r>
        <w:t>Giovanni aveva rimproverato Erode, accusandolo di adulterio.</w:t>
      </w:r>
    </w:p>
    <w:p w14:paraId="5B25461F" w14:textId="77777777" w:rsidR="0062465D" w:rsidRDefault="0062465D" w:rsidP="0062465D">
      <w:pPr>
        <w:pStyle w:val="Corpotesto"/>
      </w:pPr>
      <w:r>
        <w:t xml:space="preserve">Erodiade era moglie di suo fratello Filippo, che non era morto. </w:t>
      </w:r>
      <w:r w:rsidR="00F20775">
        <w:t xml:space="preserve">Essa </w:t>
      </w:r>
      <w:r>
        <w:t>apparteneva a quest’ultimo, non ad Erode.</w:t>
      </w:r>
    </w:p>
    <w:p w14:paraId="3FFFF2F2" w14:textId="77777777" w:rsidR="0062465D" w:rsidRDefault="0062465D" w:rsidP="0062465D">
      <w:pPr>
        <w:pStyle w:val="Corpotesto"/>
      </w:pPr>
      <w:r>
        <w:t>La legge del levirato si poteva applicare solo in caso di morte. Mai mentre il fratello era in vita.</w:t>
      </w:r>
    </w:p>
    <w:p w14:paraId="59180607" w14:textId="77777777" w:rsidR="0062465D" w:rsidRPr="0062465D" w:rsidRDefault="0062465D" w:rsidP="0062465D">
      <w:pPr>
        <w:tabs>
          <w:tab w:val="left" w:pos="1418"/>
          <w:tab w:val="left" w:pos="2268"/>
        </w:tabs>
        <w:ind w:left="851" w:firstLine="567"/>
        <w:jc w:val="both"/>
        <w:rPr>
          <w:color w:val="000000"/>
          <w:sz w:val="24"/>
          <w:szCs w:val="24"/>
        </w:rPr>
      </w:pPr>
      <w:r w:rsidRPr="0062465D">
        <w:rPr>
          <w:color w:val="000000"/>
          <w:position w:val="6"/>
          <w:sz w:val="24"/>
          <w:szCs w:val="24"/>
          <w:vertAlign w:val="superscript"/>
        </w:rPr>
        <w:t>5</w:t>
      </w:r>
      <w:r w:rsidRPr="0062465D">
        <w:rPr>
          <w:color w:val="000000"/>
          <w:sz w:val="24"/>
          <w:szCs w:val="24"/>
        </w:rPr>
        <w:t xml:space="preserve">Quando i fratelli abiteranno insieme e uno di loro morirà senza lasciare figli, la moglie del defunto non si sposerà con uno di fuori, con un estraneo. Suo cognato si unirà a lei e se la prenderà in moglie, compiendo così verso di lei il dovere di cognato. </w:t>
      </w:r>
      <w:r w:rsidRPr="0062465D">
        <w:rPr>
          <w:color w:val="000000"/>
          <w:position w:val="6"/>
          <w:sz w:val="24"/>
          <w:szCs w:val="24"/>
          <w:vertAlign w:val="superscript"/>
        </w:rPr>
        <w:t>6</w:t>
      </w:r>
      <w:r w:rsidRPr="0062465D">
        <w:rPr>
          <w:color w:val="000000"/>
          <w:sz w:val="24"/>
          <w:szCs w:val="24"/>
        </w:rPr>
        <w:t xml:space="preserve">Il primogenito che ella metterà al mondo, andrà sotto il nome del fratello morto, perché il nome di questi non si estingua in Israele. </w:t>
      </w:r>
      <w:r w:rsidRPr="0062465D">
        <w:rPr>
          <w:color w:val="000000"/>
          <w:position w:val="6"/>
          <w:sz w:val="24"/>
          <w:szCs w:val="24"/>
          <w:vertAlign w:val="superscript"/>
        </w:rPr>
        <w:t>7</w:t>
      </w:r>
      <w:r w:rsidRPr="0062465D">
        <w:rPr>
          <w:color w:val="000000"/>
          <w:sz w:val="24"/>
          <w:szCs w:val="24"/>
        </w:rPr>
        <w:t xml:space="preserve">Ma se quell’uomo non ha piacere di prendere la cognata, ella salirà alla porta </w:t>
      </w:r>
      <w:r w:rsidRPr="0062465D">
        <w:rPr>
          <w:color w:val="000000"/>
          <w:sz w:val="24"/>
          <w:szCs w:val="24"/>
        </w:rPr>
        <w:lastRenderedPageBreak/>
        <w:t xml:space="preserve">degli anziani e dirà: “Mio cognato rifiuta di assicurare in Israele il nome del fratello; non acconsente a compiere verso di me il dovere di cognato”. </w:t>
      </w:r>
      <w:r w:rsidRPr="0062465D">
        <w:rPr>
          <w:color w:val="000000"/>
          <w:position w:val="6"/>
          <w:sz w:val="24"/>
          <w:szCs w:val="24"/>
          <w:vertAlign w:val="superscript"/>
        </w:rPr>
        <w:t>8</w:t>
      </w:r>
      <w:r w:rsidRPr="0062465D">
        <w:rPr>
          <w:color w:val="000000"/>
          <w:sz w:val="24"/>
          <w:szCs w:val="24"/>
        </w:rPr>
        <w:t xml:space="preserve">Allora gli anziani della sua città lo chiameranno e gli parleranno. Se egli persiste e dice: “Non ho piacere di prenderla”, </w:t>
      </w:r>
      <w:r w:rsidRPr="0062465D">
        <w:rPr>
          <w:color w:val="000000"/>
          <w:position w:val="6"/>
          <w:sz w:val="24"/>
          <w:szCs w:val="24"/>
          <w:vertAlign w:val="superscript"/>
        </w:rPr>
        <w:t>9</w:t>
      </w:r>
      <w:r w:rsidRPr="0062465D">
        <w:rPr>
          <w:color w:val="000000"/>
          <w:sz w:val="24"/>
          <w:szCs w:val="24"/>
        </w:rPr>
        <w:t xml:space="preserve">allora sua cognata gli si avvicinerà in presenza degli anziani, gli toglierà il sandalo dal piede, gli sputerà in faccia e proclamerà: “Così si fa all’uomo che non vuole ricostruire la famiglia del fratello”. </w:t>
      </w:r>
      <w:r w:rsidRPr="0062465D">
        <w:rPr>
          <w:color w:val="000000"/>
          <w:position w:val="6"/>
          <w:sz w:val="24"/>
          <w:szCs w:val="24"/>
          <w:vertAlign w:val="superscript"/>
        </w:rPr>
        <w:t>10</w:t>
      </w:r>
      <w:r w:rsidRPr="0062465D">
        <w:rPr>
          <w:color w:val="000000"/>
          <w:sz w:val="24"/>
          <w:szCs w:val="24"/>
        </w:rPr>
        <w:t xml:space="preserve">La sua sarà chiamata in Israele la famiglia dello scalzato. (Dt 25,5-10). </w:t>
      </w:r>
    </w:p>
    <w:p w14:paraId="09AC2BC3" w14:textId="77777777" w:rsidR="0062465D" w:rsidRDefault="0062465D" w:rsidP="0062465D">
      <w:pPr>
        <w:pStyle w:val="Corpotesto"/>
      </w:pPr>
    </w:p>
    <w:p w14:paraId="2D179CED" w14:textId="77777777" w:rsidR="0062465D" w:rsidRDefault="0062465D" w:rsidP="0062465D">
      <w:pPr>
        <w:pStyle w:val="Corpotesto"/>
      </w:pPr>
      <w:r>
        <w:t>Così la legge del Deuteronomio. Altre interpretazioni o applicazioni non erano consentite.</w:t>
      </w:r>
    </w:p>
    <w:p w14:paraId="7DEBF5B4" w14:textId="77777777" w:rsidR="0062465D" w:rsidRDefault="0062465D" w:rsidP="0062465D">
      <w:pPr>
        <w:pStyle w:val="Corpotesto"/>
      </w:pPr>
      <w:r>
        <w:t>Il Vangelo secondo Luca presenta Erode come un uomo capace di tante malvagità.</w:t>
      </w:r>
    </w:p>
    <w:p w14:paraId="603DF0C7" w14:textId="77777777" w:rsidR="0062465D" w:rsidRDefault="00F20775" w:rsidP="0062465D">
      <w:pPr>
        <w:pStyle w:val="Corpotesto"/>
      </w:pPr>
      <w:r>
        <w:t xml:space="preserve">Quando leggeremo il racconto della morte di Giovanni il Battista capiremo perché era capace di tanta cattiveria. </w:t>
      </w:r>
    </w:p>
    <w:p w14:paraId="434ADBD5" w14:textId="77777777" w:rsidR="00F20775" w:rsidRDefault="00F20775" w:rsidP="0062465D">
      <w:pPr>
        <w:pStyle w:val="Corpotesto"/>
      </w:pPr>
      <w:r>
        <w:t xml:space="preserve">Era un uomo preda della malvagità della moglie. Lui era un uomo debole e per di più stolto ed insipiente, religiosamente parlando. </w:t>
      </w:r>
    </w:p>
    <w:p w14:paraId="29E0568B" w14:textId="77777777" w:rsidR="00827ECF" w:rsidRDefault="00827ECF" w:rsidP="00827ECF">
      <w:pPr>
        <w:pStyle w:val="Corpodeltesto2"/>
      </w:pPr>
      <w:r w:rsidRPr="002B2B6A">
        <w:rPr>
          <w:position w:val="6"/>
          <w:vertAlign w:val="superscript"/>
        </w:rPr>
        <w:t>20</w:t>
      </w:r>
      <w:r w:rsidRPr="002B2B6A">
        <w:t>aggiunse alle altre anche questa: fece rinchiudere Giovanni in prigione.</w:t>
      </w:r>
    </w:p>
    <w:p w14:paraId="1E64D602" w14:textId="77777777" w:rsidR="00F20775" w:rsidRDefault="00F20775" w:rsidP="00F20775">
      <w:pPr>
        <w:pStyle w:val="Corpotesto"/>
      </w:pPr>
      <w:r>
        <w:t>La malvagità che aggiunge alle molte altre è questa: fa imprigionare Giovanni il Battista e lo fa chiudere in carcere.</w:t>
      </w:r>
    </w:p>
    <w:p w14:paraId="1D72D775" w14:textId="77777777" w:rsidR="00F20775" w:rsidRDefault="00F20775" w:rsidP="00F20775">
      <w:pPr>
        <w:pStyle w:val="Corpotesto"/>
      </w:pPr>
      <w:r>
        <w:t xml:space="preserve">Lo ha fatto perché costretto e ricattato da Erodiade, donna che aveva in odio mortale Giovanni il Battista. </w:t>
      </w:r>
    </w:p>
    <w:p w14:paraId="59C056FA" w14:textId="77777777" w:rsidR="00701688" w:rsidRDefault="00701688" w:rsidP="00F20775">
      <w:pPr>
        <w:pStyle w:val="Corpotesto"/>
      </w:pPr>
      <w:r>
        <w:t>Giovanni però lo aveva detto ai suoi discepoli: è necessario che Lui cresca – parlando di Gesù – e che io diminuisca.</w:t>
      </w:r>
    </w:p>
    <w:p w14:paraId="42D5ACDB" w14:textId="77777777" w:rsidR="002B0120" w:rsidRPr="008700C4" w:rsidRDefault="002B0120" w:rsidP="002B0120">
      <w:pPr>
        <w:ind w:left="851" w:firstLine="567"/>
        <w:jc w:val="both"/>
        <w:rPr>
          <w:sz w:val="24"/>
        </w:rPr>
      </w:pPr>
      <w:r w:rsidRPr="008700C4">
        <w:rPr>
          <w:position w:val="6"/>
          <w:vertAlign w:val="superscript"/>
        </w:rPr>
        <w:t>25</w:t>
      </w:r>
      <w:r w:rsidRPr="008700C4">
        <w:rPr>
          <w:sz w:val="24"/>
        </w:rPr>
        <w:t xml:space="preserve">Nacque allora una discussione tra i discepoli di Giovanni e un Giudeo riguardo alla purificazione rituale. </w:t>
      </w:r>
      <w:r w:rsidRPr="008700C4">
        <w:rPr>
          <w:position w:val="6"/>
          <w:vertAlign w:val="superscript"/>
        </w:rPr>
        <w:t>26</w:t>
      </w:r>
      <w:r w:rsidRPr="008700C4">
        <w:rPr>
          <w:sz w:val="24"/>
        </w:rPr>
        <w:t>Andarono da Giovanni e gli dissero: «Rabbì, colui che era con t</w:t>
      </w:r>
      <w:r>
        <w:rPr>
          <w:sz w:val="24"/>
        </w:rPr>
        <w:t>e dall’altra parte del Giordano</w:t>
      </w:r>
      <w:r w:rsidRPr="008700C4">
        <w:rPr>
          <w:sz w:val="24"/>
        </w:rPr>
        <w:t xml:space="preserve"> e al quale hai dato testimonianza, ecco, sta battezzando e tutti accorrono a lui». </w:t>
      </w:r>
      <w:r w:rsidRPr="008700C4">
        <w:rPr>
          <w:position w:val="6"/>
          <w:vertAlign w:val="superscript"/>
        </w:rPr>
        <w:t>27</w:t>
      </w:r>
      <w:r w:rsidRPr="008700C4">
        <w:rPr>
          <w:sz w:val="24"/>
        </w:rPr>
        <w:t xml:space="preserve">Giovanni rispose: «Nessuno può prendersi qualcosa se non gli è stata data dal cielo. </w:t>
      </w:r>
      <w:r w:rsidRPr="008700C4">
        <w:rPr>
          <w:position w:val="6"/>
          <w:vertAlign w:val="superscript"/>
        </w:rPr>
        <w:t>28</w:t>
      </w:r>
      <w:r w:rsidRPr="008700C4">
        <w:rPr>
          <w:sz w:val="24"/>
        </w:rPr>
        <w:t xml:space="preserve">Voi stessi mi siete testimoni che io ho detto: “Non sono io il Cristo”, ma: “Sono stato mandato avanti a lui”. </w:t>
      </w:r>
      <w:r w:rsidRPr="008700C4">
        <w:rPr>
          <w:position w:val="6"/>
          <w:vertAlign w:val="superscript"/>
        </w:rPr>
        <w:t>29</w:t>
      </w:r>
      <w:r w:rsidRPr="008700C4">
        <w:rPr>
          <w:sz w:val="24"/>
        </w:rPr>
        <w:t xml:space="preserve">Lo sposo è colui al quale appartiene la sposa; ma l’amico dello sposo, che è presente e l’ascolta, esulta di gioia alla voce dello sposo. Ora questa mia gioia è piena. </w:t>
      </w:r>
      <w:r w:rsidRPr="008700C4">
        <w:rPr>
          <w:position w:val="6"/>
          <w:vertAlign w:val="superscript"/>
        </w:rPr>
        <w:t>30</w:t>
      </w:r>
      <w:r w:rsidRPr="008700C4">
        <w:rPr>
          <w:sz w:val="24"/>
        </w:rPr>
        <w:t>Lui deve crescere; io, invece, diminuire».</w:t>
      </w:r>
    </w:p>
    <w:p w14:paraId="1A5526F3" w14:textId="77777777" w:rsidR="002B0120" w:rsidRDefault="002B0120" w:rsidP="002B0120">
      <w:pPr>
        <w:ind w:left="851" w:firstLine="567"/>
        <w:jc w:val="both"/>
        <w:rPr>
          <w:sz w:val="24"/>
        </w:rPr>
      </w:pPr>
      <w:r w:rsidRPr="008700C4">
        <w:rPr>
          <w:position w:val="6"/>
          <w:vertAlign w:val="superscript"/>
        </w:rPr>
        <w:t>31</w:t>
      </w:r>
      <w:r w:rsidRPr="008700C4">
        <w:rPr>
          <w:sz w:val="24"/>
        </w:rPr>
        <w:t xml:space="preserve">Chi viene dall’alto è al di sopra di tutti; ma chi viene dalla terra, appartiene alla terra e parla secondo la terra. Chi viene dal cielo è al di sopra di tutti. </w:t>
      </w:r>
      <w:r w:rsidRPr="008700C4">
        <w:rPr>
          <w:position w:val="6"/>
          <w:vertAlign w:val="superscript"/>
        </w:rPr>
        <w:t>32</w:t>
      </w:r>
      <w:r w:rsidRPr="008700C4">
        <w:rPr>
          <w:sz w:val="24"/>
        </w:rPr>
        <w:t xml:space="preserve">Egli attesta ciò che ha visto e udito, eppure nessuno accetta la sua testimonianza. </w:t>
      </w:r>
      <w:r w:rsidRPr="008700C4">
        <w:rPr>
          <w:position w:val="6"/>
          <w:vertAlign w:val="superscript"/>
        </w:rPr>
        <w:t>33</w:t>
      </w:r>
      <w:r w:rsidRPr="008700C4">
        <w:rPr>
          <w:sz w:val="24"/>
        </w:rPr>
        <w:t xml:space="preserve">Chi ne accetta la testimonianza, conferma che Dio è veritiero. </w:t>
      </w:r>
      <w:r w:rsidRPr="008700C4">
        <w:rPr>
          <w:position w:val="6"/>
          <w:vertAlign w:val="superscript"/>
        </w:rPr>
        <w:t>34</w:t>
      </w:r>
      <w:r w:rsidRPr="008700C4">
        <w:rPr>
          <w:sz w:val="24"/>
        </w:rPr>
        <w:t xml:space="preserve">Colui infatti che Dio ha mandato dice le parole di Dio: senza misura egli dà lo Spirito. </w:t>
      </w:r>
      <w:r w:rsidRPr="008700C4">
        <w:rPr>
          <w:position w:val="6"/>
          <w:vertAlign w:val="superscript"/>
        </w:rPr>
        <w:t>35</w:t>
      </w:r>
      <w:r w:rsidRPr="008700C4">
        <w:rPr>
          <w:sz w:val="24"/>
        </w:rPr>
        <w:t xml:space="preserve">Il Padre ama il Figlio e gli ha dato in mano ogni cosa. </w:t>
      </w:r>
      <w:r w:rsidRPr="008700C4">
        <w:rPr>
          <w:position w:val="6"/>
          <w:vertAlign w:val="superscript"/>
        </w:rPr>
        <w:t>36</w:t>
      </w:r>
      <w:r w:rsidRPr="008700C4">
        <w:rPr>
          <w:sz w:val="24"/>
        </w:rPr>
        <w:t>Chi crede nel Figlio ha la vita eterna; chi non obbedisce al Figlio non vedrà la vita, ma l’ira di Dio rimane su di lui.</w:t>
      </w:r>
      <w:r w:rsidR="00596B79">
        <w:rPr>
          <w:sz w:val="24"/>
        </w:rPr>
        <w:t xml:space="preserve"> (Gv 3,25-36). </w:t>
      </w:r>
    </w:p>
    <w:p w14:paraId="4FC40680" w14:textId="77777777" w:rsidR="00596B79" w:rsidRPr="008700C4" w:rsidRDefault="00596B79" w:rsidP="002B0120">
      <w:pPr>
        <w:ind w:left="851" w:firstLine="567"/>
        <w:jc w:val="both"/>
        <w:rPr>
          <w:sz w:val="24"/>
        </w:rPr>
      </w:pPr>
    </w:p>
    <w:p w14:paraId="2E3A4E9E" w14:textId="77777777" w:rsidR="00701688" w:rsidRDefault="00701688" w:rsidP="00F20775">
      <w:pPr>
        <w:pStyle w:val="Corpotesto"/>
      </w:pPr>
      <w:r>
        <w:lastRenderedPageBreak/>
        <w:t>Non solo diminuisce. Esce addirittura dalla scena della missione.</w:t>
      </w:r>
    </w:p>
    <w:p w14:paraId="0DE6CF61" w14:textId="77777777" w:rsidR="00701688" w:rsidRDefault="002B0120" w:rsidP="00F20775">
      <w:pPr>
        <w:pStyle w:val="Corpotesto"/>
      </w:pPr>
      <w:r>
        <w:t>Questa uscita è veramente provvidenziale. Così nessuna confusione tra Gesù e il Messia.</w:t>
      </w:r>
    </w:p>
    <w:p w14:paraId="6AAE76C1" w14:textId="77777777" w:rsidR="002B0120" w:rsidRDefault="002B0120" w:rsidP="00F20775">
      <w:pPr>
        <w:pStyle w:val="Corpotesto"/>
      </w:pPr>
      <w:r>
        <w:t xml:space="preserve">Giovanni avrebbe dovuto presentare al mondo il Messia del Signore. Ora che il Messia è pronto per entrare sulla scena di questo mondo è più che giusto che lui si ritiri e lasci tutta la scena a Gesù. È Lui il Salvatore e il </w:t>
      </w:r>
      <w:r w:rsidR="006424EA">
        <w:t xml:space="preserve">Redentore </w:t>
      </w:r>
      <w:r>
        <w:t xml:space="preserve">del mondo. È Lui che deve ora predicare e indicare la vera via di Dio ad ogni uomo. </w:t>
      </w:r>
    </w:p>
    <w:p w14:paraId="420EC4FF" w14:textId="77777777" w:rsidR="009659EB" w:rsidRPr="002B2B6A" w:rsidRDefault="009659EB" w:rsidP="00827ECF">
      <w:pPr>
        <w:pStyle w:val="Corpodeltesto2"/>
      </w:pPr>
    </w:p>
    <w:p w14:paraId="4BA84048" w14:textId="77777777" w:rsidR="00827ECF" w:rsidRPr="002B2B6A" w:rsidRDefault="006424EA" w:rsidP="00890B7F">
      <w:pPr>
        <w:pStyle w:val="Titolo3"/>
      </w:pPr>
      <w:bookmarkStart w:id="87" w:name="_Toc62150178"/>
      <w:r w:rsidRPr="002B2B6A">
        <w:t xml:space="preserve">Battesimo </w:t>
      </w:r>
      <w:r w:rsidR="003C5FA3" w:rsidRPr="002B2B6A">
        <w:t>di Gesù</w:t>
      </w:r>
      <w:bookmarkEnd w:id="87"/>
    </w:p>
    <w:p w14:paraId="10B6D53D" w14:textId="77777777" w:rsidR="00D318ED" w:rsidRDefault="00827ECF" w:rsidP="00827ECF">
      <w:pPr>
        <w:pStyle w:val="Corpodeltesto2"/>
      </w:pPr>
      <w:r w:rsidRPr="002B2B6A">
        <w:rPr>
          <w:position w:val="6"/>
          <w:vertAlign w:val="superscript"/>
        </w:rPr>
        <w:t>21</w:t>
      </w:r>
      <w:r w:rsidRPr="002B2B6A">
        <w:t>Ed ecco, mentre tutto il popolo veniva battezzato e Gesù, ricevuto</w:t>
      </w:r>
      <w:r w:rsidRPr="002B2B6A">
        <w:rPr>
          <w:i/>
        </w:rPr>
        <w:t xml:space="preserve"> </w:t>
      </w:r>
      <w:r w:rsidRPr="002B2B6A">
        <w:t xml:space="preserve">anche lui il battesimo, stava in preghiera, il cielo si aprì </w:t>
      </w:r>
    </w:p>
    <w:p w14:paraId="511F38C9" w14:textId="77777777" w:rsidR="006424EA" w:rsidRDefault="006424EA" w:rsidP="006424EA">
      <w:pPr>
        <w:pStyle w:val="Corpotesto"/>
      </w:pPr>
      <w:r>
        <w:t xml:space="preserve">Sappiamo che il battesimo di Giovanni è di conversione per il perdono dei peccati. </w:t>
      </w:r>
    </w:p>
    <w:p w14:paraId="35D256A1" w14:textId="77777777" w:rsidR="006424EA" w:rsidRDefault="006424EA" w:rsidP="006424EA">
      <w:pPr>
        <w:pStyle w:val="Corpotesto"/>
      </w:pPr>
      <w:r>
        <w:t xml:space="preserve">Gesù è innocente, santo, senza macchia, senza peccato, senza alcun bisogno di conversione. </w:t>
      </w:r>
    </w:p>
    <w:p w14:paraId="61522FA2" w14:textId="77777777" w:rsidR="006424EA" w:rsidRDefault="006424EA" w:rsidP="006424EA">
      <w:pPr>
        <w:pStyle w:val="Corpotesto"/>
      </w:pPr>
      <w:r>
        <w:t>Perché allora si lascia battezzare da Giovanni? Perché anche Lui scende nelle acque del Giordano?</w:t>
      </w:r>
    </w:p>
    <w:p w14:paraId="28FA4F31" w14:textId="77777777" w:rsidR="00812234" w:rsidRDefault="00812234" w:rsidP="006424EA">
      <w:pPr>
        <w:pStyle w:val="Corpotesto"/>
      </w:pPr>
      <w:r>
        <w:t>Gesù è vero uomo. In quanto vero uomo anche Lui si sottomette al suo Dio e Signore. In quanto vero uomo accoglie la legge dell’umanità, che è purissima obbedienza a Dio, e vi si obbliga.</w:t>
      </w:r>
    </w:p>
    <w:p w14:paraId="25BCCF83" w14:textId="77777777" w:rsidR="00812234" w:rsidRDefault="00812234" w:rsidP="006424EA">
      <w:pPr>
        <w:pStyle w:val="Corpotesto"/>
      </w:pPr>
      <w:r>
        <w:t>Nel fiume Giordano è come se Gesù si fosse lavato della sua volontà e avesse indossato la volontà del Padre suo.</w:t>
      </w:r>
    </w:p>
    <w:p w14:paraId="57719DB8" w14:textId="77777777" w:rsidR="00812234" w:rsidRDefault="00812234" w:rsidP="006424EA">
      <w:pPr>
        <w:pStyle w:val="Corpotesto"/>
      </w:pPr>
      <w:r>
        <w:t>Gesù dona tutta la sua volontà umana al Padre perché Questi possa compiere per mezzo del suo corpo tutta la sua opera di salvezza in favore dell’umanità.</w:t>
      </w:r>
    </w:p>
    <w:p w14:paraId="3CBC8079" w14:textId="77777777" w:rsidR="00812234" w:rsidRDefault="00812234" w:rsidP="006424EA">
      <w:pPr>
        <w:pStyle w:val="Corpotesto"/>
      </w:pPr>
      <w:r>
        <w:t>Niente deve frapporsi tra Dio e l’umanità. Il suo corpo deve essere strumento docile, umile, devoto, dedito interamente all’opera della Redenzione del mondo.</w:t>
      </w:r>
    </w:p>
    <w:p w14:paraId="269979A0" w14:textId="77777777" w:rsidR="005C4790" w:rsidRPr="00E51838" w:rsidRDefault="005C4790" w:rsidP="005C4790">
      <w:pPr>
        <w:tabs>
          <w:tab w:val="left" w:pos="1021"/>
        </w:tabs>
        <w:ind w:left="851"/>
        <w:rPr>
          <w:color w:val="000000"/>
        </w:rPr>
      </w:pPr>
    </w:p>
    <w:p w14:paraId="68DBB688"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w:t>
      </w:r>
      <w:r w:rsidRPr="005C4790">
        <w:rPr>
          <w:color w:val="000000"/>
          <w:sz w:val="24"/>
          <w:szCs w:val="24"/>
        </w:rPr>
        <w:tab/>
      </w:r>
      <w:r w:rsidRPr="005C4790">
        <w:rPr>
          <w:i/>
          <w:color w:val="000000"/>
          <w:sz w:val="24"/>
          <w:szCs w:val="24"/>
        </w:rPr>
        <w:t>Al maestro del coro. Di Davide. Salmo.</w:t>
      </w:r>
    </w:p>
    <w:p w14:paraId="4FF65D37"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2</w:t>
      </w:r>
      <w:r w:rsidRPr="005C4790">
        <w:rPr>
          <w:color w:val="000000"/>
          <w:sz w:val="24"/>
          <w:szCs w:val="24"/>
        </w:rPr>
        <w:tab/>
        <w:t>Ho sperato, ho sperato nel Signore,</w:t>
      </w:r>
    </w:p>
    <w:p w14:paraId="3962F0B4" w14:textId="77777777" w:rsidR="005C4790" w:rsidRPr="005C4790" w:rsidRDefault="005C4790" w:rsidP="005C4790">
      <w:pPr>
        <w:tabs>
          <w:tab w:val="left" w:pos="1021"/>
        </w:tabs>
        <w:ind w:left="851"/>
        <w:rPr>
          <w:color w:val="000000"/>
          <w:sz w:val="24"/>
          <w:szCs w:val="24"/>
        </w:rPr>
      </w:pPr>
      <w:r w:rsidRPr="005C4790">
        <w:rPr>
          <w:color w:val="000000"/>
          <w:sz w:val="24"/>
          <w:szCs w:val="24"/>
        </w:rPr>
        <w:tab/>
        <w:t>ed egli su di me si è chinato,</w:t>
      </w:r>
    </w:p>
    <w:p w14:paraId="23B90E8C" w14:textId="77777777" w:rsidR="005C4790" w:rsidRPr="005C4790" w:rsidRDefault="005C4790" w:rsidP="005C4790">
      <w:pPr>
        <w:tabs>
          <w:tab w:val="left" w:pos="1021"/>
        </w:tabs>
        <w:ind w:left="851"/>
        <w:rPr>
          <w:color w:val="000000"/>
          <w:sz w:val="24"/>
          <w:szCs w:val="24"/>
        </w:rPr>
      </w:pPr>
      <w:r w:rsidRPr="005C4790">
        <w:rPr>
          <w:color w:val="000000"/>
          <w:sz w:val="24"/>
          <w:szCs w:val="24"/>
        </w:rPr>
        <w:tab/>
        <w:t>ha dato ascolto al mio grido.</w:t>
      </w:r>
    </w:p>
    <w:p w14:paraId="0D6FCC95"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3</w:t>
      </w:r>
      <w:r w:rsidRPr="005C4790">
        <w:rPr>
          <w:color w:val="000000"/>
          <w:sz w:val="24"/>
          <w:szCs w:val="24"/>
        </w:rPr>
        <w:tab/>
        <w:t>Mi ha tratto da un pozzo di acque tumultuose,</w:t>
      </w:r>
    </w:p>
    <w:p w14:paraId="15081AB1" w14:textId="77777777" w:rsidR="005C4790" w:rsidRPr="005C4790" w:rsidRDefault="005C4790" w:rsidP="005C4790">
      <w:pPr>
        <w:tabs>
          <w:tab w:val="left" w:pos="1021"/>
        </w:tabs>
        <w:ind w:left="851"/>
        <w:rPr>
          <w:color w:val="000000"/>
          <w:sz w:val="24"/>
          <w:szCs w:val="24"/>
        </w:rPr>
      </w:pPr>
      <w:r w:rsidRPr="005C4790">
        <w:rPr>
          <w:color w:val="000000"/>
          <w:sz w:val="24"/>
          <w:szCs w:val="24"/>
        </w:rPr>
        <w:tab/>
        <w:t>dal fango della palude;</w:t>
      </w:r>
    </w:p>
    <w:p w14:paraId="72F4B25E" w14:textId="77777777" w:rsidR="005C4790" w:rsidRPr="005C4790" w:rsidRDefault="005C4790" w:rsidP="005C4790">
      <w:pPr>
        <w:tabs>
          <w:tab w:val="left" w:pos="1021"/>
        </w:tabs>
        <w:ind w:left="851"/>
        <w:rPr>
          <w:color w:val="000000"/>
          <w:sz w:val="24"/>
          <w:szCs w:val="24"/>
        </w:rPr>
      </w:pPr>
      <w:r w:rsidRPr="005C4790">
        <w:rPr>
          <w:color w:val="000000"/>
          <w:sz w:val="24"/>
          <w:szCs w:val="24"/>
        </w:rPr>
        <w:tab/>
        <w:t>ha stabilito i miei piedi sulla roccia,</w:t>
      </w:r>
    </w:p>
    <w:p w14:paraId="306BB796" w14:textId="77777777" w:rsidR="005C4790" w:rsidRPr="005C4790" w:rsidRDefault="005C4790" w:rsidP="005C4790">
      <w:pPr>
        <w:tabs>
          <w:tab w:val="left" w:pos="1021"/>
        </w:tabs>
        <w:ind w:left="851"/>
        <w:rPr>
          <w:color w:val="000000"/>
          <w:sz w:val="24"/>
          <w:szCs w:val="24"/>
        </w:rPr>
      </w:pPr>
      <w:r w:rsidRPr="005C4790">
        <w:rPr>
          <w:color w:val="000000"/>
          <w:sz w:val="24"/>
          <w:szCs w:val="24"/>
        </w:rPr>
        <w:tab/>
        <w:t>ha reso sicuri i miei passi.</w:t>
      </w:r>
    </w:p>
    <w:p w14:paraId="2F6EBDA6"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4</w:t>
      </w:r>
      <w:r w:rsidRPr="005C4790">
        <w:rPr>
          <w:color w:val="000000"/>
          <w:sz w:val="24"/>
          <w:szCs w:val="24"/>
        </w:rPr>
        <w:tab/>
        <w:t>Mi ha messo sulla bocca un canto nuovo,</w:t>
      </w:r>
    </w:p>
    <w:p w14:paraId="466E6012" w14:textId="77777777" w:rsidR="005C4790" w:rsidRPr="005C4790" w:rsidRDefault="005C4790" w:rsidP="005C4790">
      <w:pPr>
        <w:tabs>
          <w:tab w:val="left" w:pos="1021"/>
        </w:tabs>
        <w:ind w:left="851"/>
        <w:rPr>
          <w:color w:val="000000"/>
          <w:sz w:val="24"/>
          <w:szCs w:val="24"/>
        </w:rPr>
      </w:pPr>
      <w:r w:rsidRPr="005C4790">
        <w:rPr>
          <w:color w:val="000000"/>
          <w:sz w:val="24"/>
          <w:szCs w:val="24"/>
        </w:rPr>
        <w:tab/>
        <w:t>una lode al nostro Dio.</w:t>
      </w:r>
    </w:p>
    <w:p w14:paraId="1368796B" w14:textId="77777777" w:rsidR="005C4790" w:rsidRPr="005C4790" w:rsidRDefault="005C4790" w:rsidP="005C4790">
      <w:pPr>
        <w:tabs>
          <w:tab w:val="left" w:pos="1021"/>
        </w:tabs>
        <w:ind w:left="851"/>
        <w:rPr>
          <w:color w:val="000000"/>
          <w:sz w:val="24"/>
          <w:szCs w:val="24"/>
        </w:rPr>
      </w:pPr>
      <w:r w:rsidRPr="005C4790">
        <w:rPr>
          <w:color w:val="000000"/>
          <w:sz w:val="24"/>
          <w:szCs w:val="24"/>
        </w:rPr>
        <w:tab/>
        <w:t>Molti vedranno e avranno timore</w:t>
      </w:r>
    </w:p>
    <w:p w14:paraId="2A06C069" w14:textId="77777777" w:rsidR="005C4790" w:rsidRPr="005C4790" w:rsidRDefault="005C4790" w:rsidP="005C4790">
      <w:pPr>
        <w:tabs>
          <w:tab w:val="left" w:pos="1021"/>
        </w:tabs>
        <w:ind w:left="851"/>
        <w:rPr>
          <w:color w:val="000000"/>
          <w:sz w:val="24"/>
          <w:szCs w:val="24"/>
        </w:rPr>
      </w:pPr>
      <w:r w:rsidRPr="005C4790">
        <w:rPr>
          <w:color w:val="000000"/>
          <w:sz w:val="24"/>
          <w:szCs w:val="24"/>
        </w:rPr>
        <w:tab/>
        <w:t>e confideranno nel Signore.</w:t>
      </w:r>
    </w:p>
    <w:p w14:paraId="60103B02"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5</w:t>
      </w:r>
      <w:r w:rsidRPr="005C4790">
        <w:rPr>
          <w:color w:val="000000"/>
          <w:sz w:val="24"/>
          <w:szCs w:val="24"/>
        </w:rPr>
        <w:tab/>
        <w:t>Beato l’uomo che ha posto la sua fiducia nel Signore</w:t>
      </w:r>
    </w:p>
    <w:p w14:paraId="69B4A4C6" w14:textId="77777777" w:rsidR="005C4790" w:rsidRPr="005C4790" w:rsidRDefault="005C4790" w:rsidP="005C4790">
      <w:pPr>
        <w:tabs>
          <w:tab w:val="left" w:pos="1021"/>
        </w:tabs>
        <w:ind w:left="851"/>
        <w:rPr>
          <w:color w:val="000000"/>
          <w:sz w:val="24"/>
          <w:szCs w:val="24"/>
        </w:rPr>
      </w:pPr>
      <w:r w:rsidRPr="005C4790">
        <w:rPr>
          <w:color w:val="000000"/>
          <w:sz w:val="24"/>
          <w:szCs w:val="24"/>
        </w:rPr>
        <w:lastRenderedPageBreak/>
        <w:tab/>
        <w:t>e non si volge verso chi segue gli idoli</w:t>
      </w:r>
    </w:p>
    <w:p w14:paraId="52223318" w14:textId="77777777" w:rsidR="005C4790" w:rsidRPr="005C4790" w:rsidRDefault="005C4790" w:rsidP="005C4790">
      <w:pPr>
        <w:tabs>
          <w:tab w:val="left" w:pos="1021"/>
        </w:tabs>
        <w:ind w:left="851"/>
        <w:rPr>
          <w:color w:val="000000"/>
          <w:sz w:val="24"/>
          <w:szCs w:val="24"/>
        </w:rPr>
      </w:pPr>
      <w:r w:rsidRPr="005C4790">
        <w:rPr>
          <w:color w:val="000000"/>
          <w:sz w:val="24"/>
          <w:szCs w:val="24"/>
        </w:rPr>
        <w:tab/>
        <w:t>né verso chi segue la menzogna.</w:t>
      </w:r>
    </w:p>
    <w:p w14:paraId="050F0088"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6</w:t>
      </w:r>
      <w:r w:rsidRPr="005C4790">
        <w:rPr>
          <w:color w:val="000000"/>
          <w:sz w:val="24"/>
          <w:szCs w:val="24"/>
        </w:rPr>
        <w:tab/>
        <w:t>Quante meraviglie hai fatto,</w:t>
      </w:r>
    </w:p>
    <w:p w14:paraId="2B940898" w14:textId="77777777" w:rsidR="005C4790" w:rsidRPr="005C4790" w:rsidRDefault="005C4790" w:rsidP="005C4790">
      <w:pPr>
        <w:tabs>
          <w:tab w:val="left" w:pos="1021"/>
        </w:tabs>
        <w:ind w:left="851"/>
        <w:rPr>
          <w:color w:val="000000"/>
          <w:sz w:val="24"/>
          <w:szCs w:val="24"/>
        </w:rPr>
      </w:pPr>
      <w:r w:rsidRPr="005C4790">
        <w:rPr>
          <w:color w:val="000000"/>
          <w:sz w:val="24"/>
          <w:szCs w:val="24"/>
        </w:rPr>
        <w:tab/>
        <w:t>tu, Signore, mio Dio,</w:t>
      </w:r>
    </w:p>
    <w:p w14:paraId="691A88FB" w14:textId="77777777" w:rsidR="005C4790" w:rsidRPr="005C4790" w:rsidRDefault="005C4790" w:rsidP="005C4790">
      <w:pPr>
        <w:tabs>
          <w:tab w:val="left" w:pos="1021"/>
        </w:tabs>
        <w:ind w:left="851"/>
        <w:rPr>
          <w:color w:val="000000"/>
          <w:sz w:val="24"/>
          <w:szCs w:val="24"/>
        </w:rPr>
      </w:pPr>
      <w:r w:rsidRPr="005C4790">
        <w:rPr>
          <w:color w:val="000000"/>
          <w:sz w:val="24"/>
          <w:szCs w:val="24"/>
        </w:rPr>
        <w:tab/>
        <w:t>quanti progetti in nostro favore:</w:t>
      </w:r>
    </w:p>
    <w:p w14:paraId="3A05F640" w14:textId="77777777" w:rsidR="005C4790" w:rsidRPr="005C4790" w:rsidRDefault="005C4790" w:rsidP="005C4790">
      <w:pPr>
        <w:tabs>
          <w:tab w:val="left" w:pos="1021"/>
        </w:tabs>
        <w:ind w:left="851"/>
        <w:rPr>
          <w:color w:val="000000"/>
          <w:sz w:val="24"/>
          <w:szCs w:val="24"/>
        </w:rPr>
      </w:pPr>
      <w:r w:rsidRPr="005C4790">
        <w:rPr>
          <w:color w:val="000000"/>
          <w:sz w:val="24"/>
          <w:szCs w:val="24"/>
        </w:rPr>
        <w:tab/>
        <w:t>nessuno a te si può paragonare!</w:t>
      </w:r>
    </w:p>
    <w:p w14:paraId="11C4D2C3" w14:textId="77777777" w:rsidR="005C4790" w:rsidRPr="005C4790" w:rsidRDefault="005C4790" w:rsidP="005C4790">
      <w:pPr>
        <w:tabs>
          <w:tab w:val="left" w:pos="1021"/>
        </w:tabs>
        <w:ind w:left="851"/>
        <w:rPr>
          <w:color w:val="000000"/>
          <w:sz w:val="24"/>
          <w:szCs w:val="24"/>
        </w:rPr>
      </w:pPr>
      <w:r w:rsidRPr="005C4790">
        <w:rPr>
          <w:color w:val="000000"/>
          <w:sz w:val="24"/>
          <w:szCs w:val="24"/>
        </w:rPr>
        <w:tab/>
        <w:t>Se li voglio annunciare e proclamare,</w:t>
      </w:r>
    </w:p>
    <w:p w14:paraId="46D650B1" w14:textId="77777777" w:rsidR="005C4790" w:rsidRPr="005C4790" w:rsidRDefault="005C4790" w:rsidP="005C4790">
      <w:pPr>
        <w:tabs>
          <w:tab w:val="left" w:pos="1021"/>
        </w:tabs>
        <w:ind w:left="851"/>
        <w:rPr>
          <w:color w:val="000000"/>
          <w:sz w:val="24"/>
          <w:szCs w:val="24"/>
        </w:rPr>
      </w:pPr>
      <w:r w:rsidRPr="005C4790">
        <w:rPr>
          <w:color w:val="000000"/>
          <w:sz w:val="24"/>
          <w:szCs w:val="24"/>
        </w:rPr>
        <w:tab/>
        <w:t>sono troppi per essere contati.</w:t>
      </w:r>
    </w:p>
    <w:p w14:paraId="26E26594"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7</w:t>
      </w:r>
      <w:r w:rsidRPr="005C4790">
        <w:rPr>
          <w:color w:val="000000"/>
          <w:sz w:val="24"/>
          <w:szCs w:val="24"/>
        </w:rPr>
        <w:tab/>
        <w:t>Sacrificio e offerta non gradisci,</w:t>
      </w:r>
    </w:p>
    <w:p w14:paraId="565F98FC" w14:textId="77777777" w:rsidR="005C4790" w:rsidRPr="005C4790" w:rsidRDefault="005C4790" w:rsidP="005C4790">
      <w:pPr>
        <w:tabs>
          <w:tab w:val="left" w:pos="1021"/>
        </w:tabs>
        <w:ind w:left="851"/>
        <w:rPr>
          <w:color w:val="000000"/>
          <w:sz w:val="24"/>
          <w:szCs w:val="24"/>
        </w:rPr>
      </w:pPr>
      <w:r w:rsidRPr="005C4790">
        <w:rPr>
          <w:color w:val="000000"/>
          <w:sz w:val="24"/>
          <w:szCs w:val="24"/>
        </w:rPr>
        <w:tab/>
        <w:t>gli orecchi mi hai aperto,</w:t>
      </w:r>
    </w:p>
    <w:p w14:paraId="2C7CDA8F" w14:textId="77777777" w:rsidR="005C4790" w:rsidRPr="005C4790" w:rsidRDefault="005C4790" w:rsidP="005C4790">
      <w:pPr>
        <w:tabs>
          <w:tab w:val="left" w:pos="1021"/>
        </w:tabs>
        <w:ind w:left="851"/>
        <w:rPr>
          <w:color w:val="000000"/>
          <w:sz w:val="24"/>
          <w:szCs w:val="24"/>
        </w:rPr>
      </w:pPr>
      <w:r w:rsidRPr="005C4790">
        <w:rPr>
          <w:color w:val="000000"/>
          <w:sz w:val="24"/>
          <w:szCs w:val="24"/>
        </w:rPr>
        <w:tab/>
        <w:t>non hai chiesto olocausto né sacrificio per il peccato.</w:t>
      </w:r>
    </w:p>
    <w:p w14:paraId="4CD95FB6"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8</w:t>
      </w:r>
      <w:r w:rsidRPr="005C4790">
        <w:rPr>
          <w:color w:val="000000"/>
          <w:sz w:val="24"/>
          <w:szCs w:val="24"/>
        </w:rPr>
        <w:tab/>
        <w:t>Allora ho detto: «Ecco, io vengo.</w:t>
      </w:r>
    </w:p>
    <w:p w14:paraId="4A39B90F" w14:textId="77777777" w:rsidR="005C4790" w:rsidRPr="005C4790" w:rsidRDefault="005C4790" w:rsidP="005C4790">
      <w:pPr>
        <w:tabs>
          <w:tab w:val="left" w:pos="1021"/>
        </w:tabs>
        <w:ind w:left="851"/>
        <w:rPr>
          <w:color w:val="000000"/>
          <w:sz w:val="24"/>
          <w:szCs w:val="24"/>
        </w:rPr>
      </w:pPr>
      <w:r w:rsidRPr="005C4790">
        <w:rPr>
          <w:color w:val="000000"/>
          <w:sz w:val="24"/>
          <w:szCs w:val="24"/>
        </w:rPr>
        <w:tab/>
        <w:t>Nel rotolo del libro su di me è scritto</w:t>
      </w:r>
    </w:p>
    <w:p w14:paraId="237D5C87"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9</w:t>
      </w:r>
      <w:r w:rsidRPr="005C4790">
        <w:rPr>
          <w:color w:val="000000"/>
          <w:sz w:val="24"/>
          <w:szCs w:val="24"/>
        </w:rPr>
        <w:tab/>
        <w:t>di fare la tua volontà:</w:t>
      </w:r>
    </w:p>
    <w:p w14:paraId="1B5365FC" w14:textId="77777777" w:rsidR="005C4790" w:rsidRPr="005C4790" w:rsidRDefault="005C4790" w:rsidP="005C4790">
      <w:pPr>
        <w:tabs>
          <w:tab w:val="left" w:pos="1021"/>
        </w:tabs>
        <w:ind w:left="851"/>
        <w:rPr>
          <w:color w:val="000000"/>
          <w:sz w:val="24"/>
          <w:szCs w:val="24"/>
        </w:rPr>
      </w:pPr>
      <w:r w:rsidRPr="005C4790">
        <w:rPr>
          <w:color w:val="000000"/>
          <w:sz w:val="24"/>
          <w:szCs w:val="24"/>
        </w:rPr>
        <w:tab/>
        <w:t>mio Dio, questo io desidero;</w:t>
      </w:r>
    </w:p>
    <w:p w14:paraId="697C3E33" w14:textId="77777777" w:rsidR="005C4790" w:rsidRPr="005C4790" w:rsidRDefault="005C4790" w:rsidP="005C4790">
      <w:pPr>
        <w:tabs>
          <w:tab w:val="left" w:pos="1021"/>
        </w:tabs>
        <w:ind w:left="851"/>
        <w:rPr>
          <w:color w:val="000000"/>
          <w:sz w:val="24"/>
          <w:szCs w:val="24"/>
        </w:rPr>
      </w:pPr>
      <w:r w:rsidRPr="005C4790">
        <w:rPr>
          <w:color w:val="000000"/>
          <w:sz w:val="24"/>
          <w:szCs w:val="24"/>
        </w:rPr>
        <w:tab/>
        <w:t>la tua legge è nel mio intimo».</w:t>
      </w:r>
    </w:p>
    <w:p w14:paraId="5E6B1992"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10</w:t>
      </w:r>
      <w:r w:rsidRPr="005C4790">
        <w:rPr>
          <w:color w:val="000000"/>
          <w:sz w:val="24"/>
          <w:szCs w:val="24"/>
        </w:rPr>
        <w:tab/>
        <w:t>Ho annunciato la tua giustizia nella grande assemblea;</w:t>
      </w:r>
    </w:p>
    <w:p w14:paraId="4DC0D738" w14:textId="77777777" w:rsidR="005C4790" w:rsidRPr="005C4790" w:rsidRDefault="005C4790" w:rsidP="005C4790">
      <w:pPr>
        <w:tabs>
          <w:tab w:val="left" w:pos="1021"/>
        </w:tabs>
        <w:ind w:left="851"/>
        <w:rPr>
          <w:color w:val="000000"/>
          <w:sz w:val="24"/>
          <w:szCs w:val="24"/>
        </w:rPr>
      </w:pPr>
      <w:r w:rsidRPr="005C4790">
        <w:rPr>
          <w:color w:val="000000"/>
          <w:sz w:val="24"/>
          <w:szCs w:val="24"/>
        </w:rPr>
        <w:tab/>
        <w:t>vedi: non tengo chiuse le labbra, Signore, tu lo sai.</w:t>
      </w:r>
    </w:p>
    <w:p w14:paraId="7A0D6FBC"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11</w:t>
      </w:r>
      <w:r w:rsidRPr="005C4790">
        <w:rPr>
          <w:color w:val="000000"/>
          <w:sz w:val="24"/>
          <w:szCs w:val="24"/>
        </w:rPr>
        <w:tab/>
        <w:t>Non ho nascosto la tua giustizia dentro il mio cuore,</w:t>
      </w:r>
    </w:p>
    <w:p w14:paraId="70846AD1" w14:textId="77777777" w:rsidR="005C4790" w:rsidRPr="005C4790" w:rsidRDefault="005C4790" w:rsidP="005C4790">
      <w:pPr>
        <w:tabs>
          <w:tab w:val="left" w:pos="1021"/>
        </w:tabs>
        <w:ind w:left="851"/>
        <w:rPr>
          <w:color w:val="000000"/>
          <w:sz w:val="24"/>
          <w:szCs w:val="24"/>
        </w:rPr>
      </w:pPr>
      <w:r w:rsidRPr="005C4790">
        <w:rPr>
          <w:color w:val="000000"/>
          <w:sz w:val="24"/>
          <w:szCs w:val="24"/>
        </w:rPr>
        <w:tab/>
        <w:t>la tua verità e la tua salvezza ho proclamato.</w:t>
      </w:r>
    </w:p>
    <w:p w14:paraId="2302C6F1" w14:textId="77777777" w:rsidR="005C4790" w:rsidRPr="005C4790" w:rsidRDefault="005C4790" w:rsidP="005C4790">
      <w:pPr>
        <w:tabs>
          <w:tab w:val="left" w:pos="1021"/>
        </w:tabs>
        <w:ind w:left="851"/>
        <w:outlineLvl w:val="0"/>
        <w:rPr>
          <w:color w:val="000000"/>
          <w:sz w:val="24"/>
          <w:szCs w:val="24"/>
        </w:rPr>
      </w:pPr>
      <w:r w:rsidRPr="005C4790">
        <w:rPr>
          <w:color w:val="000000"/>
          <w:sz w:val="24"/>
          <w:szCs w:val="24"/>
        </w:rPr>
        <w:tab/>
        <w:t>Non ho celato il tuo amore</w:t>
      </w:r>
    </w:p>
    <w:p w14:paraId="3C96DE7F" w14:textId="77777777" w:rsidR="005C4790" w:rsidRPr="005C4790" w:rsidRDefault="005C4790" w:rsidP="005C4790">
      <w:pPr>
        <w:tabs>
          <w:tab w:val="left" w:pos="1021"/>
        </w:tabs>
        <w:ind w:left="851"/>
        <w:rPr>
          <w:color w:val="000000"/>
          <w:sz w:val="24"/>
          <w:szCs w:val="24"/>
        </w:rPr>
      </w:pPr>
      <w:r w:rsidRPr="005C4790">
        <w:rPr>
          <w:color w:val="000000"/>
          <w:sz w:val="24"/>
          <w:szCs w:val="24"/>
        </w:rPr>
        <w:tab/>
        <w:t>e la tua fedeltà alla grande assemblea.</w:t>
      </w:r>
    </w:p>
    <w:p w14:paraId="02E28AE7"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12</w:t>
      </w:r>
      <w:r w:rsidRPr="005C4790">
        <w:rPr>
          <w:color w:val="000000"/>
          <w:sz w:val="24"/>
          <w:szCs w:val="24"/>
        </w:rPr>
        <w:tab/>
        <w:t>Non rifiutarmi, Signore, la tua misericordia;</w:t>
      </w:r>
    </w:p>
    <w:p w14:paraId="47F76E73" w14:textId="77777777" w:rsidR="005C4790" w:rsidRPr="005C4790" w:rsidRDefault="005C4790" w:rsidP="005C4790">
      <w:pPr>
        <w:tabs>
          <w:tab w:val="left" w:pos="1021"/>
        </w:tabs>
        <w:ind w:left="851"/>
        <w:rPr>
          <w:color w:val="000000"/>
          <w:sz w:val="24"/>
          <w:szCs w:val="24"/>
        </w:rPr>
      </w:pPr>
      <w:r w:rsidRPr="005C4790">
        <w:rPr>
          <w:color w:val="000000"/>
          <w:sz w:val="24"/>
          <w:szCs w:val="24"/>
        </w:rPr>
        <w:tab/>
        <w:t>il tuo amore e la tua fedeltà mi proteggano sempre,</w:t>
      </w:r>
    </w:p>
    <w:p w14:paraId="7A5503E6"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13</w:t>
      </w:r>
      <w:r w:rsidRPr="005C4790">
        <w:rPr>
          <w:color w:val="000000"/>
          <w:sz w:val="24"/>
          <w:szCs w:val="24"/>
        </w:rPr>
        <w:tab/>
        <w:t>perché mi circondano mali senza numero,</w:t>
      </w:r>
    </w:p>
    <w:p w14:paraId="2A838265" w14:textId="77777777" w:rsidR="005C4790" w:rsidRPr="005C4790" w:rsidRDefault="005C4790" w:rsidP="005C4790">
      <w:pPr>
        <w:tabs>
          <w:tab w:val="left" w:pos="1021"/>
        </w:tabs>
        <w:ind w:left="851"/>
        <w:rPr>
          <w:color w:val="000000"/>
          <w:sz w:val="24"/>
          <w:szCs w:val="24"/>
        </w:rPr>
      </w:pPr>
      <w:r w:rsidRPr="005C4790">
        <w:rPr>
          <w:color w:val="000000"/>
          <w:sz w:val="24"/>
          <w:szCs w:val="24"/>
        </w:rPr>
        <w:tab/>
        <w:t>le mie colpe mi opprimono e non riesco più a vedere:</w:t>
      </w:r>
    </w:p>
    <w:p w14:paraId="122E2FA4" w14:textId="77777777" w:rsidR="005C4790" w:rsidRPr="005C4790" w:rsidRDefault="005C4790" w:rsidP="005C4790">
      <w:pPr>
        <w:tabs>
          <w:tab w:val="left" w:pos="1021"/>
        </w:tabs>
        <w:ind w:left="851"/>
        <w:rPr>
          <w:color w:val="000000"/>
          <w:sz w:val="24"/>
          <w:szCs w:val="24"/>
        </w:rPr>
      </w:pPr>
      <w:r w:rsidRPr="005C4790">
        <w:rPr>
          <w:color w:val="000000"/>
          <w:sz w:val="24"/>
          <w:szCs w:val="24"/>
        </w:rPr>
        <w:tab/>
        <w:t>sono più dei capelli del mio capo,</w:t>
      </w:r>
    </w:p>
    <w:p w14:paraId="10E65CFB" w14:textId="77777777" w:rsidR="005C4790" w:rsidRPr="005C4790" w:rsidRDefault="005C4790" w:rsidP="005C4790">
      <w:pPr>
        <w:tabs>
          <w:tab w:val="left" w:pos="1021"/>
        </w:tabs>
        <w:ind w:left="851"/>
        <w:rPr>
          <w:color w:val="000000"/>
          <w:sz w:val="24"/>
          <w:szCs w:val="24"/>
        </w:rPr>
      </w:pPr>
      <w:r w:rsidRPr="005C4790">
        <w:rPr>
          <w:color w:val="000000"/>
          <w:sz w:val="24"/>
          <w:szCs w:val="24"/>
        </w:rPr>
        <w:tab/>
        <w:t>il mio cuore viene meno.</w:t>
      </w:r>
    </w:p>
    <w:p w14:paraId="7089B7B6"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14</w:t>
      </w:r>
      <w:r w:rsidRPr="005C4790">
        <w:rPr>
          <w:color w:val="000000"/>
          <w:sz w:val="24"/>
          <w:szCs w:val="24"/>
        </w:rPr>
        <w:tab/>
        <w:t>Dégnati, Signore, di liberarmi;</w:t>
      </w:r>
    </w:p>
    <w:p w14:paraId="6E59B999" w14:textId="77777777" w:rsidR="005C4790" w:rsidRPr="005C4790" w:rsidRDefault="005C4790" w:rsidP="005C4790">
      <w:pPr>
        <w:tabs>
          <w:tab w:val="left" w:pos="1021"/>
        </w:tabs>
        <w:ind w:left="851"/>
        <w:rPr>
          <w:color w:val="000000"/>
          <w:sz w:val="24"/>
          <w:szCs w:val="24"/>
        </w:rPr>
      </w:pPr>
      <w:r w:rsidRPr="005C4790">
        <w:rPr>
          <w:color w:val="000000"/>
          <w:sz w:val="24"/>
          <w:szCs w:val="24"/>
        </w:rPr>
        <w:tab/>
        <w:t>Signore, vieni presto in mio aiuto.</w:t>
      </w:r>
    </w:p>
    <w:p w14:paraId="033225C9"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15</w:t>
      </w:r>
      <w:r w:rsidRPr="005C4790">
        <w:rPr>
          <w:color w:val="000000"/>
          <w:sz w:val="24"/>
          <w:szCs w:val="24"/>
        </w:rPr>
        <w:tab/>
        <w:t>Siano svergognati e confusi</w:t>
      </w:r>
    </w:p>
    <w:p w14:paraId="35E04598" w14:textId="77777777" w:rsidR="005C4790" w:rsidRPr="005C4790" w:rsidRDefault="005C4790" w:rsidP="005C4790">
      <w:pPr>
        <w:tabs>
          <w:tab w:val="left" w:pos="1021"/>
        </w:tabs>
        <w:ind w:left="851"/>
        <w:rPr>
          <w:color w:val="000000"/>
          <w:sz w:val="24"/>
          <w:szCs w:val="24"/>
        </w:rPr>
      </w:pPr>
      <w:r w:rsidRPr="005C4790">
        <w:rPr>
          <w:color w:val="000000"/>
          <w:sz w:val="24"/>
          <w:szCs w:val="24"/>
        </w:rPr>
        <w:tab/>
        <w:t>quanti cercano di togliermi la vita.</w:t>
      </w:r>
    </w:p>
    <w:p w14:paraId="77DAAD30" w14:textId="77777777" w:rsidR="005C4790" w:rsidRPr="005C4790" w:rsidRDefault="005C4790" w:rsidP="005C4790">
      <w:pPr>
        <w:tabs>
          <w:tab w:val="left" w:pos="1021"/>
        </w:tabs>
        <w:ind w:left="851"/>
        <w:rPr>
          <w:color w:val="000000"/>
          <w:sz w:val="24"/>
          <w:szCs w:val="24"/>
        </w:rPr>
      </w:pPr>
      <w:r w:rsidRPr="005C4790">
        <w:rPr>
          <w:color w:val="000000"/>
          <w:sz w:val="24"/>
          <w:szCs w:val="24"/>
        </w:rPr>
        <w:tab/>
        <w:t>Retrocedano, coperti d’infamia,</w:t>
      </w:r>
    </w:p>
    <w:p w14:paraId="1B32FA88" w14:textId="77777777" w:rsidR="005C4790" w:rsidRPr="005C4790" w:rsidRDefault="005C4790" w:rsidP="005C4790">
      <w:pPr>
        <w:tabs>
          <w:tab w:val="left" w:pos="1021"/>
        </w:tabs>
        <w:ind w:left="851"/>
        <w:rPr>
          <w:color w:val="000000"/>
          <w:sz w:val="24"/>
          <w:szCs w:val="24"/>
        </w:rPr>
      </w:pPr>
      <w:r w:rsidRPr="005C4790">
        <w:rPr>
          <w:color w:val="000000"/>
          <w:sz w:val="24"/>
          <w:szCs w:val="24"/>
        </w:rPr>
        <w:tab/>
        <w:t>quanti godono della mia rovina.</w:t>
      </w:r>
    </w:p>
    <w:p w14:paraId="0DC2030F"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16</w:t>
      </w:r>
      <w:r w:rsidRPr="005C4790">
        <w:rPr>
          <w:color w:val="000000"/>
          <w:sz w:val="24"/>
          <w:szCs w:val="24"/>
        </w:rPr>
        <w:tab/>
        <w:t>Se ne tornino indietro pieni di vergogna</w:t>
      </w:r>
    </w:p>
    <w:p w14:paraId="66FC0D25" w14:textId="77777777" w:rsidR="005C4790" w:rsidRPr="005C4790" w:rsidRDefault="005C4790" w:rsidP="005C4790">
      <w:pPr>
        <w:tabs>
          <w:tab w:val="left" w:pos="1021"/>
        </w:tabs>
        <w:ind w:left="851"/>
        <w:rPr>
          <w:color w:val="000000"/>
          <w:sz w:val="24"/>
          <w:szCs w:val="24"/>
        </w:rPr>
      </w:pPr>
      <w:r w:rsidRPr="005C4790">
        <w:rPr>
          <w:color w:val="000000"/>
          <w:sz w:val="24"/>
          <w:szCs w:val="24"/>
        </w:rPr>
        <w:tab/>
        <w:t>quelli che mi dicono: «Ti sta bene!».</w:t>
      </w:r>
    </w:p>
    <w:p w14:paraId="6E913535"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17</w:t>
      </w:r>
      <w:r w:rsidRPr="005C4790">
        <w:rPr>
          <w:color w:val="000000"/>
          <w:sz w:val="24"/>
          <w:szCs w:val="24"/>
        </w:rPr>
        <w:tab/>
        <w:t>Esultino e gioiscano in te</w:t>
      </w:r>
    </w:p>
    <w:p w14:paraId="53B31A41" w14:textId="77777777" w:rsidR="005C4790" w:rsidRPr="005C4790" w:rsidRDefault="005C4790" w:rsidP="005C4790">
      <w:pPr>
        <w:tabs>
          <w:tab w:val="left" w:pos="1021"/>
        </w:tabs>
        <w:ind w:left="851"/>
        <w:rPr>
          <w:color w:val="000000"/>
          <w:sz w:val="24"/>
          <w:szCs w:val="24"/>
        </w:rPr>
      </w:pPr>
      <w:r w:rsidRPr="005C4790">
        <w:rPr>
          <w:color w:val="000000"/>
          <w:sz w:val="24"/>
          <w:szCs w:val="24"/>
        </w:rPr>
        <w:tab/>
        <w:t>quelli che ti cercano;</w:t>
      </w:r>
    </w:p>
    <w:p w14:paraId="19030DF3" w14:textId="77777777" w:rsidR="005C4790" w:rsidRPr="005C4790" w:rsidRDefault="005C4790" w:rsidP="005C4790">
      <w:pPr>
        <w:tabs>
          <w:tab w:val="left" w:pos="1021"/>
        </w:tabs>
        <w:ind w:left="851"/>
        <w:rPr>
          <w:color w:val="000000"/>
          <w:sz w:val="24"/>
          <w:szCs w:val="24"/>
        </w:rPr>
      </w:pPr>
      <w:r w:rsidRPr="005C4790">
        <w:rPr>
          <w:color w:val="000000"/>
          <w:sz w:val="24"/>
          <w:szCs w:val="24"/>
        </w:rPr>
        <w:tab/>
        <w:t>dicano sempre: «Il Signore è grande!»</w:t>
      </w:r>
    </w:p>
    <w:p w14:paraId="253AF10E" w14:textId="77777777" w:rsidR="005C4790" w:rsidRPr="005C4790" w:rsidRDefault="005C4790" w:rsidP="005C4790">
      <w:pPr>
        <w:tabs>
          <w:tab w:val="left" w:pos="1021"/>
        </w:tabs>
        <w:ind w:left="851"/>
        <w:rPr>
          <w:color w:val="000000"/>
          <w:sz w:val="24"/>
          <w:szCs w:val="24"/>
        </w:rPr>
      </w:pPr>
      <w:r w:rsidRPr="005C4790">
        <w:rPr>
          <w:color w:val="000000"/>
          <w:sz w:val="24"/>
          <w:szCs w:val="24"/>
        </w:rPr>
        <w:tab/>
        <w:t>quelli che amano la tua salvezza.</w:t>
      </w:r>
    </w:p>
    <w:p w14:paraId="613E6E64"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18</w:t>
      </w:r>
      <w:r w:rsidRPr="005C4790">
        <w:rPr>
          <w:color w:val="000000"/>
          <w:sz w:val="24"/>
          <w:szCs w:val="24"/>
        </w:rPr>
        <w:tab/>
        <w:t>Ma io sono povero e bisognoso:</w:t>
      </w:r>
    </w:p>
    <w:p w14:paraId="331DD708" w14:textId="77777777" w:rsidR="005C4790" w:rsidRPr="005C4790" w:rsidRDefault="005C4790" w:rsidP="005C4790">
      <w:pPr>
        <w:tabs>
          <w:tab w:val="left" w:pos="1021"/>
        </w:tabs>
        <w:ind w:left="851"/>
        <w:rPr>
          <w:color w:val="000000"/>
          <w:sz w:val="24"/>
          <w:szCs w:val="24"/>
        </w:rPr>
      </w:pPr>
      <w:r w:rsidRPr="005C4790">
        <w:rPr>
          <w:color w:val="000000"/>
          <w:sz w:val="24"/>
          <w:szCs w:val="24"/>
        </w:rPr>
        <w:tab/>
        <w:t>di me ha cura il Signore.</w:t>
      </w:r>
    </w:p>
    <w:p w14:paraId="1ACF2C8B" w14:textId="77777777" w:rsidR="005C4790" w:rsidRPr="005C4790" w:rsidRDefault="005C4790" w:rsidP="005C4790">
      <w:pPr>
        <w:tabs>
          <w:tab w:val="left" w:pos="1021"/>
        </w:tabs>
        <w:ind w:left="851"/>
        <w:rPr>
          <w:color w:val="000000"/>
          <w:sz w:val="24"/>
          <w:szCs w:val="24"/>
        </w:rPr>
      </w:pPr>
      <w:r w:rsidRPr="005C4790">
        <w:rPr>
          <w:color w:val="000000"/>
          <w:sz w:val="24"/>
          <w:szCs w:val="24"/>
        </w:rPr>
        <w:tab/>
        <w:t>Tu sei mio aiuto e mio liberatore:</w:t>
      </w:r>
    </w:p>
    <w:p w14:paraId="18EC93C9" w14:textId="77777777" w:rsidR="005C4790" w:rsidRPr="005C4790" w:rsidRDefault="005C4790" w:rsidP="005C4790">
      <w:pPr>
        <w:tabs>
          <w:tab w:val="left" w:pos="1021"/>
        </w:tabs>
        <w:ind w:left="851"/>
        <w:rPr>
          <w:color w:val="000000"/>
          <w:sz w:val="24"/>
          <w:szCs w:val="24"/>
        </w:rPr>
      </w:pPr>
      <w:r w:rsidRPr="005C4790">
        <w:rPr>
          <w:color w:val="000000"/>
          <w:sz w:val="24"/>
          <w:szCs w:val="24"/>
        </w:rPr>
        <w:tab/>
        <w:t xml:space="preserve">mio Dio, non tardare. (Sal 40 (39) 1-18). </w:t>
      </w:r>
    </w:p>
    <w:p w14:paraId="46EE3DD7" w14:textId="77777777" w:rsidR="005C4790" w:rsidRPr="00E51838" w:rsidRDefault="005C4790" w:rsidP="005C4790">
      <w:pPr>
        <w:tabs>
          <w:tab w:val="left" w:pos="1021"/>
        </w:tabs>
        <w:ind w:left="851"/>
        <w:outlineLvl w:val="0"/>
        <w:rPr>
          <w:color w:val="000000"/>
        </w:rPr>
      </w:pPr>
    </w:p>
    <w:p w14:paraId="3CC7474F" w14:textId="77777777" w:rsidR="00812234" w:rsidRDefault="00812234" w:rsidP="006424EA">
      <w:pPr>
        <w:pStyle w:val="Corpotesto"/>
      </w:pPr>
      <w:r>
        <w:lastRenderedPageBreak/>
        <w:t>Oggi si compie in Gesù quanto è detto di Lui in questo Salmo, che canta il dono della volontà dell’uomo al suo Signore e Dio</w:t>
      </w:r>
    </w:p>
    <w:p w14:paraId="4407723F" w14:textId="77777777" w:rsidR="009659EB" w:rsidRDefault="005C4790" w:rsidP="005C4790">
      <w:pPr>
        <w:pStyle w:val="Corpotesto"/>
      </w:pPr>
      <w:r>
        <w:t>Ora Gesù si mette in preghiera e ciò che aveva dato nel segno lo dona nel silenzio del cuore. Nella preghiera Gesù offre al Padre suo tutta intera la sua vita.</w:t>
      </w:r>
    </w:p>
    <w:p w14:paraId="6CB6BED7" w14:textId="77777777" w:rsidR="005C4790" w:rsidRDefault="005C4790" w:rsidP="005C4790">
      <w:pPr>
        <w:pStyle w:val="Corpotesto"/>
      </w:pPr>
      <w:r>
        <w:t>Senza il dono della propria volontà a Dio, Dio niente può fare per l’uomo.</w:t>
      </w:r>
    </w:p>
    <w:p w14:paraId="39C423C9" w14:textId="77777777" w:rsidR="005C4790" w:rsidRDefault="005C4790" w:rsidP="005C4790">
      <w:pPr>
        <w:pStyle w:val="Corpotesto"/>
      </w:pPr>
      <w:r>
        <w:t xml:space="preserve">Tutti i nostri Sacramenti si celebrano in seguito al dono della nostra volontà al Signore. Senza il dono della volontà a Dio, nessun sacramento potrà mai essere celebrato. </w:t>
      </w:r>
    </w:p>
    <w:p w14:paraId="349D9C3A" w14:textId="77777777" w:rsidR="00812234" w:rsidRPr="002B2B6A" w:rsidRDefault="005C4790" w:rsidP="005C4790">
      <w:pPr>
        <w:pStyle w:val="Corpotesto"/>
      </w:pPr>
      <w:r>
        <w:t xml:space="preserve">Il Padre suo accoglie il dono e risponde </w:t>
      </w:r>
      <w:r w:rsidR="008A3FE1">
        <w:t>dal suo trono regale</w:t>
      </w:r>
      <w:r>
        <w:t xml:space="preserve">. </w:t>
      </w:r>
    </w:p>
    <w:p w14:paraId="1D7F3E7B" w14:textId="77777777" w:rsidR="00827ECF" w:rsidRDefault="00827ECF" w:rsidP="00827ECF">
      <w:pPr>
        <w:pStyle w:val="Corpodeltesto2"/>
      </w:pPr>
      <w:r w:rsidRPr="002B2B6A">
        <w:rPr>
          <w:position w:val="6"/>
          <w:vertAlign w:val="superscript"/>
        </w:rPr>
        <w:t>22</w:t>
      </w:r>
      <w:r w:rsidRPr="002B2B6A">
        <w:t>e discese sopra di lui lo Spirito Santo in forma corporea, come una colomba, e venne una voce dal cielo: «Tu sei il Figlio mio, l’amato: in te ho posto il mio compiacimento».</w:t>
      </w:r>
    </w:p>
    <w:p w14:paraId="358CAD41" w14:textId="77777777" w:rsidR="008A3FE1" w:rsidRDefault="008A3FE1" w:rsidP="008A3FE1">
      <w:pPr>
        <w:pStyle w:val="Corpotesto"/>
      </w:pPr>
      <w:r>
        <w:t>Il Cielo si apre e sopra di Gesù discende lo Spirito Santo in forma corporea, come una colomba.</w:t>
      </w:r>
    </w:p>
    <w:p w14:paraId="70DF75C5" w14:textId="77777777" w:rsidR="008A3FE1" w:rsidRDefault="008A3FE1" w:rsidP="008A3FE1">
      <w:pPr>
        <w:pStyle w:val="Corpotesto"/>
      </w:pPr>
      <w:r>
        <w:t>Si compiono tutte le profezie dell’Antica Scrittura. Da questo istante Gesù è consacrato Messia del Signore, il suo Servo, il suo Eletto.</w:t>
      </w:r>
    </w:p>
    <w:p w14:paraId="47B5FAA1" w14:textId="77777777" w:rsidR="008A3FE1" w:rsidRDefault="008A3FE1" w:rsidP="008A3FE1">
      <w:pPr>
        <w:pStyle w:val="Corpotesto"/>
      </w:pPr>
      <w:r>
        <w:t>Da questo istante Gesù inizia la sua missione sulla nostra terra, missione che mai finirà.</w:t>
      </w:r>
    </w:p>
    <w:p w14:paraId="2B5CDA44" w14:textId="77777777" w:rsidR="008A3FE1" w:rsidRDefault="008A3FE1" w:rsidP="008A3FE1">
      <w:pPr>
        <w:pStyle w:val="Corpotesto"/>
      </w:pPr>
      <w:r>
        <w:t>Lo Spirito Santo che si posa su Gesù sotto</w:t>
      </w:r>
      <w:r w:rsidR="00A26851">
        <w:t xml:space="preserve"> </w:t>
      </w:r>
      <w:r>
        <w:t>forma corporea come di colomba, ricorda il diluvio universale.</w:t>
      </w:r>
    </w:p>
    <w:p w14:paraId="242E2C23" w14:textId="77777777" w:rsidR="008A3FE1" w:rsidRPr="008A3FE1" w:rsidRDefault="008A3FE1" w:rsidP="008A3FE1">
      <w:pPr>
        <w:widowControl w:val="0"/>
        <w:tabs>
          <w:tab w:val="left" w:pos="1418"/>
          <w:tab w:val="left" w:pos="2268"/>
        </w:tabs>
        <w:ind w:left="851" w:hanging="851"/>
        <w:jc w:val="both"/>
        <w:rPr>
          <w:color w:val="000000"/>
          <w:sz w:val="24"/>
          <w:szCs w:val="24"/>
        </w:rPr>
      </w:pPr>
      <w:r w:rsidRPr="008A3FE1">
        <w:rPr>
          <w:color w:val="000000"/>
          <w:sz w:val="24"/>
          <w:szCs w:val="24"/>
        </w:rPr>
        <w:tab/>
      </w:r>
      <w:r w:rsidRPr="008A3FE1">
        <w:rPr>
          <w:color w:val="000000"/>
          <w:sz w:val="24"/>
          <w:szCs w:val="24"/>
        </w:rPr>
        <w:tab/>
      </w:r>
      <w:r w:rsidRPr="008A3FE1">
        <w:rPr>
          <w:color w:val="000000"/>
          <w:position w:val="6"/>
          <w:sz w:val="24"/>
          <w:szCs w:val="24"/>
          <w:vertAlign w:val="superscript"/>
        </w:rPr>
        <w:t>1</w:t>
      </w:r>
      <w:r w:rsidRPr="008A3FE1">
        <w:rPr>
          <w:color w:val="000000"/>
          <w:sz w:val="24"/>
          <w:szCs w:val="24"/>
        </w:rPr>
        <w:t xml:space="preserve">Dio si ricordò di Noè, di tutte le fiere e di tutti gli animali domestici che erano con lui nell’arca. Dio fece passare un vento sulla terra e le acque si abbassarono. </w:t>
      </w:r>
      <w:r w:rsidRPr="008A3FE1">
        <w:rPr>
          <w:color w:val="000000"/>
          <w:position w:val="6"/>
          <w:sz w:val="24"/>
          <w:szCs w:val="24"/>
          <w:vertAlign w:val="superscript"/>
        </w:rPr>
        <w:t>2</w:t>
      </w:r>
      <w:r w:rsidRPr="008A3FE1">
        <w:rPr>
          <w:color w:val="000000"/>
          <w:sz w:val="24"/>
          <w:szCs w:val="24"/>
        </w:rPr>
        <w:t xml:space="preserve">Le fonti dell’abisso e le cateratte del cielo furono chiuse e fu trattenuta la pioggia dal cielo; </w:t>
      </w:r>
      <w:r w:rsidRPr="008A3FE1">
        <w:rPr>
          <w:color w:val="000000"/>
          <w:position w:val="6"/>
          <w:sz w:val="24"/>
          <w:szCs w:val="24"/>
          <w:vertAlign w:val="superscript"/>
        </w:rPr>
        <w:t>3</w:t>
      </w:r>
      <w:r w:rsidRPr="008A3FE1">
        <w:rPr>
          <w:color w:val="000000"/>
          <w:sz w:val="24"/>
          <w:szCs w:val="24"/>
        </w:rPr>
        <w:t xml:space="preserve">le acque andarono via via ritirandosi dalla terra e calarono dopo centocinquanta giorni. </w:t>
      </w:r>
      <w:r w:rsidRPr="008A3FE1">
        <w:rPr>
          <w:color w:val="000000"/>
          <w:position w:val="6"/>
          <w:sz w:val="24"/>
          <w:szCs w:val="24"/>
          <w:vertAlign w:val="superscript"/>
        </w:rPr>
        <w:t>4</w:t>
      </w:r>
      <w:r w:rsidRPr="008A3FE1">
        <w:rPr>
          <w:color w:val="000000"/>
          <w:sz w:val="24"/>
          <w:szCs w:val="24"/>
        </w:rPr>
        <w:t xml:space="preserve">Nel settimo mese, il diciassette del mese, l’arca si posò sui monti dell’Araràt. </w:t>
      </w:r>
      <w:r w:rsidRPr="008A3FE1">
        <w:rPr>
          <w:color w:val="000000"/>
          <w:position w:val="6"/>
          <w:sz w:val="24"/>
          <w:szCs w:val="24"/>
          <w:vertAlign w:val="superscript"/>
        </w:rPr>
        <w:t>5</w:t>
      </w:r>
      <w:r w:rsidRPr="008A3FE1">
        <w:rPr>
          <w:color w:val="000000"/>
          <w:sz w:val="24"/>
          <w:szCs w:val="24"/>
        </w:rPr>
        <w:t>Le acque andarono via via diminuendo fino al decimo mese. Nel decimo mese, il primo giorno del mese, apparvero le cime dei monti.</w:t>
      </w:r>
    </w:p>
    <w:p w14:paraId="1A5FEE7E" w14:textId="77777777" w:rsidR="008A3FE1" w:rsidRPr="008A3FE1" w:rsidRDefault="008A3FE1" w:rsidP="008A3FE1">
      <w:pPr>
        <w:widowControl w:val="0"/>
        <w:tabs>
          <w:tab w:val="left" w:pos="1418"/>
          <w:tab w:val="left" w:pos="2268"/>
        </w:tabs>
        <w:ind w:left="851" w:firstLine="564"/>
        <w:jc w:val="both"/>
        <w:rPr>
          <w:color w:val="000000"/>
          <w:sz w:val="24"/>
          <w:szCs w:val="24"/>
        </w:rPr>
      </w:pPr>
      <w:r w:rsidRPr="008A3FE1">
        <w:rPr>
          <w:color w:val="000000"/>
          <w:position w:val="6"/>
          <w:sz w:val="24"/>
          <w:szCs w:val="24"/>
          <w:vertAlign w:val="superscript"/>
        </w:rPr>
        <w:t>6</w:t>
      </w:r>
      <w:r w:rsidRPr="008A3FE1">
        <w:rPr>
          <w:color w:val="000000"/>
          <w:sz w:val="24"/>
          <w:szCs w:val="24"/>
        </w:rPr>
        <w:t xml:space="preserve">Trascorsi quaranta giorni, Noè aprì la finestra che aveva fatto nell’arca </w:t>
      </w:r>
      <w:r w:rsidRPr="008A3FE1">
        <w:rPr>
          <w:color w:val="000000"/>
          <w:position w:val="6"/>
          <w:sz w:val="24"/>
          <w:szCs w:val="24"/>
          <w:vertAlign w:val="superscript"/>
        </w:rPr>
        <w:t>7</w:t>
      </w:r>
      <w:r w:rsidRPr="008A3FE1">
        <w:rPr>
          <w:color w:val="000000"/>
          <w:sz w:val="24"/>
          <w:szCs w:val="24"/>
        </w:rPr>
        <w:t xml:space="preserve">e fece uscire un corvo. Esso uscì andando e tornando, finché si prosciugarono le acque sulla terra. </w:t>
      </w:r>
      <w:r w:rsidRPr="008A3FE1">
        <w:rPr>
          <w:color w:val="000000"/>
          <w:position w:val="6"/>
          <w:sz w:val="24"/>
          <w:szCs w:val="24"/>
          <w:vertAlign w:val="superscript"/>
        </w:rPr>
        <w:t>8</w:t>
      </w:r>
      <w:r w:rsidRPr="008A3FE1">
        <w:rPr>
          <w:color w:val="000000"/>
          <w:sz w:val="24"/>
          <w:szCs w:val="24"/>
        </w:rPr>
        <w:t xml:space="preserve">Noè poi fece uscire una colomba, per vedere se le acque si fossero ritirate dal suolo; </w:t>
      </w:r>
      <w:r w:rsidRPr="008A3FE1">
        <w:rPr>
          <w:color w:val="000000"/>
          <w:position w:val="6"/>
          <w:sz w:val="24"/>
          <w:szCs w:val="24"/>
          <w:vertAlign w:val="superscript"/>
        </w:rPr>
        <w:t>9</w:t>
      </w:r>
      <w:r w:rsidRPr="008A3FE1">
        <w:rPr>
          <w:color w:val="000000"/>
          <w:sz w:val="24"/>
          <w:szCs w:val="24"/>
        </w:rPr>
        <w:t xml:space="preserve">ma la colomba, non trovando dove posare la pianta del piede, tornò a lui nell’arca, perché c’era ancora l’acqua su tutta la terra. Egli stese la mano, la prese e la fece rientrare presso di sé nell’arca. </w:t>
      </w:r>
      <w:r w:rsidRPr="008A3FE1">
        <w:rPr>
          <w:color w:val="000000"/>
          <w:position w:val="6"/>
          <w:sz w:val="24"/>
          <w:szCs w:val="24"/>
          <w:vertAlign w:val="superscript"/>
        </w:rPr>
        <w:t>10</w:t>
      </w:r>
      <w:r w:rsidRPr="008A3FE1">
        <w:rPr>
          <w:color w:val="000000"/>
          <w:sz w:val="24"/>
          <w:szCs w:val="24"/>
        </w:rPr>
        <w:t xml:space="preserve">Attese altri sette giorni e di nuovo fece uscire la colomba dall’arca </w:t>
      </w:r>
      <w:r w:rsidRPr="008A3FE1">
        <w:rPr>
          <w:color w:val="000000"/>
          <w:position w:val="6"/>
          <w:sz w:val="24"/>
          <w:szCs w:val="24"/>
          <w:vertAlign w:val="superscript"/>
        </w:rPr>
        <w:t>11</w:t>
      </w:r>
      <w:r w:rsidRPr="008A3FE1">
        <w:rPr>
          <w:color w:val="000000"/>
          <w:sz w:val="24"/>
          <w:szCs w:val="24"/>
        </w:rPr>
        <w:t xml:space="preserve">e la colomba tornò a lui sul far della sera; ecco, essa aveva nel becco una tenera foglia di ulivo. Noè comprese che le acque si erano ritirate dalla terra. </w:t>
      </w:r>
      <w:r w:rsidRPr="008A3FE1">
        <w:rPr>
          <w:color w:val="000000"/>
          <w:position w:val="6"/>
          <w:sz w:val="24"/>
          <w:szCs w:val="24"/>
          <w:vertAlign w:val="superscript"/>
        </w:rPr>
        <w:t>12</w:t>
      </w:r>
      <w:r w:rsidRPr="008A3FE1">
        <w:rPr>
          <w:color w:val="000000"/>
          <w:sz w:val="24"/>
          <w:szCs w:val="24"/>
        </w:rPr>
        <w:t>Aspettò altri sette giorni, poi lasciò andare la colomba; essa non tornò più da lui.</w:t>
      </w:r>
    </w:p>
    <w:p w14:paraId="6D4D1EF4" w14:textId="77777777" w:rsidR="008A3FE1" w:rsidRPr="008A3FE1" w:rsidRDefault="008A3FE1" w:rsidP="008A3FE1">
      <w:pPr>
        <w:widowControl w:val="0"/>
        <w:tabs>
          <w:tab w:val="left" w:pos="1418"/>
          <w:tab w:val="left" w:pos="2268"/>
        </w:tabs>
        <w:ind w:left="851" w:firstLine="564"/>
        <w:jc w:val="both"/>
        <w:rPr>
          <w:color w:val="000000"/>
          <w:sz w:val="24"/>
          <w:szCs w:val="24"/>
        </w:rPr>
      </w:pPr>
      <w:r w:rsidRPr="008A3FE1">
        <w:rPr>
          <w:color w:val="000000"/>
          <w:position w:val="6"/>
          <w:sz w:val="24"/>
          <w:szCs w:val="24"/>
          <w:vertAlign w:val="superscript"/>
        </w:rPr>
        <w:t>13</w:t>
      </w:r>
      <w:r w:rsidRPr="008A3FE1">
        <w:rPr>
          <w:color w:val="000000"/>
          <w:sz w:val="24"/>
          <w:szCs w:val="24"/>
        </w:rPr>
        <w:t xml:space="preserve">L’anno seicentouno della vita di Noè, il primo mese, il primo giorno del mese, le acque si erano prosciugate sulla terra; Noè tolse la copertura dell’arca </w:t>
      </w:r>
      <w:r w:rsidRPr="008A3FE1">
        <w:rPr>
          <w:color w:val="000000"/>
          <w:sz w:val="24"/>
          <w:szCs w:val="24"/>
        </w:rPr>
        <w:lastRenderedPageBreak/>
        <w:t xml:space="preserve">ed ecco, la superficie del suolo era asciutta. </w:t>
      </w:r>
      <w:r w:rsidRPr="008A3FE1">
        <w:rPr>
          <w:color w:val="000000"/>
          <w:position w:val="6"/>
          <w:sz w:val="24"/>
          <w:szCs w:val="24"/>
          <w:vertAlign w:val="superscript"/>
        </w:rPr>
        <w:t>14</w:t>
      </w:r>
      <w:r w:rsidRPr="008A3FE1">
        <w:rPr>
          <w:color w:val="000000"/>
          <w:sz w:val="24"/>
          <w:szCs w:val="24"/>
        </w:rPr>
        <w:t>Nel secondo mese, il ventisette del mese, tutta la terra si era prosciugata.</w:t>
      </w:r>
    </w:p>
    <w:p w14:paraId="42A965E9" w14:textId="77777777" w:rsidR="008A3FE1" w:rsidRPr="008A3FE1" w:rsidRDefault="008A3FE1" w:rsidP="008A3FE1">
      <w:pPr>
        <w:widowControl w:val="0"/>
        <w:tabs>
          <w:tab w:val="left" w:pos="1418"/>
          <w:tab w:val="left" w:pos="2268"/>
        </w:tabs>
        <w:ind w:left="851" w:firstLine="564"/>
        <w:jc w:val="both"/>
        <w:rPr>
          <w:color w:val="000000"/>
          <w:sz w:val="24"/>
          <w:szCs w:val="24"/>
        </w:rPr>
      </w:pPr>
      <w:r w:rsidRPr="008A3FE1">
        <w:rPr>
          <w:color w:val="000000"/>
          <w:position w:val="6"/>
          <w:sz w:val="24"/>
          <w:szCs w:val="24"/>
          <w:vertAlign w:val="superscript"/>
        </w:rPr>
        <w:t>15</w:t>
      </w:r>
      <w:r w:rsidRPr="008A3FE1">
        <w:rPr>
          <w:color w:val="000000"/>
          <w:sz w:val="24"/>
          <w:szCs w:val="24"/>
        </w:rPr>
        <w:t xml:space="preserve">Dio ordinò a Noè: </w:t>
      </w:r>
      <w:r w:rsidRPr="008A3FE1">
        <w:rPr>
          <w:color w:val="000000"/>
          <w:position w:val="6"/>
          <w:sz w:val="24"/>
          <w:szCs w:val="24"/>
          <w:vertAlign w:val="superscript"/>
        </w:rPr>
        <w:t>16</w:t>
      </w:r>
      <w:r w:rsidRPr="008A3FE1">
        <w:rPr>
          <w:color w:val="000000"/>
          <w:sz w:val="24"/>
          <w:szCs w:val="24"/>
        </w:rPr>
        <w:t xml:space="preserve">«Esci dall’arca tu e tua moglie, i tuoi figli e le mogli dei tuoi figli con te. </w:t>
      </w:r>
      <w:r w:rsidRPr="008A3FE1">
        <w:rPr>
          <w:color w:val="000000"/>
          <w:position w:val="6"/>
          <w:sz w:val="24"/>
          <w:szCs w:val="24"/>
          <w:vertAlign w:val="superscript"/>
        </w:rPr>
        <w:t>17</w:t>
      </w:r>
      <w:r w:rsidRPr="008A3FE1">
        <w:rPr>
          <w:color w:val="000000"/>
          <w:sz w:val="24"/>
          <w:szCs w:val="24"/>
        </w:rPr>
        <w:t>Tutti gli animali d’ogni carne che hai con te, uccelli, bestiame e tutti i rettili che strisciano sulla terra, falli uscire con te, perché possano diffondersi sulla terra, siano fecondi e si moltiplichino su di essa».</w:t>
      </w:r>
    </w:p>
    <w:p w14:paraId="77B76B71" w14:textId="77777777" w:rsidR="008A3FE1" w:rsidRPr="008A3FE1" w:rsidRDefault="008A3FE1" w:rsidP="008A3FE1">
      <w:pPr>
        <w:widowControl w:val="0"/>
        <w:tabs>
          <w:tab w:val="left" w:pos="1418"/>
          <w:tab w:val="left" w:pos="2268"/>
        </w:tabs>
        <w:ind w:left="851" w:firstLine="564"/>
        <w:jc w:val="both"/>
        <w:rPr>
          <w:color w:val="000000"/>
          <w:sz w:val="24"/>
          <w:szCs w:val="24"/>
        </w:rPr>
      </w:pPr>
      <w:r w:rsidRPr="008A3FE1">
        <w:rPr>
          <w:color w:val="000000"/>
          <w:position w:val="6"/>
          <w:sz w:val="24"/>
          <w:szCs w:val="24"/>
          <w:vertAlign w:val="superscript"/>
        </w:rPr>
        <w:t>18</w:t>
      </w:r>
      <w:r w:rsidRPr="008A3FE1">
        <w:rPr>
          <w:color w:val="000000"/>
          <w:sz w:val="24"/>
          <w:szCs w:val="24"/>
        </w:rPr>
        <w:t xml:space="preserve">Noè uscì con i figli, la moglie e le mogli dei figli. </w:t>
      </w:r>
      <w:r w:rsidRPr="008A3FE1">
        <w:rPr>
          <w:color w:val="000000"/>
          <w:position w:val="6"/>
          <w:sz w:val="24"/>
          <w:szCs w:val="24"/>
          <w:vertAlign w:val="superscript"/>
        </w:rPr>
        <w:t>19</w:t>
      </w:r>
      <w:r w:rsidRPr="008A3FE1">
        <w:rPr>
          <w:color w:val="000000"/>
          <w:sz w:val="24"/>
          <w:szCs w:val="24"/>
        </w:rPr>
        <w:t>Tutti i viventi e tutto il bestiame e tutti gli uccelli e tutti i rettili che strisciano sulla terra, secondo le loro specie, uscirono dall’arca.</w:t>
      </w:r>
    </w:p>
    <w:p w14:paraId="52A1B90C" w14:textId="77777777" w:rsidR="008A3FE1" w:rsidRPr="008A3FE1" w:rsidRDefault="008A3FE1" w:rsidP="008A3FE1">
      <w:pPr>
        <w:widowControl w:val="0"/>
        <w:tabs>
          <w:tab w:val="left" w:pos="1418"/>
          <w:tab w:val="left" w:pos="2268"/>
        </w:tabs>
        <w:ind w:left="851" w:firstLine="564"/>
        <w:jc w:val="both"/>
        <w:rPr>
          <w:color w:val="000000"/>
          <w:sz w:val="24"/>
          <w:szCs w:val="24"/>
        </w:rPr>
      </w:pPr>
      <w:r w:rsidRPr="008A3FE1">
        <w:rPr>
          <w:color w:val="000000"/>
          <w:position w:val="6"/>
          <w:sz w:val="24"/>
          <w:szCs w:val="24"/>
          <w:vertAlign w:val="superscript"/>
        </w:rPr>
        <w:t>20</w:t>
      </w:r>
      <w:r w:rsidRPr="008A3FE1">
        <w:rPr>
          <w:color w:val="000000"/>
          <w:sz w:val="24"/>
          <w:szCs w:val="24"/>
        </w:rPr>
        <w:t xml:space="preserve">Allora Noè edificò un altare al Signore; prese ogni sorta di animali puri e di uccelli puri e offrì olocausti sull’altare. </w:t>
      </w:r>
      <w:r w:rsidRPr="008A3FE1">
        <w:rPr>
          <w:color w:val="000000"/>
          <w:position w:val="6"/>
          <w:sz w:val="24"/>
          <w:szCs w:val="24"/>
          <w:vertAlign w:val="superscript"/>
        </w:rPr>
        <w:t>21</w:t>
      </w:r>
      <w:r w:rsidRPr="008A3FE1">
        <w:rPr>
          <w:color w:val="000000"/>
          <w:sz w:val="24"/>
          <w:szCs w:val="24"/>
        </w:rPr>
        <w:t>Il Signore ne odorò il profumo gradito e disse in cuor suo: «Non maledirò più il suolo a causa dell’uomo, perché ogni intento del cuore umano è incline al male fin dall’adolescenza; né colpirò più ogni essere vivente come ho fatto.</w:t>
      </w:r>
    </w:p>
    <w:p w14:paraId="2144E9E3" w14:textId="77777777" w:rsidR="008A3FE1" w:rsidRPr="008A3FE1" w:rsidRDefault="008A3FE1" w:rsidP="008A3FE1">
      <w:pPr>
        <w:widowControl w:val="0"/>
        <w:tabs>
          <w:tab w:val="left" w:pos="1418"/>
          <w:tab w:val="left" w:pos="2268"/>
        </w:tabs>
        <w:ind w:left="851"/>
        <w:jc w:val="both"/>
        <w:rPr>
          <w:color w:val="000000"/>
          <w:sz w:val="24"/>
          <w:szCs w:val="24"/>
        </w:rPr>
      </w:pPr>
    </w:p>
    <w:p w14:paraId="6BCD6BD9" w14:textId="77777777" w:rsidR="008A3FE1" w:rsidRPr="008A3FE1" w:rsidRDefault="008A3FE1" w:rsidP="008A3FE1">
      <w:pPr>
        <w:widowControl w:val="0"/>
        <w:tabs>
          <w:tab w:val="left" w:pos="1418"/>
          <w:tab w:val="left" w:pos="2268"/>
        </w:tabs>
        <w:ind w:left="851" w:firstLine="1417"/>
        <w:jc w:val="both"/>
        <w:rPr>
          <w:color w:val="000000"/>
          <w:sz w:val="24"/>
          <w:szCs w:val="24"/>
        </w:rPr>
      </w:pPr>
      <w:r w:rsidRPr="008A3FE1">
        <w:rPr>
          <w:color w:val="000000"/>
          <w:position w:val="6"/>
          <w:sz w:val="24"/>
          <w:szCs w:val="24"/>
          <w:vertAlign w:val="superscript"/>
        </w:rPr>
        <w:t>22</w:t>
      </w:r>
      <w:r w:rsidRPr="008A3FE1">
        <w:rPr>
          <w:color w:val="000000"/>
          <w:sz w:val="24"/>
          <w:szCs w:val="24"/>
        </w:rPr>
        <w:t>Finché durerà la terra,</w:t>
      </w:r>
    </w:p>
    <w:p w14:paraId="42AF617D" w14:textId="77777777" w:rsidR="008A3FE1" w:rsidRPr="008A3FE1" w:rsidRDefault="008A3FE1" w:rsidP="008A3FE1">
      <w:pPr>
        <w:widowControl w:val="0"/>
        <w:tabs>
          <w:tab w:val="left" w:pos="1418"/>
          <w:tab w:val="left" w:pos="2268"/>
        </w:tabs>
        <w:ind w:left="851" w:firstLine="1417"/>
        <w:jc w:val="both"/>
        <w:rPr>
          <w:color w:val="000000"/>
          <w:sz w:val="24"/>
          <w:szCs w:val="24"/>
        </w:rPr>
      </w:pPr>
      <w:r w:rsidRPr="008A3FE1">
        <w:rPr>
          <w:color w:val="000000"/>
          <w:sz w:val="24"/>
          <w:szCs w:val="24"/>
        </w:rPr>
        <w:t>seme e mèsse,</w:t>
      </w:r>
    </w:p>
    <w:p w14:paraId="5D3BC369" w14:textId="77777777" w:rsidR="008A3FE1" w:rsidRPr="008A3FE1" w:rsidRDefault="008A3FE1" w:rsidP="008A3FE1">
      <w:pPr>
        <w:widowControl w:val="0"/>
        <w:tabs>
          <w:tab w:val="left" w:pos="1418"/>
          <w:tab w:val="left" w:pos="2268"/>
        </w:tabs>
        <w:ind w:left="851" w:firstLine="1417"/>
        <w:jc w:val="both"/>
        <w:rPr>
          <w:color w:val="000000"/>
          <w:sz w:val="24"/>
          <w:szCs w:val="24"/>
        </w:rPr>
      </w:pPr>
      <w:r w:rsidRPr="008A3FE1">
        <w:rPr>
          <w:color w:val="000000"/>
          <w:sz w:val="24"/>
          <w:szCs w:val="24"/>
        </w:rPr>
        <w:t>freddo e caldo,</w:t>
      </w:r>
    </w:p>
    <w:p w14:paraId="58C48C87" w14:textId="77777777" w:rsidR="008A3FE1" w:rsidRPr="008A3FE1" w:rsidRDefault="008A3FE1" w:rsidP="008A3FE1">
      <w:pPr>
        <w:widowControl w:val="0"/>
        <w:tabs>
          <w:tab w:val="left" w:pos="1418"/>
          <w:tab w:val="left" w:pos="2268"/>
        </w:tabs>
        <w:ind w:left="851" w:firstLine="1417"/>
        <w:jc w:val="both"/>
        <w:rPr>
          <w:color w:val="000000"/>
          <w:sz w:val="24"/>
          <w:szCs w:val="24"/>
        </w:rPr>
      </w:pPr>
      <w:r w:rsidRPr="008A3FE1">
        <w:rPr>
          <w:color w:val="000000"/>
          <w:sz w:val="24"/>
          <w:szCs w:val="24"/>
        </w:rPr>
        <w:t>estate e inverno,</w:t>
      </w:r>
    </w:p>
    <w:p w14:paraId="074FFAC7" w14:textId="77777777" w:rsidR="008A3FE1" w:rsidRPr="008A3FE1" w:rsidRDefault="008A3FE1" w:rsidP="008A3FE1">
      <w:pPr>
        <w:widowControl w:val="0"/>
        <w:tabs>
          <w:tab w:val="left" w:pos="1418"/>
          <w:tab w:val="left" w:pos="2268"/>
        </w:tabs>
        <w:ind w:left="851" w:firstLine="1417"/>
        <w:jc w:val="both"/>
        <w:rPr>
          <w:color w:val="000000"/>
          <w:sz w:val="24"/>
          <w:szCs w:val="24"/>
        </w:rPr>
      </w:pPr>
      <w:r w:rsidRPr="008A3FE1">
        <w:rPr>
          <w:color w:val="000000"/>
          <w:sz w:val="24"/>
          <w:szCs w:val="24"/>
        </w:rPr>
        <w:t>giorno e notte</w:t>
      </w:r>
    </w:p>
    <w:p w14:paraId="22544EB4" w14:textId="77777777" w:rsidR="008A3FE1" w:rsidRPr="008A3FE1" w:rsidRDefault="008A3FE1" w:rsidP="008A3FE1">
      <w:pPr>
        <w:widowControl w:val="0"/>
        <w:tabs>
          <w:tab w:val="left" w:pos="1418"/>
          <w:tab w:val="left" w:pos="2268"/>
        </w:tabs>
        <w:ind w:left="851" w:firstLine="1417"/>
        <w:jc w:val="both"/>
        <w:rPr>
          <w:color w:val="000000"/>
          <w:sz w:val="24"/>
          <w:szCs w:val="24"/>
        </w:rPr>
      </w:pPr>
      <w:r w:rsidRPr="008A3FE1">
        <w:rPr>
          <w:color w:val="000000"/>
          <w:sz w:val="24"/>
          <w:szCs w:val="24"/>
        </w:rPr>
        <w:t xml:space="preserve">non cesseranno». (Gn 8,1-22). </w:t>
      </w:r>
    </w:p>
    <w:p w14:paraId="175C21E4" w14:textId="77777777" w:rsidR="008A3FE1" w:rsidRPr="00E6722D" w:rsidRDefault="008A3FE1" w:rsidP="008A3FE1">
      <w:pPr>
        <w:widowControl w:val="0"/>
        <w:tabs>
          <w:tab w:val="left" w:pos="1418"/>
          <w:tab w:val="left" w:pos="2268"/>
        </w:tabs>
        <w:ind w:left="851" w:firstLine="1417"/>
        <w:jc w:val="both"/>
        <w:rPr>
          <w:color w:val="000000"/>
          <w:sz w:val="24"/>
        </w:rPr>
      </w:pPr>
    </w:p>
    <w:p w14:paraId="448CDAC8" w14:textId="77777777" w:rsidR="008A3FE1" w:rsidRDefault="008A3FE1" w:rsidP="008A3FE1">
      <w:pPr>
        <w:pStyle w:val="Corpotesto"/>
      </w:pPr>
      <w:r>
        <w:t>La colomba è il segno che Dio ha fatto pace con l’umanità. Cristo Gesù è il Principe della pace. È colui che viene per portare la pace di Dio nel cuore di ogni uomo.</w:t>
      </w:r>
    </w:p>
    <w:p w14:paraId="6AB1F1E9" w14:textId="77777777" w:rsidR="008A3FE1" w:rsidRDefault="002676D0" w:rsidP="008A3FE1">
      <w:pPr>
        <w:pStyle w:val="Corpotesto"/>
      </w:pPr>
      <w:r>
        <w:t>Il Vangelo altro non è che l’opera di pace svolta da Cristo Gesù per riconciliare l’uomo con il suo Signore e Dio.</w:t>
      </w:r>
    </w:p>
    <w:p w14:paraId="479A6DE2" w14:textId="77777777" w:rsidR="002676D0" w:rsidRDefault="002676D0" w:rsidP="008A3FE1">
      <w:pPr>
        <w:pStyle w:val="Corpotesto"/>
      </w:pPr>
      <w:r>
        <w:t xml:space="preserve">Il Messia di Dio non è un uomo e basta. Egli è il Figlio di Dio, il suo amato Figlio. È il suo Unigenito. È il Figlio generato da Lui in principio, nell’eternità. </w:t>
      </w:r>
    </w:p>
    <w:p w14:paraId="0A7642B5" w14:textId="77777777" w:rsidR="002676D0" w:rsidRDefault="002676D0" w:rsidP="008A3FE1">
      <w:pPr>
        <w:pStyle w:val="Corpotesto"/>
      </w:pPr>
      <w:r>
        <w:t xml:space="preserve">È l’amato perché è la sua stessa vita. </w:t>
      </w:r>
    </w:p>
    <w:p w14:paraId="75E9D7CB" w14:textId="77777777" w:rsidR="002676D0" w:rsidRDefault="002676D0" w:rsidP="008A3FE1">
      <w:pPr>
        <w:pStyle w:val="Corpotesto"/>
      </w:pPr>
      <w:r>
        <w:t>Dio per fare la pace con l’umanità ha dato il suo amato Figlio, la sua stessa vita.</w:t>
      </w:r>
    </w:p>
    <w:p w14:paraId="27086FDF" w14:textId="77777777" w:rsidR="002676D0" w:rsidRDefault="002676D0" w:rsidP="008A3FE1">
      <w:pPr>
        <w:pStyle w:val="Corpotesto"/>
      </w:pPr>
      <w:r>
        <w:t>Tanto ama Dio l’umanità, quanto la sua stessa vita.</w:t>
      </w:r>
    </w:p>
    <w:p w14:paraId="09B891DC" w14:textId="77777777" w:rsidR="002676D0" w:rsidRDefault="002676D0" w:rsidP="008A3FE1">
      <w:pPr>
        <w:pStyle w:val="Corpotesto"/>
      </w:pPr>
      <w:r>
        <w:t>Questo è il valore che Dio ha dato ad ogni uomo: vale quanto vale la sua vita, quanto vale il suo amato Figlio.</w:t>
      </w:r>
    </w:p>
    <w:p w14:paraId="08C06238" w14:textId="77777777" w:rsidR="00D714D7" w:rsidRPr="00D714D7" w:rsidRDefault="00D714D7" w:rsidP="00D714D7">
      <w:pPr>
        <w:ind w:left="2268" w:hanging="141"/>
        <w:jc w:val="both"/>
        <w:rPr>
          <w:sz w:val="24"/>
          <w:szCs w:val="24"/>
        </w:rPr>
      </w:pPr>
      <w:r w:rsidRPr="00D714D7">
        <w:rPr>
          <w:position w:val="6"/>
          <w:sz w:val="24"/>
          <w:szCs w:val="24"/>
          <w:vertAlign w:val="superscript"/>
        </w:rPr>
        <w:t>1</w:t>
      </w:r>
      <w:r w:rsidRPr="00D714D7">
        <w:rPr>
          <w:sz w:val="24"/>
          <w:szCs w:val="24"/>
        </w:rPr>
        <w:t>In principio era il Verbo,</w:t>
      </w:r>
    </w:p>
    <w:p w14:paraId="5784A1C9" w14:textId="77777777" w:rsidR="00D714D7" w:rsidRPr="00D714D7" w:rsidRDefault="00D714D7" w:rsidP="00D714D7">
      <w:pPr>
        <w:ind w:left="2268"/>
        <w:jc w:val="both"/>
        <w:rPr>
          <w:sz w:val="24"/>
          <w:szCs w:val="24"/>
        </w:rPr>
      </w:pPr>
      <w:r w:rsidRPr="00D714D7">
        <w:rPr>
          <w:sz w:val="24"/>
          <w:szCs w:val="24"/>
        </w:rPr>
        <w:t>e il Verbo era presso Dio</w:t>
      </w:r>
    </w:p>
    <w:p w14:paraId="163F72A4" w14:textId="77777777" w:rsidR="00D714D7" w:rsidRPr="00D714D7" w:rsidRDefault="00D714D7" w:rsidP="00D714D7">
      <w:pPr>
        <w:ind w:left="2268"/>
        <w:jc w:val="both"/>
        <w:rPr>
          <w:sz w:val="24"/>
          <w:szCs w:val="24"/>
        </w:rPr>
      </w:pPr>
      <w:r w:rsidRPr="00D714D7">
        <w:rPr>
          <w:sz w:val="24"/>
          <w:szCs w:val="24"/>
        </w:rPr>
        <w:t>e il Verbo era Dio.</w:t>
      </w:r>
    </w:p>
    <w:p w14:paraId="1B1DB028" w14:textId="77777777" w:rsidR="00D714D7" w:rsidRPr="00D714D7" w:rsidRDefault="00D714D7" w:rsidP="00D714D7">
      <w:pPr>
        <w:ind w:left="2268"/>
        <w:jc w:val="both"/>
        <w:rPr>
          <w:sz w:val="24"/>
          <w:szCs w:val="24"/>
        </w:rPr>
      </w:pPr>
      <w:r w:rsidRPr="00D714D7">
        <w:rPr>
          <w:position w:val="6"/>
          <w:sz w:val="24"/>
          <w:szCs w:val="24"/>
          <w:vertAlign w:val="superscript"/>
        </w:rPr>
        <w:t>2</w:t>
      </w:r>
      <w:r w:rsidRPr="00D714D7">
        <w:rPr>
          <w:sz w:val="24"/>
          <w:szCs w:val="24"/>
        </w:rPr>
        <w:t>Egli era, in principio, presso Dio:</w:t>
      </w:r>
    </w:p>
    <w:p w14:paraId="5CFBB94F" w14:textId="77777777" w:rsidR="00D714D7" w:rsidRPr="00D714D7" w:rsidRDefault="00D714D7" w:rsidP="00D714D7">
      <w:pPr>
        <w:ind w:left="2268"/>
        <w:jc w:val="both"/>
        <w:rPr>
          <w:sz w:val="24"/>
          <w:szCs w:val="24"/>
        </w:rPr>
      </w:pPr>
      <w:r w:rsidRPr="00D714D7">
        <w:rPr>
          <w:position w:val="6"/>
          <w:sz w:val="24"/>
          <w:szCs w:val="24"/>
          <w:vertAlign w:val="superscript"/>
        </w:rPr>
        <w:t>3</w:t>
      </w:r>
      <w:r w:rsidRPr="00D714D7">
        <w:rPr>
          <w:sz w:val="24"/>
          <w:szCs w:val="24"/>
        </w:rPr>
        <w:t>tutto è stato fatto per mezzo di lui</w:t>
      </w:r>
    </w:p>
    <w:p w14:paraId="4000F02E" w14:textId="77777777" w:rsidR="00D714D7" w:rsidRPr="00D714D7" w:rsidRDefault="00D714D7" w:rsidP="00D714D7">
      <w:pPr>
        <w:ind w:left="2268"/>
        <w:jc w:val="both"/>
        <w:rPr>
          <w:sz w:val="24"/>
          <w:szCs w:val="24"/>
        </w:rPr>
      </w:pPr>
      <w:r w:rsidRPr="00D714D7">
        <w:rPr>
          <w:sz w:val="24"/>
          <w:szCs w:val="24"/>
        </w:rPr>
        <w:t>e senza di lui nulla è stato fatto di ciò che esiste.</w:t>
      </w:r>
    </w:p>
    <w:p w14:paraId="7F0ADE70" w14:textId="77777777" w:rsidR="00D714D7" w:rsidRPr="00D714D7" w:rsidRDefault="00D714D7" w:rsidP="00D714D7">
      <w:pPr>
        <w:ind w:left="2268"/>
        <w:jc w:val="both"/>
        <w:rPr>
          <w:sz w:val="24"/>
          <w:szCs w:val="24"/>
        </w:rPr>
      </w:pPr>
      <w:r w:rsidRPr="00D714D7">
        <w:rPr>
          <w:position w:val="6"/>
          <w:sz w:val="24"/>
          <w:szCs w:val="24"/>
          <w:vertAlign w:val="superscript"/>
        </w:rPr>
        <w:t>4</w:t>
      </w:r>
      <w:r w:rsidRPr="00D714D7">
        <w:rPr>
          <w:sz w:val="24"/>
          <w:szCs w:val="24"/>
        </w:rPr>
        <w:t>In lui era la vita</w:t>
      </w:r>
    </w:p>
    <w:p w14:paraId="5F0464B3" w14:textId="77777777" w:rsidR="00D714D7" w:rsidRPr="00D714D7" w:rsidRDefault="00D714D7" w:rsidP="00D714D7">
      <w:pPr>
        <w:ind w:left="2268"/>
        <w:jc w:val="both"/>
        <w:rPr>
          <w:sz w:val="24"/>
          <w:szCs w:val="24"/>
        </w:rPr>
      </w:pPr>
      <w:r w:rsidRPr="00D714D7">
        <w:rPr>
          <w:sz w:val="24"/>
          <w:szCs w:val="24"/>
        </w:rPr>
        <w:t>e la vita era la luce degli uomini;</w:t>
      </w:r>
    </w:p>
    <w:p w14:paraId="4698042A" w14:textId="77777777" w:rsidR="00D714D7" w:rsidRPr="00D714D7" w:rsidRDefault="00D714D7" w:rsidP="00D714D7">
      <w:pPr>
        <w:ind w:left="2268"/>
        <w:jc w:val="both"/>
        <w:rPr>
          <w:sz w:val="24"/>
          <w:szCs w:val="24"/>
        </w:rPr>
      </w:pPr>
      <w:r w:rsidRPr="00D714D7">
        <w:rPr>
          <w:position w:val="6"/>
          <w:sz w:val="24"/>
          <w:szCs w:val="24"/>
          <w:vertAlign w:val="superscript"/>
        </w:rPr>
        <w:lastRenderedPageBreak/>
        <w:t>5</w:t>
      </w:r>
      <w:r w:rsidRPr="00D714D7">
        <w:rPr>
          <w:sz w:val="24"/>
          <w:szCs w:val="24"/>
        </w:rPr>
        <w:t>la luce splende nelle tenebre</w:t>
      </w:r>
    </w:p>
    <w:p w14:paraId="50E490A1" w14:textId="77777777" w:rsidR="00D714D7" w:rsidRPr="00D714D7" w:rsidRDefault="00D714D7" w:rsidP="00D714D7">
      <w:pPr>
        <w:ind w:left="2268"/>
        <w:jc w:val="both"/>
        <w:rPr>
          <w:sz w:val="24"/>
          <w:szCs w:val="24"/>
        </w:rPr>
      </w:pPr>
      <w:r w:rsidRPr="00D714D7">
        <w:rPr>
          <w:sz w:val="24"/>
          <w:szCs w:val="24"/>
        </w:rPr>
        <w:t>e le tenebre non l’hanno vinta.</w:t>
      </w:r>
    </w:p>
    <w:p w14:paraId="6B8D545E" w14:textId="77777777" w:rsidR="00D714D7" w:rsidRPr="00D714D7" w:rsidRDefault="00D714D7" w:rsidP="00D714D7">
      <w:pPr>
        <w:ind w:left="2268"/>
        <w:jc w:val="both"/>
        <w:rPr>
          <w:sz w:val="24"/>
          <w:szCs w:val="24"/>
        </w:rPr>
      </w:pPr>
      <w:r w:rsidRPr="00D714D7">
        <w:rPr>
          <w:position w:val="6"/>
          <w:sz w:val="24"/>
          <w:szCs w:val="24"/>
          <w:vertAlign w:val="superscript"/>
        </w:rPr>
        <w:t>6</w:t>
      </w:r>
      <w:r w:rsidRPr="00D714D7">
        <w:rPr>
          <w:sz w:val="24"/>
          <w:szCs w:val="24"/>
        </w:rPr>
        <w:t>Venne un uomo mandato da Dio:</w:t>
      </w:r>
    </w:p>
    <w:p w14:paraId="27EA78DC" w14:textId="77777777" w:rsidR="00D714D7" w:rsidRPr="00D714D7" w:rsidRDefault="00D714D7" w:rsidP="00D714D7">
      <w:pPr>
        <w:ind w:left="2268"/>
        <w:jc w:val="both"/>
        <w:rPr>
          <w:sz w:val="24"/>
          <w:szCs w:val="24"/>
        </w:rPr>
      </w:pPr>
      <w:r w:rsidRPr="00D714D7">
        <w:rPr>
          <w:sz w:val="24"/>
          <w:szCs w:val="24"/>
        </w:rPr>
        <w:t>il suo nome era Giovanni.</w:t>
      </w:r>
    </w:p>
    <w:p w14:paraId="692B5A2C" w14:textId="77777777" w:rsidR="00D714D7" w:rsidRPr="00D714D7" w:rsidRDefault="00D714D7" w:rsidP="00D714D7">
      <w:pPr>
        <w:ind w:left="2268"/>
        <w:jc w:val="both"/>
        <w:rPr>
          <w:sz w:val="24"/>
          <w:szCs w:val="24"/>
        </w:rPr>
      </w:pPr>
      <w:r w:rsidRPr="00D714D7">
        <w:rPr>
          <w:position w:val="6"/>
          <w:sz w:val="24"/>
          <w:szCs w:val="24"/>
          <w:vertAlign w:val="superscript"/>
        </w:rPr>
        <w:t>7</w:t>
      </w:r>
      <w:r w:rsidRPr="00D714D7">
        <w:rPr>
          <w:sz w:val="24"/>
          <w:szCs w:val="24"/>
        </w:rPr>
        <w:t>Egli venne come testimone</w:t>
      </w:r>
    </w:p>
    <w:p w14:paraId="3F2F4A69" w14:textId="77777777" w:rsidR="00D714D7" w:rsidRPr="00D714D7" w:rsidRDefault="00D714D7" w:rsidP="00D714D7">
      <w:pPr>
        <w:ind w:left="2268"/>
        <w:jc w:val="both"/>
        <w:rPr>
          <w:sz w:val="24"/>
          <w:szCs w:val="24"/>
        </w:rPr>
      </w:pPr>
      <w:r w:rsidRPr="00D714D7">
        <w:rPr>
          <w:sz w:val="24"/>
          <w:szCs w:val="24"/>
        </w:rPr>
        <w:t>per dare testimonianza alla luce,</w:t>
      </w:r>
    </w:p>
    <w:p w14:paraId="144684B9" w14:textId="77777777" w:rsidR="00D714D7" w:rsidRPr="00D714D7" w:rsidRDefault="00D714D7" w:rsidP="00D714D7">
      <w:pPr>
        <w:ind w:left="2268"/>
        <w:jc w:val="both"/>
        <w:rPr>
          <w:sz w:val="24"/>
          <w:szCs w:val="24"/>
        </w:rPr>
      </w:pPr>
      <w:r w:rsidRPr="00D714D7">
        <w:rPr>
          <w:sz w:val="24"/>
          <w:szCs w:val="24"/>
        </w:rPr>
        <w:t>perché tutti credessero per mezzo di lui.</w:t>
      </w:r>
    </w:p>
    <w:p w14:paraId="705E7A3B" w14:textId="77777777" w:rsidR="00D714D7" w:rsidRPr="00D714D7" w:rsidRDefault="00D714D7" w:rsidP="00D714D7">
      <w:pPr>
        <w:ind w:left="2268"/>
        <w:jc w:val="both"/>
        <w:rPr>
          <w:sz w:val="24"/>
          <w:szCs w:val="24"/>
        </w:rPr>
      </w:pPr>
      <w:r w:rsidRPr="00D714D7">
        <w:rPr>
          <w:position w:val="6"/>
          <w:sz w:val="24"/>
          <w:szCs w:val="24"/>
          <w:vertAlign w:val="superscript"/>
        </w:rPr>
        <w:t>8</w:t>
      </w:r>
      <w:r w:rsidRPr="00D714D7">
        <w:rPr>
          <w:sz w:val="24"/>
          <w:szCs w:val="24"/>
        </w:rPr>
        <w:t>Non era lui la luce,</w:t>
      </w:r>
    </w:p>
    <w:p w14:paraId="73841F25" w14:textId="77777777" w:rsidR="00D714D7" w:rsidRPr="00D714D7" w:rsidRDefault="00D714D7" w:rsidP="00D714D7">
      <w:pPr>
        <w:ind w:left="2268"/>
        <w:jc w:val="both"/>
        <w:rPr>
          <w:sz w:val="24"/>
          <w:szCs w:val="24"/>
        </w:rPr>
      </w:pPr>
      <w:r w:rsidRPr="00D714D7">
        <w:rPr>
          <w:sz w:val="24"/>
          <w:szCs w:val="24"/>
        </w:rPr>
        <w:t>ma doveva dare testimonianza alla luce.</w:t>
      </w:r>
    </w:p>
    <w:p w14:paraId="2EABB612" w14:textId="77777777" w:rsidR="00D714D7" w:rsidRPr="00D714D7" w:rsidRDefault="00D714D7" w:rsidP="00D714D7">
      <w:pPr>
        <w:ind w:left="2268"/>
        <w:jc w:val="both"/>
        <w:rPr>
          <w:sz w:val="24"/>
          <w:szCs w:val="24"/>
        </w:rPr>
      </w:pPr>
      <w:r w:rsidRPr="00D714D7">
        <w:rPr>
          <w:position w:val="6"/>
          <w:sz w:val="24"/>
          <w:szCs w:val="24"/>
          <w:vertAlign w:val="superscript"/>
        </w:rPr>
        <w:t>9</w:t>
      </w:r>
      <w:r w:rsidRPr="00D714D7">
        <w:rPr>
          <w:sz w:val="24"/>
          <w:szCs w:val="24"/>
        </w:rPr>
        <w:t>Veniva nel mondo la luce vera,</w:t>
      </w:r>
    </w:p>
    <w:p w14:paraId="0C748C1C" w14:textId="77777777" w:rsidR="00D714D7" w:rsidRPr="00D714D7" w:rsidRDefault="00D714D7" w:rsidP="00D714D7">
      <w:pPr>
        <w:ind w:left="2268"/>
        <w:jc w:val="both"/>
        <w:rPr>
          <w:sz w:val="24"/>
          <w:szCs w:val="24"/>
        </w:rPr>
      </w:pPr>
      <w:r w:rsidRPr="00D714D7">
        <w:rPr>
          <w:sz w:val="24"/>
          <w:szCs w:val="24"/>
        </w:rPr>
        <w:t>quella che illumina ogni uomo.</w:t>
      </w:r>
    </w:p>
    <w:p w14:paraId="6E2FD128" w14:textId="77777777" w:rsidR="00D714D7" w:rsidRPr="00D714D7" w:rsidRDefault="00D714D7" w:rsidP="00D714D7">
      <w:pPr>
        <w:ind w:left="2268"/>
        <w:jc w:val="both"/>
        <w:rPr>
          <w:sz w:val="24"/>
          <w:szCs w:val="24"/>
        </w:rPr>
      </w:pPr>
      <w:r w:rsidRPr="00D714D7">
        <w:rPr>
          <w:position w:val="6"/>
          <w:sz w:val="24"/>
          <w:szCs w:val="24"/>
          <w:vertAlign w:val="superscript"/>
        </w:rPr>
        <w:t>10</w:t>
      </w:r>
      <w:r w:rsidRPr="00D714D7">
        <w:rPr>
          <w:sz w:val="24"/>
          <w:szCs w:val="24"/>
        </w:rPr>
        <w:t>Era nel mondo</w:t>
      </w:r>
    </w:p>
    <w:p w14:paraId="3B77D435" w14:textId="77777777" w:rsidR="00D714D7" w:rsidRPr="00D714D7" w:rsidRDefault="00D714D7" w:rsidP="00D714D7">
      <w:pPr>
        <w:ind w:left="2268"/>
        <w:jc w:val="both"/>
        <w:rPr>
          <w:sz w:val="24"/>
          <w:szCs w:val="24"/>
        </w:rPr>
      </w:pPr>
      <w:r w:rsidRPr="00D714D7">
        <w:rPr>
          <w:sz w:val="24"/>
          <w:szCs w:val="24"/>
        </w:rPr>
        <w:t>e il mondo è stato fatto per mezzo di lui;</w:t>
      </w:r>
    </w:p>
    <w:p w14:paraId="7F14C5A6" w14:textId="77777777" w:rsidR="00D714D7" w:rsidRPr="00D714D7" w:rsidRDefault="00D714D7" w:rsidP="00D714D7">
      <w:pPr>
        <w:ind w:left="2268"/>
        <w:jc w:val="both"/>
        <w:rPr>
          <w:sz w:val="24"/>
          <w:szCs w:val="24"/>
        </w:rPr>
      </w:pPr>
      <w:r w:rsidRPr="00D714D7">
        <w:rPr>
          <w:sz w:val="24"/>
          <w:szCs w:val="24"/>
        </w:rPr>
        <w:t>eppure il mondo non lo ha riconosciuto.</w:t>
      </w:r>
    </w:p>
    <w:p w14:paraId="5AEF6DAF" w14:textId="77777777" w:rsidR="00D714D7" w:rsidRPr="00D714D7" w:rsidRDefault="00D714D7" w:rsidP="00D714D7">
      <w:pPr>
        <w:ind w:left="2268"/>
        <w:jc w:val="both"/>
        <w:rPr>
          <w:sz w:val="24"/>
          <w:szCs w:val="24"/>
        </w:rPr>
      </w:pPr>
      <w:r w:rsidRPr="00D714D7">
        <w:rPr>
          <w:position w:val="6"/>
          <w:sz w:val="24"/>
          <w:szCs w:val="24"/>
          <w:vertAlign w:val="superscript"/>
        </w:rPr>
        <w:t>11</w:t>
      </w:r>
      <w:r w:rsidRPr="00D714D7">
        <w:rPr>
          <w:sz w:val="24"/>
          <w:szCs w:val="24"/>
        </w:rPr>
        <w:t>Venne fra i suoi,</w:t>
      </w:r>
    </w:p>
    <w:p w14:paraId="2E4FC07F" w14:textId="77777777" w:rsidR="00D714D7" w:rsidRPr="00D714D7" w:rsidRDefault="00D714D7" w:rsidP="00D714D7">
      <w:pPr>
        <w:ind w:left="2268"/>
        <w:jc w:val="both"/>
        <w:rPr>
          <w:sz w:val="24"/>
          <w:szCs w:val="24"/>
        </w:rPr>
      </w:pPr>
      <w:r w:rsidRPr="00D714D7">
        <w:rPr>
          <w:sz w:val="24"/>
          <w:szCs w:val="24"/>
        </w:rPr>
        <w:t>e i suoi non lo hanno accolto.</w:t>
      </w:r>
    </w:p>
    <w:p w14:paraId="44988D85" w14:textId="77777777" w:rsidR="00D714D7" w:rsidRPr="00D714D7" w:rsidRDefault="00D714D7" w:rsidP="00D714D7">
      <w:pPr>
        <w:ind w:left="2268"/>
        <w:jc w:val="both"/>
        <w:rPr>
          <w:sz w:val="24"/>
          <w:szCs w:val="24"/>
        </w:rPr>
      </w:pPr>
      <w:r w:rsidRPr="00D714D7">
        <w:rPr>
          <w:position w:val="6"/>
          <w:sz w:val="24"/>
          <w:szCs w:val="24"/>
          <w:vertAlign w:val="superscript"/>
        </w:rPr>
        <w:t>12</w:t>
      </w:r>
      <w:r w:rsidRPr="00D714D7">
        <w:rPr>
          <w:sz w:val="24"/>
          <w:szCs w:val="24"/>
        </w:rPr>
        <w:t>A quanti però lo hanno accolto</w:t>
      </w:r>
    </w:p>
    <w:p w14:paraId="2B7A08CD" w14:textId="77777777" w:rsidR="00D714D7" w:rsidRPr="00D714D7" w:rsidRDefault="00D714D7" w:rsidP="00D714D7">
      <w:pPr>
        <w:ind w:left="2268"/>
        <w:jc w:val="both"/>
        <w:rPr>
          <w:sz w:val="24"/>
          <w:szCs w:val="24"/>
        </w:rPr>
      </w:pPr>
      <w:r w:rsidRPr="00D714D7">
        <w:rPr>
          <w:sz w:val="24"/>
          <w:szCs w:val="24"/>
        </w:rPr>
        <w:t>ha dato potere di diventare figli di Dio:</w:t>
      </w:r>
    </w:p>
    <w:p w14:paraId="03B06004" w14:textId="77777777" w:rsidR="00D714D7" w:rsidRPr="00D714D7" w:rsidRDefault="00D714D7" w:rsidP="00D714D7">
      <w:pPr>
        <w:ind w:left="2268"/>
        <w:jc w:val="both"/>
        <w:rPr>
          <w:sz w:val="24"/>
          <w:szCs w:val="24"/>
        </w:rPr>
      </w:pPr>
      <w:r w:rsidRPr="00D714D7">
        <w:rPr>
          <w:sz w:val="24"/>
          <w:szCs w:val="24"/>
        </w:rPr>
        <w:t>a quelli che credono nel suo nome,</w:t>
      </w:r>
    </w:p>
    <w:p w14:paraId="20602E21" w14:textId="77777777" w:rsidR="00D714D7" w:rsidRPr="00D714D7" w:rsidRDefault="00D714D7" w:rsidP="00D714D7">
      <w:pPr>
        <w:ind w:left="2268"/>
        <w:jc w:val="both"/>
        <w:rPr>
          <w:sz w:val="24"/>
          <w:szCs w:val="24"/>
        </w:rPr>
      </w:pPr>
      <w:r w:rsidRPr="00D714D7">
        <w:rPr>
          <w:position w:val="6"/>
          <w:sz w:val="24"/>
          <w:szCs w:val="24"/>
          <w:vertAlign w:val="superscript"/>
        </w:rPr>
        <w:t>13</w:t>
      </w:r>
      <w:r w:rsidRPr="00D714D7">
        <w:rPr>
          <w:sz w:val="24"/>
          <w:szCs w:val="24"/>
        </w:rPr>
        <w:t>i quali, non da sangue</w:t>
      </w:r>
    </w:p>
    <w:p w14:paraId="24D67611" w14:textId="77777777" w:rsidR="00D714D7" w:rsidRPr="00D714D7" w:rsidRDefault="00D714D7" w:rsidP="00D714D7">
      <w:pPr>
        <w:ind w:left="2268"/>
        <w:jc w:val="both"/>
        <w:rPr>
          <w:sz w:val="24"/>
          <w:szCs w:val="24"/>
        </w:rPr>
      </w:pPr>
      <w:r w:rsidRPr="00D714D7">
        <w:rPr>
          <w:sz w:val="24"/>
          <w:szCs w:val="24"/>
        </w:rPr>
        <w:t>né da volere di carne</w:t>
      </w:r>
    </w:p>
    <w:p w14:paraId="527C27FE" w14:textId="77777777" w:rsidR="00D714D7" w:rsidRPr="00D714D7" w:rsidRDefault="00D714D7" w:rsidP="00D714D7">
      <w:pPr>
        <w:ind w:left="2268"/>
        <w:jc w:val="both"/>
        <w:rPr>
          <w:sz w:val="24"/>
          <w:szCs w:val="24"/>
        </w:rPr>
      </w:pPr>
      <w:r w:rsidRPr="00D714D7">
        <w:rPr>
          <w:sz w:val="24"/>
          <w:szCs w:val="24"/>
        </w:rPr>
        <w:t>né da volere di uomo,</w:t>
      </w:r>
    </w:p>
    <w:p w14:paraId="00170F7F" w14:textId="77777777" w:rsidR="00D714D7" w:rsidRPr="00D714D7" w:rsidRDefault="00D714D7" w:rsidP="00D714D7">
      <w:pPr>
        <w:ind w:left="2268"/>
        <w:jc w:val="both"/>
        <w:rPr>
          <w:sz w:val="24"/>
          <w:szCs w:val="24"/>
        </w:rPr>
      </w:pPr>
      <w:r w:rsidRPr="00D714D7">
        <w:rPr>
          <w:sz w:val="24"/>
          <w:szCs w:val="24"/>
        </w:rPr>
        <w:t>ma da Dio sono stati generati.</w:t>
      </w:r>
    </w:p>
    <w:p w14:paraId="0FBA34E9" w14:textId="77777777" w:rsidR="00D714D7" w:rsidRPr="00D714D7" w:rsidRDefault="00D714D7" w:rsidP="00D714D7">
      <w:pPr>
        <w:ind w:left="2268"/>
        <w:jc w:val="both"/>
        <w:rPr>
          <w:sz w:val="24"/>
          <w:szCs w:val="24"/>
        </w:rPr>
      </w:pPr>
      <w:r w:rsidRPr="00D714D7">
        <w:rPr>
          <w:position w:val="6"/>
          <w:sz w:val="24"/>
          <w:szCs w:val="24"/>
          <w:vertAlign w:val="superscript"/>
        </w:rPr>
        <w:t>14</w:t>
      </w:r>
      <w:r w:rsidRPr="00D714D7">
        <w:rPr>
          <w:sz w:val="24"/>
          <w:szCs w:val="24"/>
        </w:rPr>
        <w:t>E il Verbo si fece carne</w:t>
      </w:r>
    </w:p>
    <w:p w14:paraId="758C83D8" w14:textId="77777777" w:rsidR="00D714D7" w:rsidRPr="00D714D7" w:rsidRDefault="00D714D7" w:rsidP="00D714D7">
      <w:pPr>
        <w:ind w:left="2268"/>
        <w:jc w:val="both"/>
        <w:rPr>
          <w:sz w:val="24"/>
          <w:szCs w:val="24"/>
        </w:rPr>
      </w:pPr>
      <w:r w:rsidRPr="00D714D7">
        <w:rPr>
          <w:sz w:val="24"/>
          <w:szCs w:val="24"/>
        </w:rPr>
        <w:t>e venne ad abitare in mezzo a noi;</w:t>
      </w:r>
    </w:p>
    <w:p w14:paraId="2AAADB9E" w14:textId="77777777" w:rsidR="00D714D7" w:rsidRPr="00D714D7" w:rsidRDefault="00D714D7" w:rsidP="00D714D7">
      <w:pPr>
        <w:ind w:left="2268"/>
        <w:jc w:val="both"/>
        <w:rPr>
          <w:sz w:val="24"/>
          <w:szCs w:val="24"/>
        </w:rPr>
      </w:pPr>
      <w:r w:rsidRPr="00D714D7">
        <w:rPr>
          <w:sz w:val="24"/>
          <w:szCs w:val="24"/>
        </w:rPr>
        <w:t>e noi abbiamo contemplato la sua gloria,</w:t>
      </w:r>
    </w:p>
    <w:p w14:paraId="77B7FE42" w14:textId="77777777" w:rsidR="00D714D7" w:rsidRPr="00D714D7" w:rsidRDefault="00D714D7" w:rsidP="00D714D7">
      <w:pPr>
        <w:ind w:left="2268"/>
        <w:jc w:val="both"/>
        <w:rPr>
          <w:sz w:val="24"/>
          <w:szCs w:val="24"/>
        </w:rPr>
      </w:pPr>
      <w:r w:rsidRPr="00D714D7">
        <w:rPr>
          <w:sz w:val="24"/>
          <w:szCs w:val="24"/>
        </w:rPr>
        <w:t>gloria come del Figlio unigenito</w:t>
      </w:r>
    </w:p>
    <w:p w14:paraId="68A21D37" w14:textId="77777777" w:rsidR="00D714D7" w:rsidRPr="00D714D7" w:rsidRDefault="00D714D7" w:rsidP="00D714D7">
      <w:pPr>
        <w:ind w:left="2268"/>
        <w:jc w:val="both"/>
        <w:rPr>
          <w:sz w:val="24"/>
          <w:szCs w:val="24"/>
        </w:rPr>
      </w:pPr>
      <w:r w:rsidRPr="00D714D7">
        <w:rPr>
          <w:sz w:val="24"/>
          <w:szCs w:val="24"/>
        </w:rPr>
        <w:t>che viene dal Padre,</w:t>
      </w:r>
    </w:p>
    <w:p w14:paraId="2E47AEE8" w14:textId="77777777" w:rsidR="00D714D7" w:rsidRPr="00D714D7" w:rsidRDefault="00D714D7" w:rsidP="00D714D7">
      <w:pPr>
        <w:ind w:left="2268"/>
        <w:jc w:val="both"/>
        <w:rPr>
          <w:sz w:val="24"/>
          <w:szCs w:val="24"/>
        </w:rPr>
      </w:pPr>
      <w:r w:rsidRPr="00D714D7">
        <w:rPr>
          <w:sz w:val="24"/>
          <w:szCs w:val="24"/>
        </w:rPr>
        <w:t>pieno di grazia e di verità.</w:t>
      </w:r>
    </w:p>
    <w:p w14:paraId="0F0DD1A7" w14:textId="77777777" w:rsidR="00D714D7" w:rsidRPr="00D714D7" w:rsidRDefault="00D714D7" w:rsidP="00D714D7">
      <w:pPr>
        <w:ind w:left="2268"/>
        <w:jc w:val="both"/>
        <w:rPr>
          <w:sz w:val="24"/>
          <w:szCs w:val="24"/>
        </w:rPr>
      </w:pPr>
      <w:r w:rsidRPr="00D714D7">
        <w:rPr>
          <w:position w:val="6"/>
          <w:sz w:val="24"/>
          <w:szCs w:val="24"/>
          <w:vertAlign w:val="superscript"/>
        </w:rPr>
        <w:t>15</w:t>
      </w:r>
      <w:r w:rsidRPr="00D714D7">
        <w:rPr>
          <w:sz w:val="24"/>
          <w:szCs w:val="24"/>
        </w:rPr>
        <w:t>Giovanni gli dà testimonianza e proclama:</w:t>
      </w:r>
    </w:p>
    <w:p w14:paraId="20309F34" w14:textId="77777777" w:rsidR="00D714D7" w:rsidRPr="00D714D7" w:rsidRDefault="00D714D7" w:rsidP="00D714D7">
      <w:pPr>
        <w:ind w:left="2268"/>
        <w:jc w:val="both"/>
        <w:rPr>
          <w:sz w:val="24"/>
          <w:szCs w:val="24"/>
        </w:rPr>
      </w:pPr>
      <w:r w:rsidRPr="00D714D7">
        <w:rPr>
          <w:sz w:val="24"/>
          <w:szCs w:val="24"/>
        </w:rPr>
        <w:t>«Era di lui che io dissi:</w:t>
      </w:r>
    </w:p>
    <w:p w14:paraId="045855D3" w14:textId="77777777" w:rsidR="00D714D7" w:rsidRPr="00D714D7" w:rsidRDefault="00D714D7" w:rsidP="00D714D7">
      <w:pPr>
        <w:ind w:left="2268"/>
        <w:jc w:val="both"/>
        <w:rPr>
          <w:sz w:val="24"/>
          <w:szCs w:val="24"/>
        </w:rPr>
      </w:pPr>
      <w:r w:rsidRPr="00D714D7">
        <w:rPr>
          <w:sz w:val="24"/>
          <w:szCs w:val="24"/>
        </w:rPr>
        <w:t>Colui che viene dopo di me</w:t>
      </w:r>
    </w:p>
    <w:p w14:paraId="4BE14184" w14:textId="77777777" w:rsidR="00D714D7" w:rsidRPr="00D714D7" w:rsidRDefault="00D714D7" w:rsidP="00D714D7">
      <w:pPr>
        <w:ind w:left="2268"/>
        <w:jc w:val="both"/>
        <w:rPr>
          <w:sz w:val="24"/>
          <w:szCs w:val="24"/>
        </w:rPr>
      </w:pPr>
      <w:r w:rsidRPr="00D714D7">
        <w:rPr>
          <w:sz w:val="24"/>
          <w:szCs w:val="24"/>
        </w:rPr>
        <w:t>è avanti a me,</w:t>
      </w:r>
    </w:p>
    <w:p w14:paraId="1B9B31D5" w14:textId="77777777" w:rsidR="00D714D7" w:rsidRPr="00D714D7" w:rsidRDefault="00D714D7" w:rsidP="00D714D7">
      <w:pPr>
        <w:ind w:left="2268"/>
        <w:jc w:val="both"/>
        <w:rPr>
          <w:sz w:val="24"/>
          <w:szCs w:val="24"/>
        </w:rPr>
      </w:pPr>
      <w:r w:rsidRPr="00D714D7">
        <w:rPr>
          <w:sz w:val="24"/>
          <w:szCs w:val="24"/>
        </w:rPr>
        <w:t>perché era prima di me».</w:t>
      </w:r>
    </w:p>
    <w:p w14:paraId="2BD379CB" w14:textId="77777777" w:rsidR="00D714D7" w:rsidRPr="00D714D7" w:rsidRDefault="00D714D7" w:rsidP="00D714D7">
      <w:pPr>
        <w:ind w:left="2268"/>
        <w:jc w:val="both"/>
        <w:rPr>
          <w:sz w:val="24"/>
          <w:szCs w:val="24"/>
        </w:rPr>
      </w:pPr>
      <w:r w:rsidRPr="00D714D7">
        <w:rPr>
          <w:position w:val="6"/>
          <w:sz w:val="24"/>
          <w:szCs w:val="24"/>
          <w:vertAlign w:val="superscript"/>
        </w:rPr>
        <w:t>16</w:t>
      </w:r>
      <w:r w:rsidRPr="00D714D7">
        <w:rPr>
          <w:sz w:val="24"/>
          <w:szCs w:val="24"/>
        </w:rPr>
        <w:t>Dalla sua pienezza</w:t>
      </w:r>
    </w:p>
    <w:p w14:paraId="6AF42A2C" w14:textId="77777777" w:rsidR="00D714D7" w:rsidRPr="00D714D7" w:rsidRDefault="00D714D7" w:rsidP="00D714D7">
      <w:pPr>
        <w:ind w:left="2268"/>
        <w:jc w:val="both"/>
        <w:rPr>
          <w:sz w:val="24"/>
          <w:szCs w:val="24"/>
        </w:rPr>
      </w:pPr>
      <w:r w:rsidRPr="00D714D7">
        <w:rPr>
          <w:sz w:val="24"/>
          <w:szCs w:val="24"/>
        </w:rPr>
        <w:t>noi tutti abbiamo ricevuto:</w:t>
      </w:r>
    </w:p>
    <w:p w14:paraId="3402DA7D" w14:textId="77777777" w:rsidR="00D714D7" w:rsidRPr="00D714D7" w:rsidRDefault="00D714D7" w:rsidP="00D714D7">
      <w:pPr>
        <w:ind w:left="2268"/>
        <w:jc w:val="both"/>
        <w:rPr>
          <w:sz w:val="24"/>
          <w:szCs w:val="24"/>
        </w:rPr>
      </w:pPr>
      <w:r w:rsidRPr="00D714D7">
        <w:rPr>
          <w:sz w:val="24"/>
          <w:szCs w:val="24"/>
        </w:rPr>
        <w:t>grazia su grazia.</w:t>
      </w:r>
    </w:p>
    <w:p w14:paraId="6C84B4AA" w14:textId="77777777" w:rsidR="00D714D7" w:rsidRPr="00D714D7" w:rsidRDefault="00D714D7" w:rsidP="00D714D7">
      <w:pPr>
        <w:ind w:left="2268"/>
        <w:jc w:val="both"/>
        <w:rPr>
          <w:sz w:val="24"/>
          <w:szCs w:val="24"/>
        </w:rPr>
      </w:pPr>
      <w:r w:rsidRPr="00D714D7">
        <w:rPr>
          <w:position w:val="6"/>
          <w:sz w:val="24"/>
          <w:szCs w:val="24"/>
          <w:vertAlign w:val="superscript"/>
        </w:rPr>
        <w:t>17</w:t>
      </w:r>
      <w:r w:rsidRPr="00D714D7">
        <w:rPr>
          <w:sz w:val="24"/>
          <w:szCs w:val="24"/>
        </w:rPr>
        <w:t xml:space="preserve">Perché </w:t>
      </w:r>
      <w:smartTag w:uri="urn:schemas-microsoft-com:office:smarttags" w:element="PersonName">
        <w:smartTagPr>
          <w:attr w:name="ProductID" w:val="la Legge"/>
        </w:smartTagPr>
        <w:r w:rsidRPr="00D714D7">
          <w:rPr>
            <w:sz w:val="24"/>
            <w:szCs w:val="24"/>
          </w:rPr>
          <w:t>la Legge</w:t>
        </w:r>
      </w:smartTag>
      <w:r w:rsidRPr="00D714D7">
        <w:rPr>
          <w:sz w:val="24"/>
          <w:szCs w:val="24"/>
        </w:rPr>
        <w:t xml:space="preserve"> fu data per mezzo di Mosè,</w:t>
      </w:r>
    </w:p>
    <w:p w14:paraId="3A13D3FF" w14:textId="77777777" w:rsidR="00D714D7" w:rsidRPr="00D714D7" w:rsidRDefault="00D714D7" w:rsidP="00D714D7">
      <w:pPr>
        <w:ind w:left="2268"/>
        <w:jc w:val="both"/>
        <w:rPr>
          <w:sz w:val="24"/>
          <w:szCs w:val="24"/>
        </w:rPr>
      </w:pPr>
      <w:r w:rsidRPr="00D714D7">
        <w:rPr>
          <w:sz w:val="24"/>
          <w:szCs w:val="24"/>
        </w:rPr>
        <w:t>la grazia e la verità vennero per mezzo di Gesù Cristo.</w:t>
      </w:r>
    </w:p>
    <w:p w14:paraId="25B8A964" w14:textId="77777777" w:rsidR="00D714D7" w:rsidRPr="00D714D7" w:rsidRDefault="00D714D7" w:rsidP="00D714D7">
      <w:pPr>
        <w:ind w:left="2268"/>
        <w:jc w:val="both"/>
        <w:rPr>
          <w:sz w:val="24"/>
          <w:szCs w:val="24"/>
        </w:rPr>
      </w:pPr>
      <w:r w:rsidRPr="00D714D7">
        <w:rPr>
          <w:position w:val="6"/>
          <w:sz w:val="24"/>
          <w:szCs w:val="24"/>
          <w:vertAlign w:val="superscript"/>
        </w:rPr>
        <w:t>18</w:t>
      </w:r>
      <w:r w:rsidRPr="00D714D7">
        <w:rPr>
          <w:sz w:val="24"/>
          <w:szCs w:val="24"/>
        </w:rPr>
        <w:t>Dio, nessuno lo ha mai visto:</w:t>
      </w:r>
    </w:p>
    <w:p w14:paraId="38472D4E" w14:textId="77777777" w:rsidR="00D714D7" w:rsidRPr="00D714D7" w:rsidRDefault="00D714D7" w:rsidP="00D714D7">
      <w:pPr>
        <w:ind w:left="2268"/>
        <w:jc w:val="both"/>
        <w:rPr>
          <w:sz w:val="24"/>
          <w:szCs w:val="24"/>
        </w:rPr>
      </w:pPr>
      <w:r w:rsidRPr="00D714D7">
        <w:rPr>
          <w:sz w:val="24"/>
          <w:szCs w:val="24"/>
        </w:rPr>
        <w:t>il Figlio unigenito, che è Dio</w:t>
      </w:r>
    </w:p>
    <w:p w14:paraId="1DA1EA38" w14:textId="77777777" w:rsidR="00D714D7" w:rsidRPr="00D714D7" w:rsidRDefault="00D714D7" w:rsidP="00D714D7">
      <w:pPr>
        <w:ind w:left="2268"/>
        <w:jc w:val="both"/>
        <w:rPr>
          <w:sz w:val="24"/>
          <w:szCs w:val="24"/>
        </w:rPr>
      </w:pPr>
      <w:r w:rsidRPr="00D714D7">
        <w:rPr>
          <w:sz w:val="24"/>
          <w:szCs w:val="24"/>
        </w:rPr>
        <w:t>ed è nel seno del Padre,</w:t>
      </w:r>
    </w:p>
    <w:p w14:paraId="67A33ADC" w14:textId="77777777" w:rsidR="002676D0" w:rsidRPr="00D714D7" w:rsidRDefault="00D714D7" w:rsidP="00D714D7">
      <w:pPr>
        <w:pStyle w:val="Corpotesto"/>
        <w:ind w:left="1559" w:firstLine="709"/>
        <w:rPr>
          <w:rFonts w:ascii="Times New Roman" w:hAnsi="Times New Roman"/>
          <w:szCs w:val="24"/>
        </w:rPr>
      </w:pPr>
      <w:r w:rsidRPr="00D714D7">
        <w:rPr>
          <w:rFonts w:ascii="Times New Roman" w:hAnsi="Times New Roman"/>
          <w:szCs w:val="24"/>
        </w:rPr>
        <w:t xml:space="preserve">è lui che lo ha rivelato. (Gv 1,1-18). </w:t>
      </w:r>
    </w:p>
    <w:p w14:paraId="7C1605ED" w14:textId="77777777" w:rsidR="00D714D7" w:rsidRDefault="00D714D7" w:rsidP="008A3FE1">
      <w:pPr>
        <w:pStyle w:val="Corpotesto"/>
      </w:pPr>
      <w:r>
        <w:t xml:space="preserve">Dio ha dato il suo amato Figlio che è Dio Lui stesso. È Dio perché Figlio di Dio. </w:t>
      </w:r>
    </w:p>
    <w:p w14:paraId="73EE4689" w14:textId="77777777" w:rsidR="00E47535" w:rsidRDefault="00E47535" w:rsidP="008A3FE1">
      <w:pPr>
        <w:pStyle w:val="Corpotesto"/>
      </w:pPr>
      <w:r>
        <w:lastRenderedPageBreak/>
        <w:t>Dio si compiace del suo amato Figlio non perché è suo Figlio, si compiace anche per questo, ma si compiace soprattutto perché il Figlio fa sempre le cose che sono gradite al Padre.</w:t>
      </w:r>
    </w:p>
    <w:p w14:paraId="1714F646" w14:textId="77777777" w:rsidR="00E47535" w:rsidRDefault="00E47535" w:rsidP="008A3FE1">
      <w:pPr>
        <w:pStyle w:val="Corpotesto"/>
      </w:pPr>
      <w:r>
        <w:t>Si compiace perché il Figlio vive per fare sempre la volontà del Padre.</w:t>
      </w:r>
    </w:p>
    <w:p w14:paraId="1A38A2B0" w14:textId="77777777" w:rsidR="00E47535" w:rsidRDefault="00E47535" w:rsidP="008A3FE1">
      <w:pPr>
        <w:pStyle w:val="Corpotesto"/>
      </w:pPr>
      <w:r>
        <w:t>Oggi per la prima volta nella storia la Trinità rivela il suo vero Volto, che è Volto del Padre, del Figlio e dello Spirito Santo.</w:t>
      </w:r>
    </w:p>
    <w:p w14:paraId="09C609D1" w14:textId="77777777" w:rsidR="00E47535" w:rsidRDefault="00E47535" w:rsidP="008A3FE1">
      <w:pPr>
        <w:pStyle w:val="Corpotesto"/>
      </w:pPr>
      <w:r>
        <w:t>È Volto del Padre, del Verbo Incarnato, dello Spirito Santo.</w:t>
      </w:r>
    </w:p>
    <w:p w14:paraId="0D733C2B" w14:textId="77777777" w:rsidR="00E47535" w:rsidRDefault="00E47535" w:rsidP="008A3FE1">
      <w:pPr>
        <w:pStyle w:val="Corpotesto"/>
      </w:pPr>
      <w:r>
        <w:t>Prima dell’Incarnazione era Volto del Padre, del Figlio e dello Spirito Santo.</w:t>
      </w:r>
    </w:p>
    <w:p w14:paraId="18D7FBAA" w14:textId="77777777" w:rsidR="00E47535" w:rsidRDefault="00E47535" w:rsidP="008A3FE1">
      <w:pPr>
        <w:pStyle w:val="Corpotesto"/>
      </w:pPr>
      <w:r>
        <w:t>Da ora e per sempre, cioè dal momento dell’Incarnazione del Figlio, è Volto del Padre, del Verbo Incarnato, dello Spirito Santo.</w:t>
      </w:r>
    </w:p>
    <w:p w14:paraId="30DE6B85" w14:textId="77777777" w:rsidR="00E47535" w:rsidRDefault="00E47535" w:rsidP="008A3FE1">
      <w:pPr>
        <w:pStyle w:val="Corpotesto"/>
      </w:pPr>
      <w:r>
        <w:t xml:space="preserve">Con l’Incarnazione l’umanità è </w:t>
      </w:r>
      <w:r w:rsidR="00A26851">
        <w:t>so</w:t>
      </w:r>
      <w:r>
        <w:t>stanza del Verbo, è sostanza del Figlio, allo stesso modo che la sostanza divina.</w:t>
      </w:r>
    </w:p>
    <w:p w14:paraId="5FCFA116" w14:textId="77777777" w:rsidR="00E47535" w:rsidRDefault="00E47535" w:rsidP="008A3FE1">
      <w:pPr>
        <w:pStyle w:val="Corpotesto"/>
      </w:pPr>
      <w:r>
        <w:t>Egli sussiste insieme nella sostanza divina e nella sostanza umana. Con una differenza che la sostanza divina è una nella quale sussistono il Padre, il Figlio, lo Spirito Santo. La sostanza umana invece è solo sua ed è singolare.</w:t>
      </w:r>
      <w:r w:rsidR="00657D14">
        <w:t xml:space="preserve"> Egli ha assunto una sostanza umana  particolare, singolare, così come è la sostanza umana di ogni uomo.</w:t>
      </w:r>
    </w:p>
    <w:p w14:paraId="3B63A5AE" w14:textId="77777777" w:rsidR="00657D14" w:rsidRDefault="00657D14" w:rsidP="008A3FE1">
      <w:pPr>
        <w:pStyle w:val="Corpotesto"/>
      </w:pPr>
      <w:r>
        <w:t xml:space="preserve">Sostanza umana che è corpo, anima, spirito, ma non è persona. La Persona è una sola: quella del Figlio Unigenito del Padre, che è preesistente all’Incarnazione, che è la persona eterna del Figlio di Dio. </w:t>
      </w:r>
    </w:p>
    <w:p w14:paraId="78D7D222" w14:textId="77777777" w:rsidR="00E47535" w:rsidRDefault="00E47535" w:rsidP="008A3FE1">
      <w:pPr>
        <w:pStyle w:val="Corpotesto"/>
      </w:pPr>
    </w:p>
    <w:p w14:paraId="0AA55EF6" w14:textId="77777777" w:rsidR="00827ECF" w:rsidRPr="002B2B6A" w:rsidRDefault="003C5FA3" w:rsidP="00890B7F">
      <w:pPr>
        <w:pStyle w:val="Titolo3"/>
      </w:pPr>
      <w:bookmarkStart w:id="88" w:name="_Toc62150179"/>
      <w:r w:rsidRPr="002B2B6A">
        <w:t>Gli antenati di Gesù</w:t>
      </w:r>
      <w:bookmarkEnd w:id="88"/>
    </w:p>
    <w:p w14:paraId="0538B98B" w14:textId="77777777" w:rsidR="009972D7" w:rsidRDefault="00827ECF" w:rsidP="00827ECF">
      <w:pPr>
        <w:pStyle w:val="Corpodeltesto2"/>
      </w:pPr>
      <w:r w:rsidRPr="002B2B6A">
        <w:rPr>
          <w:position w:val="6"/>
          <w:vertAlign w:val="superscript"/>
        </w:rPr>
        <w:t>23</w:t>
      </w:r>
      <w:r w:rsidRPr="002B2B6A">
        <w:t xml:space="preserve">Gesù, quando cominciò il suo ministero, aveva circa trent’anni ed era figlio, come si riteneva, di Giuseppe, figlio di Eli, </w:t>
      </w:r>
    </w:p>
    <w:p w14:paraId="6C32C97C" w14:textId="77777777" w:rsidR="00400EDE" w:rsidRDefault="00400EDE" w:rsidP="00400EDE">
      <w:pPr>
        <w:pStyle w:val="Corpotesto"/>
      </w:pPr>
      <w:r>
        <w:t>Viene ora detto a quale età Gesù fu consacrato Messia dal Padre.</w:t>
      </w:r>
    </w:p>
    <w:p w14:paraId="73687887" w14:textId="77777777" w:rsidR="00400EDE" w:rsidRDefault="00400EDE" w:rsidP="00400EDE">
      <w:pPr>
        <w:pStyle w:val="Corpotesto"/>
      </w:pPr>
      <w:r>
        <w:t xml:space="preserve">Gesù aveva circa trent’anni. </w:t>
      </w:r>
    </w:p>
    <w:p w14:paraId="09E4D532" w14:textId="77777777" w:rsidR="00400EDE" w:rsidRDefault="00400EDE" w:rsidP="00400EDE">
      <w:pPr>
        <w:pStyle w:val="Corpotesto"/>
      </w:pPr>
      <w:r>
        <w:t>La sua missione durò circa tre anni. Gesù morì all’età di circa trentatre anni.</w:t>
      </w:r>
    </w:p>
    <w:p w14:paraId="2AD3A646" w14:textId="77777777" w:rsidR="00400EDE" w:rsidRDefault="00400EDE" w:rsidP="00400EDE">
      <w:pPr>
        <w:pStyle w:val="Corpotesto"/>
      </w:pPr>
      <w:r>
        <w:t>Di chi è Figlio Gesù?</w:t>
      </w:r>
    </w:p>
    <w:p w14:paraId="149E8D5F" w14:textId="77777777" w:rsidR="00400EDE" w:rsidRDefault="00400EDE" w:rsidP="00400EDE">
      <w:pPr>
        <w:pStyle w:val="Corpotesto"/>
      </w:pPr>
      <w:r>
        <w:t>È Figlio di Dio e della Vergine Maria.</w:t>
      </w:r>
    </w:p>
    <w:p w14:paraId="21A222FF" w14:textId="77777777" w:rsidR="00400EDE" w:rsidRDefault="00400EDE" w:rsidP="00400EDE">
      <w:pPr>
        <w:pStyle w:val="Corpotesto"/>
      </w:pPr>
      <w:r>
        <w:t>Gesù non ha la paternità umana. La paternità umana di Gesù è solo legale.</w:t>
      </w:r>
    </w:p>
    <w:p w14:paraId="64254DED" w14:textId="77777777" w:rsidR="00400EDE" w:rsidRDefault="00400EDE" w:rsidP="00400EDE">
      <w:pPr>
        <w:pStyle w:val="Corpotesto"/>
      </w:pPr>
      <w:r>
        <w:t>Gesù è vero Figlio dell’uomo. Nasce dalla nostra umanità.</w:t>
      </w:r>
    </w:p>
    <w:p w14:paraId="062B6D45" w14:textId="77777777" w:rsidR="00400EDE" w:rsidRPr="002B2B6A" w:rsidRDefault="00400EDE" w:rsidP="00400EDE">
      <w:pPr>
        <w:pStyle w:val="Corpotesto"/>
      </w:pPr>
      <w:r>
        <w:t xml:space="preserve">Seguendo all’indietro la genealogia di Gesù, San Luca la fa giungere fino ad Adamo…. Fino a Dio. </w:t>
      </w:r>
    </w:p>
    <w:p w14:paraId="4B0BA052" w14:textId="77777777" w:rsidR="00827ECF" w:rsidRPr="002B2B6A" w:rsidRDefault="00827ECF" w:rsidP="00827ECF">
      <w:pPr>
        <w:pStyle w:val="Corpodeltesto2"/>
      </w:pPr>
      <w:r w:rsidRPr="002B2B6A">
        <w:rPr>
          <w:position w:val="6"/>
          <w:vertAlign w:val="superscript"/>
        </w:rPr>
        <w:t>24</w:t>
      </w:r>
      <w:r w:rsidRPr="002B2B6A">
        <w:t xml:space="preserve">figlio di Mattat, figlio di Levi, figlio di Melchi, figlio di Innai, figlio di Giuseppe, </w:t>
      </w:r>
      <w:r w:rsidRPr="002B2B6A">
        <w:rPr>
          <w:position w:val="6"/>
          <w:vertAlign w:val="superscript"/>
        </w:rPr>
        <w:t>25</w:t>
      </w:r>
      <w:r w:rsidRPr="002B2B6A">
        <w:t xml:space="preserve">figlio di Mattatia, figlio di Amos, figlio di Naum, figlio di Esli, figlio di Naggai, </w:t>
      </w:r>
      <w:r w:rsidR="001B4876" w:rsidRPr="002B2B6A">
        <w:t xml:space="preserve"> </w:t>
      </w:r>
      <w:r w:rsidRPr="002B2B6A">
        <w:rPr>
          <w:position w:val="6"/>
          <w:vertAlign w:val="superscript"/>
        </w:rPr>
        <w:t>26</w:t>
      </w:r>
      <w:r w:rsidRPr="002B2B6A">
        <w:t xml:space="preserve">figlio di Maat, figlio di Mattatia, figlio di Semein, figlio di Iosec, figlio di Ioda, </w:t>
      </w:r>
      <w:r w:rsidRPr="002B2B6A">
        <w:rPr>
          <w:position w:val="6"/>
          <w:vertAlign w:val="superscript"/>
        </w:rPr>
        <w:t>27</w:t>
      </w:r>
      <w:r w:rsidRPr="002B2B6A">
        <w:t xml:space="preserve">figlio di Ioanàn, figlio di Resa, figlio di Zorobabele, </w:t>
      </w:r>
      <w:r w:rsidRPr="002B2B6A">
        <w:lastRenderedPageBreak/>
        <w:t xml:space="preserve">figlio di Salatièl, figlio di Neri, </w:t>
      </w:r>
      <w:r w:rsidRPr="002B2B6A">
        <w:rPr>
          <w:position w:val="6"/>
          <w:vertAlign w:val="superscript"/>
        </w:rPr>
        <w:t>28</w:t>
      </w:r>
      <w:r w:rsidRPr="002B2B6A">
        <w:t xml:space="preserve">figlio di Melchi, figlio di Addi, figlio di Cosam, figlio di Elmadàm, figlio di Er, </w:t>
      </w:r>
      <w:r w:rsidRPr="002B2B6A">
        <w:rPr>
          <w:position w:val="6"/>
          <w:vertAlign w:val="superscript"/>
        </w:rPr>
        <w:t>29</w:t>
      </w:r>
      <w:r w:rsidRPr="002B2B6A">
        <w:t xml:space="preserve">figlio di Gesù, figlio di Elièzer, figlio di Iorim, figlio di Mattat, figlio di Levi, </w:t>
      </w:r>
      <w:r w:rsidR="001B4876" w:rsidRPr="002B2B6A">
        <w:t xml:space="preserve"> </w:t>
      </w:r>
      <w:r w:rsidRPr="002B2B6A">
        <w:rPr>
          <w:position w:val="6"/>
          <w:vertAlign w:val="superscript"/>
        </w:rPr>
        <w:t>30</w:t>
      </w:r>
      <w:r w:rsidRPr="002B2B6A">
        <w:t xml:space="preserve">figlio di Simeone, figlio di Giuda, figlio di Giuseppe, figlio di Ionam, figlio di Eliachìm, </w:t>
      </w:r>
      <w:r w:rsidRPr="002B2B6A">
        <w:rPr>
          <w:position w:val="6"/>
          <w:vertAlign w:val="superscript"/>
        </w:rPr>
        <w:t>31</w:t>
      </w:r>
      <w:r w:rsidRPr="002B2B6A">
        <w:t xml:space="preserve">figlio di Melea, figlio di Menna, figlio di Mattatà, figlio di Natam, figlio di Davide, </w:t>
      </w:r>
      <w:r w:rsidRPr="002B2B6A">
        <w:rPr>
          <w:position w:val="6"/>
          <w:vertAlign w:val="superscript"/>
        </w:rPr>
        <w:t>32</w:t>
      </w:r>
      <w:r w:rsidRPr="002B2B6A">
        <w:t xml:space="preserve">figlio di Iesse, figlio di Obed, figlio di Booz, figlio di Sala, figlio di Naassòn, </w:t>
      </w:r>
      <w:r w:rsidRPr="002B2B6A">
        <w:rPr>
          <w:position w:val="6"/>
          <w:vertAlign w:val="superscript"/>
        </w:rPr>
        <w:t>33</w:t>
      </w:r>
      <w:r w:rsidRPr="002B2B6A">
        <w:t xml:space="preserve">figlio di Aminadàb, figlio di Admin, figlio di Arni, figlio di Esrom, figlio di Fares, figlio di Giuda, </w:t>
      </w:r>
      <w:r w:rsidRPr="002B2B6A">
        <w:rPr>
          <w:position w:val="6"/>
          <w:vertAlign w:val="superscript"/>
        </w:rPr>
        <w:t>34</w:t>
      </w:r>
      <w:r w:rsidRPr="002B2B6A">
        <w:t xml:space="preserve">figlio di Giacobbe, figlio di Isacco, figlio di Abramo, figlio di Tare, figlio di Nacor, </w:t>
      </w:r>
      <w:r w:rsidRPr="002B2B6A">
        <w:rPr>
          <w:position w:val="6"/>
          <w:vertAlign w:val="superscript"/>
        </w:rPr>
        <w:t>35</w:t>
      </w:r>
      <w:r w:rsidRPr="002B2B6A">
        <w:t xml:space="preserve">figlio di Seruc, figlio di Ragàu, figlio di Falek, figlio di Eber, figlio di Sala, </w:t>
      </w:r>
      <w:r w:rsidRPr="002B2B6A">
        <w:rPr>
          <w:position w:val="6"/>
          <w:vertAlign w:val="superscript"/>
        </w:rPr>
        <w:t>36</w:t>
      </w:r>
      <w:r w:rsidRPr="002B2B6A">
        <w:t xml:space="preserve">figlio di Cainam, figlio di Arfacsàd, figlio di Sem, figlio di Noè, figlio di Lamec, </w:t>
      </w:r>
      <w:r w:rsidRPr="002B2B6A">
        <w:rPr>
          <w:position w:val="6"/>
          <w:vertAlign w:val="superscript"/>
        </w:rPr>
        <w:t>37</w:t>
      </w:r>
      <w:r w:rsidRPr="002B2B6A">
        <w:t xml:space="preserve">figlio di Matusalemme, figlio di Enoc, figlio di Iaret, figlio di Maleleèl, figlio di Cainam, </w:t>
      </w:r>
      <w:r w:rsidRPr="002B2B6A">
        <w:rPr>
          <w:position w:val="6"/>
          <w:vertAlign w:val="superscript"/>
        </w:rPr>
        <w:t>38</w:t>
      </w:r>
      <w:r w:rsidRPr="002B2B6A">
        <w:t>figlio di Enos, figlio di Set, figlio di Adamo, figlio di Dio.</w:t>
      </w:r>
    </w:p>
    <w:p w14:paraId="181242BB" w14:textId="77777777" w:rsidR="00676FA9" w:rsidRDefault="00401C2D" w:rsidP="00710293">
      <w:pPr>
        <w:pStyle w:val="Corpotesto"/>
      </w:pPr>
      <w:r>
        <w:t xml:space="preserve">Gesù non è figlio di Giuseppe, non viene dalla sua carne. Viene invece dalla carne della Vergine Maria. </w:t>
      </w:r>
    </w:p>
    <w:p w14:paraId="0F96CAB7" w14:textId="77777777" w:rsidR="00401C2D" w:rsidRDefault="00401C2D" w:rsidP="00710293">
      <w:pPr>
        <w:pStyle w:val="Corpotesto"/>
      </w:pPr>
      <w:r>
        <w:t>Giuseppe però dona la discendenza legale e per questa discendenza Gesù è vero Figlio di Abramo, vero Figlio di Davide, vero Figlio di Adamo, vero Figlio di Dio.</w:t>
      </w:r>
    </w:p>
    <w:p w14:paraId="26EB8C99" w14:textId="77777777" w:rsidR="00401C2D" w:rsidRDefault="00401C2D" w:rsidP="00710293">
      <w:pPr>
        <w:pStyle w:val="Corpotesto"/>
      </w:pPr>
      <w:r>
        <w:t>Con la sua genealogia San Luca ci vuole insegnare l’universalità di Cristo anche in quanto alla sua origine umana.</w:t>
      </w:r>
    </w:p>
    <w:p w14:paraId="357D9350" w14:textId="77777777" w:rsidR="00401C2D" w:rsidRDefault="00401C2D" w:rsidP="00710293">
      <w:pPr>
        <w:pStyle w:val="Corpotesto"/>
      </w:pPr>
      <w:r>
        <w:t>Gesù non è il Figlio di un popolo, è il Figlio dell’umanità intera.</w:t>
      </w:r>
    </w:p>
    <w:p w14:paraId="2D8933B6" w14:textId="77777777" w:rsidR="00401C2D" w:rsidRDefault="00401C2D" w:rsidP="00710293">
      <w:pPr>
        <w:pStyle w:val="Corpotesto"/>
      </w:pPr>
      <w:r>
        <w:t>Ognuno può dire che Gesù appartiene al suo popolo, alla sua razza, alla sua lingua, alla sua cultura, perché vero Figlio di Adamo, vero Figlio di Dio, per generazione umana.</w:t>
      </w:r>
    </w:p>
    <w:p w14:paraId="0391AA2F" w14:textId="77777777" w:rsidR="00401C2D" w:rsidRDefault="00D07C37" w:rsidP="00710293">
      <w:pPr>
        <w:pStyle w:val="Corpotesto"/>
      </w:pPr>
      <w:r>
        <w:t>Per San Luca Gesù è il vero Figlio di Dio secondo la carne. È il vero Figlio che fa in tutto il suo volere.</w:t>
      </w:r>
    </w:p>
    <w:p w14:paraId="063A711E" w14:textId="77777777" w:rsidR="00D07C37" w:rsidRDefault="00D07C37" w:rsidP="00710293">
      <w:pPr>
        <w:pStyle w:val="Corpotesto"/>
      </w:pPr>
      <w:r>
        <w:t>Così Gesù diviene l’immagine di ogni uomo. Chi vuole essere vero Figlio di Dio secondo la carne lo può essere solo sul modello di Cristo Gesù.</w:t>
      </w:r>
    </w:p>
    <w:p w14:paraId="0B124D8A" w14:textId="77777777" w:rsidR="00D07C37" w:rsidRDefault="00D07C37" w:rsidP="00710293">
      <w:pPr>
        <w:pStyle w:val="Corpotesto"/>
      </w:pPr>
    </w:p>
    <w:p w14:paraId="58355F1A" w14:textId="77777777" w:rsidR="00676FA9" w:rsidRPr="002B2B6A" w:rsidRDefault="00676FA9">
      <w:pPr>
        <w:pStyle w:val="Titolo4"/>
      </w:pPr>
      <w:bookmarkStart w:id="89" w:name="_Toc201740233"/>
      <w:bookmarkStart w:id="90" w:name="_Toc62150180"/>
      <w:r w:rsidRPr="002B2B6A">
        <w:t>ALTRE CINQUE VERITÀ SU CRISTO GESÙ:</w:t>
      </w:r>
      <w:bookmarkEnd w:id="89"/>
      <w:bookmarkEnd w:id="90"/>
    </w:p>
    <w:p w14:paraId="128E5C96" w14:textId="77777777" w:rsidR="00676FA9" w:rsidRPr="002B2B6A" w:rsidRDefault="00676FA9">
      <w:pPr>
        <w:pStyle w:val="Corpotesto"/>
      </w:pPr>
      <w:r w:rsidRPr="002B2B6A">
        <w:t>Scrivi ora altre cinque verità su Cristo Gesù, anche non contenute nel commento, ma che emergono dal testo :</w:t>
      </w:r>
    </w:p>
    <w:p w14:paraId="7A82AECB" w14:textId="77777777" w:rsidR="00676FA9" w:rsidRPr="002B2B6A" w:rsidRDefault="00676FA9">
      <w:pPr>
        <w:pStyle w:val="Corpotesto"/>
        <w:spacing w:line="360" w:lineRule="auto"/>
        <w:rPr>
          <w:b/>
        </w:rPr>
      </w:pPr>
    </w:p>
    <w:p w14:paraId="0278ACD1" w14:textId="77777777" w:rsidR="00676FA9" w:rsidRPr="002B2B6A" w:rsidRDefault="00676FA9">
      <w:pPr>
        <w:pStyle w:val="Corpotesto"/>
        <w:spacing w:line="360" w:lineRule="auto"/>
        <w:rPr>
          <w:b/>
        </w:rPr>
      </w:pPr>
      <w:r w:rsidRPr="002B2B6A">
        <w:rPr>
          <w:b/>
        </w:rPr>
        <w:t>Prima verità ____________________________________________________</w:t>
      </w:r>
    </w:p>
    <w:p w14:paraId="6A8A8632" w14:textId="77777777" w:rsidR="00676FA9" w:rsidRPr="002B2B6A" w:rsidRDefault="00676FA9">
      <w:pPr>
        <w:pStyle w:val="Corpotesto"/>
        <w:spacing w:line="360" w:lineRule="auto"/>
        <w:rPr>
          <w:b/>
        </w:rPr>
      </w:pPr>
      <w:r w:rsidRPr="002B2B6A">
        <w:rPr>
          <w:b/>
        </w:rPr>
        <w:t>Seconda verità __________________________________________________</w:t>
      </w:r>
    </w:p>
    <w:p w14:paraId="5F4B15D0" w14:textId="77777777" w:rsidR="00676FA9" w:rsidRPr="002B2B6A" w:rsidRDefault="00676FA9">
      <w:pPr>
        <w:pStyle w:val="Corpotesto"/>
        <w:spacing w:line="360" w:lineRule="auto"/>
        <w:rPr>
          <w:b/>
        </w:rPr>
      </w:pPr>
      <w:r w:rsidRPr="002B2B6A">
        <w:rPr>
          <w:b/>
        </w:rPr>
        <w:t>Terza verità _____________________________________________________</w:t>
      </w:r>
    </w:p>
    <w:p w14:paraId="5E90C1C0" w14:textId="77777777" w:rsidR="00676FA9" w:rsidRPr="002B2B6A" w:rsidRDefault="00676FA9">
      <w:pPr>
        <w:pStyle w:val="Corpotesto"/>
        <w:spacing w:line="360" w:lineRule="auto"/>
        <w:rPr>
          <w:b/>
        </w:rPr>
      </w:pPr>
      <w:r w:rsidRPr="002B2B6A">
        <w:rPr>
          <w:b/>
        </w:rPr>
        <w:lastRenderedPageBreak/>
        <w:t>Quarta verità ____________________________________________________</w:t>
      </w:r>
    </w:p>
    <w:p w14:paraId="7265BFE2" w14:textId="77777777" w:rsidR="00676FA9" w:rsidRPr="002B2B6A" w:rsidRDefault="00676FA9">
      <w:pPr>
        <w:pStyle w:val="Corpotesto"/>
        <w:spacing w:line="360" w:lineRule="auto"/>
        <w:rPr>
          <w:b/>
        </w:rPr>
      </w:pPr>
      <w:r w:rsidRPr="002B2B6A">
        <w:rPr>
          <w:b/>
        </w:rPr>
        <w:t>Quinta verità ____________________________________________________</w:t>
      </w:r>
    </w:p>
    <w:p w14:paraId="447F38D6" w14:textId="77777777" w:rsidR="00676FA9" w:rsidRPr="002B2B6A" w:rsidRDefault="00676FA9">
      <w:pPr>
        <w:pStyle w:val="Corpotesto"/>
        <w:rPr>
          <w:b/>
        </w:rPr>
      </w:pPr>
    </w:p>
    <w:p w14:paraId="5FB44DC5" w14:textId="77777777" w:rsidR="00676FA9" w:rsidRPr="002B2B6A" w:rsidRDefault="00676FA9">
      <w:pPr>
        <w:pStyle w:val="Titolo1"/>
      </w:pPr>
      <w:bookmarkStart w:id="91" w:name="_Toc201740234"/>
      <w:bookmarkStart w:id="92" w:name="_Toc62150181"/>
      <w:r w:rsidRPr="002B2B6A">
        <w:t>Conclusione riassuntiva in 10 brevi riflessioni</w:t>
      </w:r>
      <w:bookmarkEnd w:id="91"/>
      <w:bookmarkEnd w:id="92"/>
    </w:p>
    <w:p w14:paraId="23186B37" w14:textId="77777777" w:rsidR="00676FA9" w:rsidRPr="002B2B6A" w:rsidRDefault="00676FA9">
      <w:pPr>
        <w:pStyle w:val="Corpotesto"/>
        <w:rPr>
          <w:b/>
        </w:rPr>
      </w:pPr>
    </w:p>
    <w:p w14:paraId="7AD5DEFD" w14:textId="77777777" w:rsidR="00EF2E13" w:rsidRDefault="00676FA9" w:rsidP="00676FA9">
      <w:pPr>
        <w:pStyle w:val="Corpotesto"/>
        <w:rPr>
          <w:bCs/>
        </w:rPr>
      </w:pPr>
      <w:r w:rsidRPr="002B2B6A">
        <w:rPr>
          <w:b/>
          <w:bCs/>
        </w:rPr>
        <w:t xml:space="preserve">Prima riflessione: </w:t>
      </w:r>
      <w:r w:rsidR="00B37FAF">
        <w:rPr>
          <w:b/>
          <w:bCs/>
        </w:rPr>
        <w:t xml:space="preserve"> </w:t>
      </w:r>
      <w:r w:rsidR="00B37FAF" w:rsidRPr="00B37FAF">
        <w:rPr>
          <w:bCs/>
        </w:rPr>
        <w:t xml:space="preserve">La via </w:t>
      </w:r>
      <w:r w:rsidR="00EF2E13">
        <w:rPr>
          <w:bCs/>
        </w:rPr>
        <w:t xml:space="preserve">e </w:t>
      </w:r>
      <w:r w:rsidR="00B37FAF" w:rsidRPr="00B37FAF">
        <w:rPr>
          <w:bCs/>
        </w:rPr>
        <w:t>i sentieri del Signore</w:t>
      </w:r>
      <w:r w:rsidR="00EF2E13">
        <w:rPr>
          <w:bCs/>
        </w:rPr>
        <w:t xml:space="preserve"> sono i suoi Comandamenti. Sono la sua volontà. Sono la Rivelazione che Lui ha donato. L’uomo, ogni uomo, è invitato ad abbandonare le vie e i sentieri che lui stesso si è costruito per incamminarsi e percorrere la via e i sentieri del Signore. Il problema della nostra fede è proprio questo: la forza dei seguaci di lasciare, di abbandonare, di ignorare i propri pensieri e le proprie vie per abbracciare e camminare solo nei pensieri e sulla via di Dio. </w:t>
      </w:r>
      <w:r w:rsidR="00BB1CCB">
        <w:rPr>
          <w:bCs/>
        </w:rPr>
        <w:t>Tutto il resto è mezzo, strumento, aiuto, sostegno. La volontà di Dio da compiere e da abbracciare è il solo fine della nostra fede. Noi invece abbiamo sostituito il fine con i mezzi, ci attacchiamo ai mezzi, viviamo per i mezzi e trascuriamo, tralasciamo il fine. La fede privata del suo vero fine è morta. Diviene un insieme di pratiche religiose fine a se stessi. È la morte della fede e il prosperare della religione.</w:t>
      </w:r>
    </w:p>
    <w:p w14:paraId="79D89115" w14:textId="77777777" w:rsidR="00676FA9" w:rsidRPr="00B37FAF" w:rsidRDefault="00676FA9" w:rsidP="00676FA9">
      <w:pPr>
        <w:pStyle w:val="Corpotesto"/>
      </w:pPr>
      <w:r w:rsidRPr="002B2B6A">
        <w:rPr>
          <w:b/>
          <w:bCs/>
        </w:rPr>
        <w:t xml:space="preserve">Seconda riflessione: </w:t>
      </w:r>
      <w:r w:rsidR="00B37FAF" w:rsidRPr="00B37FAF">
        <w:rPr>
          <w:bCs/>
        </w:rPr>
        <w:t>La salvezza di Dio</w:t>
      </w:r>
      <w:r w:rsidR="00BB1CCB">
        <w:rPr>
          <w:bCs/>
        </w:rPr>
        <w:t xml:space="preserve"> non è nella pratica religiosa, ma nella fede. La fede è accoglienza della Parola di Dio. È obbedienza ad essa. È realizzazione di ogni Parola accolta. È vita secondo la Parola rivelata, annunziata. Entra nella salvezza chi entra e dimora nella Parola del Signore. Chi rimane fuori della Parola, rimane anche fuori della salvezza. Errore fondamentale circa la salvezza è questo: si pensa che la salvezza sia quella dopo la morte. Quella è salvezza compiuta, definitiva. La salvezza inizia su questa terra ed è la nostra uscita dalla disobbedienza e dal peccato per vivere interamente nella Parola con obbedienza perfetta. Se non ricuperiamo questa verità sulla salvezza, riduciamo la fede cristiana a delle opere esterne fatte dall’uomo non ancora salvato, non ancora santificato. La salvezza è la santificazione oggi dell’uomo. </w:t>
      </w:r>
    </w:p>
    <w:p w14:paraId="0442D888" w14:textId="77777777" w:rsidR="00676FA9" w:rsidRDefault="00676FA9" w:rsidP="00676FA9">
      <w:pPr>
        <w:pStyle w:val="Corpotesto"/>
        <w:rPr>
          <w:bCs/>
        </w:rPr>
      </w:pPr>
      <w:r w:rsidRPr="002B2B6A">
        <w:rPr>
          <w:b/>
          <w:bCs/>
        </w:rPr>
        <w:t>Terza riflessione:</w:t>
      </w:r>
      <w:r w:rsidRPr="00B37FAF">
        <w:rPr>
          <w:bCs/>
        </w:rPr>
        <w:t xml:space="preserve"> </w:t>
      </w:r>
      <w:r w:rsidR="00B37FAF" w:rsidRPr="00B37FAF">
        <w:rPr>
          <w:bCs/>
        </w:rPr>
        <w:t xml:space="preserve"> </w:t>
      </w:r>
      <w:r w:rsidR="00BB1CCB">
        <w:rPr>
          <w:bCs/>
        </w:rPr>
        <w:t xml:space="preserve">Così sono chiamati i farisei da Giovanni il Battista: </w:t>
      </w:r>
      <w:r w:rsidR="00BB1CCB" w:rsidRPr="00BB1CCB">
        <w:rPr>
          <w:bCs/>
          <w:i/>
        </w:rPr>
        <w:t xml:space="preserve">“Razza </w:t>
      </w:r>
      <w:r w:rsidR="00B37FAF" w:rsidRPr="00BB1CCB">
        <w:rPr>
          <w:bCs/>
          <w:i/>
        </w:rPr>
        <w:t>di vipere</w:t>
      </w:r>
      <w:r w:rsidR="00BB1CCB" w:rsidRPr="00BB1CCB">
        <w:rPr>
          <w:bCs/>
          <w:i/>
        </w:rPr>
        <w:t>”</w:t>
      </w:r>
      <w:r w:rsidR="00BB1CCB">
        <w:rPr>
          <w:bCs/>
        </w:rPr>
        <w:t>. Per</w:t>
      </w:r>
      <w:r w:rsidR="00BD2733">
        <w:rPr>
          <w:bCs/>
        </w:rPr>
        <w:t>ché</w:t>
      </w:r>
      <w:r w:rsidR="00BB1CCB">
        <w:rPr>
          <w:bCs/>
        </w:rPr>
        <w:t xml:space="preserve"> sono </w:t>
      </w:r>
      <w:r w:rsidR="00BB1CCB" w:rsidRPr="00BB1CCB">
        <w:rPr>
          <w:bCs/>
          <w:i/>
        </w:rPr>
        <w:t>“Razza di vipere?”</w:t>
      </w:r>
      <w:r w:rsidR="00BB1CCB">
        <w:rPr>
          <w:bCs/>
        </w:rPr>
        <w:t xml:space="preserve">.  Sono </w:t>
      </w:r>
      <w:r w:rsidR="00BB1CCB" w:rsidRPr="00BB1CCB">
        <w:rPr>
          <w:bCs/>
          <w:i/>
        </w:rPr>
        <w:t>“razza di vipere”</w:t>
      </w:r>
      <w:r w:rsidR="00BB1CCB">
        <w:rPr>
          <w:bCs/>
        </w:rPr>
        <w:t xml:space="preserve">  perché si sono accostati al suo battesimo, ma non hanno cambiato la loro vita con la conversione e con il pentimento. </w:t>
      </w:r>
      <w:r w:rsidR="000120B9">
        <w:rPr>
          <w:bCs/>
        </w:rPr>
        <w:t xml:space="preserve">Il loro veleno di morte è ancora nei loro denti. Loro sono sempre pronti a mordere chiunque si dovesse accostare a loro. La loro è mera finzione. Fingono di ritornare al Signore, mentre in realtà questo ritorno è solo un inganno, un bella e buona ipocrisia. Possono ingannare gli uomini, ma non il loro Dio, il quale li giudicherà severamente, a causa della loro finzione e ipocrisia. Chiunque si accosta alle cose sacre e sante della fede e della religione, ma non cambia la sua vita, non entra in un vero processo di conversione nella fede e secondo la fede, costui sarà e rimarrà sempre </w:t>
      </w:r>
      <w:r w:rsidR="000120B9" w:rsidRPr="000120B9">
        <w:rPr>
          <w:bCs/>
          <w:i/>
        </w:rPr>
        <w:t>“razza di vipere”.</w:t>
      </w:r>
      <w:r w:rsidR="000120B9">
        <w:rPr>
          <w:bCs/>
        </w:rPr>
        <w:t xml:space="preserve"> Il suo veleno mortale è sempre nei suoi denti, sulla sua lingua, sui suoi passi. Egli vivrà per fare del male al suo prossimo. </w:t>
      </w:r>
      <w:r w:rsidR="00927CF2">
        <w:rPr>
          <w:bCs/>
        </w:rPr>
        <w:t xml:space="preserve">È triste questa religione </w:t>
      </w:r>
      <w:r w:rsidR="00927CF2">
        <w:rPr>
          <w:bCs/>
        </w:rPr>
        <w:lastRenderedPageBreak/>
        <w:t xml:space="preserve">della razza di vipere, ma essa è forse la religione più praticata del mondo. I suoi adepti e seguaci sono numerosissimi. Superano di gran lunga tutti i seguaci di ogni religione messi insieme.  </w:t>
      </w:r>
    </w:p>
    <w:p w14:paraId="13797D4D" w14:textId="77777777" w:rsidR="00676FA9" w:rsidRPr="00B37FAF" w:rsidRDefault="00676FA9" w:rsidP="00676FA9">
      <w:pPr>
        <w:pStyle w:val="Corpotesto"/>
      </w:pPr>
      <w:r w:rsidRPr="002B2B6A">
        <w:rPr>
          <w:b/>
          <w:bCs/>
        </w:rPr>
        <w:t xml:space="preserve">Quarta riflessione: </w:t>
      </w:r>
      <w:r w:rsidR="00B37FAF" w:rsidRPr="00B37FAF">
        <w:rPr>
          <w:bCs/>
        </w:rPr>
        <w:t>Le regol</w:t>
      </w:r>
      <w:r w:rsidR="00BD2733">
        <w:rPr>
          <w:bCs/>
        </w:rPr>
        <w:t>e</w:t>
      </w:r>
      <w:r w:rsidR="00B37FAF" w:rsidRPr="00B37FAF">
        <w:rPr>
          <w:bCs/>
        </w:rPr>
        <w:t xml:space="preserve"> semplici della conversione</w:t>
      </w:r>
      <w:r w:rsidR="00927CF2">
        <w:rPr>
          <w:bCs/>
        </w:rPr>
        <w:t xml:space="preserve"> sono essenzialmente due: uscire dall’idolatria, dall’ipocrisia, dal vizio, dal peccato, dalla trasgressione, dalla concupiscenza e della superbia ed entrare nella vera adorazione del vero Dio. Quando si adora veramente il vero Dio? Quando si vive solo della sua Parola. Quanto il Signore dice lo si compie, quanto il Signore non dice non lo si co</w:t>
      </w:r>
      <w:r w:rsidR="00BD2733">
        <w:rPr>
          <w:bCs/>
        </w:rPr>
        <w:t>m</w:t>
      </w:r>
      <w:r w:rsidR="00927CF2">
        <w:rPr>
          <w:bCs/>
        </w:rPr>
        <w:t xml:space="preserve">pie. La vera conversione inizia quando un uomo si dissocia dalla sua volontà, dalla sua mente, dal suo cuore, dal suo spirito ed assume la volontà, la mente, il cuore, lo Spirito Santo di Dio. È questo un cammino che non finisce mai. Se però non c’è l’uscire per entrare, e l’entrata dopo essere usciti, allora non si può parlare di vera conversione, perché le sue regole fondamentali, essenziali sono state ignorate, trascurate, manomesse. </w:t>
      </w:r>
      <w:r w:rsidR="00B37FAF" w:rsidRPr="00B37FAF">
        <w:rPr>
          <w:bCs/>
        </w:rPr>
        <w:t xml:space="preserve"> </w:t>
      </w:r>
    </w:p>
    <w:p w14:paraId="36C8A6AD" w14:textId="77777777" w:rsidR="00676FA9" w:rsidRDefault="00676FA9" w:rsidP="00676FA9">
      <w:pPr>
        <w:pStyle w:val="Corpotesto"/>
        <w:rPr>
          <w:bCs/>
        </w:rPr>
      </w:pPr>
      <w:r w:rsidRPr="002B2B6A">
        <w:rPr>
          <w:b/>
          <w:bCs/>
        </w:rPr>
        <w:t xml:space="preserve">Quinta riflessione: </w:t>
      </w:r>
      <w:r w:rsidR="00B37FAF" w:rsidRPr="00B37FAF">
        <w:rPr>
          <w:bCs/>
        </w:rPr>
        <w:t>Il bene che si può</w:t>
      </w:r>
      <w:r w:rsidR="00927CF2">
        <w:rPr>
          <w:bCs/>
        </w:rPr>
        <w:t xml:space="preserve"> è sempre quello più semplice ed è sempre semplice fare il bene. Giovanni il Battista dona una regola così semplice per fare il bene dinanzi alla quale nessuno potrà mai tirarsi indietro. </w:t>
      </w:r>
      <w:r w:rsidR="00B37FAF" w:rsidRPr="00B37FAF">
        <w:rPr>
          <w:bCs/>
        </w:rPr>
        <w:t xml:space="preserve"> </w:t>
      </w:r>
      <w:r w:rsidR="00927CF2">
        <w:rPr>
          <w:bCs/>
        </w:rPr>
        <w:t xml:space="preserve">Nessuno mai potrà dire: </w:t>
      </w:r>
      <w:r w:rsidR="00927CF2" w:rsidRPr="00927CF2">
        <w:rPr>
          <w:bCs/>
          <w:i/>
        </w:rPr>
        <w:t>“Io non posso fare il bene”</w:t>
      </w:r>
      <w:r w:rsidR="00927CF2">
        <w:rPr>
          <w:bCs/>
        </w:rPr>
        <w:t xml:space="preserve">. Non lo può dire perché il grande bene lo potranno fare in pochi. Il bene piccolo lo possono fare in molti. </w:t>
      </w:r>
      <w:r w:rsidR="00204D12">
        <w:rPr>
          <w:bCs/>
        </w:rPr>
        <w:t xml:space="preserve">Anzi, tutti possono fare il bene piccolo nel loro piccolo. </w:t>
      </w:r>
      <w:r w:rsidR="00155992">
        <w:rPr>
          <w:bCs/>
        </w:rPr>
        <w:t>Per questo occorre pensare in piccolo e non in grande. Come si pensa in piccolo? Semplice: pensare a non chiudersi mai in se stessi, neanche nelle più piccole cose. Fare di ogni cosa una comunione e una condivisione con gli altri. Comunione e condivisione si operano su quella che si ha non su quello che non si ha. Ora, poiché tutti possiedono qualcosa, tutti possono condividere e spartire con l’altro quanto si ha e si possiede. Ecco perché il bene piccolo è possibile e tutti lo possono compiere.</w:t>
      </w:r>
    </w:p>
    <w:p w14:paraId="4AAEFB10" w14:textId="77777777" w:rsidR="00676FA9" w:rsidRPr="00B37FAF" w:rsidRDefault="00676FA9" w:rsidP="00676FA9">
      <w:pPr>
        <w:pStyle w:val="Corpotesto"/>
      </w:pPr>
      <w:r w:rsidRPr="002B2B6A">
        <w:rPr>
          <w:b/>
          <w:bCs/>
        </w:rPr>
        <w:t xml:space="preserve">Sesta riflessione: </w:t>
      </w:r>
      <w:r w:rsidR="00155992">
        <w:rPr>
          <w:bCs/>
        </w:rPr>
        <w:t>Se tutti sono chiamati a fare il bene partendo dall</w:t>
      </w:r>
      <w:r w:rsidR="00BD2733">
        <w:rPr>
          <w:bCs/>
        </w:rPr>
        <w:t>e</w:t>
      </w:r>
      <w:r w:rsidR="00155992">
        <w:rPr>
          <w:bCs/>
        </w:rPr>
        <w:t xml:space="preserve"> piccole cose, tutti sono anche chiamati a non fare il male, sempre partendo dalle piccole cose. </w:t>
      </w:r>
      <w:r w:rsidR="00816565">
        <w:rPr>
          <w:bCs/>
        </w:rPr>
        <w:t xml:space="preserve">Per non fare il male partendo dalle piccole cose occorre però un cuore convertito, libero, non concupiscente, povero in spirito, sempre misericordioso, pietoso, ricco di carità e di compassione. Per non estorcere niente a nessuno, anche nelle piccole cose, bisogna contentarsi della propria paga. Per contentarsi della propria paga si deve essere liberi dalle cose di questo mondo. Per questo è necessario quel cuore nuovo che solo Dio ci può donare e che ci dona per i meriti e in virtù della Passione del suo Figlio Unigenito.  Nell’uomo in cui il cuore non è nuovo, neanche i più piccoli mali vengono evitati. E di male in male si giunge a commettere le più gravi atrocità. </w:t>
      </w:r>
    </w:p>
    <w:p w14:paraId="35E261D7" w14:textId="77777777" w:rsidR="00676FA9" w:rsidRPr="00B37FAF" w:rsidRDefault="00676FA9" w:rsidP="00676FA9">
      <w:pPr>
        <w:pStyle w:val="Corpotesto"/>
      </w:pPr>
      <w:r w:rsidRPr="002B2B6A">
        <w:rPr>
          <w:b/>
          <w:bCs/>
        </w:rPr>
        <w:t xml:space="preserve">Settima riflessione: </w:t>
      </w:r>
      <w:r w:rsidR="00816565" w:rsidRPr="00B37FAF">
        <w:rPr>
          <w:bCs/>
        </w:rPr>
        <w:t xml:space="preserve">Il </w:t>
      </w:r>
      <w:r w:rsidR="00B37FAF" w:rsidRPr="00B37FAF">
        <w:rPr>
          <w:bCs/>
        </w:rPr>
        <w:t>dovere di professare tutta la verità sulla propria persona</w:t>
      </w:r>
      <w:r w:rsidR="00816565">
        <w:rPr>
          <w:bCs/>
        </w:rPr>
        <w:t xml:space="preserve"> è la prima regola della salvezza. </w:t>
      </w:r>
      <w:r w:rsidR="00DB29CF">
        <w:rPr>
          <w:bCs/>
        </w:rPr>
        <w:t xml:space="preserve">Molte sono le religioni che fondano se stesse sulla non verità della persona del loro fondatore o istitutore. Giovanni il Battista sa chi è lui. Ma soprattutto sa chi lui non è. Sapere chi non siamo è più importante di sapere chi siamo. Se pochi riescono a sapere chi sono, tutti dobbiamo sapere chi non siamo. È questa la più grande urgenza di onestà che deve regnare nel mondo. Senza questa onestà non c’è salvezza, perché c’è solo inganno dell’uomo contro l’uomo.  </w:t>
      </w:r>
    </w:p>
    <w:p w14:paraId="48D04474" w14:textId="77777777" w:rsidR="00676FA9" w:rsidRPr="00B37FAF" w:rsidRDefault="00676FA9" w:rsidP="00676FA9">
      <w:pPr>
        <w:pStyle w:val="Corpotesto"/>
      </w:pPr>
      <w:r w:rsidRPr="002B2B6A">
        <w:rPr>
          <w:b/>
          <w:bCs/>
        </w:rPr>
        <w:lastRenderedPageBreak/>
        <w:t xml:space="preserve">Ottava riflessione: </w:t>
      </w:r>
      <w:r w:rsidR="00DB29CF" w:rsidRPr="00DB29CF">
        <w:rPr>
          <w:bCs/>
        </w:rPr>
        <w:t>La</w:t>
      </w:r>
      <w:r w:rsidR="00DB29CF">
        <w:rPr>
          <w:b/>
          <w:bCs/>
        </w:rPr>
        <w:t xml:space="preserve"> </w:t>
      </w:r>
      <w:r w:rsidR="00DB29CF" w:rsidRPr="00B37FAF">
        <w:rPr>
          <w:bCs/>
        </w:rPr>
        <w:t>differe</w:t>
      </w:r>
      <w:r w:rsidR="00DB29CF">
        <w:rPr>
          <w:bCs/>
        </w:rPr>
        <w:t xml:space="preserve">nza tra Giovanni e Cristo Gesù è infinita, divinamente e umanamente incolmabile. Tra i due regnano due abissi: uno eterno ed uno terreno.  Per divinità e per umanità Gesù è differente da Giovanni il Battista, tanto da potersi dire che tra i due non c’è nessun punto di incontro. </w:t>
      </w:r>
      <w:r w:rsidR="00171C7E">
        <w:rPr>
          <w:bCs/>
        </w:rPr>
        <w:t>L’unico punto di incontro è questo: tutti e due sono stati mandati da Dio, sono suoi inviati. Al di là di questo, tutto è differente.</w:t>
      </w:r>
    </w:p>
    <w:p w14:paraId="78DEFDB0" w14:textId="77777777" w:rsidR="00676FA9" w:rsidRPr="00171C7E" w:rsidRDefault="00676FA9" w:rsidP="00676FA9">
      <w:pPr>
        <w:pStyle w:val="Corpotesto"/>
      </w:pPr>
      <w:r w:rsidRPr="002B2B6A">
        <w:rPr>
          <w:b/>
          <w:bCs/>
        </w:rPr>
        <w:t xml:space="preserve">Nona riflessione: </w:t>
      </w:r>
      <w:r w:rsidR="00171C7E" w:rsidRPr="00171C7E">
        <w:rPr>
          <w:bCs/>
        </w:rPr>
        <w:t xml:space="preserve">In Gesù c’è prima di tutto la differenza </w:t>
      </w:r>
      <w:r w:rsidR="002A10C9" w:rsidRPr="00171C7E">
        <w:rPr>
          <w:bCs/>
        </w:rPr>
        <w:t>di natura</w:t>
      </w:r>
      <w:r w:rsidR="00171C7E">
        <w:rPr>
          <w:bCs/>
        </w:rPr>
        <w:t xml:space="preserve">. Gesù è vero Dio. Eternamente Dio. Divinamente Dio. È Dio perché Figlio Unigenito del Padre, da Lui generato in principio, nell’eternità, da sempre. Gesù è vero uomo. Non è però persona umana. La Persona è quella del Figlio Unigenito del Padre. La natura umana completa è unita alla Persona divina, secondo la legge dogmatica dell’unione ipostatica. Questa legge fa sì che si possa e si debba dire che Gesù è vero Dio e vero uomo, perfetto Dio e perfetto uomo. A Betlemme nasce il Figlio di Dio, ma non la divinità. Sulla croce muore Dio, ma non la divinità. </w:t>
      </w:r>
      <w:r w:rsidR="00A33646">
        <w:rPr>
          <w:bCs/>
        </w:rPr>
        <w:t xml:space="preserve">La divinità è eterna. La divinità è immortale e incorruttibile. </w:t>
      </w:r>
    </w:p>
    <w:p w14:paraId="1DB74A31" w14:textId="77777777" w:rsidR="00676FA9" w:rsidRPr="002A10C9" w:rsidRDefault="00676FA9" w:rsidP="00676FA9">
      <w:pPr>
        <w:pStyle w:val="Corpotesto"/>
      </w:pPr>
      <w:r w:rsidRPr="002B2B6A">
        <w:rPr>
          <w:b/>
          <w:bCs/>
        </w:rPr>
        <w:t xml:space="preserve">Decima riflessione: </w:t>
      </w:r>
      <w:r w:rsidR="00A33646" w:rsidRPr="00A33646">
        <w:rPr>
          <w:bCs/>
        </w:rPr>
        <w:t xml:space="preserve">In Gesù </w:t>
      </w:r>
      <w:r w:rsidR="00A33646">
        <w:rPr>
          <w:bCs/>
        </w:rPr>
        <w:t xml:space="preserve">c’è anche la </w:t>
      </w:r>
      <w:r w:rsidR="00A33646" w:rsidRPr="00A33646">
        <w:rPr>
          <w:bCs/>
        </w:rPr>
        <w:t>differenza</w:t>
      </w:r>
      <w:r w:rsidR="00A33646" w:rsidRPr="002A10C9">
        <w:rPr>
          <w:bCs/>
        </w:rPr>
        <w:t xml:space="preserve"> </w:t>
      </w:r>
      <w:r w:rsidR="002A10C9" w:rsidRPr="002A10C9">
        <w:rPr>
          <w:bCs/>
        </w:rPr>
        <w:t>di grazia</w:t>
      </w:r>
      <w:r w:rsidR="00A33646">
        <w:rPr>
          <w:bCs/>
        </w:rPr>
        <w:t xml:space="preserve">. Giovanni il Battista predicava un battesimo di conversione per la remissione dei peccati. Gesù dona lo Spirito Santo che cambia il cuore e l’intero uomo. Gesù battezza nel fuoco dello Spirito che crea l’uomo nuovo. Gesù battezza nello Spirito Santo che dona una vita perennemente nuova a tutti coloro che rimarranno immersi in Lui. </w:t>
      </w:r>
      <w:r w:rsidR="002A10C9" w:rsidRPr="002A10C9">
        <w:rPr>
          <w:bCs/>
        </w:rPr>
        <w:t xml:space="preserve"> </w:t>
      </w:r>
      <w:r w:rsidR="00A33646">
        <w:rPr>
          <w:bCs/>
        </w:rPr>
        <w:t xml:space="preserve">La grazia di Cristo crea veramente, sostanzialmente, realmente una nuova creatura. Essa ci fa veri figli di Dio per adozione. </w:t>
      </w:r>
    </w:p>
    <w:p w14:paraId="1BA5FA04" w14:textId="77777777" w:rsidR="00676FA9" w:rsidRPr="002B2B6A" w:rsidRDefault="00676FA9">
      <w:pPr>
        <w:pStyle w:val="Corpotesto"/>
      </w:pPr>
    </w:p>
    <w:p w14:paraId="4975387B" w14:textId="77777777" w:rsidR="00676FA9" w:rsidRDefault="00676FA9">
      <w:pPr>
        <w:pStyle w:val="Titolo1"/>
      </w:pPr>
      <w:bookmarkStart w:id="93" w:name="_Toc201740235"/>
      <w:bookmarkStart w:id="94" w:name="_Toc62150182"/>
      <w:r w:rsidRPr="002B2B6A">
        <w:t>PENSIERO RIASSUNTIVO SUL TERZO CAPITOLO</w:t>
      </w:r>
      <w:bookmarkEnd w:id="93"/>
      <w:bookmarkEnd w:id="94"/>
    </w:p>
    <w:p w14:paraId="31049609" w14:textId="77777777" w:rsidR="006424EA" w:rsidRDefault="006424EA" w:rsidP="006424EA"/>
    <w:p w14:paraId="17FC9876" w14:textId="77777777" w:rsidR="006424EA" w:rsidRDefault="006424EA" w:rsidP="006424EA"/>
    <w:p w14:paraId="50719B64" w14:textId="77777777" w:rsidR="00A33646" w:rsidRDefault="00A33646" w:rsidP="00A33646">
      <w:pPr>
        <w:pStyle w:val="Corpotesto"/>
      </w:pPr>
      <w:r>
        <w:t>Tutto inizia da Dio, dalla sua accondiscend</w:t>
      </w:r>
      <w:r w:rsidR="00BD2733">
        <w:t>enza</w:t>
      </w:r>
      <w:r>
        <w:t xml:space="preserve"> divina. Egli manda la sua </w:t>
      </w:r>
      <w:r w:rsidR="006424EA">
        <w:t xml:space="preserve">parola </w:t>
      </w:r>
      <w:r>
        <w:t xml:space="preserve">e questa scende su Giovanni il Battista, che diviene vero profeta dell’Altissimo. Senza la parola di Dio che discende su di un uomo, mai vi potrà essere un vero movimento di risveglio della fede. </w:t>
      </w:r>
    </w:p>
    <w:p w14:paraId="316331D5" w14:textId="77777777" w:rsidR="006424EA" w:rsidRDefault="006424EA" w:rsidP="00A33646">
      <w:pPr>
        <w:pStyle w:val="Corpotesto"/>
      </w:pPr>
      <w:r>
        <w:t>La via perfetta della santità</w:t>
      </w:r>
      <w:r w:rsidR="00D47F1C">
        <w:t xml:space="preserve"> </w:t>
      </w:r>
      <w:r w:rsidR="00E202DB">
        <w:t xml:space="preserve">è iniziare sempre dalle piccole cose. Sono queste che fanno i veri santi. Le piccole cose tutti le possono fare. </w:t>
      </w:r>
    </w:p>
    <w:p w14:paraId="457B7E70" w14:textId="77777777" w:rsidR="00E202DB" w:rsidRDefault="00E202DB" w:rsidP="00A33646">
      <w:pPr>
        <w:pStyle w:val="Corpotesto"/>
      </w:pPr>
      <w:r>
        <w:t>L’annunzio della Parola del Signore deve essere fatto a tutti. Tutta la Parola ad ogni uomo. Poi però bisogna parlare ai singoli singolarmente, personalmente, in modo che tutti sappia</w:t>
      </w:r>
      <w:r w:rsidR="00BD2733">
        <w:t>n</w:t>
      </w:r>
      <w:r>
        <w:t xml:space="preserve">o qual è la specifica morale che deve guidare i loro passi. </w:t>
      </w:r>
    </w:p>
    <w:p w14:paraId="2DAE6229" w14:textId="77777777" w:rsidR="006424EA" w:rsidRDefault="006424EA" w:rsidP="00A33646">
      <w:pPr>
        <w:pStyle w:val="Corpotesto"/>
      </w:pPr>
      <w:r>
        <w:t>La fine della missione di Giovanni</w:t>
      </w:r>
      <w:r w:rsidR="00E202DB">
        <w:t xml:space="preserve"> è una sola: preparare al Signore un popolo ben disposto ad accogliere il suo Messia. Una volta che il Messia si sarà manifestato e avrà iniziato la sua missione, Giovanni dovrà uscire di scena. Il suo tempo dovrà considerarsi compiuto. </w:t>
      </w:r>
    </w:p>
    <w:p w14:paraId="15F87FB6" w14:textId="77777777" w:rsidR="00676FA9" w:rsidRPr="002B2B6A" w:rsidRDefault="00676FA9"/>
    <w:p w14:paraId="79482129" w14:textId="77777777" w:rsidR="00676FA9" w:rsidRPr="002B2B6A" w:rsidRDefault="00676FA9" w:rsidP="00676FA9">
      <w:pPr>
        <w:pStyle w:val="Corpotesto"/>
        <w:sectPr w:rsidR="00676FA9" w:rsidRPr="002B2B6A">
          <w:headerReference w:type="default" r:id="rId17"/>
          <w:pgSz w:w="11909" w:h="16834" w:code="9"/>
          <w:pgMar w:top="1701" w:right="1701" w:bottom="1701" w:left="1701" w:header="720" w:footer="720" w:gutter="0"/>
          <w:cols w:space="720"/>
          <w:titlePg/>
        </w:sectPr>
      </w:pPr>
    </w:p>
    <w:p w14:paraId="5F2D1D00" w14:textId="77777777" w:rsidR="00676FA9" w:rsidRPr="002B2B6A" w:rsidRDefault="00676FA9">
      <w:pPr>
        <w:pStyle w:val="Titolo1"/>
      </w:pPr>
      <w:bookmarkStart w:id="95" w:name="_Toc201740236"/>
      <w:bookmarkStart w:id="96" w:name="_Toc62150183"/>
      <w:r w:rsidRPr="002B2B6A">
        <w:lastRenderedPageBreak/>
        <w:t>CAPITOLO QUARTO</w:t>
      </w:r>
      <w:bookmarkEnd w:id="95"/>
      <w:bookmarkEnd w:id="96"/>
    </w:p>
    <w:p w14:paraId="60BE739F" w14:textId="77777777" w:rsidR="00676FA9" w:rsidRPr="002B2B6A" w:rsidRDefault="00676FA9">
      <w:pPr>
        <w:pStyle w:val="Titolo2"/>
      </w:pPr>
    </w:p>
    <w:p w14:paraId="056686D0" w14:textId="77777777" w:rsidR="00676FA9" w:rsidRPr="002B2B6A" w:rsidRDefault="00676FA9">
      <w:pPr>
        <w:pStyle w:val="Titolo4"/>
      </w:pPr>
      <w:bookmarkStart w:id="97" w:name="_Toc201740237"/>
      <w:bookmarkStart w:id="98" w:name="_Toc62150184"/>
      <w:r w:rsidRPr="002B2B6A">
        <w:t>METODOLOGIA INTERATTIVA</w:t>
      </w:r>
      <w:bookmarkEnd w:id="97"/>
      <w:bookmarkEnd w:id="98"/>
    </w:p>
    <w:p w14:paraId="494E8A31"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65184F38"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70A3F3E1" w14:textId="77777777" w:rsidR="00676FA9" w:rsidRPr="002B2B6A" w:rsidRDefault="00676FA9">
      <w:pPr>
        <w:rPr>
          <w:rFonts w:ascii="Arial" w:hAnsi="Arial"/>
          <w:b/>
          <w:sz w:val="24"/>
        </w:rPr>
      </w:pPr>
    </w:p>
    <w:p w14:paraId="5CCFE517" w14:textId="77777777" w:rsidR="005D40AE" w:rsidRPr="002B2B6A" w:rsidRDefault="005D40AE" w:rsidP="00D318ED">
      <w:pPr>
        <w:pStyle w:val="Corpotesto"/>
      </w:pPr>
      <w:r w:rsidRPr="002B2B6A">
        <w:rPr>
          <w:position w:val="6"/>
          <w:vertAlign w:val="superscript"/>
        </w:rPr>
        <w:t>1</w:t>
      </w:r>
      <w:r w:rsidRPr="002B2B6A">
        <w:t xml:space="preserve">Gesù, pieno di Spirito Santo, si allontanò dal Giordano ed era guidato dallo Spirito nel deserto, </w:t>
      </w:r>
      <w:r w:rsidRPr="002B2B6A">
        <w:rPr>
          <w:position w:val="6"/>
          <w:vertAlign w:val="superscript"/>
        </w:rPr>
        <w:t>2</w:t>
      </w:r>
      <w:r w:rsidRPr="002B2B6A">
        <w:t xml:space="preserve">per quaranta giorni, tentato dal diavolo. Non mangiò nulla in quei giorni, ma quando furono terminati, ebbe fame. </w:t>
      </w:r>
      <w:r w:rsidRPr="002B2B6A">
        <w:rPr>
          <w:position w:val="6"/>
          <w:vertAlign w:val="superscript"/>
        </w:rPr>
        <w:t>3</w:t>
      </w:r>
      <w:r w:rsidRPr="002B2B6A">
        <w:t xml:space="preserve">Allora il diavolo gli disse: «Se tu sei Figlio di Dio, di’ a questa pietra che diventi pane». </w:t>
      </w:r>
      <w:r w:rsidRPr="002B2B6A">
        <w:rPr>
          <w:position w:val="6"/>
          <w:vertAlign w:val="superscript"/>
        </w:rPr>
        <w:t>4</w:t>
      </w:r>
      <w:r w:rsidRPr="002B2B6A">
        <w:t xml:space="preserve">Gesù gli rispose: «Sta scritto: </w:t>
      </w:r>
      <w:r w:rsidRPr="002B2B6A">
        <w:rPr>
          <w:i/>
        </w:rPr>
        <w:t>Non di solo pane vivrà l’uomo</w:t>
      </w:r>
      <w:r w:rsidRPr="002B2B6A">
        <w:t>».</w:t>
      </w:r>
    </w:p>
    <w:p w14:paraId="2E9481FE" w14:textId="77777777" w:rsidR="005D40AE" w:rsidRPr="002B2B6A" w:rsidRDefault="005D40AE" w:rsidP="00D318ED">
      <w:pPr>
        <w:pStyle w:val="Corpotesto"/>
      </w:pPr>
      <w:r w:rsidRPr="002B2B6A">
        <w:rPr>
          <w:position w:val="6"/>
          <w:vertAlign w:val="superscript"/>
        </w:rPr>
        <w:t>5</w:t>
      </w:r>
      <w:r w:rsidRPr="002B2B6A">
        <w:t xml:space="preserve">Il diavolo lo condusse in alto, gli mostrò in un istante tutti i regni della terra </w:t>
      </w:r>
      <w:r w:rsidRPr="002B2B6A">
        <w:rPr>
          <w:position w:val="6"/>
          <w:vertAlign w:val="superscript"/>
        </w:rPr>
        <w:t>6</w:t>
      </w:r>
      <w:r w:rsidRPr="002B2B6A">
        <w:t xml:space="preserve">e gli disse: «Ti darò tutto questo potere e la loro gloria, perché a me è stata data e io la do a chi voglio. </w:t>
      </w:r>
      <w:r w:rsidRPr="002B2B6A">
        <w:rPr>
          <w:position w:val="6"/>
          <w:vertAlign w:val="superscript"/>
        </w:rPr>
        <w:t>7</w:t>
      </w:r>
      <w:r w:rsidRPr="002B2B6A">
        <w:t xml:space="preserve">Perciò, se ti prostrerai in adorazione dinanzi a me, tutto sarà tuo». </w:t>
      </w:r>
      <w:r w:rsidRPr="002B2B6A">
        <w:rPr>
          <w:position w:val="6"/>
          <w:vertAlign w:val="superscript"/>
        </w:rPr>
        <w:t>8</w:t>
      </w:r>
      <w:r w:rsidRPr="002B2B6A">
        <w:t xml:space="preserve">Gesù gli rispose: «Sta scritto: </w:t>
      </w:r>
      <w:r w:rsidRPr="002B2B6A">
        <w:rPr>
          <w:i/>
        </w:rPr>
        <w:t>Il Signore, Dio tuo, adorerai</w:t>
      </w:r>
      <w:r w:rsidRPr="002B2B6A">
        <w:t xml:space="preserve">: </w:t>
      </w:r>
      <w:r w:rsidRPr="002B2B6A">
        <w:rPr>
          <w:i/>
        </w:rPr>
        <w:t>a lui solo renderai culto</w:t>
      </w:r>
      <w:r w:rsidRPr="002B2B6A">
        <w:t>».</w:t>
      </w:r>
    </w:p>
    <w:p w14:paraId="124BB090" w14:textId="77777777" w:rsidR="005D40AE" w:rsidRPr="002B2B6A" w:rsidRDefault="005D40AE" w:rsidP="00D318ED">
      <w:pPr>
        <w:pStyle w:val="Corpotesto"/>
      </w:pPr>
      <w:r w:rsidRPr="002B2B6A">
        <w:rPr>
          <w:position w:val="6"/>
          <w:vertAlign w:val="superscript"/>
        </w:rPr>
        <w:t>9</w:t>
      </w:r>
      <w:r w:rsidRPr="002B2B6A">
        <w:t xml:space="preserve">Lo condusse a Gerusalemme, lo pose sul punto più alto del tempio e gli disse: «Se tu sei Figlio di Dio, gèttati giù di qui; </w:t>
      </w:r>
      <w:r w:rsidRPr="002B2B6A">
        <w:rPr>
          <w:position w:val="6"/>
          <w:vertAlign w:val="superscript"/>
        </w:rPr>
        <w:t>10</w:t>
      </w:r>
      <w:r w:rsidRPr="002B2B6A">
        <w:t>sta scritto infatti:</w:t>
      </w:r>
    </w:p>
    <w:p w14:paraId="7CC13C21" w14:textId="77777777" w:rsidR="005D40AE" w:rsidRPr="002B2B6A" w:rsidRDefault="005D40AE" w:rsidP="00D318ED">
      <w:pPr>
        <w:pStyle w:val="Corpotesto"/>
      </w:pPr>
      <w:r w:rsidRPr="002B2B6A">
        <w:rPr>
          <w:i/>
        </w:rPr>
        <w:t>Ai suoi angeli darà ordini a tuo riguardo</w:t>
      </w:r>
      <w:r w:rsidR="00D318ED" w:rsidRPr="002B2B6A">
        <w:rPr>
          <w:i/>
        </w:rPr>
        <w:t xml:space="preserve"> </w:t>
      </w:r>
      <w:r w:rsidRPr="002B2B6A">
        <w:rPr>
          <w:i/>
        </w:rPr>
        <w:t>affinché essi ti custodiscano</w:t>
      </w:r>
      <w:r w:rsidRPr="002B2B6A">
        <w:t>;</w:t>
      </w:r>
    </w:p>
    <w:p w14:paraId="1C2CCA8E" w14:textId="77777777" w:rsidR="005D40AE" w:rsidRPr="002B2B6A" w:rsidRDefault="005D40AE" w:rsidP="00D318ED">
      <w:pPr>
        <w:pStyle w:val="Corpotesto"/>
        <w:rPr>
          <w:i/>
        </w:rPr>
      </w:pPr>
      <w:r w:rsidRPr="002B2B6A">
        <w:rPr>
          <w:position w:val="6"/>
          <w:vertAlign w:val="superscript"/>
        </w:rPr>
        <w:t>11</w:t>
      </w:r>
      <w:r w:rsidRPr="002B2B6A">
        <w:t>e anche:</w:t>
      </w:r>
      <w:r w:rsidR="00D318ED" w:rsidRPr="002B2B6A">
        <w:t xml:space="preserve"> </w:t>
      </w:r>
      <w:r w:rsidRPr="002B2B6A">
        <w:rPr>
          <w:i/>
        </w:rPr>
        <w:t>Essi ti porteranno sulle loro mani</w:t>
      </w:r>
      <w:r w:rsidR="00D318ED" w:rsidRPr="002B2B6A">
        <w:rPr>
          <w:i/>
        </w:rPr>
        <w:t xml:space="preserve"> </w:t>
      </w:r>
      <w:r w:rsidRPr="002B2B6A">
        <w:rPr>
          <w:i/>
        </w:rPr>
        <w:t>perché il tuo piede non inciampi in una pietra</w:t>
      </w:r>
      <w:r w:rsidRPr="002B2B6A">
        <w:t>».</w:t>
      </w:r>
    </w:p>
    <w:p w14:paraId="7D637A21" w14:textId="77777777" w:rsidR="005D40AE" w:rsidRPr="002B2B6A" w:rsidRDefault="005D40AE" w:rsidP="00D318ED">
      <w:pPr>
        <w:pStyle w:val="Corpotesto"/>
      </w:pPr>
      <w:r w:rsidRPr="002B2B6A">
        <w:rPr>
          <w:position w:val="6"/>
          <w:vertAlign w:val="superscript"/>
        </w:rPr>
        <w:t>12</w:t>
      </w:r>
      <w:r w:rsidRPr="002B2B6A">
        <w:t xml:space="preserve">Gesù gli rispose: «È stato detto: </w:t>
      </w:r>
      <w:r w:rsidRPr="002B2B6A">
        <w:rPr>
          <w:i/>
        </w:rPr>
        <w:t>Non metterai alla prova il Signore Dio tuo</w:t>
      </w:r>
      <w:r w:rsidRPr="002B2B6A">
        <w:t xml:space="preserve">». </w:t>
      </w:r>
    </w:p>
    <w:p w14:paraId="6C514E4E" w14:textId="77777777" w:rsidR="005D40AE" w:rsidRPr="002B2B6A" w:rsidRDefault="005D40AE" w:rsidP="00D318ED">
      <w:pPr>
        <w:pStyle w:val="Corpotesto"/>
      </w:pPr>
      <w:r w:rsidRPr="002B2B6A">
        <w:rPr>
          <w:position w:val="6"/>
          <w:vertAlign w:val="superscript"/>
        </w:rPr>
        <w:t>13</w:t>
      </w:r>
      <w:r w:rsidRPr="002B2B6A">
        <w:t>Dopo aver esaurito ogni tentazione, il diavolo si allontanò da lui fino al momento fissato.</w:t>
      </w:r>
    </w:p>
    <w:p w14:paraId="0635EC2B" w14:textId="77777777" w:rsidR="005D40AE" w:rsidRPr="002B2B6A" w:rsidRDefault="005D40AE" w:rsidP="00D318ED">
      <w:pPr>
        <w:pStyle w:val="Corpotesto"/>
      </w:pPr>
      <w:r w:rsidRPr="002B2B6A">
        <w:rPr>
          <w:position w:val="6"/>
          <w:vertAlign w:val="superscript"/>
        </w:rPr>
        <w:t>14</w:t>
      </w:r>
      <w:r w:rsidRPr="002B2B6A">
        <w:t xml:space="preserve">Gesù ritornò in Galilea con la potenza dello Spirito e la sua fama si diffuse in tutta la regione. </w:t>
      </w:r>
      <w:r w:rsidRPr="002B2B6A">
        <w:rPr>
          <w:position w:val="6"/>
          <w:vertAlign w:val="superscript"/>
        </w:rPr>
        <w:t>15</w:t>
      </w:r>
      <w:r w:rsidRPr="002B2B6A">
        <w:t>Insegnava nelle loro sinagoghe e gli rendevano lode.</w:t>
      </w:r>
    </w:p>
    <w:p w14:paraId="5DB1DB67" w14:textId="77777777" w:rsidR="005D40AE" w:rsidRPr="002B2B6A" w:rsidRDefault="005D40AE" w:rsidP="00D318ED">
      <w:pPr>
        <w:pStyle w:val="Corpotesto"/>
      </w:pPr>
      <w:r w:rsidRPr="002B2B6A">
        <w:rPr>
          <w:position w:val="6"/>
          <w:vertAlign w:val="superscript"/>
        </w:rPr>
        <w:t>16</w:t>
      </w:r>
      <w:r w:rsidRPr="002B2B6A">
        <w:t xml:space="preserve">Venne a Nàzaret, dove era cresciuto, e secondo il suo solito, di sabato, entrò nella sinagoga e si alzò a leggere. </w:t>
      </w:r>
      <w:r w:rsidRPr="002B2B6A">
        <w:rPr>
          <w:position w:val="6"/>
          <w:vertAlign w:val="superscript"/>
        </w:rPr>
        <w:t>17</w:t>
      </w:r>
      <w:r w:rsidRPr="002B2B6A">
        <w:t>Gli fu dato il rotolo del profeta Isaia; aprì il rotolo e trovò il passo dove era scritto:</w:t>
      </w:r>
    </w:p>
    <w:p w14:paraId="0B3AD796" w14:textId="77777777" w:rsidR="005D40AE" w:rsidRPr="002B2B6A" w:rsidRDefault="005D40AE" w:rsidP="00D318ED">
      <w:pPr>
        <w:pStyle w:val="Corpotesto"/>
        <w:rPr>
          <w:i/>
        </w:rPr>
      </w:pPr>
      <w:r w:rsidRPr="002B2B6A">
        <w:rPr>
          <w:position w:val="6"/>
          <w:vertAlign w:val="superscript"/>
        </w:rPr>
        <w:t>18</w:t>
      </w:r>
      <w:r w:rsidRPr="002B2B6A">
        <w:rPr>
          <w:i/>
        </w:rPr>
        <w:t>Lo Spirito del Signore è sopra di me;</w:t>
      </w:r>
      <w:r w:rsidR="00F64891" w:rsidRPr="002B2B6A">
        <w:rPr>
          <w:i/>
        </w:rPr>
        <w:t xml:space="preserve"> </w:t>
      </w:r>
      <w:r w:rsidRPr="002B2B6A">
        <w:rPr>
          <w:i/>
        </w:rPr>
        <w:t>per questo mi ha consacrato con l’unzione</w:t>
      </w:r>
      <w:r w:rsidR="00F64891" w:rsidRPr="002B2B6A">
        <w:rPr>
          <w:i/>
        </w:rPr>
        <w:t xml:space="preserve"> </w:t>
      </w:r>
      <w:r w:rsidRPr="002B2B6A">
        <w:rPr>
          <w:i/>
        </w:rPr>
        <w:t>e mi ha mandato a portare ai poveri il lieto annuncio,</w:t>
      </w:r>
      <w:r w:rsidR="00F64891" w:rsidRPr="002B2B6A">
        <w:rPr>
          <w:i/>
        </w:rPr>
        <w:t xml:space="preserve"> </w:t>
      </w:r>
      <w:r w:rsidRPr="002B2B6A">
        <w:rPr>
          <w:i/>
        </w:rPr>
        <w:t>a proclamare ai prigionieri la liberazione</w:t>
      </w:r>
      <w:r w:rsidR="00F64891" w:rsidRPr="002B2B6A">
        <w:rPr>
          <w:i/>
        </w:rPr>
        <w:t xml:space="preserve"> </w:t>
      </w:r>
      <w:r w:rsidRPr="002B2B6A">
        <w:rPr>
          <w:i/>
        </w:rPr>
        <w:t>e ai ciechi la vista;</w:t>
      </w:r>
      <w:r w:rsidR="00F64891" w:rsidRPr="002B2B6A">
        <w:rPr>
          <w:i/>
        </w:rPr>
        <w:t xml:space="preserve"> </w:t>
      </w:r>
      <w:r w:rsidRPr="002B2B6A">
        <w:rPr>
          <w:i/>
        </w:rPr>
        <w:t>a rimettere in libertà gli oppressi,</w:t>
      </w:r>
      <w:r w:rsidR="00F64891" w:rsidRPr="002B2B6A">
        <w:rPr>
          <w:i/>
        </w:rPr>
        <w:t xml:space="preserve"> </w:t>
      </w:r>
      <w:r w:rsidRPr="002B2B6A">
        <w:rPr>
          <w:position w:val="6"/>
          <w:vertAlign w:val="superscript"/>
        </w:rPr>
        <w:t>19</w:t>
      </w:r>
      <w:r w:rsidRPr="002B2B6A">
        <w:rPr>
          <w:i/>
        </w:rPr>
        <w:t>a proclamare l’anno di grazia del Signore</w:t>
      </w:r>
      <w:r w:rsidRPr="002B2B6A">
        <w:t>.</w:t>
      </w:r>
    </w:p>
    <w:p w14:paraId="6B6D4ECF" w14:textId="77777777" w:rsidR="005D40AE" w:rsidRPr="002B2B6A" w:rsidRDefault="005D40AE" w:rsidP="00D318ED">
      <w:pPr>
        <w:pStyle w:val="Corpotesto"/>
      </w:pPr>
      <w:r w:rsidRPr="002B2B6A">
        <w:rPr>
          <w:position w:val="6"/>
          <w:vertAlign w:val="superscript"/>
        </w:rPr>
        <w:lastRenderedPageBreak/>
        <w:t>20</w:t>
      </w:r>
      <w:r w:rsidRPr="002B2B6A">
        <w:t xml:space="preserve">Riavvolse il rotolo, lo riconsegnò all’inserviente e sedette. Nella sinagoga, gli occhi di tutti erano fissi su di lui. </w:t>
      </w:r>
      <w:r w:rsidRPr="002B2B6A">
        <w:rPr>
          <w:position w:val="6"/>
          <w:vertAlign w:val="superscript"/>
        </w:rPr>
        <w:t>21</w:t>
      </w:r>
      <w:r w:rsidRPr="002B2B6A">
        <w:t xml:space="preserve">Allora cominciò a dire loro: «Oggi si è compiuta questa Scrittura che voi avete ascoltato». </w:t>
      </w:r>
    </w:p>
    <w:p w14:paraId="5B7559AD" w14:textId="77777777" w:rsidR="00F64891" w:rsidRPr="002B2B6A" w:rsidRDefault="005D40AE" w:rsidP="00D318ED">
      <w:pPr>
        <w:pStyle w:val="Corpotesto"/>
      </w:pPr>
      <w:r w:rsidRPr="002B2B6A">
        <w:rPr>
          <w:position w:val="6"/>
          <w:vertAlign w:val="superscript"/>
        </w:rPr>
        <w:t>22</w:t>
      </w:r>
      <w:r w:rsidRPr="002B2B6A">
        <w:t xml:space="preserve">Tutti gli davano testimonianza ed erano meravigliati delle parole di grazia che uscivano dalla sua bocca e dicevano: «Non è costui il figlio di Giuseppe?». </w:t>
      </w:r>
      <w:r w:rsidRPr="002B2B6A">
        <w:rPr>
          <w:position w:val="6"/>
          <w:vertAlign w:val="superscript"/>
        </w:rPr>
        <w:t>23</w:t>
      </w:r>
      <w:r w:rsidRPr="002B2B6A">
        <w:t xml:space="preserve">Ma egli rispose loro: «Certamente voi mi citerete questo proverbio: “Medico, cura te stesso. Quanto abbiamo udito che accadde a Cafàrnao, fallo anche qui, nella tua patria!”». </w:t>
      </w:r>
    </w:p>
    <w:p w14:paraId="3FFE3311" w14:textId="77777777" w:rsidR="00F64891" w:rsidRPr="002B2B6A" w:rsidRDefault="005D40AE" w:rsidP="00D318ED">
      <w:pPr>
        <w:pStyle w:val="Corpotesto"/>
      </w:pPr>
      <w:r w:rsidRPr="002B2B6A">
        <w:rPr>
          <w:position w:val="6"/>
          <w:vertAlign w:val="superscript"/>
        </w:rPr>
        <w:t>24</w:t>
      </w:r>
      <w:r w:rsidRPr="002B2B6A">
        <w:t xml:space="preserve">Poi aggiunse: «In verità io vi dico: nessun profeta è bene accetto nella sua patria. </w:t>
      </w:r>
      <w:r w:rsidRPr="002B2B6A">
        <w:rPr>
          <w:position w:val="6"/>
          <w:vertAlign w:val="superscript"/>
        </w:rPr>
        <w:t>25</w:t>
      </w:r>
      <w:r w:rsidRPr="002B2B6A">
        <w:t xml:space="preserve">Anzi, in verità io vi dico: c’erano molte vedove in Israele al tempo di Elia, quando il cielo fu chiuso per tre anni e sei mesi e ci fu una grande carestia in tutto il paese; </w:t>
      </w:r>
      <w:r w:rsidRPr="002B2B6A">
        <w:rPr>
          <w:position w:val="6"/>
          <w:vertAlign w:val="superscript"/>
        </w:rPr>
        <w:t>26</w:t>
      </w:r>
      <w:r w:rsidRPr="002B2B6A">
        <w:t xml:space="preserve">ma a nessuna di esse fu mandato Elia, se non a una vedova a Sarepta di Sidone. </w:t>
      </w:r>
    </w:p>
    <w:p w14:paraId="15F9D843" w14:textId="77777777" w:rsidR="005D40AE" w:rsidRPr="002B2B6A" w:rsidRDefault="005D40AE" w:rsidP="00D318ED">
      <w:pPr>
        <w:pStyle w:val="Corpotesto"/>
      </w:pPr>
      <w:r w:rsidRPr="002B2B6A">
        <w:rPr>
          <w:position w:val="6"/>
          <w:vertAlign w:val="superscript"/>
        </w:rPr>
        <w:t>27</w:t>
      </w:r>
      <w:r w:rsidRPr="002B2B6A">
        <w:t>C’erano molti lebbrosi in Israele al tempo del profeta Eliseo; ma nessuno di loro fu purificato, se non Naamàn, il Siro».</w:t>
      </w:r>
    </w:p>
    <w:p w14:paraId="2CEA47F3" w14:textId="77777777" w:rsidR="005D40AE" w:rsidRPr="002B2B6A" w:rsidRDefault="005D40AE" w:rsidP="00D318ED">
      <w:pPr>
        <w:pStyle w:val="Corpotesto"/>
      </w:pPr>
      <w:r w:rsidRPr="002B2B6A">
        <w:rPr>
          <w:position w:val="6"/>
          <w:vertAlign w:val="superscript"/>
        </w:rPr>
        <w:t>28</w:t>
      </w:r>
      <w:r w:rsidRPr="002B2B6A">
        <w:t xml:space="preserve">All’udire queste cose, tutti nella sinagoga si riempirono di sdegno. </w:t>
      </w:r>
      <w:r w:rsidRPr="002B2B6A">
        <w:rPr>
          <w:position w:val="6"/>
          <w:vertAlign w:val="superscript"/>
        </w:rPr>
        <w:t>29</w:t>
      </w:r>
      <w:r w:rsidRPr="002B2B6A">
        <w:t xml:space="preserve">Si alzarono e lo cacciarono fuori della città e lo condussero fin sul ciglio del monte, sul quale era costruita la loro città, per gettarlo giù. </w:t>
      </w:r>
      <w:r w:rsidRPr="002B2B6A">
        <w:rPr>
          <w:position w:val="6"/>
          <w:vertAlign w:val="superscript"/>
        </w:rPr>
        <w:t>30</w:t>
      </w:r>
      <w:r w:rsidRPr="002B2B6A">
        <w:t>Ma egli, passando in mezzo a loro, si mise in cammino.</w:t>
      </w:r>
    </w:p>
    <w:p w14:paraId="32D7054D" w14:textId="77777777" w:rsidR="005D40AE" w:rsidRPr="002B2B6A" w:rsidRDefault="005D40AE" w:rsidP="00D318ED">
      <w:pPr>
        <w:pStyle w:val="Corpotesto"/>
      </w:pPr>
      <w:r w:rsidRPr="002B2B6A">
        <w:rPr>
          <w:position w:val="6"/>
          <w:vertAlign w:val="superscript"/>
        </w:rPr>
        <w:t>31</w:t>
      </w:r>
      <w:r w:rsidRPr="002B2B6A">
        <w:t xml:space="preserve">Poi scese a Cafàrnao, città della Galilea, e in giorno di sabato insegnava alla gente. </w:t>
      </w:r>
      <w:r w:rsidRPr="002B2B6A">
        <w:rPr>
          <w:position w:val="6"/>
          <w:vertAlign w:val="superscript"/>
        </w:rPr>
        <w:t>32</w:t>
      </w:r>
      <w:r w:rsidRPr="002B2B6A">
        <w:t xml:space="preserve">Erano stupiti del suo insegnamento perché la sua parola aveva autorità. </w:t>
      </w:r>
    </w:p>
    <w:p w14:paraId="7DF33482" w14:textId="77777777" w:rsidR="00F64891" w:rsidRPr="002B2B6A" w:rsidRDefault="005D40AE" w:rsidP="00D318ED">
      <w:pPr>
        <w:pStyle w:val="Corpotesto"/>
      </w:pPr>
      <w:r w:rsidRPr="002B2B6A">
        <w:rPr>
          <w:position w:val="6"/>
          <w:vertAlign w:val="superscript"/>
        </w:rPr>
        <w:t>33</w:t>
      </w:r>
      <w:r w:rsidRPr="002B2B6A">
        <w:t xml:space="preserve">Nella sinagoga c’era un uomo che era posseduto da un demonio impuro; cominciò a gridare forte: </w:t>
      </w:r>
      <w:r w:rsidRPr="002B2B6A">
        <w:rPr>
          <w:position w:val="6"/>
          <w:vertAlign w:val="superscript"/>
        </w:rPr>
        <w:t>34</w:t>
      </w:r>
      <w:r w:rsidRPr="002B2B6A">
        <w:t xml:space="preserve">«Basta! Che vuoi da noi, Gesù Nazareno? Sei venuto a rovinarci? Io so chi tu sei: il santo di Dio!». </w:t>
      </w:r>
      <w:r w:rsidRPr="002B2B6A">
        <w:rPr>
          <w:position w:val="6"/>
          <w:vertAlign w:val="superscript"/>
        </w:rPr>
        <w:t>35</w:t>
      </w:r>
      <w:r w:rsidRPr="002B2B6A">
        <w:t xml:space="preserve">Gesù gli ordinò severamente: «Taci! Esci da lui!». E il demonio lo gettò a terra in mezzo alla gente e uscì da lui, senza fargli alcun male. </w:t>
      </w:r>
    </w:p>
    <w:p w14:paraId="763261C0" w14:textId="77777777" w:rsidR="005D40AE" w:rsidRPr="002B2B6A" w:rsidRDefault="005D40AE" w:rsidP="00D318ED">
      <w:pPr>
        <w:pStyle w:val="Corpotesto"/>
      </w:pPr>
      <w:r w:rsidRPr="002B2B6A">
        <w:rPr>
          <w:position w:val="6"/>
          <w:vertAlign w:val="superscript"/>
        </w:rPr>
        <w:t>36</w:t>
      </w:r>
      <w:r w:rsidRPr="002B2B6A">
        <w:t xml:space="preserve">Tutti furono presi da timore e si dicevano l’un l’altro: «Che parola è mai questa, che comanda con autorità e potenza agli spiriti impuri ed essi se ne vanno?». </w:t>
      </w:r>
      <w:r w:rsidRPr="002B2B6A">
        <w:rPr>
          <w:position w:val="6"/>
          <w:vertAlign w:val="superscript"/>
        </w:rPr>
        <w:t>37</w:t>
      </w:r>
      <w:r w:rsidRPr="002B2B6A">
        <w:t>E la sua fama si diffondeva in ogni luogo della regione circostante.</w:t>
      </w:r>
    </w:p>
    <w:p w14:paraId="05DCECC7" w14:textId="77777777" w:rsidR="005D40AE" w:rsidRPr="002B2B6A" w:rsidRDefault="005D40AE" w:rsidP="00D318ED">
      <w:pPr>
        <w:pStyle w:val="Corpotesto"/>
      </w:pPr>
      <w:r w:rsidRPr="002B2B6A">
        <w:rPr>
          <w:position w:val="6"/>
          <w:vertAlign w:val="superscript"/>
        </w:rPr>
        <w:t>38</w:t>
      </w:r>
      <w:r w:rsidRPr="002B2B6A">
        <w:t xml:space="preserve">Uscito dalla sinagoga, entrò nella casa di Simone. La suocera di Simone era in preda a una grande febbre e lo pregarono per lei. </w:t>
      </w:r>
      <w:r w:rsidRPr="002B2B6A">
        <w:rPr>
          <w:position w:val="6"/>
          <w:vertAlign w:val="superscript"/>
        </w:rPr>
        <w:t>39</w:t>
      </w:r>
      <w:r w:rsidRPr="002B2B6A">
        <w:t>Si chinò su di lei, comandò alla febbre e la febbre la lasciò. E subito si alzò in piedi e li serviva.</w:t>
      </w:r>
    </w:p>
    <w:p w14:paraId="077442AC" w14:textId="77777777" w:rsidR="005D40AE" w:rsidRPr="002B2B6A" w:rsidRDefault="005D40AE" w:rsidP="00D318ED">
      <w:pPr>
        <w:pStyle w:val="Corpotesto"/>
      </w:pPr>
      <w:r w:rsidRPr="002B2B6A">
        <w:rPr>
          <w:position w:val="6"/>
          <w:vertAlign w:val="superscript"/>
        </w:rPr>
        <w:t>40</w:t>
      </w:r>
      <w:r w:rsidRPr="002B2B6A">
        <w:t xml:space="preserve">Al calar del sole, tutti quelli che avevano infermi affetti da varie malattie li condussero a lui. Ed egli, imponendo su ciascuno le mani, li guariva. </w:t>
      </w:r>
      <w:r w:rsidRPr="002B2B6A">
        <w:rPr>
          <w:position w:val="6"/>
          <w:vertAlign w:val="superscript"/>
        </w:rPr>
        <w:t>41</w:t>
      </w:r>
      <w:r w:rsidRPr="002B2B6A">
        <w:t>Da molti uscivano anche demòni, gridando: «Tu sei il Figlio di Dio!». Ma egli li minacciava e non li lasciava parlare, perché sapevano che era lui il Cristo.</w:t>
      </w:r>
    </w:p>
    <w:p w14:paraId="122E72B1" w14:textId="77777777" w:rsidR="005D40AE" w:rsidRPr="002B2B6A" w:rsidRDefault="005D40AE" w:rsidP="00D318ED">
      <w:pPr>
        <w:pStyle w:val="Corpotesto"/>
      </w:pPr>
      <w:r w:rsidRPr="002B2B6A">
        <w:rPr>
          <w:position w:val="6"/>
          <w:vertAlign w:val="superscript"/>
        </w:rPr>
        <w:t>42</w:t>
      </w:r>
      <w:r w:rsidRPr="002B2B6A">
        <w:t xml:space="preserve">Sul far del giorno uscì e si recò in un luogo deserto. Ma le folle lo cercavano, lo raggiunsero e tentarono di trattenerlo perché non se ne andasse via. </w:t>
      </w:r>
      <w:r w:rsidRPr="002B2B6A">
        <w:rPr>
          <w:position w:val="6"/>
          <w:vertAlign w:val="superscript"/>
        </w:rPr>
        <w:t>43</w:t>
      </w:r>
      <w:r w:rsidRPr="002B2B6A">
        <w:t xml:space="preserve">Egli </w:t>
      </w:r>
      <w:r w:rsidRPr="002B2B6A">
        <w:lastRenderedPageBreak/>
        <w:t xml:space="preserve">però disse loro: «È necessario che io annunci la buona notizia del regno di Dio anche alle altre città; per questo sono stato mandato». </w:t>
      </w:r>
      <w:r w:rsidRPr="002B2B6A">
        <w:rPr>
          <w:position w:val="6"/>
          <w:vertAlign w:val="superscript"/>
        </w:rPr>
        <w:t>44</w:t>
      </w:r>
      <w:r w:rsidRPr="002B2B6A">
        <w:t>E andava predicando nelle sinagoghe della Giudea.</w:t>
      </w:r>
    </w:p>
    <w:p w14:paraId="1AF2983D" w14:textId="77777777" w:rsidR="00676FA9" w:rsidRPr="002B2B6A" w:rsidRDefault="00676FA9">
      <w:pPr>
        <w:pStyle w:val="Corpotesto"/>
      </w:pPr>
    </w:p>
    <w:p w14:paraId="67C72EE1" w14:textId="77777777" w:rsidR="00676FA9" w:rsidRPr="002B2B6A" w:rsidRDefault="00676FA9">
      <w:pPr>
        <w:pStyle w:val="Titolo4"/>
      </w:pPr>
      <w:bookmarkStart w:id="99" w:name="_Toc201740238"/>
      <w:bookmarkStart w:id="100" w:name="_Toc62150185"/>
      <w:r w:rsidRPr="002B2B6A">
        <w:t>SCRIVI ORA CINQUE VERITÀ SU CRISTO GESÙ:</w:t>
      </w:r>
      <w:bookmarkEnd w:id="99"/>
      <w:bookmarkEnd w:id="100"/>
    </w:p>
    <w:p w14:paraId="5F5E5BF5" w14:textId="77777777" w:rsidR="00676FA9" w:rsidRPr="002B2B6A" w:rsidRDefault="00676FA9">
      <w:pPr>
        <w:pStyle w:val="Corpotesto"/>
        <w:spacing w:line="360" w:lineRule="auto"/>
        <w:rPr>
          <w:b/>
        </w:rPr>
      </w:pPr>
      <w:r w:rsidRPr="002B2B6A">
        <w:rPr>
          <w:b/>
        </w:rPr>
        <w:t>Prima verità_____________________________________________________</w:t>
      </w:r>
    </w:p>
    <w:p w14:paraId="41FAA743" w14:textId="77777777" w:rsidR="00676FA9" w:rsidRPr="002B2B6A" w:rsidRDefault="00676FA9">
      <w:pPr>
        <w:pStyle w:val="Corpotesto"/>
        <w:spacing w:line="360" w:lineRule="auto"/>
        <w:rPr>
          <w:b/>
        </w:rPr>
      </w:pPr>
      <w:r w:rsidRPr="002B2B6A">
        <w:rPr>
          <w:b/>
        </w:rPr>
        <w:t>Seconda verità__________________________________________________</w:t>
      </w:r>
    </w:p>
    <w:p w14:paraId="47EF8656" w14:textId="77777777" w:rsidR="00676FA9" w:rsidRPr="002B2B6A" w:rsidRDefault="00676FA9">
      <w:pPr>
        <w:pStyle w:val="Corpotesto"/>
        <w:spacing w:line="360" w:lineRule="auto"/>
        <w:rPr>
          <w:b/>
        </w:rPr>
      </w:pPr>
      <w:r w:rsidRPr="002B2B6A">
        <w:rPr>
          <w:b/>
        </w:rPr>
        <w:t>Terza verità_____________________________________________________</w:t>
      </w:r>
    </w:p>
    <w:p w14:paraId="4B0178A5" w14:textId="77777777" w:rsidR="00676FA9" w:rsidRPr="002B2B6A" w:rsidRDefault="00676FA9">
      <w:pPr>
        <w:pStyle w:val="Corpotesto"/>
        <w:spacing w:line="360" w:lineRule="auto"/>
        <w:rPr>
          <w:b/>
        </w:rPr>
      </w:pPr>
      <w:r w:rsidRPr="002B2B6A">
        <w:rPr>
          <w:b/>
        </w:rPr>
        <w:t>Quarta verità____________________________________________________</w:t>
      </w:r>
    </w:p>
    <w:p w14:paraId="127E1EE5" w14:textId="77777777" w:rsidR="00676FA9" w:rsidRPr="002B2B6A" w:rsidRDefault="00676FA9">
      <w:pPr>
        <w:pStyle w:val="Corpotesto"/>
        <w:spacing w:line="360" w:lineRule="auto"/>
        <w:rPr>
          <w:b/>
        </w:rPr>
      </w:pPr>
      <w:r w:rsidRPr="002B2B6A">
        <w:rPr>
          <w:b/>
        </w:rPr>
        <w:t>Quinta verità____________________________________________________</w:t>
      </w:r>
    </w:p>
    <w:p w14:paraId="0B73FF93" w14:textId="77777777" w:rsidR="00676FA9" w:rsidRPr="002B2B6A" w:rsidRDefault="00676FA9">
      <w:pPr>
        <w:pStyle w:val="Corpotesto"/>
      </w:pPr>
    </w:p>
    <w:p w14:paraId="7C206FB5" w14:textId="77777777" w:rsidR="00676FA9" w:rsidRPr="002B2B6A" w:rsidRDefault="00676FA9">
      <w:pPr>
        <w:pStyle w:val="Titolo4"/>
      </w:pPr>
      <w:bookmarkStart w:id="101" w:name="_Toc201740239"/>
      <w:bookmarkStart w:id="102" w:name="_Toc62150186"/>
      <w:r w:rsidRPr="002B2B6A">
        <w:t>LETTURA DEL TESTO COMMENTATO</w:t>
      </w:r>
      <w:bookmarkEnd w:id="101"/>
      <w:bookmarkEnd w:id="102"/>
    </w:p>
    <w:p w14:paraId="036A73A2" w14:textId="77777777" w:rsidR="00676FA9" w:rsidRPr="002B2B6A" w:rsidRDefault="00676FA9">
      <w:pPr>
        <w:pStyle w:val="Corpotesto"/>
      </w:pPr>
      <w:r w:rsidRPr="002B2B6A">
        <w:t>Leggi con attenzione, quasi meditando, il testo commentato</w:t>
      </w:r>
    </w:p>
    <w:p w14:paraId="25E2D184" w14:textId="77777777" w:rsidR="00676FA9" w:rsidRPr="002B2B6A" w:rsidRDefault="00676FA9">
      <w:pPr>
        <w:pStyle w:val="Corpotesto"/>
      </w:pPr>
    </w:p>
    <w:p w14:paraId="098C6942" w14:textId="77777777" w:rsidR="00676FA9" w:rsidRPr="002B2B6A" w:rsidRDefault="003C5FA3" w:rsidP="00890B7F">
      <w:pPr>
        <w:pStyle w:val="Titolo3"/>
      </w:pPr>
      <w:bookmarkStart w:id="103" w:name="_Toc62150187"/>
      <w:r w:rsidRPr="002B2B6A">
        <w:t>Tentazioni di Gesù</w:t>
      </w:r>
      <w:bookmarkEnd w:id="103"/>
    </w:p>
    <w:p w14:paraId="6AAEB435" w14:textId="77777777" w:rsidR="00F64891" w:rsidRDefault="00827ECF" w:rsidP="00827ECF">
      <w:pPr>
        <w:pStyle w:val="Corpodeltesto2"/>
      </w:pPr>
      <w:r w:rsidRPr="002B2B6A">
        <w:rPr>
          <w:position w:val="6"/>
          <w:vertAlign w:val="superscript"/>
        </w:rPr>
        <w:t>1</w:t>
      </w:r>
      <w:r w:rsidRPr="002B2B6A">
        <w:t xml:space="preserve">Gesù, pieno di Spirito Santo, si allontanò dal Giordano ed era guidato dallo Spirito nel deserto, </w:t>
      </w:r>
    </w:p>
    <w:p w14:paraId="4B444E0A" w14:textId="77777777" w:rsidR="00033359" w:rsidRDefault="00033359" w:rsidP="003E7C47">
      <w:pPr>
        <w:pStyle w:val="Corpotesto"/>
      </w:pPr>
      <w:r>
        <w:t xml:space="preserve">Gesù è sempre stato pieno di Spirito Santo. Prima però era pieno di Spirito Santo come </w:t>
      </w:r>
      <w:r w:rsidR="00EC7492">
        <w:t xml:space="preserve">vero </w:t>
      </w:r>
      <w:r>
        <w:t>Figlio di Dio e della Vergine Maria, come vero uomo per vivere da vero uomo.</w:t>
      </w:r>
    </w:p>
    <w:p w14:paraId="1672A7FB" w14:textId="77777777" w:rsidR="00033359" w:rsidRDefault="00EC7492" w:rsidP="003E7C47">
      <w:pPr>
        <w:pStyle w:val="Corpotesto"/>
      </w:pPr>
      <w:r>
        <w:t>Questa verità è stata già annunziata da San Luca per ben due volte:</w:t>
      </w:r>
    </w:p>
    <w:p w14:paraId="47A31390" w14:textId="77777777" w:rsidR="00EC7492" w:rsidRPr="008700C4" w:rsidRDefault="00EC7492" w:rsidP="00EC7492">
      <w:pPr>
        <w:ind w:left="851" w:firstLine="567"/>
        <w:jc w:val="both"/>
        <w:rPr>
          <w:sz w:val="24"/>
        </w:rPr>
      </w:pPr>
      <w:r w:rsidRPr="008700C4">
        <w:rPr>
          <w:position w:val="6"/>
          <w:vertAlign w:val="superscript"/>
        </w:rPr>
        <w:t>39</w:t>
      </w:r>
      <w:r w:rsidRPr="008700C4">
        <w:rPr>
          <w:sz w:val="24"/>
        </w:rPr>
        <w:t xml:space="preserve">Quando ebbero adempiuto ogni cosa secondo la legge del Signore, fecero ritorno in Galilea, alla loro città di Nàzaret. </w:t>
      </w:r>
      <w:r w:rsidRPr="008700C4">
        <w:rPr>
          <w:position w:val="6"/>
          <w:vertAlign w:val="superscript"/>
        </w:rPr>
        <w:t>40</w:t>
      </w:r>
      <w:r w:rsidRPr="008700C4">
        <w:rPr>
          <w:sz w:val="24"/>
        </w:rPr>
        <w:t>Il bambino cresceva e si fortificava, pieno di sapienza, e la grazia di Dio era su di lui.</w:t>
      </w:r>
    </w:p>
    <w:p w14:paraId="56324ACF" w14:textId="77777777" w:rsidR="00EC7492" w:rsidRDefault="00EC7492" w:rsidP="00EC7492">
      <w:pPr>
        <w:ind w:left="851" w:firstLine="567"/>
        <w:jc w:val="both"/>
        <w:rPr>
          <w:sz w:val="24"/>
        </w:rPr>
      </w:pPr>
      <w:r w:rsidRPr="008700C4">
        <w:rPr>
          <w:position w:val="6"/>
          <w:vertAlign w:val="superscript"/>
        </w:rPr>
        <w:t>51</w:t>
      </w:r>
      <w:r w:rsidRPr="008700C4">
        <w:rPr>
          <w:sz w:val="24"/>
        </w:rPr>
        <w:t>Scese dunque con loro e venne a Nàzaret e stava loro sottomesso. Sua madre custodiva tutte queste cose nel suo cuore.</w:t>
      </w:r>
      <w:r w:rsidRPr="008700C4">
        <w:rPr>
          <w:position w:val="4"/>
          <w:sz w:val="24"/>
        </w:rPr>
        <w:t xml:space="preserve"> </w:t>
      </w:r>
      <w:r w:rsidRPr="008700C4">
        <w:rPr>
          <w:position w:val="6"/>
          <w:vertAlign w:val="superscript"/>
        </w:rPr>
        <w:t>52</w:t>
      </w:r>
      <w:r w:rsidRPr="008700C4">
        <w:rPr>
          <w:sz w:val="24"/>
        </w:rPr>
        <w:t>E Gesù cresceva in sapienza, età e grazia davanti a Dio e agli uomini.</w:t>
      </w:r>
      <w:r>
        <w:rPr>
          <w:sz w:val="24"/>
        </w:rPr>
        <w:t xml:space="preserve"> (Lc 2,39-40.51-52).</w:t>
      </w:r>
    </w:p>
    <w:p w14:paraId="626CDCAF" w14:textId="77777777" w:rsidR="00EC7492" w:rsidRDefault="00EC7492" w:rsidP="00EC7492">
      <w:pPr>
        <w:jc w:val="both"/>
        <w:rPr>
          <w:sz w:val="24"/>
        </w:rPr>
      </w:pPr>
    </w:p>
    <w:p w14:paraId="055B1E96" w14:textId="77777777" w:rsidR="00EC7492" w:rsidRDefault="00EC7492" w:rsidP="00EC7492">
      <w:pPr>
        <w:pStyle w:val="Corpotesto"/>
      </w:pPr>
      <w:r>
        <w:t>Possiamo fare la differenza sia con la crescita di Mosè che con quella di Samuele:</w:t>
      </w:r>
    </w:p>
    <w:p w14:paraId="13B12162" w14:textId="77777777" w:rsidR="008428A8" w:rsidRDefault="008428A8" w:rsidP="00EC7492">
      <w:pPr>
        <w:pStyle w:val="Corpotesto"/>
      </w:pPr>
      <w:r>
        <w:t xml:space="preserve">Mosè è detto </w:t>
      </w:r>
      <w:r w:rsidRPr="008428A8">
        <w:rPr>
          <w:i/>
        </w:rPr>
        <w:t>“cresciuto in età”</w:t>
      </w:r>
      <w:r>
        <w:t xml:space="preserve">. Non si parla di lui né di sapienza, né di grazia. </w:t>
      </w:r>
    </w:p>
    <w:p w14:paraId="0D5A6B9F" w14:textId="77777777" w:rsidR="00EC7492" w:rsidRPr="00E6722D" w:rsidRDefault="008428A8" w:rsidP="00EC7492">
      <w:pPr>
        <w:tabs>
          <w:tab w:val="left" w:pos="1418"/>
          <w:tab w:val="left" w:pos="2268"/>
        </w:tabs>
        <w:ind w:left="851" w:hanging="851"/>
        <w:jc w:val="both"/>
        <w:rPr>
          <w:color w:val="000000"/>
          <w:sz w:val="24"/>
        </w:rPr>
      </w:pPr>
      <w:r>
        <w:rPr>
          <w:color w:val="000000"/>
          <w:sz w:val="32"/>
        </w:rPr>
        <w:tab/>
      </w:r>
      <w:r w:rsidR="00EC7492" w:rsidRPr="00E6722D">
        <w:rPr>
          <w:color w:val="000000"/>
          <w:sz w:val="32"/>
        </w:rPr>
        <w:tab/>
      </w:r>
      <w:r w:rsidR="00EC7492" w:rsidRPr="00E6722D">
        <w:rPr>
          <w:color w:val="000000"/>
          <w:position w:val="6"/>
          <w:vertAlign w:val="superscript"/>
        </w:rPr>
        <w:t>1</w:t>
      </w:r>
      <w:r w:rsidR="00EC7492" w:rsidRPr="00E6722D">
        <w:rPr>
          <w:color w:val="000000"/>
          <w:sz w:val="24"/>
        </w:rPr>
        <w:t xml:space="preserve">Un uomo della famiglia di Levi andò a prendere in moglie una discendente di Levi. </w:t>
      </w:r>
      <w:r w:rsidR="00EC7492" w:rsidRPr="00E6722D">
        <w:rPr>
          <w:color w:val="000000"/>
          <w:position w:val="6"/>
          <w:vertAlign w:val="superscript"/>
        </w:rPr>
        <w:t>2</w:t>
      </w:r>
      <w:r w:rsidR="00EC7492" w:rsidRPr="00E6722D">
        <w:rPr>
          <w:color w:val="000000"/>
          <w:sz w:val="24"/>
        </w:rPr>
        <w:t xml:space="preserve">La donna concepì e partorì un figlio; vide che era bello e lo tenne nascosto per tre mesi. </w:t>
      </w:r>
      <w:r w:rsidR="00EC7492" w:rsidRPr="00E6722D">
        <w:rPr>
          <w:color w:val="000000"/>
          <w:position w:val="6"/>
          <w:vertAlign w:val="superscript"/>
        </w:rPr>
        <w:t>3</w:t>
      </w:r>
      <w:r w:rsidR="00EC7492" w:rsidRPr="00E6722D">
        <w:rPr>
          <w:color w:val="000000"/>
          <w:sz w:val="24"/>
        </w:rPr>
        <w:t xml:space="preserve">Ma non potendo tenerlo nascosto più oltre, </w:t>
      </w:r>
      <w:r w:rsidR="00EC7492" w:rsidRPr="00E6722D">
        <w:rPr>
          <w:color w:val="000000"/>
          <w:sz w:val="24"/>
        </w:rPr>
        <w:lastRenderedPageBreak/>
        <w:t xml:space="preserve">prese per lui un cestello di papiro, lo spalmò di bitume e di pece, vi adagiò il bambino e lo depose fra i giunchi sulla riva del Nilo. </w:t>
      </w:r>
      <w:r w:rsidR="00EC7492" w:rsidRPr="00E6722D">
        <w:rPr>
          <w:color w:val="000000"/>
          <w:position w:val="6"/>
          <w:vertAlign w:val="superscript"/>
        </w:rPr>
        <w:t>4</w:t>
      </w:r>
      <w:r w:rsidR="00EC7492" w:rsidRPr="00E6722D">
        <w:rPr>
          <w:color w:val="000000"/>
          <w:sz w:val="24"/>
        </w:rPr>
        <w:t>La sorella del bambino si pose a osservare da lontano che cosa gli sarebbe accaduto.</w:t>
      </w:r>
    </w:p>
    <w:p w14:paraId="60DF5D05" w14:textId="77777777" w:rsidR="00EC7492" w:rsidRPr="00E6722D" w:rsidRDefault="00EC7492" w:rsidP="00EC7492">
      <w:pPr>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 xml:space="preserve">Ora la figlia del faraone scese al Nilo per fare il bagno, mentre le sue ancelle passeggiavano lungo la sponda del Nilo. Ella vide il cestello fra i giunchi e mandò la sua schiava a prenderlo. </w:t>
      </w:r>
      <w:r w:rsidRPr="00E6722D">
        <w:rPr>
          <w:color w:val="000000"/>
          <w:position w:val="6"/>
          <w:vertAlign w:val="superscript"/>
        </w:rPr>
        <w:t>6</w:t>
      </w:r>
      <w:r w:rsidRPr="00E6722D">
        <w:rPr>
          <w:color w:val="000000"/>
          <w:sz w:val="24"/>
        </w:rPr>
        <w:t xml:space="preserve">L’aprì e vide il bambino: ecco, il </w:t>
      </w:r>
      <w:r>
        <w:rPr>
          <w:color w:val="000000"/>
          <w:sz w:val="24"/>
        </w:rPr>
        <w:t>piccolo</w:t>
      </w:r>
      <w:r w:rsidRPr="00E6722D">
        <w:rPr>
          <w:color w:val="000000"/>
          <w:sz w:val="24"/>
        </w:rPr>
        <w:t xml:space="preserve"> piangeva. Ne ebbe compassione e disse: «È un bambino degli Ebrei». </w:t>
      </w:r>
      <w:r w:rsidRPr="00E6722D">
        <w:rPr>
          <w:color w:val="000000"/>
          <w:position w:val="6"/>
          <w:vertAlign w:val="superscript"/>
        </w:rPr>
        <w:t>7</w:t>
      </w:r>
      <w:r w:rsidRPr="00E6722D">
        <w:rPr>
          <w:color w:val="000000"/>
          <w:sz w:val="24"/>
        </w:rPr>
        <w:t xml:space="preserve">La sorella del bambino disse allora alla figlia del faraone: «Devo andare a chiamarti una nutrice tra le donne ebree, perché allatti per te il bambino?». </w:t>
      </w:r>
      <w:r w:rsidRPr="00E6722D">
        <w:rPr>
          <w:color w:val="000000"/>
          <w:position w:val="6"/>
          <w:vertAlign w:val="superscript"/>
        </w:rPr>
        <w:t>8</w:t>
      </w:r>
      <w:r w:rsidRPr="00E6722D">
        <w:rPr>
          <w:color w:val="000000"/>
          <w:sz w:val="24"/>
        </w:rPr>
        <w:t xml:space="preserve">«Va’», rispose la figlia del faraone. La fanciulla andò a chiamare la madre del bambino. </w:t>
      </w:r>
      <w:r w:rsidRPr="00E6722D">
        <w:rPr>
          <w:color w:val="000000"/>
          <w:position w:val="6"/>
          <w:vertAlign w:val="superscript"/>
        </w:rPr>
        <w:t>9</w:t>
      </w:r>
      <w:r w:rsidRPr="00E6722D">
        <w:rPr>
          <w:color w:val="000000"/>
          <w:sz w:val="24"/>
        </w:rPr>
        <w:t xml:space="preserve">La figlia del faraone le disse: «Porta con te questo bambino e allattalo per me; io ti darò un salario». La donna prese il bambino e lo allattò. </w:t>
      </w:r>
      <w:r w:rsidRPr="00E6722D">
        <w:rPr>
          <w:color w:val="000000"/>
          <w:position w:val="6"/>
          <w:vertAlign w:val="superscript"/>
        </w:rPr>
        <w:t>10</w:t>
      </w:r>
      <w:r w:rsidRPr="00E6722D">
        <w:rPr>
          <w:color w:val="000000"/>
          <w:sz w:val="24"/>
        </w:rPr>
        <w:t>Quando il bambino fu cresciuto, lo condusse alla figlia del faraone. Egli fu per lei come un figlio e lo chiamò Mosè, dicendo: «Io l’ho tratto dalle acque!».</w:t>
      </w:r>
    </w:p>
    <w:p w14:paraId="740073BC" w14:textId="77777777" w:rsidR="00EC7492" w:rsidRPr="00E6722D" w:rsidRDefault="00EC7492" w:rsidP="00EC7492">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Un giorno Mosè, cresciuto in età, si recò dai suoi fratelli e notò i loro lavori forzati. Vide un Egiziano che colpiva un Ebreo, uno dei suoi fratelli. </w:t>
      </w:r>
      <w:r w:rsidRPr="00E6722D">
        <w:rPr>
          <w:color w:val="000000"/>
          <w:position w:val="6"/>
          <w:vertAlign w:val="superscript"/>
        </w:rPr>
        <w:t>12</w:t>
      </w:r>
      <w:r w:rsidRPr="00E6722D">
        <w:rPr>
          <w:color w:val="000000"/>
          <w:sz w:val="24"/>
        </w:rPr>
        <w:t xml:space="preserve">Voltatosi attorno e visto che non c’era nessuno, colpì a morte l’Egiziano e lo sotterrò nella sabbia. </w:t>
      </w:r>
      <w:r w:rsidRPr="00E6722D">
        <w:rPr>
          <w:color w:val="000000"/>
          <w:position w:val="6"/>
          <w:vertAlign w:val="superscript"/>
        </w:rPr>
        <w:t>13</w:t>
      </w:r>
      <w:r w:rsidRPr="00E6722D">
        <w:rPr>
          <w:color w:val="000000"/>
          <w:sz w:val="24"/>
        </w:rPr>
        <w:t xml:space="preserve">Il giorno dopo uscì di nuovo e vide due Ebrei che litigavano; disse a quello che aveva torto: «Perché percuoti il tuo fratello?». </w:t>
      </w:r>
      <w:r w:rsidRPr="00E6722D">
        <w:rPr>
          <w:color w:val="000000"/>
          <w:position w:val="6"/>
          <w:vertAlign w:val="superscript"/>
        </w:rPr>
        <w:t>14</w:t>
      </w:r>
      <w:r w:rsidRPr="00E6722D">
        <w:rPr>
          <w:color w:val="000000"/>
          <w:sz w:val="24"/>
        </w:rPr>
        <w:t>Que</w:t>
      </w:r>
      <w:r>
        <w:rPr>
          <w:color w:val="000000"/>
          <w:sz w:val="24"/>
        </w:rPr>
        <w:t>gli</w:t>
      </w:r>
      <w:r w:rsidRPr="00E6722D">
        <w:rPr>
          <w:color w:val="000000"/>
          <w:sz w:val="24"/>
        </w:rPr>
        <w:t xml:space="preserve"> rispose: «Chi ti ha costituito capo e giudice su di noi? Pensi forse di potermi uccidere, come hai ucciso l’Egiziano?». Allora Mosè ebbe paura e pensò: «Certamente la cosa si è risaputa». </w:t>
      </w:r>
      <w:r w:rsidRPr="00E6722D">
        <w:rPr>
          <w:color w:val="000000"/>
          <w:position w:val="6"/>
          <w:vertAlign w:val="superscript"/>
        </w:rPr>
        <w:t>15</w:t>
      </w:r>
      <w:r w:rsidRPr="00E6722D">
        <w:rPr>
          <w:color w:val="000000"/>
          <w:sz w:val="24"/>
        </w:rPr>
        <w:t>Il faraone sentì parlare di questo fatto e fece cercare Mosè per metterlo a morte. Allora Mosè fuggì lontano dal faraone e si fermò nel territorio di Madian e sedette presso un pozzo.</w:t>
      </w:r>
      <w:r>
        <w:rPr>
          <w:color w:val="000000"/>
          <w:sz w:val="24"/>
        </w:rPr>
        <w:t xml:space="preserve"> (Es 2,1-15). </w:t>
      </w:r>
    </w:p>
    <w:p w14:paraId="5064FB37" w14:textId="77777777" w:rsidR="00EC7492" w:rsidRPr="008700C4" w:rsidRDefault="008428A8" w:rsidP="00EC7492">
      <w:pPr>
        <w:pStyle w:val="Corpotesto"/>
      </w:pPr>
      <w:r>
        <w:t xml:space="preserve">Samuele invece è detto che </w:t>
      </w:r>
      <w:r w:rsidR="00EE0B45" w:rsidRPr="00EE0B45">
        <w:rPr>
          <w:i/>
        </w:rPr>
        <w:t>“crebbe e il Signore fu con lui”</w:t>
      </w:r>
      <w:r w:rsidR="00EE0B45">
        <w:t xml:space="preserve">. </w:t>
      </w:r>
      <w:r>
        <w:t xml:space="preserve"> </w:t>
      </w:r>
      <w:r w:rsidR="00EE0B45">
        <w:t xml:space="preserve">Non </w:t>
      </w:r>
      <w:r>
        <w:t xml:space="preserve">si parla né di sapienza e né di grazia. </w:t>
      </w:r>
    </w:p>
    <w:p w14:paraId="4D065A00" w14:textId="77777777" w:rsidR="008428A8" w:rsidRPr="00EF26B6" w:rsidRDefault="008428A8" w:rsidP="008428A8">
      <w:pPr>
        <w:widowControl w:val="0"/>
        <w:tabs>
          <w:tab w:val="left" w:pos="1418"/>
        </w:tabs>
        <w:ind w:left="851" w:firstLine="567"/>
        <w:jc w:val="both"/>
        <w:rPr>
          <w:color w:val="000000"/>
          <w:sz w:val="24"/>
        </w:rPr>
      </w:pPr>
      <w:r w:rsidRPr="00CD4B9C">
        <w:rPr>
          <w:color w:val="000000"/>
          <w:position w:val="6"/>
          <w:vertAlign w:val="superscript"/>
        </w:rPr>
        <w:t>11</w:t>
      </w:r>
      <w:r w:rsidRPr="00EF26B6">
        <w:rPr>
          <w:color w:val="000000"/>
          <w:sz w:val="24"/>
        </w:rPr>
        <w:t>Poi Elkanà tornò a Rama, a casa sua, e il fanciullo rimase a servire il Signore alla presenza del sacerdote Eli.</w:t>
      </w:r>
      <w:r w:rsidR="00EE0B45">
        <w:rPr>
          <w:color w:val="000000"/>
          <w:sz w:val="24"/>
        </w:rPr>
        <w:t xml:space="preserve"> (1Sam 2,11). </w:t>
      </w:r>
    </w:p>
    <w:p w14:paraId="07B796DB" w14:textId="77777777" w:rsidR="00EE0B45" w:rsidRDefault="008428A8" w:rsidP="008428A8">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Samuele prestava servizio davanti al Signore come servitore, cinto di </w:t>
      </w:r>
      <w:r w:rsidRPr="00EF26B6">
        <w:rPr>
          <w:i/>
          <w:color w:val="000000"/>
          <w:sz w:val="24"/>
        </w:rPr>
        <w:t xml:space="preserve">efod </w:t>
      </w:r>
      <w:r w:rsidRPr="00EF26B6">
        <w:rPr>
          <w:color w:val="000000"/>
          <w:sz w:val="24"/>
        </w:rPr>
        <w:t xml:space="preserve">di lino. </w:t>
      </w:r>
      <w:r w:rsidR="00EE0B45">
        <w:rPr>
          <w:color w:val="000000"/>
          <w:sz w:val="24"/>
        </w:rPr>
        <w:t xml:space="preserve"> (1Sam 1,18). </w:t>
      </w:r>
    </w:p>
    <w:p w14:paraId="292315C5" w14:textId="77777777" w:rsidR="008428A8" w:rsidRPr="00EF26B6" w:rsidRDefault="008428A8" w:rsidP="008428A8">
      <w:pPr>
        <w:widowControl w:val="0"/>
        <w:tabs>
          <w:tab w:val="left" w:pos="1418"/>
        </w:tabs>
        <w:ind w:left="851" w:firstLine="567"/>
        <w:jc w:val="both"/>
        <w:rPr>
          <w:color w:val="000000"/>
          <w:sz w:val="24"/>
        </w:rPr>
      </w:pPr>
      <w:r w:rsidRPr="00CD4B9C">
        <w:rPr>
          <w:color w:val="000000"/>
          <w:position w:val="6"/>
          <w:vertAlign w:val="superscript"/>
        </w:rPr>
        <w:t>26</w:t>
      </w:r>
      <w:r w:rsidRPr="00EF26B6">
        <w:rPr>
          <w:color w:val="000000"/>
          <w:sz w:val="24"/>
        </w:rPr>
        <w:t>Invece il giovane Samuele andava crescendo ed era gradito al Signore e agli uomini.</w:t>
      </w:r>
      <w:r w:rsidR="00EE0B45">
        <w:rPr>
          <w:color w:val="000000"/>
          <w:sz w:val="24"/>
        </w:rPr>
        <w:t xml:space="preserve"> (1Sam 2,26). </w:t>
      </w:r>
    </w:p>
    <w:p w14:paraId="4206E19C" w14:textId="77777777" w:rsidR="008428A8" w:rsidRPr="00EF26B6" w:rsidRDefault="008428A8" w:rsidP="008428A8">
      <w:pPr>
        <w:widowControl w:val="0"/>
        <w:tabs>
          <w:tab w:val="left" w:pos="1418"/>
        </w:tabs>
        <w:ind w:left="851" w:firstLine="567"/>
        <w:jc w:val="both"/>
        <w:rPr>
          <w:color w:val="000000"/>
          <w:sz w:val="24"/>
        </w:rPr>
      </w:pPr>
      <w:r w:rsidRPr="00CD4B9C">
        <w:rPr>
          <w:color w:val="000000"/>
          <w:position w:val="6"/>
          <w:vertAlign w:val="superscript"/>
        </w:rPr>
        <w:t>19</w:t>
      </w:r>
      <w:r w:rsidRPr="00EF26B6">
        <w:rPr>
          <w:color w:val="000000"/>
          <w:sz w:val="24"/>
        </w:rPr>
        <w:t xml:space="preserve">Samuele crebbe e il Signore fu con lui, né lasciò andare a vuoto una sola delle sue parole. </w:t>
      </w:r>
      <w:r w:rsidRPr="00CD4B9C">
        <w:rPr>
          <w:color w:val="000000"/>
          <w:position w:val="6"/>
          <w:vertAlign w:val="superscript"/>
        </w:rPr>
        <w:t>20</w:t>
      </w:r>
      <w:r w:rsidRPr="00EF26B6">
        <w:rPr>
          <w:color w:val="000000"/>
          <w:sz w:val="24"/>
        </w:rPr>
        <w:t xml:space="preserve">Perciò tutto Israele, da Dan fino a Bersabea, seppe che Samuele era stato costituito profeta del Signore. </w:t>
      </w:r>
      <w:r w:rsidRPr="00CD4B9C">
        <w:rPr>
          <w:color w:val="000000"/>
          <w:position w:val="6"/>
          <w:vertAlign w:val="superscript"/>
        </w:rPr>
        <w:t>21</w:t>
      </w:r>
      <w:r w:rsidRPr="00EF26B6">
        <w:rPr>
          <w:color w:val="000000"/>
          <w:sz w:val="24"/>
        </w:rPr>
        <w:t>Il Signore continuò ad apparire a Silo, perché il Signore si rivelava a Samuele a Silo</w:t>
      </w:r>
      <w:r w:rsidRPr="00CD4B9C">
        <w:rPr>
          <w:color w:val="000000"/>
          <w:position w:val="6"/>
          <w:vertAlign w:val="superscript"/>
        </w:rPr>
        <w:t xml:space="preserve"> </w:t>
      </w:r>
      <w:r w:rsidRPr="00EF26B6">
        <w:rPr>
          <w:color w:val="000000"/>
          <w:sz w:val="24"/>
        </w:rPr>
        <w:t>con la sua parola.</w:t>
      </w:r>
      <w:r w:rsidR="00EE0B45">
        <w:rPr>
          <w:color w:val="000000"/>
          <w:sz w:val="24"/>
        </w:rPr>
        <w:t xml:space="preserve"> (1Sam 3,19-21). </w:t>
      </w:r>
    </w:p>
    <w:p w14:paraId="1D09FC9C" w14:textId="77777777" w:rsidR="00EC7492" w:rsidRDefault="00EE0B45" w:rsidP="003E7C47">
      <w:pPr>
        <w:pStyle w:val="Corpotesto"/>
      </w:pPr>
      <w:r>
        <w:t xml:space="preserve">Gesù invece cresceva in sapienza e grazia. Gesù era pieno di Spirito Santo. </w:t>
      </w:r>
    </w:p>
    <w:p w14:paraId="232CA578" w14:textId="77777777" w:rsidR="00EC7492" w:rsidRDefault="00A339EF" w:rsidP="003E7C47">
      <w:pPr>
        <w:pStyle w:val="Corpotesto"/>
      </w:pPr>
      <w:r>
        <w:t>La pienezza dello Spirito Santo era perché vivesse come già detto da vero uomo, da vero Figlio di Dio nella pienezza della sua umanità.</w:t>
      </w:r>
    </w:p>
    <w:p w14:paraId="02D4BA4C" w14:textId="77777777" w:rsidR="00A339EF" w:rsidRDefault="00A339EF" w:rsidP="003E7C47">
      <w:pPr>
        <w:pStyle w:val="Corpotesto"/>
      </w:pPr>
      <w:r>
        <w:t>Con la discesa dello Spirito Santo al fiume Giordano Gesù non è più solamente Figlio di Dio, è anche suo Messia. È il Redentore e il Salvatore dell’umanità.</w:t>
      </w:r>
    </w:p>
    <w:p w14:paraId="35FBB6F3" w14:textId="77777777" w:rsidR="00A339EF" w:rsidRDefault="00A339EF" w:rsidP="003E7C47">
      <w:pPr>
        <w:pStyle w:val="Corpotesto"/>
      </w:pPr>
      <w:r>
        <w:lastRenderedPageBreak/>
        <w:t>Dopo il battesimo Gesù è stato consacrato pubblicamente Messia del Signore e lo Spirito che lo ha consacrato Messia gli è stato donato perché potesse compiere l’opera messianica in piena conformità con la volontà del Padre.</w:t>
      </w:r>
    </w:p>
    <w:p w14:paraId="14A64ABE" w14:textId="77777777" w:rsidR="00033359" w:rsidRDefault="00A339EF" w:rsidP="003E7C47">
      <w:pPr>
        <w:pStyle w:val="Corpotesto"/>
      </w:pPr>
      <w:r>
        <w:t>Ora Gesù deve compiere la volontà del Padre in quanto Figlio fattosi carne ed anche in quanto Figlio consacrato suo Messia.</w:t>
      </w:r>
    </w:p>
    <w:p w14:paraId="4A8E29EC" w14:textId="77777777" w:rsidR="00A339EF" w:rsidRDefault="00A339EF" w:rsidP="003E7C47">
      <w:pPr>
        <w:pStyle w:val="Corpotesto"/>
      </w:pPr>
      <w:r>
        <w:t xml:space="preserve">Gesù attimo per attimo deve essere afferrato dallo Spirito Santo e mosso perché faccia solo le cose </w:t>
      </w:r>
      <w:r w:rsidR="00B57E88">
        <w:t xml:space="preserve">che il </w:t>
      </w:r>
      <w:r>
        <w:t>Padre suo</w:t>
      </w:r>
      <w:r w:rsidR="00B57E88">
        <w:t xml:space="preserve"> gli comanda</w:t>
      </w:r>
      <w:r>
        <w:t>.</w:t>
      </w:r>
    </w:p>
    <w:p w14:paraId="4AEB26D7" w14:textId="77777777" w:rsidR="00B57E88" w:rsidRDefault="00B57E88" w:rsidP="003E7C47">
      <w:pPr>
        <w:pStyle w:val="Corpotesto"/>
      </w:pPr>
      <w:r>
        <w:t>Una analogia per comprendere questa verità la troviamo nei sacramenti cristiani: altro è lo Spirito che si riceve nel Battesimo, altro è quello che si riceve nella Confermazione, altro quello che si riceve nel Sacramento del Presbiterato ed altro ancora quello del Sacramento dell’Episcopato.</w:t>
      </w:r>
    </w:p>
    <w:p w14:paraId="3A3DD35B" w14:textId="77777777" w:rsidR="00B57E88" w:rsidRDefault="00B57E88" w:rsidP="003E7C47">
      <w:pPr>
        <w:pStyle w:val="Corpotesto"/>
      </w:pPr>
      <w:r>
        <w:t>È differente perché la finalità è differente, i poteri sono differenti, la potestà è differente.</w:t>
      </w:r>
    </w:p>
    <w:p w14:paraId="70E22E4F" w14:textId="77777777" w:rsidR="00B57E88" w:rsidRDefault="00B57E88" w:rsidP="003E7C47">
      <w:pPr>
        <w:pStyle w:val="Corpotesto"/>
      </w:pPr>
      <w:r>
        <w:t>È lo stesso Spirito che è dato, ma con finalità, potestà, poteri differenti. È lo stesso Spirito che viene, ma viene per fare cose differenti, diverse.</w:t>
      </w:r>
    </w:p>
    <w:p w14:paraId="30178E40" w14:textId="77777777" w:rsidR="00B57E88" w:rsidRDefault="00B57E88" w:rsidP="003E7C47">
      <w:pPr>
        <w:pStyle w:val="Corpotesto"/>
      </w:pPr>
      <w:r>
        <w:t>Questa verità deve essere ben compresa e ben sigillata nel cuore di ogni credente.</w:t>
      </w:r>
    </w:p>
    <w:p w14:paraId="12B90957" w14:textId="77777777" w:rsidR="00B57E88" w:rsidRDefault="00472D1E" w:rsidP="003E7C47">
      <w:pPr>
        <w:pStyle w:val="Corpotesto"/>
      </w:pPr>
      <w:r>
        <w:t xml:space="preserve">Ora lo Spirito </w:t>
      </w:r>
      <w:r w:rsidRPr="00472D1E">
        <w:rPr>
          <w:i/>
        </w:rPr>
        <w:t>“afferra”</w:t>
      </w:r>
      <w:r>
        <w:t xml:space="preserve"> con la sua mozione  Gesù e lo conduce nel deserto. </w:t>
      </w:r>
    </w:p>
    <w:p w14:paraId="5FA80B25" w14:textId="77777777" w:rsidR="00A339EF" w:rsidRDefault="0034169C" w:rsidP="003E7C47">
      <w:pPr>
        <w:pStyle w:val="Corpotesto"/>
      </w:pPr>
      <w:r>
        <w:t xml:space="preserve">Non solo è condotto nel deserto. Nel deserto è anche guidato. Nel deserto non è rimasto solo neanche per un istante. </w:t>
      </w:r>
    </w:p>
    <w:p w14:paraId="4CC081A7" w14:textId="77777777" w:rsidR="0034169C" w:rsidRDefault="0034169C" w:rsidP="003E7C47">
      <w:pPr>
        <w:pStyle w:val="Corpotesto"/>
      </w:pPr>
      <w:r>
        <w:t>Sempre lo Spirito del Signore “aleggia” sopra Cristo Signore. Sempre è in Lui. Sempre è per Lui.</w:t>
      </w:r>
    </w:p>
    <w:p w14:paraId="103ABD23" w14:textId="77777777" w:rsidR="0034169C" w:rsidRDefault="0034169C" w:rsidP="003E7C47">
      <w:pPr>
        <w:pStyle w:val="Corpotesto"/>
      </w:pPr>
      <w:r>
        <w:t xml:space="preserve">Cristo e lo Spirito sono </w:t>
      </w:r>
      <w:r w:rsidRPr="0034169C">
        <w:rPr>
          <w:i/>
        </w:rPr>
        <w:t>“una cosa sola”</w:t>
      </w:r>
      <w:r>
        <w:t xml:space="preserve">, allo stesso modo che </w:t>
      </w:r>
      <w:r w:rsidRPr="0034169C">
        <w:rPr>
          <w:i/>
        </w:rPr>
        <w:t>“sono una cosa sola”</w:t>
      </w:r>
      <w:r>
        <w:t xml:space="preserve"> Gesù e il Padre. </w:t>
      </w:r>
    </w:p>
    <w:p w14:paraId="3876968C" w14:textId="77777777" w:rsidR="0034169C" w:rsidRDefault="0034169C" w:rsidP="003E7C47">
      <w:pPr>
        <w:pStyle w:val="Corpotesto"/>
      </w:pPr>
      <w:r>
        <w:t>Gesù, per mezzo dello Spirito Santo, è sempre in comunione con la volontà del Padre per conoscerla e sempre per mezzo dello Spirito Santo possiede la fortezza soprannaturale, di grazia, per poterla attuare.</w:t>
      </w:r>
    </w:p>
    <w:p w14:paraId="387A407E" w14:textId="77777777" w:rsidR="0034169C" w:rsidRDefault="0034169C" w:rsidP="003E7C47">
      <w:pPr>
        <w:pStyle w:val="Corpotesto"/>
      </w:pPr>
      <w:r>
        <w:t>Lo Spirito non agisce però su Cristo senza la volontà di Cristo Gesù. Cristo Gesù prega e lo Spirito lo ascolta.</w:t>
      </w:r>
    </w:p>
    <w:p w14:paraId="4508EE20" w14:textId="77777777" w:rsidR="0034169C" w:rsidRDefault="0034169C" w:rsidP="003E7C47">
      <w:pPr>
        <w:pStyle w:val="Corpotesto"/>
      </w:pPr>
      <w:r>
        <w:t xml:space="preserve">La preghiera è la sola via per mettersi perennemente in comunione con lo Spirito Santo di Dio. </w:t>
      </w:r>
    </w:p>
    <w:p w14:paraId="02A41EFD" w14:textId="77777777" w:rsidR="00F64891" w:rsidRDefault="00827ECF" w:rsidP="00827ECF">
      <w:pPr>
        <w:pStyle w:val="Corpodeltesto2"/>
      </w:pPr>
      <w:r w:rsidRPr="002B2B6A">
        <w:rPr>
          <w:position w:val="6"/>
          <w:vertAlign w:val="superscript"/>
        </w:rPr>
        <w:t>2</w:t>
      </w:r>
      <w:r w:rsidRPr="002B2B6A">
        <w:t xml:space="preserve">per quaranta giorni, tentato dal diavolo. Non mangiò nulla in quei giorni, ma quando furono terminati, ebbe fame. </w:t>
      </w:r>
    </w:p>
    <w:p w14:paraId="6D458FD2" w14:textId="77777777" w:rsidR="0034169C" w:rsidRDefault="0034169C" w:rsidP="0034169C">
      <w:pPr>
        <w:pStyle w:val="Corpotesto"/>
      </w:pPr>
      <w:r>
        <w:t>Nel deserto Gesù vi rimase per quaranta giorni, tentato dal diavolo.</w:t>
      </w:r>
    </w:p>
    <w:p w14:paraId="20AB692C" w14:textId="77777777" w:rsidR="0034169C" w:rsidRDefault="0034169C" w:rsidP="0034169C">
      <w:pPr>
        <w:pStyle w:val="Corpotesto"/>
      </w:pPr>
      <w:r>
        <w:t xml:space="preserve">Ora sappiamo che non furono tre le tentazioni di Gesù nel deserto. </w:t>
      </w:r>
      <w:r w:rsidR="00151343">
        <w:t>Esse durarono per quaranta giorn</w:t>
      </w:r>
      <w:r w:rsidR="00A26851">
        <w:t>i</w:t>
      </w:r>
      <w:r w:rsidR="00151343">
        <w:t>.</w:t>
      </w:r>
    </w:p>
    <w:p w14:paraId="6AEE8D88" w14:textId="77777777" w:rsidR="00151343" w:rsidRDefault="00151343" w:rsidP="0034169C">
      <w:pPr>
        <w:pStyle w:val="Corpotesto"/>
      </w:pPr>
      <w:r>
        <w:t>Il Vangelo ci rivela quali furono le tre ultime tentazioni, quando Gesù ebbe terminat</w:t>
      </w:r>
      <w:r w:rsidR="00DE41F0">
        <w:t>o</w:t>
      </w:r>
      <w:r>
        <w:t xml:space="preserve"> la sua permanenza nel deserto.</w:t>
      </w:r>
    </w:p>
    <w:p w14:paraId="5CB87E5C" w14:textId="77777777" w:rsidR="00151343" w:rsidRDefault="00DE41F0" w:rsidP="0034169C">
      <w:pPr>
        <w:pStyle w:val="Corpotesto"/>
      </w:pPr>
      <w:r>
        <w:t>Perché Gesù fece questa esperienza di deserto? O meglio: perché lo Spirito Santo ha condotto Gesù nel deserto?</w:t>
      </w:r>
    </w:p>
    <w:p w14:paraId="2CD47540" w14:textId="77777777" w:rsidR="00DE41F0" w:rsidRDefault="00DE41F0" w:rsidP="0034169C">
      <w:pPr>
        <w:pStyle w:val="Corpotesto"/>
      </w:pPr>
      <w:r>
        <w:lastRenderedPageBreak/>
        <w:t xml:space="preserve">Non è Israele il vero Figlio di Dio, il suo primogenito. </w:t>
      </w:r>
    </w:p>
    <w:p w14:paraId="6DA2EC51" w14:textId="77777777" w:rsidR="00DE41F0" w:rsidRDefault="00DE41F0" w:rsidP="0034169C">
      <w:pPr>
        <w:pStyle w:val="Corpotesto"/>
      </w:pPr>
      <w:r>
        <w:t>Il vero Figlio di Dio è Gesù. È Lui il vero primogenito del Padre.</w:t>
      </w:r>
    </w:p>
    <w:p w14:paraId="1E50D7FD" w14:textId="77777777" w:rsidR="00DE41F0" w:rsidRDefault="00DE41F0" w:rsidP="0034169C">
      <w:pPr>
        <w:pStyle w:val="Corpotesto"/>
      </w:pPr>
      <w:r>
        <w:t>Israele nel deserto ha fallito nella fede. È caduto sempre nella tentazione. Israele non può essere vera immagine di figlio per nessun altro.</w:t>
      </w:r>
    </w:p>
    <w:p w14:paraId="1E7AC26E" w14:textId="77777777" w:rsidR="00DE41F0" w:rsidRDefault="00DE41F0" w:rsidP="0034169C">
      <w:pPr>
        <w:pStyle w:val="Corpotesto"/>
      </w:pPr>
      <w:r>
        <w:t>Gesù va nel deserto. Vince ogni tentazione. Sconfigge il diavolo. Egli può essere vera immagine di Figlio di Dio per ogni altro figlio di Dio.</w:t>
      </w:r>
    </w:p>
    <w:p w14:paraId="6681AE4E" w14:textId="77777777" w:rsidR="00DE41F0" w:rsidRDefault="00DE41F0" w:rsidP="0034169C">
      <w:pPr>
        <w:pStyle w:val="Corpotesto"/>
      </w:pPr>
      <w:r>
        <w:t>È Gesù il vero Figlio. Non Adamo. Adamo ha fallito nella sua figliolanza. È Gesù il vero Figlio. Non Israele. Anche Israele ha fallito nella sua figliolanza.</w:t>
      </w:r>
    </w:p>
    <w:p w14:paraId="1808D6F5" w14:textId="77777777" w:rsidR="00DE41F0" w:rsidRDefault="00BD6DF0" w:rsidP="0034169C">
      <w:pPr>
        <w:pStyle w:val="Corpotesto"/>
      </w:pPr>
      <w:r>
        <w:t>A Gesù deve guardare chiunque vuole essere vero figlio di Dio, perché Gesù ha superato la tentazione di Adamo, ha superato la tentazione di Israele, ha superato ogni altra tentazione.</w:t>
      </w:r>
    </w:p>
    <w:p w14:paraId="262B28B5" w14:textId="77777777" w:rsidR="00BD6DF0" w:rsidRDefault="00BD6DF0" w:rsidP="0034169C">
      <w:pPr>
        <w:pStyle w:val="Corpotesto"/>
      </w:pPr>
      <w:r>
        <w:t>Infatti il testo dice che Gesù fu tentato per quaranta giorni dal diavolo e fu sempre vittorioso.</w:t>
      </w:r>
    </w:p>
    <w:p w14:paraId="60C567F7" w14:textId="77777777" w:rsidR="00BD6DF0" w:rsidRDefault="00BD6DF0" w:rsidP="0034169C">
      <w:pPr>
        <w:pStyle w:val="Corpotesto"/>
      </w:pPr>
      <w:r>
        <w:t>Ora però è giusto che riflettiamo sulle tre ultime tentazioni di Gesù.</w:t>
      </w:r>
    </w:p>
    <w:p w14:paraId="10326220" w14:textId="77777777" w:rsidR="00BD6DF0" w:rsidRDefault="00BD6DF0" w:rsidP="0034169C">
      <w:pPr>
        <w:pStyle w:val="Corpotesto"/>
      </w:pPr>
      <w:r>
        <w:t>Alla fine dei quaranta giorni Gesù ebbe fame. Per qua</w:t>
      </w:r>
      <w:r w:rsidR="00A26851">
        <w:t>ra</w:t>
      </w:r>
      <w:r>
        <w:t>nta giorni non mangiò nulla e non ebbe fame. Alla fine Gesù ha fame.</w:t>
      </w:r>
    </w:p>
    <w:p w14:paraId="77EB0E9C" w14:textId="77777777" w:rsidR="00F64891" w:rsidRDefault="00827ECF" w:rsidP="00827ECF">
      <w:pPr>
        <w:pStyle w:val="Corpodeltesto2"/>
      </w:pPr>
      <w:r w:rsidRPr="002B2B6A">
        <w:rPr>
          <w:position w:val="6"/>
          <w:vertAlign w:val="superscript"/>
        </w:rPr>
        <w:t>3</w:t>
      </w:r>
      <w:r w:rsidRPr="002B2B6A">
        <w:t xml:space="preserve">Allora il diavolo gli disse: «Se tu sei Figlio di Dio, di’ a questa pietra che diventi pane». </w:t>
      </w:r>
    </w:p>
    <w:p w14:paraId="0F9C5E3A" w14:textId="77777777" w:rsidR="00BD6DF0" w:rsidRDefault="00BD6DF0" w:rsidP="00BD6DF0">
      <w:pPr>
        <w:pStyle w:val="Corpotesto"/>
      </w:pPr>
      <w:r>
        <w:t>Quale migliore occasione di questa per tentare Gesù?</w:t>
      </w:r>
    </w:p>
    <w:p w14:paraId="7CD78BBE" w14:textId="77777777" w:rsidR="00BD6DF0" w:rsidRDefault="00BD6DF0" w:rsidP="00BD6DF0">
      <w:pPr>
        <w:pStyle w:val="Corpotesto"/>
      </w:pPr>
      <w:r>
        <w:t xml:space="preserve">Notiamo la sottigliezza della tentazione: </w:t>
      </w:r>
      <w:r w:rsidRPr="00BD6DF0">
        <w:rPr>
          <w:i/>
        </w:rPr>
        <w:t>“Se tu sei Figlio di Dio – è lo sei – di’ a questa pietra che diventi pane”</w:t>
      </w:r>
      <w:r>
        <w:t>.</w:t>
      </w:r>
    </w:p>
    <w:p w14:paraId="7418EC76" w14:textId="77777777" w:rsidR="00BD6DF0" w:rsidRDefault="00810BA3" w:rsidP="00BD6DF0">
      <w:pPr>
        <w:pStyle w:val="Corpotesto"/>
      </w:pPr>
      <w:r>
        <w:t>Mosè non era figlio di Dio come sei tu eppure ha fatto discendere il pane dal cielo per nutrire i figli di Israele nel deserto.</w:t>
      </w:r>
    </w:p>
    <w:p w14:paraId="7B344F31" w14:textId="77777777" w:rsidR="00810BA3" w:rsidRDefault="00810BA3" w:rsidP="00BD6DF0">
      <w:pPr>
        <w:pStyle w:val="Corpotesto"/>
      </w:pPr>
      <w:r>
        <w:t>Tu che sei vero Figlio di Dio puoi trasformare questa pietra in pane. Non ti costa nulla.</w:t>
      </w:r>
    </w:p>
    <w:p w14:paraId="20CF1366" w14:textId="77777777" w:rsidR="00810BA3" w:rsidRDefault="00810BA3" w:rsidP="00BD6DF0">
      <w:pPr>
        <w:pStyle w:val="Corpotesto"/>
      </w:pPr>
      <w:r>
        <w:t>Così mangi e manifesti che sei vero Figlio di Dio. Mangi e riveli la tua essenza, la tua divinità.</w:t>
      </w:r>
    </w:p>
    <w:p w14:paraId="4327E8A0" w14:textId="77777777" w:rsidR="00827ECF" w:rsidRDefault="00827ECF" w:rsidP="00827ECF">
      <w:pPr>
        <w:pStyle w:val="Corpodeltesto2"/>
      </w:pPr>
      <w:r w:rsidRPr="002B2B6A">
        <w:rPr>
          <w:position w:val="6"/>
          <w:vertAlign w:val="superscript"/>
        </w:rPr>
        <w:t>4</w:t>
      </w:r>
      <w:r w:rsidRPr="002B2B6A">
        <w:t xml:space="preserve">Gesù gli rispose: «Sta scritto: </w:t>
      </w:r>
      <w:r w:rsidRPr="002B2B6A">
        <w:rPr>
          <w:i/>
        </w:rPr>
        <w:t>Non di solo pane vivrà l’uomo</w:t>
      </w:r>
      <w:r w:rsidRPr="002B2B6A">
        <w:t>».</w:t>
      </w:r>
    </w:p>
    <w:p w14:paraId="6D142148" w14:textId="77777777" w:rsidR="00DE65C3" w:rsidRDefault="00DE65C3" w:rsidP="00DE65C3">
      <w:pPr>
        <w:pStyle w:val="Corpotesto"/>
      </w:pPr>
      <w:r>
        <w:t xml:space="preserve">Gesù gli risponde semplicemente: </w:t>
      </w:r>
      <w:r w:rsidRPr="00DE65C3">
        <w:rPr>
          <w:i/>
        </w:rPr>
        <w:t>“Sta scritto: Non si dolo pane vivrà l’uomo”</w:t>
      </w:r>
      <w:r>
        <w:t>.</w:t>
      </w:r>
    </w:p>
    <w:p w14:paraId="384DBB39" w14:textId="77777777" w:rsidR="00DE65C3" w:rsidRDefault="00DE65C3" w:rsidP="00DE65C3">
      <w:pPr>
        <w:pStyle w:val="Corpotesto"/>
      </w:pPr>
      <w:r>
        <w:t xml:space="preserve">Significa semplicemente: </w:t>
      </w:r>
      <w:r w:rsidRPr="00DE65C3">
        <w:rPr>
          <w:i/>
        </w:rPr>
        <w:t>“Io non vivo di solo pane”</w:t>
      </w:r>
      <w:r>
        <w:t xml:space="preserve">. </w:t>
      </w:r>
      <w:r w:rsidRPr="00DE65C3">
        <w:rPr>
          <w:i/>
        </w:rPr>
        <w:t>“Nessun uomo vive di solo pane”</w:t>
      </w:r>
      <w:r>
        <w:t>. Il pane non è la sola vita dell’uomo. Prima del pane c’è qualcosa di più grande e di più importante.</w:t>
      </w:r>
    </w:p>
    <w:p w14:paraId="19143B1F" w14:textId="77777777" w:rsidR="008D5365" w:rsidRDefault="008D5365" w:rsidP="00DE65C3">
      <w:pPr>
        <w:pStyle w:val="Corpotesto"/>
      </w:pPr>
      <w:r>
        <w:t xml:space="preserve">Il testo della Scrittura </w:t>
      </w:r>
      <w:r w:rsidR="001510B4">
        <w:t xml:space="preserve">cui Gesù fa riferimento </w:t>
      </w:r>
      <w:r>
        <w:t>così recita</w:t>
      </w:r>
      <w:r w:rsidR="001510B4">
        <w:t>:</w:t>
      </w:r>
    </w:p>
    <w:p w14:paraId="382CDDB1" w14:textId="77777777" w:rsidR="00585656" w:rsidRPr="00E6722D" w:rsidRDefault="00585656" w:rsidP="00585656">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Abbiate cura di mettere in pratica tutti i comandi che oggi vi do, perché viviate, diveniate numerosi ed entriate in possesso della terra che il Signore ha giurato di dare ai vostri padri. </w:t>
      </w:r>
      <w:r w:rsidRPr="00E6722D">
        <w:rPr>
          <w:color w:val="000000"/>
          <w:position w:val="6"/>
          <w:vertAlign w:val="superscript"/>
        </w:rPr>
        <w:t>2</w:t>
      </w:r>
      <w:r w:rsidRPr="00E6722D">
        <w:rPr>
          <w:color w:val="000000"/>
          <w:sz w:val="24"/>
        </w:rPr>
        <w:t xml:space="preserve">Ricòrdati di tutto il cammino che il Signore, tuo Dio, ti ha fatto percorrere in questi quarant’anni nel deserto, per umiliarti e metterti alla prova, per sapere quello che avevi nel cuore, se tu avresti osservato o no i suoi comandi. </w:t>
      </w:r>
      <w:r w:rsidRPr="00E6722D">
        <w:rPr>
          <w:color w:val="000000"/>
          <w:position w:val="6"/>
          <w:vertAlign w:val="superscript"/>
        </w:rPr>
        <w:t>3</w:t>
      </w:r>
      <w:r w:rsidRPr="00E6722D">
        <w:rPr>
          <w:color w:val="000000"/>
          <w:sz w:val="24"/>
        </w:rPr>
        <w:t xml:space="preserve">Egli dunque ti ha umiliato, ti ha fatto provare la </w:t>
      </w:r>
      <w:r w:rsidRPr="00E6722D">
        <w:rPr>
          <w:color w:val="000000"/>
          <w:sz w:val="24"/>
        </w:rPr>
        <w:lastRenderedPageBreak/>
        <w:t xml:space="preserve">fame, poi ti ha nutrito di manna, che tu non conoscevi e che i tuoi padri non avevano mai conosciuto, per farti capire che l’uomo non vive soltanto di pane, ma che l’uomo vive di quanto esce dalla bocca del Signore. </w:t>
      </w:r>
      <w:r w:rsidRPr="00E6722D">
        <w:rPr>
          <w:color w:val="000000"/>
          <w:position w:val="6"/>
          <w:vertAlign w:val="superscript"/>
        </w:rPr>
        <w:t>4</w:t>
      </w:r>
      <w:r w:rsidRPr="00E6722D">
        <w:rPr>
          <w:color w:val="000000"/>
          <w:sz w:val="24"/>
        </w:rPr>
        <w:t xml:space="preserve">Il tuo mantello non ti si è logorato addosso e il tuo piede non si è gonfiato durante questi quarant’anni. </w:t>
      </w:r>
      <w:r w:rsidRPr="00E6722D">
        <w:rPr>
          <w:color w:val="000000"/>
          <w:position w:val="6"/>
          <w:vertAlign w:val="superscript"/>
        </w:rPr>
        <w:t>5</w:t>
      </w:r>
      <w:r w:rsidRPr="00E6722D">
        <w:rPr>
          <w:color w:val="000000"/>
          <w:sz w:val="24"/>
        </w:rPr>
        <w:t>Riconosci dunque in cuor tuo che, come un uomo corregge il figlio, così il Signore, tuo Dio, corregge te.</w:t>
      </w:r>
    </w:p>
    <w:p w14:paraId="2C41A971" w14:textId="77777777" w:rsidR="00585656" w:rsidRPr="00E6722D" w:rsidRDefault="00585656" w:rsidP="00585656">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6</w:t>
      </w:r>
      <w:r w:rsidRPr="00E6722D">
        <w:rPr>
          <w:color w:val="000000"/>
          <w:sz w:val="24"/>
        </w:rPr>
        <w:t xml:space="preserve">Osserva i comandi del Signore, tuo Dio, camminando nelle sue vie e temendolo, </w:t>
      </w:r>
      <w:r w:rsidRPr="00E6722D">
        <w:rPr>
          <w:color w:val="000000"/>
          <w:position w:val="6"/>
          <w:vertAlign w:val="superscript"/>
        </w:rPr>
        <w:t>7</w:t>
      </w:r>
      <w:r w:rsidRPr="00E6722D">
        <w:rPr>
          <w:color w:val="000000"/>
          <w:sz w:val="24"/>
        </w:rPr>
        <w:t xml:space="preserve">perché il Signore, tuo Dio, sta per farti entrare in una buona terra: terra di torrenti, di fonti e di acque sotterranee, che scaturiscono nella pianura e sulla montagna; </w:t>
      </w:r>
      <w:r w:rsidRPr="00E6722D">
        <w:rPr>
          <w:color w:val="000000"/>
          <w:position w:val="6"/>
          <w:vertAlign w:val="superscript"/>
        </w:rPr>
        <w:t>8</w:t>
      </w:r>
      <w:r w:rsidRPr="00E6722D">
        <w:rPr>
          <w:color w:val="000000"/>
          <w:sz w:val="24"/>
        </w:rPr>
        <w:t xml:space="preserve">terra di frumento, di orzo, di viti, di fichi e di melograni; terra di ulivi, di olio e di miele; </w:t>
      </w:r>
      <w:r w:rsidRPr="00E6722D">
        <w:rPr>
          <w:color w:val="000000"/>
          <w:position w:val="6"/>
          <w:vertAlign w:val="superscript"/>
        </w:rPr>
        <w:t>9</w:t>
      </w:r>
      <w:r w:rsidRPr="00E6722D">
        <w:rPr>
          <w:color w:val="000000"/>
          <w:sz w:val="24"/>
        </w:rPr>
        <w:t xml:space="preserve">terra dove non mangerai con scarsità il pane, dove non ti mancherà nulla; terra dove le pietre sono ferro e dai cui monti scaverai il rame. </w:t>
      </w:r>
      <w:r w:rsidRPr="00E6722D">
        <w:rPr>
          <w:color w:val="000000"/>
          <w:position w:val="6"/>
          <w:vertAlign w:val="superscript"/>
        </w:rPr>
        <w:t>10</w:t>
      </w:r>
      <w:r w:rsidRPr="00E6722D">
        <w:rPr>
          <w:color w:val="000000"/>
          <w:sz w:val="24"/>
        </w:rPr>
        <w:t xml:space="preserve">Mangerai, sarai sazio e benedirai il Signore, tuo Dio, a causa della buona terra che ti avrà dato. </w:t>
      </w:r>
    </w:p>
    <w:p w14:paraId="6E0E1B3B" w14:textId="77777777" w:rsidR="00585656" w:rsidRPr="00E6722D" w:rsidRDefault="00585656" w:rsidP="00585656">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11</w:t>
      </w:r>
      <w:r>
        <w:rPr>
          <w:color w:val="000000"/>
          <w:sz w:val="24"/>
        </w:rPr>
        <w:t>Guà</w:t>
      </w:r>
      <w:r w:rsidRPr="00E6722D">
        <w:rPr>
          <w:color w:val="000000"/>
          <w:sz w:val="24"/>
        </w:rPr>
        <w:t xml:space="preserve">rdati bene dal dimenticare il Signore, tuo Dio, così da non osservare i suoi comandi, le sue norme e le sue leggi che oggi io ti prescrivo. </w:t>
      </w:r>
      <w:r w:rsidRPr="00E6722D">
        <w:rPr>
          <w:color w:val="000000"/>
          <w:position w:val="6"/>
          <w:vertAlign w:val="superscript"/>
        </w:rPr>
        <w:t>12</w:t>
      </w:r>
      <w:r w:rsidRPr="00E6722D">
        <w:rPr>
          <w:color w:val="000000"/>
          <w:sz w:val="24"/>
        </w:rPr>
        <w:t xml:space="preserve">Quando avrai mangiato e ti sarai saziato, quando avrai costruito belle case e vi avrai abitato, </w:t>
      </w:r>
      <w:r w:rsidRPr="00E6722D">
        <w:rPr>
          <w:color w:val="000000"/>
          <w:position w:val="6"/>
          <w:vertAlign w:val="superscript"/>
        </w:rPr>
        <w:t>13</w:t>
      </w:r>
      <w:r w:rsidRPr="00E6722D">
        <w:rPr>
          <w:color w:val="000000"/>
          <w:sz w:val="24"/>
        </w:rPr>
        <w:t xml:space="preserve">quando avrai visto il tuo bestiame grosso e minuto moltiplicarsi, accrescersi il tuo argento e il tuo oro e abbondare ogni tua cosa, </w:t>
      </w:r>
      <w:r w:rsidRPr="00E6722D">
        <w:rPr>
          <w:color w:val="000000"/>
          <w:position w:val="6"/>
          <w:vertAlign w:val="superscript"/>
        </w:rPr>
        <w:t>14</w:t>
      </w:r>
      <w:r w:rsidRPr="00E6722D">
        <w:rPr>
          <w:color w:val="000000"/>
          <w:sz w:val="24"/>
        </w:rPr>
        <w:t xml:space="preserve">il tuo cuore non si inorgoglisca in modo da dimenticare il Signore, tuo Dio, che ti ha fatto uscire dalla terra d’Egitto, dalla condizione servile; </w:t>
      </w:r>
      <w:r w:rsidRPr="00E6722D">
        <w:rPr>
          <w:color w:val="000000"/>
          <w:position w:val="6"/>
          <w:vertAlign w:val="superscript"/>
        </w:rPr>
        <w:t>15</w:t>
      </w:r>
      <w:r w:rsidRPr="00E6722D">
        <w:rPr>
          <w:color w:val="000000"/>
          <w:sz w:val="24"/>
        </w:rPr>
        <w:t xml:space="preserve">che ti ha condotto per questo deserto grande e spaventoso, luogo di serpenti velenosi e di scorpioni, terra assetata, senz’acqua; che ha fatto sgorgare per te l’acqua dalla roccia durissima; </w:t>
      </w:r>
      <w:r w:rsidRPr="00E6722D">
        <w:rPr>
          <w:color w:val="000000"/>
          <w:position w:val="6"/>
          <w:vertAlign w:val="superscript"/>
        </w:rPr>
        <w:t>16</w:t>
      </w:r>
      <w:r w:rsidRPr="00E6722D">
        <w:rPr>
          <w:color w:val="000000"/>
          <w:sz w:val="24"/>
        </w:rPr>
        <w:t>che nel deserto ti ha nutrito di manna sconosciuta ai tuoi padri, per umiliarti e per provarti, per farti felice nel tuo avvenire.</w:t>
      </w:r>
    </w:p>
    <w:p w14:paraId="2E3795B4" w14:textId="77777777" w:rsidR="00585656" w:rsidRPr="00E6722D" w:rsidRDefault="00585656" w:rsidP="00585656">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17</w:t>
      </w:r>
      <w:r w:rsidRPr="00E6722D">
        <w:rPr>
          <w:color w:val="000000"/>
          <w:sz w:val="24"/>
        </w:rPr>
        <w:t xml:space="preserve">Guàrdati dunque dal dire nel tuo cuore: </w:t>
      </w:r>
      <w:r>
        <w:rPr>
          <w:color w:val="000000"/>
          <w:sz w:val="24"/>
        </w:rPr>
        <w:t>“</w:t>
      </w:r>
      <w:r w:rsidRPr="00E6722D">
        <w:rPr>
          <w:color w:val="000000"/>
          <w:sz w:val="24"/>
        </w:rPr>
        <w:t>La mia forza e la potenza della mia mano mi hanno acquistato queste ricchezze</w:t>
      </w:r>
      <w:r>
        <w:rPr>
          <w:color w:val="000000"/>
          <w:sz w:val="24"/>
        </w:rPr>
        <w:t>”</w:t>
      </w:r>
      <w:r w:rsidRPr="00E6722D">
        <w:rPr>
          <w:color w:val="000000"/>
          <w:sz w:val="24"/>
        </w:rPr>
        <w:t xml:space="preserve">. </w:t>
      </w:r>
      <w:r w:rsidRPr="00E6722D">
        <w:rPr>
          <w:color w:val="000000"/>
          <w:position w:val="6"/>
          <w:vertAlign w:val="superscript"/>
        </w:rPr>
        <w:t>18</w:t>
      </w:r>
      <w:r w:rsidRPr="00E6722D">
        <w:rPr>
          <w:color w:val="000000"/>
          <w:sz w:val="24"/>
        </w:rPr>
        <w:t xml:space="preserve">Ricòrdati invece del Signore, tuo Dio, perché egli ti dà la forza per acquistare ricchezze, al fine di mantenere, come fa oggi, l’alleanza che ha giurato ai tuoi padri. </w:t>
      </w:r>
      <w:r w:rsidRPr="00E6722D">
        <w:rPr>
          <w:color w:val="000000"/>
          <w:position w:val="6"/>
          <w:vertAlign w:val="superscript"/>
        </w:rPr>
        <w:t>19</w:t>
      </w:r>
      <w:r w:rsidRPr="00E6722D">
        <w:rPr>
          <w:color w:val="000000"/>
          <w:sz w:val="24"/>
        </w:rPr>
        <w:t xml:space="preserve">Ma se tu dimenticherai il Signore, tuo Dio, e seguirai altri dèi e li servirai e ti prostrerai davanti a loro, io attesto oggi contro di voi che certo perirete! </w:t>
      </w:r>
      <w:r w:rsidRPr="00E6722D">
        <w:rPr>
          <w:color w:val="000000"/>
          <w:position w:val="6"/>
          <w:vertAlign w:val="superscript"/>
        </w:rPr>
        <w:t>20</w:t>
      </w:r>
      <w:r w:rsidRPr="00E6722D">
        <w:rPr>
          <w:color w:val="000000"/>
          <w:sz w:val="24"/>
        </w:rPr>
        <w:t>Perirete come le nazioni che il Signore sta per far perire davanti a voi, se non avrete dato ascolto alla voce del Signore, vostro Dio.</w:t>
      </w:r>
      <w:r>
        <w:rPr>
          <w:color w:val="000000"/>
          <w:sz w:val="24"/>
        </w:rPr>
        <w:t xml:space="preserve"> (Dt 8,1-20). </w:t>
      </w:r>
    </w:p>
    <w:p w14:paraId="2576EA31" w14:textId="77777777" w:rsidR="001510B4" w:rsidRDefault="001510B4" w:rsidP="00DE65C3">
      <w:pPr>
        <w:pStyle w:val="Corpotesto"/>
      </w:pPr>
    </w:p>
    <w:p w14:paraId="5E031E6F" w14:textId="77777777" w:rsidR="00E355C3" w:rsidRDefault="00585656" w:rsidP="00DE65C3">
      <w:pPr>
        <w:pStyle w:val="Corpotesto"/>
      </w:pPr>
      <w:r>
        <w:t>La benedizione di Dio, la sua vita non è nel pane che l’uomo mangia, è invece nell’osservanza della Parola del Signore.</w:t>
      </w:r>
    </w:p>
    <w:p w14:paraId="38B370DA" w14:textId="77777777" w:rsidR="00585656" w:rsidRDefault="00585656" w:rsidP="00DE65C3">
      <w:pPr>
        <w:pStyle w:val="Corpotesto"/>
      </w:pPr>
      <w:r>
        <w:t xml:space="preserve">L’uomo vive se osserva la Parola di Dio. Se non la osserva muore, anche se si nutre di pane e di ogni altro cibo. </w:t>
      </w:r>
    </w:p>
    <w:p w14:paraId="56FD1D95" w14:textId="77777777" w:rsidR="00585656" w:rsidRDefault="00585656" w:rsidP="00DE65C3">
      <w:pPr>
        <w:pStyle w:val="Corpotesto"/>
      </w:pPr>
      <w:r>
        <w:t>Questa è la legge della vera umanità di Gesù.  Questa legge il diavolo vuole che Gesù infranga, dimentichi, trasgredisca.</w:t>
      </w:r>
    </w:p>
    <w:p w14:paraId="4764B46C" w14:textId="77777777" w:rsidR="008D5365" w:rsidRDefault="008D5365" w:rsidP="00DE65C3">
      <w:pPr>
        <w:pStyle w:val="Corpotesto"/>
      </w:pPr>
      <w:r>
        <w:t>Gesù non è solo Figlio di Dio, è anche figlio dell’uomo. Non solo è vero Dio. È anche vero uomo.</w:t>
      </w:r>
      <w:r w:rsidR="00585656">
        <w:t xml:space="preserve"> Egli si deve sottomettere alla legge del vero uomo e qual è questa legge? </w:t>
      </w:r>
      <w:r w:rsidR="00EA4E69">
        <w:t>Quella data da Dio ad Adamo dopo il peccato:</w:t>
      </w:r>
    </w:p>
    <w:p w14:paraId="7D6A5E29" w14:textId="77777777" w:rsidR="00EA4E69" w:rsidRPr="00E6722D" w:rsidRDefault="00EA4E69" w:rsidP="00EA4E69">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74AB3D4F" w14:textId="77777777" w:rsidR="00EA4E69" w:rsidRPr="00E6722D" w:rsidRDefault="00EA4E69" w:rsidP="00EA4E69">
      <w:pPr>
        <w:widowControl w:val="0"/>
        <w:tabs>
          <w:tab w:val="left" w:pos="1418"/>
          <w:tab w:val="left" w:pos="2268"/>
        </w:tabs>
        <w:ind w:left="851" w:firstLine="564"/>
        <w:jc w:val="both"/>
        <w:rPr>
          <w:color w:val="000000"/>
          <w:sz w:val="12"/>
        </w:rPr>
      </w:pPr>
    </w:p>
    <w:p w14:paraId="685BE79F" w14:textId="77777777" w:rsidR="00EA4E69" w:rsidRPr="00E6722D" w:rsidRDefault="00EA4E69" w:rsidP="00EA4E69">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28D1BC91" w14:textId="77777777" w:rsidR="00EA4E69" w:rsidRPr="00E6722D" w:rsidRDefault="00EA4E69" w:rsidP="00EA4E69">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113BDF8B" w14:textId="77777777" w:rsidR="00EA4E69" w:rsidRPr="00E6722D" w:rsidRDefault="00EA4E69" w:rsidP="00EA4E69">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40FB9B4E" w14:textId="77777777" w:rsidR="00EA4E69" w:rsidRPr="00E6722D" w:rsidRDefault="00EA4E69" w:rsidP="00EA4E69">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0F81E7F0" w14:textId="77777777" w:rsidR="00EA4E69" w:rsidRPr="00E6722D" w:rsidRDefault="00EA4E69" w:rsidP="00EA4E69">
      <w:pPr>
        <w:widowControl w:val="0"/>
        <w:tabs>
          <w:tab w:val="left" w:pos="1418"/>
          <w:tab w:val="left" w:pos="2268"/>
        </w:tabs>
        <w:ind w:left="851" w:firstLine="1417"/>
        <w:jc w:val="both"/>
        <w:rPr>
          <w:color w:val="000000"/>
          <w:sz w:val="24"/>
        </w:rPr>
      </w:pPr>
      <w:r w:rsidRPr="00E6722D">
        <w:rPr>
          <w:color w:val="000000"/>
          <w:sz w:val="24"/>
        </w:rPr>
        <w:t>e mangerai l’erba dei campi.</w:t>
      </w:r>
    </w:p>
    <w:p w14:paraId="05ABAB8C" w14:textId="77777777" w:rsidR="00EA4E69" w:rsidRPr="00E6722D" w:rsidRDefault="00EA4E69" w:rsidP="00EA4E69">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25E0C6AB" w14:textId="77777777" w:rsidR="00EA4E69" w:rsidRPr="00E6722D" w:rsidRDefault="00EA4E69" w:rsidP="00EA4E69">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3B32596D" w14:textId="77777777" w:rsidR="00EA4E69" w:rsidRPr="00E6722D" w:rsidRDefault="00EA4E69" w:rsidP="00EA4E69">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159D7322" w14:textId="77777777" w:rsidR="00EA4E69" w:rsidRDefault="00EA4E69" w:rsidP="00EA4E69">
      <w:pPr>
        <w:widowControl w:val="0"/>
        <w:tabs>
          <w:tab w:val="left" w:pos="1418"/>
          <w:tab w:val="left" w:pos="2268"/>
        </w:tabs>
        <w:ind w:left="851" w:firstLine="1417"/>
        <w:jc w:val="both"/>
        <w:rPr>
          <w:color w:val="000000"/>
          <w:sz w:val="24"/>
        </w:rPr>
      </w:pPr>
      <w:r w:rsidRPr="00E6722D">
        <w:rPr>
          <w:color w:val="000000"/>
          <w:sz w:val="24"/>
        </w:rPr>
        <w:t>polvere tu sei e in polvere ritornerai!».</w:t>
      </w:r>
      <w:r>
        <w:rPr>
          <w:color w:val="000000"/>
          <w:sz w:val="24"/>
        </w:rPr>
        <w:t xml:space="preserve"> (Gn 3.17-19). </w:t>
      </w:r>
    </w:p>
    <w:p w14:paraId="54568C3C" w14:textId="77777777" w:rsidR="00EA4E69" w:rsidRDefault="00EA4E69" w:rsidP="00EA4E69">
      <w:pPr>
        <w:widowControl w:val="0"/>
        <w:tabs>
          <w:tab w:val="left" w:pos="1418"/>
          <w:tab w:val="left" w:pos="2268"/>
        </w:tabs>
        <w:jc w:val="both"/>
        <w:rPr>
          <w:color w:val="000000"/>
          <w:sz w:val="24"/>
        </w:rPr>
      </w:pPr>
    </w:p>
    <w:p w14:paraId="174EAC12" w14:textId="77777777" w:rsidR="00EA4E69" w:rsidRDefault="00EA4E69" w:rsidP="00EA4E69">
      <w:pPr>
        <w:pStyle w:val="Corpotesto"/>
      </w:pPr>
      <w:r>
        <w:t>Nessun uomo sulla terra dovrà ignorarla. È questa la legge di Dio, è questa la Parola del Signore. Questa legge ogni uomo dovrà osservarla per tutti i giorni della sua vita.</w:t>
      </w:r>
    </w:p>
    <w:p w14:paraId="402BF2F3" w14:textId="77777777" w:rsidR="00EA4E69" w:rsidRDefault="00EA4E69" w:rsidP="00EA4E69">
      <w:pPr>
        <w:pStyle w:val="Corpotesto"/>
      </w:pPr>
      <w:r>
        <w:t>Nutrirsi senza il sudore della propria fronte è trasgressione della legge del Signore. Gesù non può trasgredire questa legge.</w:t>
      </w:r>
    </w:p>
    <w:p w14:paraId="711427E5" w14:textId="77777777" w:rsidR="00EA4E69" w:rsidRDefault="00EA4E69" w:rsidP="00EA4E69">
      <w:pPr>
        <w:pStyle w:val="Corpotesto"/>
      </w:pPr>
      <w:r>
        <w:t>Ma ora scendiamo un po’ più in profondità in questa prima tentazione del diavolo. Cosa esattamente propone il diavolo a Gesù?</w:t>
      </w:r>
    </w:p>
    <w:p w14:paraId="2D4B714E" w14:textId="77777777" w:rsidR="00EA4E69" w:rsidRDefault="00EA4E69" w:rsidP="00EA4E69">
      <w:pPr>
        <w:pStyle w:val="Corpotesto"/>
      </w:pPr>
      <w:r>
        <w:t>Gli propone semplicemente di vivere come Figlio di Dio, annullando la legge della sua umanità. Gli suggerisce di annullare, vanificare la sua incarnazione.</w:t>
      </w:r>
    </w:p>
    <w:p w14:paraId="42469394" w14:textId="77777777" w:rsidR="00AF3C00" w:rsidRDefault="00AF3C00" w:rsidP="00DE65C3">
      <w:pPr>
        <w:pStyle w:val="Corpotesto"/>
      </w:pPr>
      <w:r>
        <w:t xml:space="preserve">Vivere </w:t>
      </w:r>
      <w:r w:rsidR="009D68DF">
        <w:t>da figlio di Dio annullando la verità della sua umanità</w:t>
      </w:r>
      <w:r>
        <w:t xml:space="preserve"> sarebbe stato per Gesù </w:t>
      </w:r>
      <w:r w:rsidR="009D68DF">
        <w:t>la falsità più mostruosa</w:t>
      </w:r>
      <w:r>
        <w:t xml:space="preserve">, la tenebra più cupa. </w:t>
      </w:r>
    </w:p>
    <w:p w14:paraId="2898713B" w14:textId="77777777" w:rsidR="00AF3C00" w:rsidRDefault="00AF3C00" w:rsidP="00DE65C3">
      <w:pPr>
        <w:pStyle w:val="Corpotesto"/>
      </w:pPr>
      <w:r>
        <w:t>Pensiamo per un istante a Gesù in croce. Cosa avrebbe significato la caduta in questa tentazione? Abbiamo mai riflettuto abbastanza su questo?</w:t>
      </w:r>
    </w:p>
    <w:p w14:paraId="7B3C9D73" w14:textId="77777777" w:rsidR="00AF3C00" w:rsidRDefault="00AF3C00" w:rsidP="00DE65C3">
      <w:pPr>
        <w:pStyle w:val="Corpotesto"/>
      </w:pPr>
      <w:r>
        <w:t>Avrebbe significato una passione apparente, una crocifissione apparente, un martirio apparente, un dolore apparente.</w:t>
      </w:r>
    </w:p>
    <w:p w14:paraId="5F714DBF" w14:textId="77777777" w:rsidR="00AF3C00" w:rsidRDefault="00AF3C00" w:rsidP="00DE65C3">
      <w:pPr>
        <w:pStyle w:val="Corpotesto"/>
      </w:pPr>
      <w:r>
        <w:t xml:space="preserve">La divinità avrebbe potuto rendere nullo il dolore, la sofferenza, i chiodi, le frustate, i flagelli. </w:t>
      </w:r>
    </w:p>
    <w:p w14:paraId="18C073BA" w14:textId="77777777" w:rsidR="00AF3C00" w:rsidRDefault="00AF3C00" w:rsidP="00DE65C3">
      <w:pPr>
        <w:pStyle w:val="Corpotesto"/>
      </w:pPr>
      <w:r>
        <w:t>Ma se Gesù avesse vissuto falsamente la sua croce, mai avrebbe potuto redimere l’uomo, mai salvare l’umanità.</w:t>
      </w:r>
    </w:p>
    <w:p w14:paraId="2A246A28" w14:textId="77777777" w:rsidR="00AF3C00" w:rsidRDefault="00AF3C00" w:rsidP="00DE65C3">
      <w:pPr>
        <w:pStyle w:val="Corpotesto"/>
      </w:pPr>
      <w:r>
        <w:t xml:space="preserve">È in fondo questa tentazione, anche se è cambiata nelle forme, quella che il diavolo gli sferra quando Gesù è sulla croce: </w:t>
      </w:r>
      <w:r w:rsidRPr="00AF3C00">
        <w:rPr>
          <w:i/>
        </w:rPr>
        <w:t>“Se sei Figlio di Dio scendi dalla croce e noi crederemo”</w:t>
      </w:r>
      <w:r>
        <w:t xml:space="preserve">. </w:t>
      </w:r>
    </w:p>
    <w:p w14:paraId="5209543A" w14:textId="77777777" w:rsidR="00AF3C00" w:rsidRDefault="00AF3C00" w:rsidP="00DE65C3">
      <w:pPr>
        <w:pStyle w:val="Corpotesto"/>
      </w:pPr>
      <w:r>
        <w:t xml:space="preserve">Annulla </w:t>
      </w:r>
      <w:r w:rsidR="00A26851">
        <w:t>la legge della tua umanità. Vivi</w:t>
      </w:r>
      <w:r>
        <w:t xml:space="preserve"> solo secondo la tua divinità. Ma Gesù è vero Dio e si sottomette alla legge dell’umanità, della sua vera umanità, fino alla morte e alla morte di croce.</w:t>
      </w:r>
    </w:p>
    <w:p w14:paraId="4AF10ACA" w14:textId="77777777" w:rsidR="00AF3C00" w:rsidRDefault="00AF3C00" w:rsidP="00DE65C3">
      <w:pPr>
        <w:pStyle w:val="Corpotesto"/>
      </w:pPr>
      <w:r>
        <w:t>Si sottomette alla legge dell’umanità perché questa è l’obbedienza che il Padre gli ha chiesto.</w:t>
      </w:r>
    </w:p>
    <w:p w14:paraId="1C37B96F" w14:textId="77777777" w:rsidR="00AF3C00" w:rsidRDefault="00AF3C00" w:rsidP="00DE65C3">
      <w:pPr>
        <w:pStyle w:val="Corpotesto"/>
      </w:pPr>
      <w:r>
        <w:t xml:space="preserve">Mai Gesù dovrà annullare questa legge per la sua persona. </w:t>
      </w:r>
      <w:r w:rsidR="00C140A4">
        <w:t>Mai fare ricorso alla sua divinità per oltrepassare la legge della sua vera umanità.</w:t>
      </w:r>
    </w:p>
    <w:p w14:paraId="20D186D5" w14:textId="77777777" w:rsidR="009D68DF" w:rsidRDefault="00C140A4" w:rsidP="00DE65C3">
      <w:pPr>
        <w:pStyle w:val="Corpotesto"/>
      </w:pPr>
      <w:r>
        <w:t>In questa tentazione sono tante, molte, moltissime le persone che ogni giorno cadono. In</w:t>
      </w:r>
      <w:r w:rsidR="00A26851">
        <w:t xml:space="preserve"> </w:t>
      </w:r>
      <w:r>
        <w:t xml:space="preserve">fondo se leggiamo bene la nostra storia quotidiana quasi tutti cadono nella tentazione di abolire la legge della loro umanità in ogni campo. È </w:t>
      </w:r>
      <w:r>
        <w:lastRenderedPageBreak/>
        <w:t>una tentazione così comune che oggi quasi più nessuno la vede e la pensa come una tentazione.</w:t>
      </w:r>
    </w:p>
    <w:p w14:paraId="212E5300" w14:textId="77777777" w:rsidR="00C140A4" w:rsidRDefault="00C140A4" w:rsidP="00DE65C3">
      <w:pPr>
        <w:pStyle w:val="Corpotesto"/>
      </w:pPr>
      <w:r>
        <w:t>Dall’idolatria, all’ateismo, al panteismo, alla trasgressione di tutti i comandamenti la tentazione è sempre la stessa: oltrepassare la legge della propria umanità, abolendola ed annullandola.</w:t>
      </w:r>
    </w:p>
    <w:p w14:paraId="0932F4A1" w14:textId="77777777" w:rsidR="00C140A4" w:rsidRDefault="00937C6C" w:rsidP="00DE65C3">
      <w:pPr>
        <w:pStyle w:val="Corpotesto"/>
      </w:pPr>
      <w:r>
        <w:t>Gesù è vero uomo e come vero uomo si sottomette alla fame, alla nudità, al freddo, alla povertà, al dolore, alla sofferenza, alla croce, alla morte.</w:t>
      </w:r>
    </w:p>
    <w:p w14:paraId="02DF7EDD" w14:textId="77777777" w:rsidR="00937C6C" w:rsidRDefault="00937C6C" w:rsidP="00DE65C3">
      <w:pPr>
        <w:pStyle w:val="Corpotesto"/>
      </w:pPr>
      <w:r>
        <w:t xml:space="preserve">Vera è la nudità, vera la fame, vero il freddo, vera la povertà, vero il dolore, vera la sofferenza, vera la croce, vera la morte, veri i chiodi, vere le trafitture e veri i flagelli.  Tutto è vero in Gesù perché mai Lui è caduto in questa  triste, lugubre, </w:t>
      </w:r>
      <w:r w:rsidR="002E79E1">
        <w:t>insidiosa tentazione del diavolo.</w:t>
      </w:r>
    </w:p>
    <w:p w14:paraId="53128481" w14:textId="77777777" w:rsidR="00F64891" w:rsidRDefault="00827ECF" w:rsidP="00827ECF">
      <w:pPr>
        <w:pStyle w:val="Corpodeltesto2"/>
      </w:pPr>
      <w:r w:rsidRPr="002B2B6A">
        <w:rPr>
          <w:position w:val="6"/>
          <w:vertAlign w:val="superscript"/>
        </w:rPr>
        <w:t>5</w:t>
      </w:r>
      <w:r w:rsidRPr="002B2B6A">
        <w:t xml:space="preserve">Il diavolo lo condusse in alto, gli mostrò in un istante tutti i regni della terra </w:t>
      </w:r>
    </w:p>
    <w:p w14:paraId="087226C1" w14:textId="77777777" w:rsidR="00252AE0" w:rsidRDefault="00252AE0" w:rsidP="00252AE0">
      <w:pPr>
        <w:pStyle w:val="Corpotesto"/>
      </w:pPr>
      <w:r>
        <w:t>Gesù vuole restare vero uomo. Da vero uomo dovrà per forza di cose agire come tutti gli altri uomini.</w:t>
      </w:r>
    </w:p>
    <w:p w14:paraId="1E457516" w14:textId="77777777" w:rsidR="00252AE0" w:rsidRDefault="00252AE0" w:rsidP="00252AE0">
      <w:pPr>
        <w:pStyle w:val="Corpotesto"/>
      </w:pPr>
      <w:r>
        <w:t>Qual è il punto debole di ogni altro uomo? La superbia, il potere, l’innalzamento sopra ogni altro uomo, il governo universale del mondo.</w:t>
      </w:r>
    </w:p>
    <w:p w14:paraId="69A97E98" w14:textId="77777777" w:rsidR="00252AE0" w:rsidRDefault="00252AE0" w:rsidP="00252AE0">
      <w:pPr>
        <w:pStyle w:val="Corpotesto"/>
      </w:pPr>
      <w:r>
        <w:t>Il diavolo ora mostra a Gesù tutti i regni della terra, glieli fa vedere dall’alto.</w:t>
      </w:r>
    </w:p>
    <w:p w14:paraId="266A7080" w14:textId="77777777" w:rsidR="00F64891" w:rsidRDefault="00827ECF" w:rsidP="00827ECF">
      <w:pPr>
        <w:pStyle w:val="Corpodeltesto2"/>
      </w:pPr>
      <w:r w:rsidRPr="002B2B6A">
        <w:rPr>
          <w:position w:val="6"/>
          <w:vertAlign w:val="superscript"/>
        </w:rPr>
        <w:t>6</w:t>
      </w:r>
      <w:r w:rsidRPr="002B2B6A">
        <w:t xml:space="preserve">e gli disse: «Ti darò tutto questo potere e la loro gloria, perché a me è stata data e io la do a chi voglio. </w:t>
      </w:r>
    </w:p>
    <w:p w14:paraId="5C6AABD3" w14:textId="77777777" w:rsidR="00252AE0" w:rsidRDefault="00252AE0" w:rsidP="00252AE0">
      <w:pPr>
        <w:pStyle w:val="Corpotesto"/>
      </w:pPr>
      <w:r>
        <w:t xml:space="preserve">Ecco ora la proposta e la tentazione: </w:t>
      </w:r>
      <w:r w:rsidRPr="00252AE0">
        <w:rPr>
          <w:i/>
        </w:rPr>
        <w:t>“Ti darò tutto questo potere e la loro gloria, perché a me è stata data e io la do a chi voglio”</w:t>
      </w:r>
      <w:r>
        <w:t xml:space="preserve">. </w:t>
      </w:r>
    </w:p>
    <w:p w14:paraId="034EA8E1" w14:textId="77777777" w:rsidR="00252AE0" w:rsidRDefault="00252AE0" w:rsidP="00252AE0">
      <w:pPr>
        <w:pStyle w:val="Corpotesto"/>
      </w:pPr>
      <w:r>
        <w:t>Questa è vera menzogna. Dio è il Re universale e Lui è il Signore del cielo e della terra.</w:t>
      </w:r>
    </w:p>
    <w:p w14:paraId="7BB17070" w14:textId="77777777" w:rsidR="00252AE0" w:rsidRDefault="00252AE0" w:rsidP="00252AE0">
      <w:pPr>
        <w:pStyle w:val="Corpotesto"/>
      </w:pPr>
      <w:r>
        <w:t>Il diavolo non ha alcun potere. Non possiede alcuna gloria. Non può dare nulla a nessuno, perché niente è suo. Egli è solo creatura e per di più di tenebre e non di luce.</w:t>
      </w:r>
    </w:p>
    <w:p w14:paraId="61337B70" w14:textId="77777777" w:rsidR="00252AE0" w:rsidRDefault="00252AE0" w:rsidP="00252AE0">
      <w:pPr>
        <w:pStyle w:val="Corpotesto"/>
      </w:pPr>
      <w:r>
        <w:t xml:space="preserve">Sappiamo che il diavolo è il principe delle tenebre, della menzogna, dell’inganno, della falsità, </w:t>
      </w:r>
      <w:r w:rsidR="00617842">
        <w:t>del raggiro.</w:t>
      </w:r>
    </w:p>
    <w:p w14:paraId="0F13671C" w14:textId="77777777" w:rsidR="00617842" w:rsidRDefault="00617842" w:rsidP="00252AE0">
      <w:pPr>
        <w:pStyle w:val="Corpotesto"/>
      </w:pPr>
      <w:r>
        <w:t>Si serve di tutto questo potere di falsità e di menzogna per ingannare l’uomo.</w:t>
      </w:r>
    </w:p>
    <w:p w14:paraId="76675477" w14:textId="77777777" w:rsidR="00617842" w:rsidRDefault="00617842" w:rsidP="00252AE0">
      <w:pPr>
        <w:pStyle w:val="Corpotesto"/>
      </w:pPr>
      <w:r>
        <w:t>Ha iniziato nel Giardino dell’Eden, terminerà solo con l’ultimo uomo della storia.</w:t>
      </w:r>
    </w:p>
    <w:p w14:paraId="75205B61" w14:textId="77777777" w:rsidR="00617842" w:rsidRDefault="00617842" w:rsidP="00252AE0">
      <w:pPr>
        <w:pStyle w:val="Corpotesto"/>
      </w:pPr>
      <w:r>
        <w:t>Ad Eva il diavolo ha promesso che sarebbe stata come Dio, in tutto simile a Lui.</w:t>
      </w:r>
    </w:p>
    <w:p w14:paraId="755E85B5" w14:textId="77777777" w:rsidR="00617842" w:rsidRPr="002B2B6A" w:rsidRDefault="00617842" w:rsidP="00252AE0">
      <w:pPr>
        <w:pStyle w:val="Corpotesto"/>
      </w:pPr>
      <w:r>
        <w:t xml:space="preserve">Con Gesù si presenta come Dio, come Dio dei regni di questo mondo. </w:t>
      </w:r>
    </w:p>
    <w:p w14:paraId="463C5921" w14:textId="77777777" w:rsidR="00F64891" w:rsidRDefault="00827ECF" w:rsidP="00827ECF">
      <w:pPr>
        <w:pStyle w:val="Corpodeltesto2"/>
      </w:pPr>
      <w:r w:rsidRPr="002B2B6A">
        <w:rPr>
          <w:position w:val="6"/>
          <w:vertAlign w:val="superscript"/>
        </w:rPr>
        <w:t>7</w:t>
      </w:r>
      <w:r w:rsidRPr="002B2B6A">
        <w:t xml:space="preserve">Perciò, se ti prostrerai in adorazione dinanzi a me, tutto sarà tuo». </w:t>
      </w:r>
    </w:p>
    <w:p w14:paraId="143421E1" w14:textId="77777777" w:rsidR="00617842" w:rsidRDefault="00617842" w:rsidP="00617842">
      <w:pPr>
        <w:pStyle w:val="Corpotesto"/>
      </w:pPr>
      <w:r>
        <w:t>Essendosi presentato a Gesù come Dio, in quanto Dio chiede a Gesù l’adorazione, la prostrazione, l’obbedienza.</w:t>
      </w:r>
    </w:p>
    <w:p w14:paraId="2F0474E1" w14:textId="77777777" w:rsidR="00617842" w:rsidRDefault="00617842" w:rsidP="00617842">
      <w:pPr>
        <w:pStyle w:val="Corpotesto"/>
      </w:pPr>
      <w:r>
        <w:t>Tu ti prostri, mi adori, mi obbedisci e tutto il mondo sarà tuo.</w:t>
      </w:r>
    </w:p>
    <w:p w14:paraId="5904A1CC" w14:textId="77777777" w:rsidR="00617842" w:rsidRDefault="00617842" w:rsidP="00617842">
      <w:pPr>
        <w:pStyle w:val="Corpotesto"/>
      </w:pPr>
      <w:r>
        <w:t>Ritorniamo alla legge della vera umanità. L’uomo secondo questa legge deve obbedienza solo al suo Creatore, Signore, Dio.</w:t>
      </w:r>
    </w:p>
    <w:p w14:paraId="21BFE295" w14:textId="77777777" w:rsidR="00617842" w:rsidRDefault="00617842" w:rsidP="00617842">
      <w:pPr>
        <w:pStyle w:val="Corpotesto"/>
      </w:pPr>
      <w:r>
        <w:lastRenderedPageBreak/>
        <w:t xml:space="preserve">Satana non è né signore, né creatore, né Dio. Satana è solo una creatura e per di più ostile e nemica di Dio, ribelle a Lui, invidiosa degli uomini. </w:t>
      </w:r>
    </w:p>
    <w:p w14:paraId="59642EF1" w14:textId="77777777" w:rsidR="00617842" w:rsidRPr="002B2B6A" w:rsidRDefault="00617842" w:rsidP="00617842">
      <w:pPr>
        <w:pStyle w:val="Corpotesto"/>
      </w:pPr>
      <w:r>
        <w:t xml:space="preserve">Nessun uomo potrà mai prostrarsi dinanzi a lui. Nessuno lo dovrà mai obbedire, perché lui è solo creatura. La creatura mai potrà e dovrà chiedere obbedienza, mai adorazione. </w:t>
      </w:r>
    </w:p>
    <w:p w14:paraId="7369B1F5" w14:textId="77777777" w:rsidR="00827ECF" w:rsidRDefault="00827ECF" w:rsidP="00827ECF">
      <w:pPr>
        <w:pStyle w:val="Corpodeltesto2"/>
      </w:pPr>
      <w:r w:rsidRPr="002B2B6A">
        <w:rPr>
          <w:position w:val="6"/>
          <w:vertAlign w:val="superscript"/>
        </w:rPr>
        <w:t>8</w:t>
      </w:r>
      <w:r w:rsidRPr="002B2B6A">
        <w:t xml:space="preserve">Gesù gli rispose: «Sta scritto: </w:t>
      </w:r>
      <w:r w:rsidRPr="002B2B6A">
        <w:rPr>
          <w:i/>
        </w:rPr>
        <w:t>Il Signore, Dio tuo, adorerai</w:t>
      </w:r>
      <w:r w:rsidRPr="002B2B6A">
        <w:t xml:space="preserve">: </w:t>
      </w:r>
      <w:r w:rsidRPr="002B2B6A">
        <w:rPr>
          <w:i/>
        </w:rPr>
        <w:t>a lui solo renderai culto</w:t>
      </w:r>
      <w:r w:rsidRPr="002B2B6A">
        <w:t>».</w:t>
      </w:r>
    </w:p>
    <w:p w14:paraId="38DCFF1D" w14:textId="77777777" w:rsidR="00617842" w:rsidRDefault="00617842" w:rsidP="00617842">
      <w:pPr>
        <w:pStyle w:val="Corpotesto"/>
      </w:pPr>
      <w:r>
        <w:t xml:space="preserve">Infatti Gesù gli risponde in pienezza di verità: </w:t>
      </w:r>
      <w:r w:rsidRPr="00617842">
        <w:rPr>
          <w:i/>
        </w:rPr>
        <w:t>“Sta scritto: il Signore, Dio tuo, adorerai: a lui solo renderai culto”</w:t>
      </w:r>
      <w:r>
        <w:t xml:space="preserve">. </w:t>
      </w:r>
    </w:p>
    <w:p w14:paraId="1133BFCC" w14:textId="77777777" w:rsidR="00617842" w:rsidRDefault="00617842" w:rsidP="00617842">
      <w:pPr>
        <w:pStyle w:val="Corpotesto"/>
      </w:pPr>
      <w:r>
        <w:t>Solo Dio è degno di obbedienza, di ascolto, di adorazione, di culto. Questa è la legge della vera umanità e a questa legge Gesù vuole restare sottomesso fino alla fine della sua vita sulla terra, finché sarà nel suo corpo di carne.</w:t>
      </w:r>
    </w:p>
    <w:p w14:paraId="0951BACC" w14:textId="77777777" w:rsidR="00617842" w:rsidRDefault="00617842" w:rsidP="00617842">
      <w:pPr>
        <w:pStyle w:val="Corpotesto"/>
      </w:pPr>
      <w:r>
        <w:t>Il passo del deuteronomio così suona e recita:</w:t>
      </w:r>
    </w:p>
    <w:p w14:paraId="1F77D4BD" w14:textId="77777777" w:rsidR="00AE7770" w:rsidRPr="00E6722D" w:rsidRDefault="00AE7770" w:rsidP="00AE7770">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Questi sono i comandi, le leggi e le norme che il Signore, vostro Dio, ha ordinato di insegnarvi, perché li mettiate in pratica nella terra in cui state per entrare per prenderne possesso; </w:t>
      </w:r>
      <w:r w:rsidRPr="00E6722D">
        <w:rPr>
          <w:color w:val="000000"/>
          <w:position w:val="6"/>
          <w:vertAlign w:val="superscript"/>
        </w:rPr>
        <w:t>2</w:t>
      </w:r>
      <w:r w:rsidRPr="00E6722D">
        <w:rPr>
          <w:color w:val="000000"/>
          <w:sz w:val="24"/>
        </w:rPr>
        <w:t xml:space="preserve">perché tu tema il Signore, tuo Dio, osservando per tutti i giorni della tua vita, tu, il tuo figlio e il figlio del tuo figlio, tutte le sue leggi e tutti i suoi comandi che io ti do e così si prolunghino i tuoi giorni. </w:t>
      </w:r>
      <w:r w:rsidRPr="00E6722D">
        <w:rPr>
          <w:color w:val="000000"/>
          <w:position w:val="6"/>
          <w:vertAlign w:val="superscript"/>
        </w:rPr>
        <w:t>3</w:t>
      </w:r>
      <w:r w:rsidRPr="00E6722D">
        <w:rPr>
          <w:color w:val="000000"/>
          <w:sz w:val="24"/>
        </w:rPr>
        <w:t>Ascolta, o Israele, e bada di metterli in pratica, perché tu sia felice e diventiate molto numerosi nella terra dove scorrono latte e miele, come il Signore, Dio dei tuoi padri, ti ha detto.</w:t>
      </w:r>
    </w:p>
    <w:p w14:paraId="53292C14" w14:textId="77777777" w:rsidR="00AE7770" w:rsidRPr="00E6722D" w:rsidRDefault="00AE7770" w:rsidP="00AE7770">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4</w:t>
      </w:r>
      <w:r w:rsidRPr="00E6722D">
        <w:rPr>
          <w:color w:val="000000"/>
          <w:sz w:val="24"/>
        </w:rPr>
        <w:t xml:space="preserve">Ascolta, Israele: il Signore è il nostro Dio, unico è il Signore. </w:t>
      </w:r>
      <w:r w:rsidRPr="00E6722D">
        <w:rPr>
          <w:color w:val="000000"/>
          <w:position w:val="6"/>
          <w:vertAlign w:val="superscript"/>
        </w:rPr>
        <w:t>5</w:t>
      </w:r>
      <w:r w:rsidRPr="00E6722D">
        <w:rPr>
          <w:color w:val="000000"/>
          <w:sz w:val="24"/>
        </w:rPr>
        <w:t xml:space="preserve">Tu amerai il Signore, tuo Dio, con tutto il cuore, con tutta l’anima e con tutte le forze. </w:t>
      </w:r>
      <w:r w:rsidRPr="00E6722D">
        <w:rPr>
          <w:color w:val="000000"/>
          <w:position w:val="6"/>
          <w:vertAlign w:val="superscript"/>
        </w:rPr>
        <w:t>6</w:t>
      </w:r>
      <w:r w:rsidRPr="00E6722D">
        <w:rPr>
          <w:color w:val="000000"/>
          <w:sz w:val="24"/>
        </w:rPr>
        <w:t xml:space="preserve">Questi precetti che oggi ti do, ti stiano fissi nel cuore. </w:t>
      </w:r>
      <w:r w:rsidRPr="00E6722D">
        <w:rPr>
          <w:color w:val="000000"/>
          <w:position w:val="6"/>
          <w:vertAlign w:val="superscript"/>
        </w:rPr>
        <w:t>7</w:t>
      </w:r>
      <w:r w:rsidRPr="00E6722D">
        <w:rPr>
          <w:color w:val="000000"/>
          <w:sz w:val="24"/>
        </w:rPr>
        <w:t xml:space="preserve">Li ripeterai ai tuoi figli, ne parlerai quando ti troverai in casa tua, quando camminerai per via, quando ti coricherai e quando ti alzerai. </w:t>
      </w:r>
      <w:r w:rsidRPr="00E6722D">
        <w:rPr>
          <w:color w:val="000000"/>
          <w:position w:val="6"/>
          <w:vertAlign w:val="superscript"/>
        </w:rPr>
        <w:t>8</w:t>
      </w:r>
      <w:r w:rsidRPr="00E6722D">
        <w:rPr>
          <w:color w:val="000000"/>
          <w:sz w:val="24"/>
        </w:rPr>
        <w:t xml:space="preserve">Te li legherai alla mano come un segno, ti saranno come un pendaglio tra gli occhi </w:t>
      </w:r>
      <w:r w:rsidRPr="00E6722D">
        <w:rPr>
          <w:color w:val="000000"/>
          <w:position w:val="6"/>
          <w:vertAlign w:val="superscript"/>
        </w:rPr>
        <w:t>9</w:t>
      </w:r>
      <w:r w:rsidRPr="00E6722D">
        <w:rPr>
          <w:color w:val="000000"/>
          <w:sz w:val="24"/>
        </w:rPr>
        <w:t>e li scriverai sugli stipiti della tua casa e sulle tue porte.</w:t>
      </w:r>
    </w:p>
    <w:p w14:paraId="6D8CD7CD" w14:textId="77777777" w:rsidR="00AE7770" w:rsidRPr="00E6722D" w:rsidRDefault="00AE7770" w:rsidP="00AE7770">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10</w:t>
      </w:r>
      <w:r w:rsidRPr="00E6722D">
        <w:rPr>
          <w:color w:val="000000"/>
          <w:sz w:val="24"/>
        </w:rPr>
        <w:t xml:space="preserve">Quando il Signore, tuo Dio, ti avrà fatto entrare nella terra che ai tuoi padri Abramo, Isacco e Giacobbe aveva giurato di darti, con città grandi e belle che tu non hai edificato, </w:t>
      </w:r>
      <w:r w:rsidRPr="00E6722D">
        <w:rPr>
          <w:color w:val="000000"/>
          <w:position w:val="6"/>
          <w:vertAlign w:val="superscript"/>
        </w:rPr>
        <w:t>11</w:t>
      </w:r>
      <w:r w:rsidRPr="00E6722D">
        <w:rPr>
          <w:color w:val="000000"/>
          <w:sz w:val="24"/>
        </w:rPr>
        <w:t xml:space="preserve">case piene di ogni bene che tu non hai riempito, cisterne scavate ma non da te, vigne e oliveti che tu non hai piantato, quando avrai mangiato e ti sarai saziato, </w:t>
      </w:r>
      <w:r w:rsidRPr="00E6722D">
        <w:rPr>
          <w:color w:val="000000"/>
          <w:position w:val="6"/>
          <w:vertAlign w:val="superscript"/>
        </w:rPr>
        <w:t>12</w:t>
      </w:r>
      <w:r w:rsidRPr="00E6722D">
        <w:rPr>
          <w:color w:val="000000"/>
          <w:sz w:val="24"/>
        </w:rPr>
        <w:t xml:space="preserve">guàrdati dal dimenticare il Signore, che ti ha fatto uscire dalla terra d’Egitto, dalla condizione servile. </w:t>
      </w:r>
      <w:r w:rsidRPr="00E6722D">
        <w:rPr>
          <w:color w:val="000000"/>
          <w:position w:val="6"/>
          <w:vertAlign w:val="superscript"/>
        </w:rPr>
        <w:t>13</w:t>
      </w:r>
      <w:r w:rsidRPr="00E6722D">
        <w:rPr>
          <w:color w:val="000000"/>
          <w:sz w:val="24"/>
        </w:rPr>
        <w:t>Temerai il Signore, tuo Dio, lo servirai e giurerai per il suo nome.</w:t>
      </w:r>
    </w:p>
    <w:p w14:paraId="4F3FB9D3" w14:textId="77777777" w:rsidR="00AE7770" w:rsidRPr="00E6722D" w:rsidRDefault="00AE7770" w:rsidP="00AE7770">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14</w:t>
      </w:r>
      <w:r w:rsidRPr="00E6722D">
        <w:rPr>
          <w:color w:val="000000"/>
          <w:sz w:val="24"/>
        </w:rPr>
        <w:t xml:space="preserve">Non seguirete altri dèi, divinità dei popoli che vi staranno attorno, </w:t>
      </w:r>
      <w:r w:rsidRPr="00E6722D">
        <w:rPr>
          <w:color w:val="000000"/>
          <w:position w:val="6"/>
          <w:vertAlign w:val="superscript"/>
        </w:rPr>
        <w:t>15</w:t>
      </w:r>
      <w:r w:rsidRPr="00E6722D">
        <w:rPr>
          <w:color w:val="000000"/>
          <w:sz w:val="24"/>
        </w:rPr>
        <w:t xml:space="preserve">perché il Signore, tuo Dio, che sta in mezzo a te, è un Dio geloso; altrimenti l’ira del Signore, tuo Dio, si accenderà contro di te e ti farà scomparire dalla faccia della terra. </w:t>
      </w:r>
      <w:r w:rsidRPr="00E6722D">
        <w:rPr>
          <w:color w:val="000000"/>
          <w:position w:val="6"/>
          <w:vertAlign w:val="superscript"/>
        </w:rPr>
        <w:t>16</w:t>
      </w:r>
      <w:r w:rsidRPr="00E6722D">
        <w:rPr>
          <w:color w:val="000000"/>
          <w:sz w:val="24"/>
        </w:rPr>
        <w:t xml:space="preserve">Non tenterete il Signore, vostro Dio, come lo tentaste a Massa. </w:t>
      </w:r>
      <w:r w:rsidRPr="00E6722D">
        <w:rPr>
          <w:color w:val="000000"/>
          <w:position w:val="6"/>
          <w:vertAlign w:val="superscript"/>
        </w:rPr>
        <w:t>17</w:t>
      </w:r>
      <w:r w:rsidRPr="00E6722D">
        <w:rPr>
          <w:color w:val="000000"/>
          <w:sz w:val="24"/>
        </w:rPr>
        <w:t xml:space="preserve">Osserverete diligentemente i comandi del Signore, vostro Dio, le istruzioni e le leggi che ti ha date. </w:t>
      </w:r>
      <w:r w:rsidRPr="00E6722D">
        <w:rPr>
          <w:color w:val="000000"/>
          <w:position w:val="6"/>
          <w:vertAlign w:val="superscript"/>
        </w:rPr>
        <w:t>18</w:t>
      </w:r>
      <w:r w:rsidRPr="00E6722D">
        <w:rPr>
          <w:color w:val="000000"/>
          <w:sz w:val="24"/>
        </w:rPr>
        <w:t xml:space="preserve">Farai ciò che è giusto e buono agli occhi del Signore, perché tu sia felice ed entri in possesso della buona terra che il Signore giurò ai tuoi padri di darti, </w:t>
      </w:r>
      <w:r w:rsidRPr="00E6722D">
        <w:rPr>
          <w:color w:val="000000"/>
          <w:position w:val="6"/>
          <w:vertAlign w:val="superscript"/>
        </w:rPr>
        <w:t>19</w:t>
      </w:r>
      <w:r w:rsidRPr="00E6722D">
        <w:rPr>
          <w:color w:val="000000"/>
          <w:sz w:val="24"/>
        </w:rPr>
        <w:t>dopo che egli avrà scacciato tutti i tuoi nemici davanti a te, come il Signore ha promesso.</w:t>
      </w:r>
    </w:p>
    <w:p w14:paraId="5AC8B249" w14:textId="77777777" w:rsidR="00AE7770" w:rsidRPr="00E6722D" w:rsidRDefault="00AE7770" w:rsidP="00AE7770">
      <w:pPr>
        <w:tabs>
          <w:tab w:val="left" w:pos="1418"/>
          <w:tab w:val="left" w:pos="2268"/>
        </w:tabs>
        <w:ind w:left="851" w:hanging="851"/>
        <w:jc w:val="both"/>
        <w:rPr>
          <w:color w:val="000000"/>
          <w:sz w:val="24"/>
        </w:rPr>
      </w:pPr>
      <w:r>
        <w:rPr>
          <w:color w:val="000000"/>
          <w:position w:val="6"/>
          <w:vertAlign w:val="superscript"/>
        </w:rPr>
        <w:lastRenderedPageBreak/>
        <w:tab/>
      </w:r>
      <w:r w:rsidRPr="00E6722D">
        <w:rPr>
          <w:color w:val="000000"/>
          <w:position w:val="6"/>
          <w:vertAlign w:val="superscript"/>
        </w:rPr>
        <w:tab/>
        <w:t>20</w:t>
      </w:r>
      <w:r w:rsidRPr="00E6722D">
        <w:rPr>
          <w:color w:val="000000"/>
          <w:sz w:val="24"/>
        </w:rPr>
        <w:t xml:space="preserve">Quando in avvenire tuo figlio ti domanderà: “Che cosa significano queste istruzioni, queste leggi e queste norme che il Signore, nostro Dio, vi ha dato?”, </w:t>
      </w:r>
      <w:r w:rsidRPr="00E6722D">
        <w:rPr>
          <w:color w:val="000000"/>
          <w:position w:val="6"/>
          <w:vertAlign w:val="superscript"/>
        </w:rPr>
        <w:t>21</w:t>
      </w:r>
      <w:r w:rsidRPr="00E6722D">
        <w:rPr>
          <w:color w:val="000000"/>
          <w:sz w:val="24"/>
        </w:rPr>
        <w:t xml:space="preserve">tu risponderai a tuo figlio: “Eravamo schiavi del faraone in Egitto e il Signore ci fece uscire dall’Egitto con mano potente. </w:t>
      </w:r>
      <w:r w:rsidRPr="00E6722D">
        <w:rPr>
          <w:color w:val="000000"/>
          <w:position w:val="6"/>
          <w:vertAlign w:val="superscript"/>
        </w:rPr>
        <w:t>22</w:t>
      </w:r>
      <w:r w:rsidRPr="00E6722D">
        <w:rPr>
          <w:color w:val="000000"/>
          <w:sz w:val="24"/>
        </w:rPr>
        <w:t xml:space="preserve">Il Signore operò sotto i nostri occhi segni e prodigi grandi e terribili contro l’Egitto, contro il faraone e contro tutta la sua casa. </w:t>
      </w:r>
      <w:r w:rsidRPr="00E6722D">
        <w:rPr>
          <w:color w:val="000000"/>
          <w:position w:val="6"/>
          <w:vertAlign w:val="superscript"/>
        </w:rPr>
        <w:t>23</w:t>
      </w:r>
      <w:r w:rsidRPr="00E6722D">
        <w:rPr>
          <w:color w:val="000000"/>
          <w:sz w:val="24"/>
        </w:rPr>
        <w:t xml:space="preserve">Ci fece uscire di là per condurci nella terra che aveva giurato ai nostri padri di darci. </w:t>
      </w:r>
      <w:r w:rsidRPr="00E6722D">
        <w:rPr>
          <w:color w:val="000000"/>
          <w:position w:val="6"/>
          <w:vertAlign w:val="superscript"/>
        </w:rPr>
        <w:t>24</w:t>
      </w:r>
      <w:r w:rsidRPr="00E6722D">
        <w:rPr>
          <w:color w:val="000000"/>
          <w:sz w:val="24"/>
        </w:rPr>
        <w:t xml:space="preserve">Allora il Signore ci ordinò di mettere in pratica tutte queste leggi, temendo il Signore, nostro Dio, così da essere sempre felici ed essere conservati in vita, come appunto siamo oggi. </w:t>
      </w:r>
      <w:r w:rsidRPr="00E6722D">
        <w:rPr>
          <w:color w:val="000000"/>
          <w:position w:val="6"/>
          <w:vertAlign w:val="superscript"/>
        </w:rPr>
        <w:t>25</w:t>
      </w:r>
      <w:r w:rsidRPr="00E6722D">
        <w:rPr>
          <w:color w:val="000000"/>
          <w:sz w:val="24"/>
        </w:rPr>
        <w:t>La giustizia consisterà per noi nel mettere in pratica tutti questi comandi, davanti al Signore, nostro Dio, come ci ha ordinato”.</w:t>
      </w:r>
      <w:r>
        <w:rPr>
          <w:color w:val="000000"/>
          <w:sz w:val="24"/>
        </w:rPr>
        <w:t xml:space="preserve"> (Dt 6,1-25). </w:t>
      </w:r>
    </w:p>
    <w:p w14:paraId="606C842B" w14:textId="77777777" w:rsidR="00617842" w:rsidRDefault="00617842" w:rsidP="00617842">
      <w:pPr>
        <w:pStyle w:val="Corpotesto"/>
      </w:pPr>
      <w:r>
        <w:br/>
      </w:r>
      <w:r w:rsidR="00AE7770">
        <w:t xml:space="preserve">Anche questa tentazione è insidiosa. Il diavolo non vuole che Gesù viva da vero uomo, perché sa che solo vivendo da vero uomo potrà redimere l’umanità. </w:t>
      </w:r>
    </w:p>
    <w:p w14:paraId="3E1743CE" w14:textId="77777777" w:rsidR="00AE7770" w:rsidRDefault="00AE7770" w:rsidP="00617842">
      <w:pPr>
        <w:pStyle w:val="Corpotesto"/>
      </w:pPr>
      <w:r>
        <w:t>Saltare l’umanità è cancellare la redenzione, la salvezza.</w:t>
      </w:r>
    </w:p>
    <w:p w14:paraId="1D911C0A" w14:textId="77777777" w:rsidR="00400D7D" w:rsidRDefault="001306DC" w:rsidP="00617842">
      <w:pPr>
        <w:pStyle w:val="Corpotesto"/>
      </w:pPr>
      <w:r>
        <w:t>Cambiare Dio è cambiare umanità. Chi cambia umanità, non passa in una umanità pi</w:t>
      </w:r>
      <w:r w:rsidR="00400D7D">
        <w:t>ù</w:t>
      </w:r>
      <w:r>
        <w:t xml:space="preserve"> vera, bensì più falsa, più falsa </w:t>
      </w:r>
      <w:r w:rsidR="00400D7D">
        <w:t xml:space="preserve">perché falso è il dio che adora. </w:t>
      </w:r>
    </w:p>
    <w:p w14:paraId="62ED7C2E" w14:textId="77777777" w:rsidR="00400D7D" w:rsidRDefault="00400D7D" w:rsidP="00617842">
      <w:pPr>
        <w:pStyle w:val="Corpotesto"/>
      </w:pPr>
      <w:r>
        <w:t>Gesù resta nella sua vera umanità e può così redimere il mondo, perché il mondo si può salvare e redimere solo rimanendo nella vera umanità fino alla morte e alla morte di croce.</w:t>
      </w:r>
    </w:p>
    <w:p w14:paraId="4BC1D4AA" w14:textId="77777777" w:rsidR="00F64891" w:rsidRDefault="00827ECF" w:rsidP="00827ECF">
      <w:pPr>
        <w:pStyle w:val="Corpodeltesto2"/>
      </w:pPr>
      <w:r w:rsidRPr="002B2B6A">
        <w:rPr>
          <w:position w:val="6"/>
          <w:vertAlign w:val="superscript"/>
        </w:rPr>
        <w:t>9</w:t>
      </w:r>
      <w:r w:rsidRPr="002B2B6A">
        <w:t xml:space="preserve">Lo condusse a Gerusalemme, lo pose sul punto più alto del tempio e gli disse: «Se tu sei Figlio di Dio, gèttati giù di qui; </w:t>
      </w:r>
    </w:p>
    <w:p w14:paraId="6608636F" w14:textId="77777777" w:rsidR="00400D7D" w:rsidRDefault="00400D7D" w:rsidP="00400D7D">
      <w:pPr>
        <w:pStyle w:val="Corpotesto"/>
      </w:pPr>
      <w:r>
        <w:t>Il diavolo non si dà per vinto. Vuole ad ogni costo distruggere Cristo Gesù nella sua vera umanità.</w:t>
      </w:r>
    </w:p>
    <w:p w14:paraId="6ADB85D1" w14:textId="77777777" w:rsidR="00400D7D" w:rsidRDefault="00400D7D" w:rsidP="00400D7D">
      <w:pPr>
        <w:pStyle w:val="Corpotesto"/>
      </w:pPr>
      <w:r>
        <w:t xml:space="preserve">In che senso questa tentazione riguarda ancora una volta la vera umanità di Cristo Gesù </w:t>
      </w:r>
      <w:r w:rsidR="0070507B">
        <w:t>e la volontà di satana di distruggerla?</w:t>
      </w:r>
    </w:p>
    <w:p w14:paraId="02A9A3BB" w14:textId="77777777" w:rsidR="0070507B" w:rsidRDefault="0070507B" w:rsidP="00400D7D">
      <w:pPr>
        <w:pStyle w:val="Corpotesto"/>
      </w:pPr>
      <w:r>
        <w:t>Il diavolo propone a Cristo Gesù di sfidare Dio, di tentarlo, di metterlo alla prova.</w:t>
      </w:r>
    </w:p>
    <w:p w14:paraId="40FAF9B3" w14:textId="77777777" w:rsidR="0070507B" w:rsidRDefault="0070507B" w:rsidP="00400D7D">
      <w:pPr>
        <w:pStyle w:val="Corpotesto"/>
      </w:pPr>
      <w:r>
        <w:t>Gettandosi dal tempio e venendo salvato dal Padre suo avrebbe dato al mondo intero un segno della sua verità.</w:t>
      </w:r>
    </w:p>
    <w:p w14:paraId="774A2DC7" w14:textId="77777777" w:rsidR="0070507B" w:rsidRDefault="0070507B" w:rsidP="00400D7D">
      <w:pPr>
        <w:pStyle w:val="Corpotesto"/>
      </w:pPr>
      <w:r>
        <w:t xml:space="preserve">Il mondo lo avrebbe acclamato come vero Figlio di Dio, lo avrebbe accolto come il suo Salvatore e Redentore. </w:t>
      </w:r>
    </w:p>
    <w:p w14:paraId="73CB35C2" w14:textId="77777777" w:rsidR="0070507B" w:rsidRDefault="0070507B" w:rsidP="00400D7D">
      <w:pPr>
        <w:pStyle w:val="Corpotesto"/>
      </w:pPr>
      <w:r>
        <w:t xml:space="preserve">Per questa tentazione il diavolo si serve del Salmo 90: </w:t>
      </w:r>
    </w:p>
    <w:p w14:paraId="55DA4717" w14:textId="77777777" w:rsidR="00827ECF" w:rsidRDefault="00827ECF" w:rsidP="00827ECF">
      <w:pPr>
        <w:pStyle w:val="Corpodeltesto2"/>
      </w:pPr>
      <w:r w:rsidRPr="002B2B6A">
        <w:rPr>
          <w:position w:val="6"/>
          <w:vertAlign w:val="superscript"/>
        </w:rPr>
        <w:t>10</w:t>
      </w:r>
      <w:r w:rsidRPr="002B2B6A">
        <w:t>sta scritto infatti:</w:t>
      </w:r>
      <w:r w:rsidR="00F64891" w:rsidRPr="002B2B6A">
        <w:t xml:space="preserve"> </w:t>
      </w:r>
      <w:r w:rsidRPr="002B2B6A">
        <w:rPr>
          <w:i/>
        </w:rPr>
        <w:t>Ai suoi angeli darà ordini a tuo riguardo</w:t>
      </w:r>
      <w:r w:rsidR="00F64891" w:rsidRPr="002B2B6A">
        <w:rPr>
          <w:i/>
        </w:rPr>
        <w:t xml:space="preserve"> </w:t>
      </w:r>
      <w:r w:rsidRPr="002B2B6A">
        <w:rPr>
          <w:i/>
        </w:rPr>
        <w:t>affinché essi ti custodiscano</w:t>
      </w:r>
      <w:r w:rsidRPr="002B2B6A">
        <w:t>;</w:t>
      </w:r>
      <w:r w:rsidR="00F64891" w:rsidRPr="002B2B6A">
        <w:t xml:space="preserve"> </w:t>
      </w:r>
    </w:p>
    <w:p w14:paraId="31E621B0" w14:textId="77777777" w:rsidR="0070507B" w:rsidRDefault="0070507B" w:rsidP="0070507B">
      <w:pPr>
        <w:pStyle w:val="Corpotesto"/>
      </w:pPr>
      <w:r>
        <w:t xml:space="preserve">Queste sono parole esatte del salmo 90. Veramente Dio dona ordini ai suoi angeli per custodire il giusto. </w:t>
      </w:r>
    </w:p>
    <w:p w14:paraId="64A718BA" w14:textId="77777777" w:rsidR="00827ECF" w:rsidRDefault="00827ECF" w:rsidP="00827ECF">
      <w:pPr>
        <w:pStyle w:val="Corpodeltesto2"/>
      </w:pPr>
      <w:r w:rsidRPr="002B2B6A">
        <w:rPr>
          <w:position w:val="6"/>
          <w:vertAlign w:val="superscript"/>
        </w:rPr>
        <w:t>11</w:t>
      </w:r>
      <w:r w:rsidRPr="002B2B6A">
        <w:t>e anche:</w:t>
      </w:r>
      <w:r w:rsidR="00F64891" w:rsidRPr="002B2B6A">
        <w:t xml:space="preserve"> </w:t>
      </w:r>
      <w:r w:rsidRPr="002B2B6A">
        <w:rPr>
          <w:i/>
        </w:rPr>
        <w:t>Essi ti porteranno sulle loro mani</w:t>
      </w:r>
      <w:r w:rsidR="00F64891" w:rsidRPr="002B2B6A">
        <w:rPr>
          <w:i/>
        </w:rPr>
        <w:t xml:space="preserve"> </w:t>
      </w:r>
      <w:r w:rsidRPr="002B2B6A">
        <w:rPr>
          <w:i/>
        </w:rPr>
        <w:t>perché il tuo piede non inciampi in una pietra</w:t>
      </w:r>
      <w:r w:rsidRPr="002B2B6A">
        <w:t>».</w:t>
      </w:r>
    </w:p>
    <w:p w14:paraId="796C95D2" w14:textId="77777777" w:rsidR="0070507B" w:rsidRDefault="0070507B" w:rsidP="0070507B">
      <w:pPr>
        <w:pStyle w:val="Corpotesto"/>
      </w:pPr>
      <w:r>
        <w:t xml:space="preserve">Anche questo versetto è verità. </w:t>
      </w:r>
      <w:r w:rsidR="00342FEA">
        <w:t>Anche questo Dio ha promesso.</w:t>
      </w:r>
    </w:p>
    <w:p w14:paraId="55BC9BF7" w14:textId="77777777" w:rsidR="00342FEA" w:rsidRDefault="00342FEA" w:rsidP="0070507B">
      <w:pPr>
        <w:pStyle w:val="Corpotesto"/>
      </w:pPr>
      <w:r>
        <w:lastRenderedPageBreak/>
        <w:t>Ma a chi ha promesso Dio la salvezza e a chi ha detto che manderà i suoi angeli per custodirlo?</w:t>
      </w:r>
    </w:p>
    <w:p w14:paraId="3FB8242E" w14:textId="77777777" w:rsidR="00400D7D" w:rsidRDefault="00400D7D" w:rsidP="00400D7D">
      <w:pPr>
        <w:pStyle w:val="Corpotesto"/>
      </w:pPr>
      <w:r>
        <w:t xml:space="preserve">Se leggiamo con attenzione il Salmo </w:t>
      </w:r>
      <w:r w:rsidR="00342FEA">
        <w:t xml:space="preserve">ci accorgiamo che il diavolo cita </w:t>
      </w:r>
      <w:r w:rsidR="00F40A12">
        <w:t>la Parola della Scrittura</w:t>
      </w:r>
      <w:r w:rsidR="00342FEA">
        <w:t xml:space="preserve">, ma con falsità, mentendo, dicendo cose che </w:t>
      </w:r>
      <w:r w:rsidR="00F40A12">
        <w:t xml:space="preserve">la Parola </w:t>
      </w:r>
      <w:r w:rsidR="00342FEA">
        <w:t>dice, ma in un contesto assai differente, totalmente diverso.</w:t>
      </w:r>
    </w:p>
    <w:p w14:paraId="1650BD33"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1</w:t>
      </w:r>
      <w:r w:rsidRPr="00342FEA">
        <w:rPr>
          <w:color w:val="000000"/>
          <w:sz w:val="24"/>
          <w:szCs w:val="24"/>
        </w:rPr>
        <w:tab/>
        <w:t>Chi abita al riparo dell’Altissimo</w:t>
      </w:r>
    </w:p>
    <w:p w14:paraId="327701C1" w14:textId="77777777" w:rsidR="00342FEA" w:rsidRPr="00342FEA" w:rsidRDefault="00342FEA" w:rsidP="00342FEA">
      <w:pPr>
        <w:tabs>
          <w:tab w:val="left" w:pos="1021"/>
        </w:tabs>
        <w:ind w:left="851"/>
        <w:rPr>
          <w:color w:val="000000"/>
          <w:sz w:val="24"/>
          <w:szCs w:val="24"/>
        </w:rPr>
      </w:pPr>
      <w:r w:rsidRPr="00342FEA">
        <w:rPr>
          <w:color w:val="000000"/>
          <w:sz w:val="24"/>
          <w:szCs w:val="24"/>
        </w:rPr>
        <w:tab/>
        <w:t>passerà la notte all’ombra dell’Onnipotente.</w:t>
      </w:r>
    </w:p>
    <w:p w14:paraId="1A8B13BF"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2</w:t>
      </w:r>
      <w:r w:rsidRPr="00342FEA">
        <w:rPr>
          <w:color w:val="000000"/>
          <w:sz w:val="24"/>
          <w:szCs w:val="24"/>
        </w:rPr>
        <w:tab/>
        <w:t>Io dico al Signore: «Mio rifugio e mia fortezza,</w:t>
      </w:r>
    </w:p>
    <w:p w14:paraId="64813690" w14:textId="77777777" w:rsidR="00342FEA" w:rsidRPr="00342FEA" w:rsidRDefault="00342FEA" w:rsidP="00342FEA">
      <w:pPr>
        <w:tabs>
          <w:tab w:val="left" w:pos="1021"/>
        </w:tabs>
        <w:ind w:left="851"/>
        <w:rPr>
          <w:color w:val="000000"/>
          <w:sz w:val="24"/>
          <w:szCs w:val="24"/>
        </w:rPr>
      </w:pPr>
      <w:r w:rsidRPr="00342FEA">
        <w:rPr>
          <w:color w:val="000000"/>
          <w:sz w:val="24"/>
          <w:szCs w:val="24"/>
        </w:rPr>
        <w:tab/>
        <w:t>mio Dio in cui confido».</w:t>
      </w:r>
    </w:p>
    <w:p w14:paraId="4C172AA6"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3</w:t>
      </w:r>
      <w:r w:rsidRPr="00342FEA">
        <w:rPr>
          <w:color w:val="000000"/>
          <w:sz w:val="24"/>
          <w:szCs w:val="24"/>
        </w:rPr>
        <w:tab/>
        <w:t>Egli ti libererà dal laccio del cacciatore,</w:t>
      </w:r>
    </w:p>
    <w:p w14:paraId="2FCBF135" w14:textId="77777777" w:rsidR="00342FEA" w:rsidRPr="00342FEA" w:rsidRDefault="00342FEA" w:rsidP="00342FEA">
      <w:pPr>
        <w:tabs>
          <w:tab w:val="left" w:pos="1021"/>
        </w:tabs>
        <w:ind w:left="851"/>
        <w:rPr>
          <w:color w:val="000000"/>
          <w:sz w:val="24"/>
          <w:szCs w:val="24"/>
        </w:rPr>
      </w:pPr>
      <w:r w:rsidRPr="00342FEA">
        <w:rPr>
          <w:color w:val="000000"/>
          <w:sz w:val="24"/>
          <w:szCs w:val="24"/>
        </w:rPr>
        <w:tab/>
        <w:t>dalla peste che distrugge.</w:t>
      </w:r>
    </w:p>
    <w:p w14:paraId="3DF13BFF"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4</w:t>
      </w:r>
      <w:r w:rsidRPr="00342FEA">
        <w:rPr>
          <w:color w:val="000000"/>
          <w:sz w:val="24"/>
          <w:szCs w:val="24"/>
        </w:rPr>
        <w:tab/>
        <w:t>Ti coprirà con le sue penne,</w:t>
      </w:r>
    </w:p>
    <w:p w14:paraId="6A9772E3" w14:textId="77777777" w:rsidR="00342FEA" w:rsidRPr="00342FEA" w:rsidRDefault="00342FEA" w:rsidP="00342FEA">
      <w:pPr>
        <w:tabs>
          <w:tab w:val="left" w:pos="1021"/>
        </w:tabs>
        <w:ind w:left="851"/>
        <w:rPr>
          <w:color w:val="000000"/>
          <w:sz w:val="24"/>
          <w:szCs w:val="24"/>
        </w:rPr>
      </w:pPr>
      <w:r w:rsidRPr="00342FEA">
        <w:rPr>
          <w:color w:val="000000"/>
          <w:sz w:val="24"/>
          <w:szCs w:val="24"/>
        </w:rPr>
        <w:tab/>
        <w:t>sotto le sue ali troverai rifugio;</w:t>
      </w:r>
    </w:p>
    <w:p w14:paraId="4F1F52B8" w14:textId="77777777" w:rsidR="00342FEA" w:rsidRPr="00342FEA" w:rsidRDefault="00342FEA" w:rsidP="00342FEA">
      <w:pPr>
        <w:tabs>
          <w:tab w:val="left" w:pos="1021"/>
        </w:tabs>
        <w:ind w:left="851"/>
        <w:rPr>
          <w:color w:val="000000"/>
          <w:sz w:val="24"/>
          <w:szCs w:val="24"/>
        </w:rPr>
      </w:pPr>
      <w:r w:rsidRPr="00342FEA">
        <w:rPr>
          <w:color w:val="000000"/>
          <w:sz w:val="24"/>
          <w:szCs w:val="24"/>
        </w:rPr>
        <w:tab/>
        <w:t>la sua fedeltà ti sarà scudo e corazza.</w:t>
      </w:r>
    </w:p>
    <w:p w14:paraId="7FB53807"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5</w:t>
      </w:r>
      <w:r w:rsidRPr="00342FEA">
        <w:rPr>
          <w:color w:val="000000"/>
          <w:sz w:val="24"/>
          <w:szCs w:val="24"/>
        </w:rPr>
        <w:tab/>
        <w:t>Non temerai il terrore della notte</w:t>
      </w:r>
    </w:p>
    <w:p w14:paraId="663366EB" w14:textId="77777777" w:rsidR="00342FEA" w:rsidRPr="00342FEA" w:rsidRDefault="00342FEA" w:rsidP="00342FEA">
      <w:pPr>
        <w:tabs>
          <w:tab w:val="left" w:pos="1021"/>
        </w:tabs>
        <w:ind w:left="851"/>
        <w:rPr>
          <w:color w:val="000000"/>
          <w:sz w:val="24"/>
          <w:szCs w:val="24"/>
        </w:rPr>
      </w:pPr>
      <w:r w:rsidRPr="00342FEA">
        <w:rPr>
          <w:color w:val="000000"/>
          <w:sz w:val="24"/>
          <w:szCs w:val="24"/>
        </w:rPr>
        <w:tab/>
        <w:t>né la freccia che vola di giorno,</w:t>
      </w:r>
    </w:p>
    <w:p w14:paraId="5D00214F"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6</w:t>
      </w:r>
      <w:r w:rsidRPr="00342FEA">
        <w:rPr>
          <w:color w:val="000000"/>
          <w:sz w:val="24"/>
          <w:szCs w:val="24"/>
        </w:rPr>
        <w:tab/>
        <w:t>la peste che vaga nelle tenebre,</w:t>
      </w:r>
    </w:p>
    <w:p w14:paraId="690AA8AA" w14:textId="77777777" w:rsidR="00342FEA" w:rsidRPr="00342FEA" w:rsidRDefault="00342FEA" w:rsidP="00342FEA">
      <w:pPr>
        <w:tabs>
          <w:tab w:val="left" w:pos="1021"/>
        </w:tabs>
        <w:ind w:left="851"/>
        <w:rPr>
          <w:color w:val="000000"/>
          <w:sz w:val="24"/>
          <w:szCs w:val="24"/>
        </w:rPr>
      </w:pPr>
      <w:r w:rsidRPr="00342FEA">
        <w:rPr>
          <w:color w:val="000000"/>
          <w:sz w:val="24"/>
          <w:szCs w:val="24"/>
        </w:rPr>
        <w:tab/>
        <w:t>lo sterminio che devasta a mezzogiorno.</w:t>
      </w:r>
    </w:p>
    <w:p w14:paraId="58F58136"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7</w:t>
      </w:r>
      <w:r w:rsidRPr="00342FEA">
        <w:rPr>
          <w:color w:val="000000"/>
          <w:sz w:val="24"/>
          <w:szCs w:val="24"/>
        </w:rPr>
        <w:tab/>
        <w:t>Mille cadranno al tuo fianco</w:t>
      </w:r>
    </w:p>
    <w:p w14:paraId="5D6ACD55" w14:textId="77777777" w:rsidR="00342FEA" w:rsidRPr="00342FEA" w:rsidRDefault="00342FEA" w:rsidP="00342FEA">
      <w:pPr>
        <w:tabs>
          <w:tab w:val="left" w:pos="1021"/>
        </w:tabs>
        <w:ind w:left="851"/>
        <w:rPr>
          <w:color w:val="000000"/>
          <w:sz w:val="24"/>
          <w:szCs w:val="24"/>
        </w:rPr>
      </w:pPr>
      <w:r w:rsidRPr="00342FEA">
        <w:rPr>
          <w:color w:val="000000"/>
          <w:sz w:val="24"/>
          <w:szCs w:val="24"/>
        </w:rPr>
        <w:tab/>
        <w:t>e diecimila alla tua destra,</w:t>
      </w:r>
    </w:p>
    <w:p w14:paraId="6554121D" w14:textId="77777777" w:rsidR="00342FEA" w:rsidRPr="00342FEA" w:rsidRDefault="00342FEA" w:rsidP="00342FEA">
      <w:pPr>
        <w:tabs>
          <w:tab w:val="left" w:pos="1021"/>
        </w:tabs>
        <w:ind w:left="851"/>
        <w:rPr>
          <w:color w:val="000000"/>
          <w:sz w:val="24"/>
          <w:szCs w:val="24"/>
        </w:rPr>
      </w:pPr>
      <w:r w:rsidRPr="00342FEA">
        <w:rPr>
          <w:color w:val="000000"/>
          <w:sz w:val="24"/>
          <w:szCs w:val="24"/>
        </w:rPr>
        <w:tab/>
        <w:t>ma nulla ti potrà colpire.</w:t>
      </w:r>
    </w:p>
    <w:p w14:paraId="6547D360"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8</w:t>
      </w:r>
      <w:r w:rsidRPr="00342FEA">
        <w:rPr>
          <w:color w:val="000000"/>
          <w:sz w:val="24"/>
          <w:szCs w:val="24"/>
        </w:rPr>
        <w:tab/>
        <w:t>Basterà che tu apra gli occhi</w:t>
      </w:r>
    </w:p>
    <w:p w14:paraId="0F84F8D9" w14:textId="77777777" w:rsidR="00342FEA" w:rsidRPr="00342FEA" w:rsidRDefault="00342FEA" w:rsidP="00342FEA">
      <w:pPr>
        <w:tabs>
          <w:tab w:val="left" w:pos="1021"/>
        </w:tabs>
        <w:ind w:left="851"/>
        <w:rPr>
          <w:color w:val="000000"/>
          <w:sz w:val="24"/>
          <w:szCs w:val="24"/>
        </w:rPr>
      </w:pPr>
      <w:r w:rsidRPr="00342FEA">
        <w:rPr>
          <w:color w:val="000000"/>
          <w:sz w:val="24"/>
          <w:szCs w:val="24"/>
        </w:rPr>
        <w:tab/>
        <w:t>e vedrai la ricompensa dei malvagi!</w:t>
      </w:r>
    </w:p>
    <w:p w14:paraId="7B4B50AE"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9</w:t>
      </w:r>
      <w:r w:rsidRPr="00342FEA">
        <w:rPr>
          <w:color w:val="000000"/>
          <w:sz w:val="24"/>
          <w:szCs w:val="24"/>
        </w:rPr>
        <w:tab/>
        <w:t>«Sì, mio rifugio sei tu, o Signore!».</w:t>
      </w:r>
    </w:p>
    <w:p w14:paraId="136317BA" w14:textId="77777777" w:rsidR="00342FEA" w:rsidRPr="00342FEA" w:rsidRDefault="00342FEA" w:rsidP="00342FEA">
      <w:pPr>
        <w:tabs>
          <w:tab w:val="left" w:pos="1021"/>
        </w:tabs>
        <w:ind w:left="851"/>
        <w:rPr>
          <w:color w:val="000000"/>
          <w:sz w:val="24"/>
          <w:szCs w:val="24"/>
        </w:rPr>
      </w:pPr>
      <w:r w:rsidRPr="00342FEA">
        <w:rPr>
          <w:color w:val="000000"/>
          <w:sz w:val="24"/>
          <w:szCs w:val="24"/>
        </w:rPr>
        <w:tab/>
        <w:t>Tu hai fatto dell’Altissimo la tua dimora:</w:t>
      </w:r>
    </w:p>
    <w:p w14:paraId="5B91FF6E"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10</w:t>
      </w:r>
      <w:r w:rsidRPr="00342FEA">
        <w:rPr>
          <w:color w:val="000000"/>
          <w:sz w:val="24"/>
          <w:szCs w:val="24"/>
        </w:rPr>
        <w:tab/>
        <w:t>non ti potrà colpire la sventura,</w:t>
      </w:r>
    </w:p>
    <w:p w14:paraId="0B00F608" w14:textId="77777777" w:rsidR="00342FEA" w:rsidRPr="00342FEA" w:rsidRDefault="00342FEA" w:rsidP="00342FEA">
      <w:pPr>
        <w:tabs>
          <w:tab w:val="left" w:pos="1021"/>
        </w:tabs>
        <w:ind w:left="851"/>
        <w:rPr>
          <w:color w:val="000000"/>
          <w:sz w:val="24"/>
          <w:szCs w:val="24"/>
        </w:rPr>
      </w:pPr>
      <w:r w:rsidRPr="00342FEA">
        <w:rPr>
          <w:color w:val="000000"/>
          <w:sz w:val="24"/>
          <w:szCs w:val="24"/>
        </w:rPr>
        <w:tab/>
        <w:t>nessun colpo cadrà sulla tua tenda.</w:t>
      </w:r>
    </w:p>
    <w:p w14:paraId="3EEB46EE"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11</w:t>
      </w:r>
      <w:r w:rsidRPr="00342FEA">
        <w:rPr>
          <w:color w:val="000000"/>
          <w:sz w:val="24"/>
          <w:szCs w:val="24"/>
        </w:rPr>
        <w:tab/>
        <w:t>Egli per te darà ordine ai suoi angeli</w:t>
      </w:r>
    </w:p>
    <w:p w14:paraId="630CF0E0" w14:textId="77777777" w:rsidR="00342FEA" w:rsidRPr="00342FEA" w:rsidRDefault="00342FEA" w:rsidP="00342FEA">
      <w:pPr>
        <w:tabs>
          <w:tab w:val="left" w:pos="1021"/>
        </w:tabs>
        <w:ind w:left="851"/>
        <w:rPr>
          <w:color w:val="000000"/>
          <w:sz w:val="24"/>
          <w:szCs w:val="24"/>
        </w:rPr>
      </w:pPr>
      <w:r w:rsidRPr="00342FEA">
        <w:rPr>
          <w:color w:val="000000"/>
          <w:sz w:val="24"/>
          <w:szCs w:val="24"/>
        </w:rPr>
        <w:tab/>
        <w:t>di custodirti in tutte le tue vie.</w:t>
      </w:r>
    </w:p>
    <w:p w14:paraId="0281A81B"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12</w:t>
      </w:r>
      <w:r w:rsidRPr="00342FEA">
        <w:rPr>
          <w:color w:val="000000"/>
          <w:sz w:val="24"/>
          <w:szCs w:val="24"/>
        </w:rPr>
        <w:tab/>
        <w:t>Sulle mani essi ti porteranno,</w:t>
      </w:r>
    </w:p>
    <w:p w14:paraId="431AC869" w14:textId="77777777" w:rsidR="00342FEA" w:rsidRPr="00342FEA" w:rsidRDefault="00342FEA" w:rsidP="00342FEA">
      <w:pPr>
        <w:tabs>
          <w:tab w:val="left" w:pos="1021"/>
        </w:tabs>
        <w:ind w:left="851"/>
        <w:rPr>
          <w:color w:val="000000"/>
          <w:sz w:val="24"/>
          <w:szCs w:val="24"/>
        </w:rPr>
      </w:pPr>
      <w:r w:rsidRPr="00342FEA">
        <w:rPr>
          <w:color w:val="000000"/>
          <w:sz w:val="24"/>
          <w:szCs w:val="24"/>
        </w:rPr>
        <w:tab/>
        <w:t>perché il tuo piede non inciampi nella pietra.</w:t>
      </w:r>
    </w:p>
    <w:p w14:paraId="75872B40"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13</w:t>
      </w:r>
      <w:r w:rsidRPr="00342FEA">
        <w:rPr>
          <w:color w:val="000000"/>
          <w:sz w:val="24"/>
          <w:szCs w:val="24"/>
        </w:rPr>
        <w:tab/>
        <w:t>Calpesterai leoni e vipere,</w:t>
      </w:r>
    </w:p>
    <w:p w14:paraId="5D93358D" w14:textId="77777777" w:rsidR="00342FEA" w:rsidRPr="00342FEA" w:rsidRDefault="00342FEA" w:rsidP="00342FEA">
      <w:pPr>
        <w:tabs>
          <w:tab w:val="left" w:pos="1021"/>
        </w:tabs>
        <w:ind w:left="851"/>
        <w:rPr>
          <w:color w:val="000000"/>
          <w:sz w:val="24"/>
          <w:szCs w:val="24"/>
        </w:rPr>
      </w:pPr>
      <w:r w:rsidRPr="00342FEA">
        <w:rPr>
          <w:color w:val="000000"/>
          <w:sz w:val="24"/>
          <w:szCs w:val="24"/>
        </w:rPr>
        <w:tab/>
        <w:t>schiaccerai leoncelli e draghi.</w:t>
      </w:r>
    </w:p>
    <w:p w14:paraId="737A5370"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14</w:t>
      </w:r>
      <w:r w:rsidRPr="00342FEA">
        <w:rPr>
          <w:color w:val="000000"/>
          <w:sz w:val="24"/>
          <w:szCs w:val="24"/>
        </w:rPr>
        <w:tab/>
        <w:t>«Lo libererò, perché a me si è legato,</w:t>
      </w:r>
    </w:p>
    <w:p w14:paraId="36DFDB23" w14:textId="77777777" w:rsidR="00342FEA" w:rsidRPr="00342FEA" w:rsidRDefault="00342FEA" w:rsidP="00342FEA">
      <w:pPr>
        <w:tabs>
          <w:tab w:val="left" w:pos="1021"/>
        </w:tabs>
        <w:ind w:left="851"/>
        <w:rPr>
          <w:color w:val="000000"/>
          <w:sz w:val="24"/>
          <w:szCs w:val="24"/>
        </w:rPr>
      </w:pPr>
      <w:r w:rsidRPr="00342FEA">
        <w:rPr>
          <w:color w:val="000000"/>
          <w:sz w:val="24"/>
          <w:szCs w:val="24"/>
        </w:rPr>
        <w:tab/>
        <w:t>lo porrò al sicuro, perché ha conosciuto il mio nome.</w:t>
      </w:r>
    </w:p>
    <w:p w14:paraId="44E69379"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15</w:t>
      </w:r>
      <w:r w:rsidRPr="00342FEA">
        <w:rPr>
          <w:color w:val="000000"/>
          <w:sz w:val="24"/>
          <w:szCs w:val="24"/>
        </w:rPr>
        <w:tab/>
        <w:t>Mi invocherà e io gli darò risposta;</w:t>
      </w:r>
    </w:p>
    <w:p w14:paraId="5CB466EA" w14:textId="77777777" w:rsidR="00342FEA" w:rsidRPr="00342FEA" w:rsidRDefault="00342FEA" w:rsidP="00342FEA">
      <w:pPr>
        <w:tabs>
          <w:tab w:val="left" w:pos="1021"/>
        </w:tabs>
        <w:ind w:left="851"/>
        <w:rPr>
          <w:color w:val="000000"/>
          <w:sz w:val="24"/>
          <w:szCs w:val="24"/>
        </w:rPr>
      </w:pPr>
      <w:r w:rsidRPr="00342FEA">
        <w:rPr>
          <w:color w:val="000000"/>
          <w:sz w:val="24"/>
          <w:szCs w:val="24"/>
        </w:rPr>
        <w:tab/>
        <w:t>nell’angoscia io sarò con lui,</w:t>
      </w:r>
    </w:p>
    <w:p w14:paraId="0FDD16AC" w14:textId="77777777" w:rsidR="00342FEA" w:rsidRPr="00342FEA" w:rsidRDefault="00342FEA" w:rsidP="00342FEA">
      <w:pPr>
        <w:tabs>
          <w:tab w:val="left" w:pos="1021"/>
        </w:tabs>
        <w:ind w:left="851"/>
        <w:rPr>
          <w:color w:val="000000"/>
          <w:sz w:val="24"/>
          <w:szCs w:val="24"/>
        </w:rPr>
      </w:pPr>
      <w:r w:rsidRPr="00342FEA">
        <w:rPr>
          <w:color w:val="000000"/>
          <w:sz w:val="24"/>
          <w:szCs w:val="24"/>
        </w:rPr>
        <w:tab/>
        <w:t>lo libererò e lo renderò glorioso.</w:t>
      </w:r>
    </w:p>
    <w:p w14:paraId="2FBB7B09"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16</w:t>
      </w:r>
      <w:r w:rsidRPr="00342FEA">
        <w:rPr>
          <w:color w:val="000000"/>
          <w:sz w:val="24"/>
          <w:szCs w:val="24"/>
        </w:rPr>
        <w:tab/>
        <w:t>Lo sazierò di lunghi giorni</w:t>
      </w:r>
    </w:p>
    <w:p w14:paraId="466BC4BD" w14:textId="77777777" w:rsidR="00342FEA" w:rsidRPr="00342FEA" w:rsidRDefault="00342FEA" w:rsidP="00342FEA">
      <w:pPr>
        <w:tabs>
          <w:tab w:val="left" w:pos="1021"/>
        </w:tabs>
        <w:ind w:left="851"/>
        <w:rPr>
          <w:color w:val="000000"/>
          <w:sz w:val="24"/>
          <w:szCs w:val="24"/>
        </w:rPr>
      </w:pPr>
      <w:r w:rsidRPr="00342FEA">
        <w:rPr>
          <w:color w:val="000000"/>
          <w:sz w:val="24"/>
          <w:szCs w:val="24"/>
        </w:rPr>
        <w:tab/>
        <w:t xml:space="preserve">e gli farò vedere la mia salvezza». (Sal 91 (90) 1-16). </w:t>
      </w:r>
    </w:p>
    <w:p w14:paraId="2F67508A" w14:textId="77777777" w:rsidR="00342FEA" w:rsidRPr="00E51838" w:rsidRDefault="00342FEA" w:rsidP="00342FEA">
      <w:pPr>
        <w:tabs>
          <w:tab w:val="left" w:pos="1021"/>
        </w:tabs>
        <w:ind w:left="851"/>
        <w:rPr>
          <w:color w:val="000000"/>
        </w:rPr>
      </w:pPr>
    </w:p>
    <w:p w14:paraId="29899BB8" w14:textId="77777777" w:rsidR="00342FEA" w:rsidRDefault="00342FEA" w:rsidP="00400D7D">
      <w:pPr>
        <w:pStyle w:val="Corpotesto"/>
      </w:pPr>
      <w:r>
        <w:t>Chiediamo ora: per chi è questo Salmo e a chi il Signore dona salvezza?</w:t>
      </w:r>
    </w:p>
    <w:p w14:paraId="1F27B6AA" w14:textId="77777777" w:rsidR="00342FEA" w:rsidRDefault="00F40A12" w:rsidP="00400D7D">
      <w:pPr>
        <w:pStyle w:val="Corpotesto"/>
      </w:pPr>
      <w:r>
        <w:t xml:space="preserve">Il Signore è salvezza del giusto, del pio, del timorato di Dio. </w:t>
      </w:r>
    </w:p>
    <w:p w14:paraId="519762E9" w14:textId="77777777" w:rsidR="00F40A12" w:rsidRDefault="00F40A12" w:rsidP="00400D7D">
      <w:pPr>
        <w:pStyle w:val="Corpotesto"/>
      </w:pPr>
      <w:r>
        <w:lastRenderedPageBreak/>
        <w:t>È salvezza dell’uomo che, nella sua obbedienza alla storia di male e di peccato, perché il male ed il peccato si abbattono contro di lui, rimane pio, giusto, timorato di Dio.</w:t>
      </w:r>
    </w:p>
    <w:p w14:paraId="37BA659A" w14:textId="77777777" w:rsidR="00F40A12" w:rsidRDefault="00F40A12" w:rsidP="00400D7D">
      <w:pPr>
        <w:pStyle w:val="Corpotesto"/>
      </w:pPr>
      <w:r>
        <w:t>Accetta il male, ma non lo fa. Subisce il peccato dell’uomo ma non lo compie. Questo protetto da Dio vince sempre con il bene il male.</w:t>
      </w:r>
    </w:p>
    <w:p w14:paraId="04D8A070" w14:textId="77777777" w:rsidR="00F40A12" w:rsidRDefault="00F40A12" w:rsidP="00400D7D">
      <w:pPr>
        <w:pStyle w:val="Corpotesto"/>
      </w:pPr>
      <w:r>
        <w:t xml:space="preserve">Costui verrà salvato dal Signore. </w:t>
      </w:r>
    </w:p>
    <w:p w14:paraId="058F93DA" w14:textId="77777777" w:rsidR="00F40A12" w:rsidRDefault="00F40A12" w:rsidP="00400D7D">
      <w:pPr>
        <w:pStyle w:val="Corpotesto"/>
      </w:pPr>
      <w:r>
        <w:t>Le modalità della salvezza però non devono essere stabilite dall’uomo, bensì sempre dal Signore.</w:t>
      </w:r>
    </w:p>
    <w:p w14:paraId="7027B748" w14:textId="77777777" w:rsidR="00F40A12" w:rsidRDefault="00F40A12" w:rsidP="00400D7D">
      <w:pPr>
        <w:pStyle w:val="Corpotesto"/>
      </w:pPr>
      <w:r>
        <w:t>La Lettera agli Ebrei ci aiuta a comprendere quanto stiamo dicendo:</w:t>
      </w:r>
    </w:p>
    <w:p w14:paraId="3EAF41FD" w14:textId="77777777" w:rsidR="00F40A12" w:rsidRDefault="00F40A12" w:rsidP="00400D7D">
      <w:pPr>
        <w:pStyle w:val="Corpotesto"/>
      </w:pPr>
    </w:p>
    <w:p w14:paraId="64835210" w14:textId="77777777" w:rsidR="007642A7" w:rsidRPr="00FD04FE" w:rsidRDefault="007642A7" w:rsidP="007642A7">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Ogni sommo sacerdote, infatti, è scelto fra gli uomini e per gli uomini viene costituito tale nelle cose che riguardano Dio, per offrire doni e sacrifici per i peccati. </w:t>
      </w:r>
      <w:r w:rsidRPr="00FD04FE">
        <w:rPr>
          <w:position w:val="4"/>
          <w:vertAlign w:val="superscript"/>
        </w:rPr>
        <w:t>2</w:t>
      </w:r>
      <w:r w:rsidRPr="00FD04FE">
        <w:rPr>
          <w:sz w:val="24"/>
        </w:rPr>
        <w:t xml:space="preserve">Egli è in grado di sentire giusta compassione per quelli che sono nell’ignoranza e nell’errore, essendo anche lui rivestito di debolezza. </w:t>
      </w:r>
      <w:r w:rsidRPr="00FD04FE">
        <w:rPr>
          <w:position w:val="4"/>
          <w:vertAlign w:val="superscript"/>
        </w:rPr>
        <w:t>3</w:t>
      </w:r>
      <w:r w:rsidRPr="00FD04FE">
        <w:rPr>
          <w:sz w:val="24"/>
        </w:rPr>
        <w:t>A causa di questa egli deve offrire sacrifici per i peccati anche per se stesso, come fa per il popolo.</w:t>
      </w:r>
    </w:p>
    <w:p w14:paraId="1CF010C6" w14:textId="77777777" w:rsidR="007642A7" w:rsidRPr="00FD04FE" w:rsidRDefault="007642A7" w:rsidP="007642A7">
      <w:pPr>
        <w:tabs>
          <w:tab w:val="left" w:pos="851"/>
          <w:tab w:val="left" w:pos="1418"/>
        </w:tabs>
        <w:ind w:left="851" w:firstLine="567"/>
        <w:jc w:val="both"/>
        <w:rPr>
          <w:sz w:val="24"/>
        </w:rPr>
      </w:pPr>
      <w:r w:rsidRPr="00FD04FE">
        <w:rPr>
          <w:position w:val="4"/>
          <w:vertAlign w:val="superscript"/>
        </w:rPr>
        <w:t>4</w:t>
      </w:r>
      <w:r w:rsidRPr="00FD04FE">
        <w:rPr>
          <w:sz w:val="24"/>
        </w:rPr>
        <w:t xml:space="preserve">Nessuno attribuisce a se stesso questo onore, se non chi è chiamato da Dio, come Aronne. </w:t>
      </w:r>
      <w:r w:rsidRPr="00FD04FE">
        <w:rPr>
          <w:position w:val="4"/>
          <w:vertAlign w:val="superscript"/>
        </w:rPr>
        <w:t>5</w:t>
      </w:r>
      <w:r w:rsidRPr="00FD04FE">
        <w:rPr>
          <w:sz w:val="24"/>
        </w:rPr>
        <w:t xml:space="preserve">Nello stesso modo Cristo non attribuì a se stesso la gloria di sommo sacerdote, ma colui che gli disse: </w:t>
      </w:r>
      <w:r w:rsidRPr="00FD04FE">
        <w:rPr>
          <w:i/>
          <w:sz w:val="24"/>
        </w:rPr>
        <w:t>Tu sei mio figlio, oggi ti ho generato</w:t>
      </w:r>
      <w:r w:rsidRPr="00FD04FE">
        <w:rPr>
          <w:sz w:val="24"/>
        </w:rPr>
        <w:t>,</w:t>
      </w:r>
      <w:r w:rsidRPr="00FD04FE">
        <w:rPr>
          <w:i/>
          <w:sz w:val="24"/>
        </w:rPr>
        <w:t xml:space="preserve"> </w:t>
      </w:r>
      <w:r w:rsidRPr="00FD04FE">
        <w:rPr>
          <w:sz w:val="24"/>
        </w:rPr>
        <w:t xml:space="preserve">gliela conferì </w:t>
      </w:r>
      <w:r w:rsidRPr="00FD04FE">
        <w:rPr>
          <w:position w:val="4"/>
          <w:vertAlign w:val="superscript"/>
        </w:rPr>
        <w:t>6</w:t>
      </w:r>
      <w:r w:rsidRPr="00FD04FE">
        <w:rPr>
          <w:sz w:val="24"/>
        </w:rPr>
        <w:t>come è detto in un altro passo:</w:t>
      </w:r>
    </w:p>
    <w:p w14:paraId="40C0310E" w14:textId="77777777" w:rsidR="007642A7" w:rsidRPr="00FD04FE" w:rsidRDefault="007642A7" w:rsidP="007642A7">
      <w:pPr>
        <w:tabs>
          <w:tab w:val="left" w:pos="851"/>
          <w:tab w:val="left" w:pos="1418"/>
        </w:tabs>
        <w:ind w:left="851" w:firstLine="567"/>
        <w:jc w:val="both"/>
        <w:rPr>
          <w:sz w:val="12"/>
        </w:rPr>
      </w:pPr>
    </w:p>
    <w:p w14:paraId="2826B79C" w14:textId="77777777" w:rsidR="007642A7" w:rsidRPr="00FD04FE" w:rsidRDefault="007642A7" w:rsidP="007642A7">
      <w:pPr>
        <w:tabs>
          <w:tab w:val="left" w:pos="851"/>
          <w:tab w:val="left" w:pos="1418"/>
        </w:tabs>
        <w:ind w:left="851" w:firstLine="1417"/>
        <w:jc w:val="both"/>
        <w:rPr>
          <w:i/>
          <w:sz w:val="24"/>
        </w:rPr>
      </w:pPr>
      <w:r w:rsidRPr="00FD04FE">
        <w:rPr>
          <w:i/>
          <w:sz w:val="24"/>
        </w:rPr>
        <w:t>Tu sei sacerdote per sempre,</w:t>
      </w:r>
    </w:p>
    <w:p w14:paraId="705EA71F" w14:textId="77777777" w:rsidR="007642A7" w:rsidRPr="00FD04FE" w:rsidRDefault="007642A7" w:rsidP="007642A7">
      <w:pPr>
        <w:tabs>
          <w:tab w:val="left" w:pos="851"/>
          <w:tab w:val="left" w:pos="1418"/>
        </w:tabs>
        <w:ind w:left="851" w:firstLine="1417"/>
        <w:jc w:val="both"/>
        <w:rPr>
          <w:i/>
          <w:sz w:val="24"/>
        </w:rPr>
      </w:pPr>
      <w:r w:rsidRPr="00FD04FE">
        <w:rPr>
          <w:i/>
          <w:sz w:val="24"/>
        </w:rPr>
        <w:t>secondo l’ordine di Melchìsedek</w:t>
      </w:r>
      <w:r w:rsidRPr="00FD04FE">
        <w:rPr>
          <w:sz w:val="24"/>
        </w:rPr>
        <w:t>.</w:t>
      </w:r>
    </w:p>
    <w:p w14:paraId="7A3E4D17" w14:textId="77777777" w:rsidR="007642A7" w:rsidRPr="00FD04FE" w:rsidRDefault="007642A7" w:rsidP="007642A7">
      <w:pPr>
        <w:tabs>
          <w:tab w:val="left" w:pos="851"/>
          <w:tab w:val="left" w:pos="1418"/>
        </w:tabs>
        <w:ind w:left="851" w:firstLine="1417"/>
        <w:jc w:val="both"/>
        <w:rPr>
          <w:i/>
          <w:sz w:val="12"/>
        </w:rPr>
      </w:pPr>
    </w:p>
    <w:p w14:paraId="43205CDF" w14:textId="77777777" w:rsidR="007642A7" w:rsidRPr="00FD04FE" w:rsidRDefault="007642A7" w:rsidP="007642A7">
      <w:pPr>
        <w:tabs>
          <w:tab w:val="left" w:pos="851"/>
          <w:tab w:val="left" w:pos="1418"/>
        </w:tabs>
        <w:ind w:left="851" w:firstLine="567"/>
        <w:jc w:val="both"/>
        <w:rPr>
          <w:sz w:val="24"/>
        </w:rPr>
      </w:pPr>
      <w:r w:rsidRPr="00FD04FE">
        <w:rPr>
          <w:position w:val="4"/>
          <w:vertAlign w:val="superscript"/>
        </w:rPr>
        <w:t>7</w:t>
      </w:r>
      <w:r w:rsidRPr="00FD04FE">
        <w:rPr>
          <w:sz w:val="24"/>
        </w:rPr>
        <w:t xml:space="preserve">Nei giorni della sua vita terrena egli offrì preghiere e suppliche, con forti grida e lacrime, a Dio che poteva salvarlo da morte e, per il suo pieno abbandono a lui, venne esaudito. </w:t>
      </w:r>
      <w:r w:rsidRPr="00FD04FE">
        <w:rPr>
          <w:position w:val="4"/>
          <w:vertAlign w:val="superscript"/>
        </w:rPr>
        <w:t>8</w:t>
      </w:r>
      <w:r w:rsidRPr="00FD04FE">
        <w:rPr>
          <w:sz w:val="24"/>
        </w:rPr>
        <w:t xml:space="preserve">Pur essendo Figlio, imparò l’obbedienza da ciò che patì </w:t>
      </w:r>
      <w:r w:rsidRPr="00FD04FE">
        <w:rPr>
          <w:position w:val="4"/>
          <w:vertAlign w:val="superscript"/>
        </w:rPr>
        <w:t>9</w:t>
      </w:r>
      <w:r w:rsidRPr="00FD04FE">
        <w:rPr>
          <w:sz w:val="24"/>
        </w:rPr>
        <w:t xml:space="preserve">e, reso perfetto, divenne causa di salvezza eterna per tutti coloro che gli obbediscono, </w:t>
      </w:r>
      <w:r w:rsidRPr="00FD04FE">
        <w:rPr>
          <w:position w:val="4"/>
          <w:vertAlign w:val="superscript"/>
        </w:rPr>
        <w:t>10</w:t>
      </w:r>
      <w:r w:rsidRPr="00FD04FE">
        <w:rPr>
          <w:sz w:val="24"/>
        </w:rPr>
        <w:t>essendo stato proclamato da Dio sommo sacerdote secondo l’ordine di Melchìsedek.</w:t>
      </w:r>
      <w:r>
        <w:rPr>
          <w:sz w:val="24"/>
        </w:rPr>
        <w:t xml:space="preserve"> (Eb 5,1-10). </w:t>
      </w:r>
    </w:p>
    <w:p w14:paraId="4B97B80B" w14:textId="77777777" w:rsidR="00F40A12" w:rsidRDefault="00F40A12" w:rsidP="00400D7D">
      <w:pPr>
        <w:pStyle w:val="Corpotesto"/>
      </w:pPr>
    </w:p>
    <w:p w14:paraId="167C6074" w14:textId="77777777" w:rsidR="00342FEA" w:rsidRDefault="007642A7" w:rsidP="00400D7D">
      <w:pPr>
        <w:pStyle w:val="Corpotesto"/>
      </w:pPr>
      <w:r>
        <w:t>Gesù è l’uomo vero, giusto, santo, pio. Chiede al Signore aiuto, protezione, salvezza.</w:t>
      </w:r>
    </w:p>
    <w:p w14:paraId="3C8D0F8B" w14:textId="77777777" w:rsidR="007642A7" w:rsidRDefault="007642A7" w:rsidP="00400D7D">
      <w:pPr>
        <w:pStyle w:val="Corpotesto"/>
      </w:pPr>
      <w:r>
        <w:t>Come lo libera il Signore? Di certo non dalla morte, non dalla croce. Lo libera nella morte, dopo la croce.</w:t>
      </w:r>
    </w:p>
    <w:p w14:paraId="0A9A1354" w14:textId="77777777" w:rsidR="007642A7" w:rsidRDefault="007642A7" w:rsidP="00400D7D">
      <w:pPr>
        <w:pStyle w:val="Corpotesto"/>
      </w:pPr>
      <w:r>
        <w:t>Qual era invece la tentazione del diavolo? Scendi dalla croce e noi crederemo in te. Rinnega la tua umanità. Vivi la tua divinità e noi crederemo che sei veramente figlio di Dio.</w:t>
      </w:r>
    </w:p>
    <w:p w14:paraId="53E42A19" w14:textId="77777777" w:rsidR="007642A7" w:rsidRDefault="007642A7" w:rsidP="00400D7D">
      <w:pPr>
        <w:pStyle w:val="Corpotesto"/>
      </w:pPr>
      <w:r>
        <w:t>Noi abbiamo bisogno di un Figlio di Dio, non di un Figlio dell’uomo. Noi abbiamo bisogno di un Dio, non di un uomo.</w:t>
      </w:r>
    </w:p>
    <w:p w14:paraId="732FDDD7" w14:textId="77777777" w:rsidR="007642A7" w:rsidRDefault="007642A7" w:rsidP="00400D7D">
      <w:pPr>
        <w:pStyle w:val="Corpotesto"/>
      </w:pPr>
      <w:r>
        <w:t xml:space="preserve">È questo il motivo per cui: </w:t>
      </w:r>
    </w:p>
    <w:p w14:paraId="0E5E7C5E" w14:textId="77777777" w:rsidR="00827ECF" w:rsidRDefault="00827ECF" w:rsidP="00827ECF">
      <w:pPr>
        <w:pStyle w:val="Corpodeltesto2"/>
      </w:pPr>
      <w:r w:rsidRPr="002B2B6A">
        <w:rPr>
          <w:position w:val="6"/>
          <w:vertAlign w:val="superscript"/>
        </w:rPr>
        <w:t>12</w:t>
      </w:r>
      <w:r w:rsidRPr="002B2B6A">
        <w:t xml:space="preserve">Gesù gli rispose: «È stato detto: </w:t>
      </w:r>
      <w:r w:rsidRPr="002B2B6A">
        <w:rPr>
          <w:i/>
        </w:rPr>
        <w:t>Non metterai alla prova il Signore Dio tuo</w:t>
      </w:r>
      <w:r w:rsidRPr="002B2B6A">
        <w:t xml:space="preserve">». </w:t>
      </w:r>
    </w:p>
    <w:p w14:paraId="59D5CDFB" w14:textId="77777777" w:rsidR="007642A7" w:rsidRDefault="007642A7" w:rsidP="007642A7">
      <w:pPr>
        <w:pStyle w:val="Corpotesto"/>
      </w:pPr>
      <w:r>
        <w:lastRenderedPageBreak/>
        <w:t xml:space="preserve">Quando si mette alla prova il Signore? </w:t>
      </w:r>
    </w:p>
    <w:p w14:paraId="7A4BF9FC" w14:textId="77777777" w:rsidR="007642A7" w:rsidRDefault="007642A7" w:rsidP="007642A7">
      <w:pPr>
        <w:pStyle w:val="Corpotesto"/>
      </w:pPr>
      <w:r>
        <w:t>Quando noi impegniamo la sua Autorità, la sua Provvidenza, la sua Onnipotenza, la sua Misericordia, la sua Pietà, la sua Carità, la sua Verità, senza e contro la sua volontà.</w:t>
      </w:r>
    </w:p>
    <w:p w14:paraId="4FC236A7" w14:textId="77777777" w:rsidR="007642A7" w:rsidRDefault="007642A7" w:rsidP="007642A7">
      <w:pPr>
        <w:pStyle w:val="Corpotesto"/>
      </w:pPr>
      <w:r>
        <w:t xml:space="preserve">Quando noi prendiamo il posto di Dio nella decisione e poi vogliamo che Lui ripari </w:t>
      </w:r>
      <w:r w:rsidR="00956F8D">
        <w:t>la nostra stoltezza.</w:t>
      </w:r>
    </w:p>
    <w:p w14:paraId="68B7731E" w14:textId="77777777" w:rsidR="00956F8D" w:rsidRDefault="00956F8D" w:rsidP="007642A7">
      <w:pPr>
        <w:pStyle w:val="Corpotesto"/>
      </w:pPr>
      <w:r>
        <w:t>Invece dobbiamo vivere pienamente la nostra umanità.</w:t>
      </w:r>
    </w:p>
    <w:p w14:paraId="60C8268E" w14:textId="77777777" w:rsidR="00956F8D" w:rsidRDefault="00956F8D" w:rsidP="007642A7">
      <w:pPr>
        <w:pStyle w:val="Corpotesto"/>
      </w:pPr>
      <w:r>
        <w:t>È proprio dell’umanità la saggezza, la prudenza, l’accortezza, la temperanza, la giustizia, la pietà, il timore del Signore.</w:t>
      </w:r>
    </w:p>
    <w:p w14:paraId="797BFB8F" w14:textId="77777777" w:rsidR="00956F8D" w:rsidRDefault="00956F8D" w:rsidP="007642A7">
      <w:pPr>
        <w:pStyle w:val="Corpotesto"/>
      </w:pPr>
      <w:r>
        <w:t xml:space="preserve">È proprio dell’umanità agire secondo la legge dell’umanità. </w:t>
      </w:r>
    </w:p>
    <w:p w14:paraId="246EA552" w14:textId="77777777" w:rsidR="00956F8D" w:rsidRDefault="00F3638F" w:rsidP="007642A7">
      <w:pPr>
        <w:pStyle w:val="Corpotesto"/>
      </w:pPr>
      <w:r>
        <w:t>Se Cristo Gesù si fosse buttato giù si sarebbe sfracellato. Dio mai ha abolito per tentazione la legge della vera umanità. Lo ha fatto sempre dietro preghiera, per misericordia, per pietà, ma sempre secondo la sua eterna volontà.</w:t>
      </w:r>
    </w:p>
    <w:p w14:paraId="43C904BE" w14:textId="77777777" w:rsidR="00F3638F" w:rsidRDefault="00F3638F" w:rsidP="007642A7">
      <w:pPr>
        <w:pStyle w:val="Corpotesto"/>
      </w:pPr>
      <w:r>
        <w:t>In questa tentazione ogni giorno sono molti gli uomini, anche di Chiesa, che vi cadono. Cadono tutti coloro che</w:t>
      </w:r>
      <w:r w:rsidR="00A26851">
        <w:t xml:space="preserve"> su progetti personali</w:t>
      </w:r>
      <w:r>
        <w:t xml:space="preserve"> impegna</w:t>
      </w:r>
      <w:r w:rsidR="00A26851">
        <w:t>no</w:t>
      </w:r>
      <w:r>
        <w:t xml:space="preserve"> la Provvidenza di Dio, la sua Onnipotenza, la sua Pietà.</w:t>
      </w:r>
    </w:p>
    <w:p w14:paraId="11C7D195" w14:textId="77777777" w:rsidR="00F3638F" w:rsidRDefault="00F3638F" w:rsidP="007642A7">
      <w:pPr>
        <w:pStyle w:val="Corpotesto"/>
      </w:pPr>
      <w:r>
        <w:t xml:space="preserve">Gesù è venuto per insegnare ad ogni </w:t>
      </w:r>
      <w:r w:rsidR="00607B4F">
        <w:t xml:space="preserve">uomo </w:t>
      </w:r>
      <w:r>
        <w:t xml:space="preserve">come si vive da veri uomini. </w:t>
      </w:r>
    </w:p>
    <w:p w14:paraId="39BFEB77" w14:textId="77777777" w:rsidR="00F3638F" w:rsidRDefault="00F3638F" w:rsidP="007642A7">
      <w:pPr>
        <w:pStyle w:val="Corpotesto"/>
      </w:pPr>
      <w:r>
        <w:t>Si vive da veri uomini sottoponendosi e assoggettando</w:t>
      </w:r>
      <w:r w:rsidR="00607B4F">
        <w:t>si</w:t>
      </w:r>
      <w:r>
        <w:t xml:space="preserve"> sempre, in ogni momento, alla legge della nostra umanità: alla sua povertà, alla sua pochezza, al suo dolore, alla sua croce, alla sua morte.</w:t>
      </w:r>
    </w:p>
    <w:p w14:paraId="12B8FFC3" w14:textId="77777777" w:rsidR="00827ECF" w:rsidRDefault="00827ECF" w:rsidP="00827ECF">
      <w:pPr>
        <w:pStyle w:val="Corpodeltesto2"/>
      </w:pPr>
      <w:r w:rsidRPr="002B2B6A">
        <w:rPr>
          <w:position w:val="6"/>
          <w:vertAlign w:val="superscript"/>
        </w:rPr>
        <w:t>13</w:t>
      </w:r>
      <w:r w:rsidRPr="002B2B6A">
        <w:t>Dopo aver esaurito ogni tentazione, il diavolo si allontanò da lui fino al momento fissato.</w:t>
      </w:r>
    </w:p>
    <w:p w14:paraId="5E3892E9" w14:textId="77777777" w:rsidR="001612C5" w:rsidRDefault="001612C5" w:rsidP="001612C5">
      <w:pPr>
        <w:pStyle w:val="Corpotesto"/>
      </w:pPr>
      <w:r>
        <w:t xml:space="preserve">Il diavolo non </w:t>
      </w:r>
      <w:r w:rsidR="00607B4F">
        <w:t xml:space="preserve">ha </w:t>
      </w:r>
      <w:r>
        <w:t>un potere assoluto. Egli è sempre sottomesso al Signore.</w:t>
      </w:r>
    </w:p>
    <w:p w14:paraId="3B68E1E4" w14:textId="77777777" w:rsidR="001612C5" w:rsidRDefault="001612C5" w:rsidP="001612C5">
      <w:pPr>
        <w:pStyle w:val="Corpotesto"/>
      </w:pPr>
      <w:r>
        <w:t xml:space="preserve">C’è un tempo per tentare e c’è un tempo per desistere dalla tentazione. </w:t>
      </w:r>
    </w:p>
    <w:p w14:paraId="41AEBB39" w14:textId="77777777" w:rsidR="001612C5" w:rsidRDefault="001612C5" w:rsidP="001612C5">
      <w:pPr>
        <w:pStyle w:val="Corpotesto"/>
      </w:pPr>
      <w:r>
        <w:t>Nel deserto il diavolo tenta Gesù con ogni tentazione. Finito questo tempo si deve allontanare. Deve andare via. Deve lasciare Gesù in pace.</w:t>
      </w:r>
    </w:p>
    <w:p w14:paraId="675159EA" w14:textId="77777777" w:rsidR="001612C5" w:rsidRDefault="001612C5" w:rsidP="001612C5">
      <w:pPr>
        <w:pStyle w:val="Corpotesto"/>
      </w:pPr>
      <w:r>
        <w:t>Poi verrà un altro tempo per la tentazione. Quando questo tempo verrà, si potrà accostare nuovamente a Gesù per tentarlo.</w:t>
      </w:r>
    </w:p>
    <w:p w14:paraId="36F3488A" w14:textId="77777777" w:rsidR="001612C5" w:rsidRDefault="001612C5" w:rsidP="001612C5">
      <w:pPr>
        <w:pStyle w:val="Corpotesto"/>
      </w:pPr>
      <w:r>
        <w:t>Ma fino a quel momento dovrà stare lontano da Gesù.</w:t>
      </w:r>
    </w:p>
    <w:p w14:paraId="2E32AA81" w14:textId="77777777" w:rsidR="001612C5" w:rsidRDefault="001612C5" w:rsidP="001612C5">
      <w:pPr>
        <w:pStyle w:val="Corpotesto"/>
      </w:pPr>
      <w:r>
        <w:t>Il  libro di Giobbe ci rivela con divina chiarezza questo mistero del potere limitato del diavolo. Egli è sempre sottomesso alla permissione divina che stabilisce tempi, modalità, asprezza, durata di ogni tentazione.</w:t>
      </w:r>
    </w:p>
    <w:p w14:paraId="68C3DE91" w14:textId="77777777" w:rsidR="001612C5" w:rsidRPr="000E53E5" w:rsidRDefault="001612C5" w:rsidP="001612C5">
      <w:pPr>
        <w:tabs>
          <w:tab w:val="left" w:pos="1418"/>
          <w:tab w:val="left" w:pos="2268"/>
        </w:tabs>
        <w:ind w:left="851" w:hanging="851"/>
        <w:jc w:val="both"/>
        <w:rPr>
          <w:color w:val="000000"/>
          <w:sz w:val="24"/>
        </w:rPr>
      </w:pPr>
      <w:r>
        <w:rPr>
          <w:rFonts w:ascii="Times" w:hAnsi="Times"/>
          <w:color w:val="000000"/>
          <w:position w:val="6"/>
          <w:vertAlign w:val="superscript"/>
        </w:rPr>
        <w:tab/>
      </w:r>
      <w:r>
        <w:rPr>
          <w:rFonts w:ascii="Times" w:hAnsi="Times"/>
          <w:color w:val="000000"/>
          <w:position w:val="6"/>
          <w:vertAlign w:val="superscript"/>
        </w:rPr>
        <w:tab/>
      </w:r>
      <w:r w:rsidRPr="000E53E5">
        <w:rPr>
          <w:rFonts w:ascii="Times" w:hAnsi="Times"/>
          <w:color w:val="000000"/>
          <w:position w:val="6"/>
          <w:vertAlign w:val="superscript"/>
        </w:rPr>
        <w:t>1</w:t>
      </w:r>
      <w:r w:rsidRPr="000E53E5">
        <w:rPr>
          <w:color w:val="000000"/>
          <w:sz w:val="24"/>
        </w:rPr>
        <w:t xml:space="preserve">Viveva nella terra di Us un uomo chiamato Giobbe, integro e retto, timorato di Dio e lontano dal male. </w:t>
      </w:r>
      <w:r w:rsidRPr="000E53E5">
        <w:rPr>
          <w:color w:val="000000"/>
          <w:position w:val="6"/>
          <w:vertAlign w:val="superscript"/>
        </w:rPr>
        <w:t>2</w:t>
      </w:r>
      <w:r w:rsidRPr="000E53E5">
        <w:rPr>
          <w:color w:val="000000"/>
          <w:sz w:val="24"/>
        </w:rPr>
        <w:t xml:space="preserve">Gli erano nati sette figli e tre figlie; </w:t>
      </w:r>
      <w:r w:rsidRPr="000E53E5">
        <w:rPr>
          <w:color w:val="000000"/>
          <w:position w:val="6"/>
          <w:vertAlign w:val="superscript"/>
        </w:rPr>
        <w:t>3</w:t>
      </w:r>
      <w:r w:rsidRPr="000E53E5">
        <w:rPr>
          <w:color w:val="000000"/>
          <w:sz w:val="24"/>
        </w:rPr>
        <w:t>possedeva settemila pecore e tremila cammelli, cinquecento paia di buoi e cinquecento asine, e una servitù molto numerosa. Quest’uomo era il più grande fra tutti i figli d’oriente.</w:t>
      </w:r>
    </w:p>
    <w:p w14:paraId="3D3E5A5C"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4</w:t>
      </w:r>
      <w:r w:rsidRPr="000E53E5">
        <w:rPr>
          <w:color w:val="000000"/>
          <w:sz w:val="24"/>
        </w:rPr>
        <w:t xml:space="preserve">I suoi figli solevano andare a fare banchetti in casa di uno di loro, ciascuno nel suo giorno, e mandavano a invitare le loro tre sorelle per mangiare e bere insieme. </w:t>
      </w:r>
      <w:r w:rsidRPr="000E53E5">
        <w:rPr>
          <w:color w:val="000000"/>
          <w:position w:val="6"/>
          <w:vertAlign w:val="superscript"/>
        </w:rPr>
        <w:t>5</w:t>
      </w:r>
      <w:r w:rsidRPr="000E53E5">
        <w:rPr>
          <w:color w:val="000000"/>
          <w:sz w:val="24"/>
        </w:rPr>
        <w:t xml:space="preserve">Quando avevano compiuto il turno dei giorni del banchetto, </w:t>
      </w:r>
      <w:r w:rsidRPr="000E53E5">
        <w:rPr>
          <w:color w:val="000000"/>
          <w:sz w:val="24"/>
        </w:rPr>
        <w:lastRenderedPageBreak/>
        <w:t>Giobbe li mandava a chiamare per purificarli; si alzava di buon mattino e offriva olocausti per ognuno di loro. Giobbe infatti pensava: «Forse i miei figli hanno peccato e hanno maledetto Dio nel loro cuore». Così era solito fare Giobbe ogni volta.</w:t>
      </w:r>
    </w:p>
    <w:p w14:paraId="1C1D54AA"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6</w:t>
      </w:r>
      <w:r w:rsidRPr="000E53E5">
        <w:rPr>
          <w:color w:val="000000"/>
          <w:sz w:val="24"/>
        </w:rPr>
        <w:t xml:space="preserve">Ora, un giorno, i figli di Dio andarono a presentarsi al Signore e anche Satana andò in mezzo a loro. </w:t>
      </w:r>
      <w:r w:rsidRPr="000E53E5">
        <w:rPr>
          <w:color w:val="000000"/>
          <w:position w:val="6"/>
          <w:vertAlign w:val="superscript"/>
        </w:rPr>
        <w:t>7</w:t>
      </w:r>
      <w:r w:rsidRPr="000E53E5">
        <w:rPr>
          <w:color w:val="000000"/>
          <w:sz w:val="24"/>
        </w:rPr>
        <w:t>Il Signore chiese a Satana: «Da dove vieni?». Satana rispose al Signore: «Dalla terra, che ho percorso in lungo e in largo».</w:t>
      </w:r>
      <w:r w:rsidRPr="000E53E5">
        <w:rPr>
          <w:color w:val="000000"/>
          <w:position w:val="6"/>
          <w:sz w:val="24"/>
        </w:rPr>
        <w:t xml:space="preserve"> </w:t>
      </w:r>
      <w:r w:rsidRPr="000E53E5">
        <w:rPr>
          <w:color w:val="000000"/>
          <w:position w:val="6"/>
          <w:vertAlign w:val="superscript"/>
        </w:rPr>
        <w:t>8</w:t>
      </w:r>
      <w:r w:rsidRPr="000E53E5">
        <w:rPr>
          <w:color w:val="000000"/>
          <w:sz w:val="24"/>
        </w:rPr>
        <w:t xml:space="preserve">Il Signore disse a Satana: «Hai posto attenzione al mio servo Giobbe? Nessuno è come lui sulla terra: uomo integro e retto, timorato di Dio e lontano dal male». </w:t>
      </w:r>
      <w:r w:rsidRPr="000E53E5">
        <w:rPr>
          <w:color w:val="000000"/>
          <w:position w:val="6"/>
          <w:vertAlign w:val="superscript"/>
        </w:rPr>
        <w:t>9</w:t>
      </w:r>
      <w:r w:rsidRPr="000E53E5">
        <w:rPr>
          <w:color w:val="000000"/>
          <w:sz w:val="24"/>
        </w:rPr>
        <w:t xml:space="preserve">Satana rispose al Signore: «Forse che Giobbe teme Dio per nulla? </w:t>
      </w:r>
      <w:r w:rsidRPr="000E53E5">
        <w:rPr>
          <w:color w:val="000000"/>
          <w:position w:val="6"/>
          <w:vertAlign w:val="superscript"/>
        </w:rPr>
        <w:t>10</w:t>
      </w:r>
      <w:r w:rsidRPr="000E53E5">
        <w:rPr>
          <w:color w:val="000000"/>
          <w:sz w:val="24"/>
        </w:rPr>
        <w:t xml:space="preserve">Non sei forse tu che hai messo una siepe intorno a lui e alla sua casa e a tutto quello che è suo? Tu hai benedetto il lavoro delle sue mani e i suoi possedimenti si espandono sulla terra. </w:t>
      </w:r>
      <w:r w:rsidRPr="000E53E5">
        <w:rPr>
          <w:color w:val="000000"/>
          <w:position w:val="6"/>
          <w:vertAlign w:val="superscript"/>
        </w:rPr>
        <w:t>11</w:t>
      </w:r>
      <w:r w:rsidRPr="000E53E5">
        <w:rPr>
          <w:color w:val="000000"/>
          <w:sz w:val="24"/>
        </w:rPr>
        <w:t xml:space="preserve">Ma stendi un poco la mano e tocca quanto ha, e vedrai come ti maledirà apertamente!». </w:t>
      </w:r>
      <w:r w:rsidRPr="000E53E5">
        <w:rPr>
          <w:color w:val="000000"/>
          <w:position w:val="6"/>
          <w:vertAlign w:val="superscript"/>
        </w:rPr>
        <w:t>12</w:t>
      </w:r>
      <w:r w:rsidRPr="000E53E5">
        <w:rPr>
          <w:color w:val="000000"/>
          <w:sz w:val="24"/>
        </w:rPr>
        <w:t>Il Signore disse a Satana: «Ecco, quanto possiede è in tuo potere, ma non stendere la mano su di lui». Satana si ritirò dalla presenza del Signore.</w:t>
      </w:r>
    </w:p>
    <w:p w14:paraId="2C45BE0C"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13</w:t>
      </w:r>
      <w:r w:rsidRPr="000E53E5">
        <w:rPr>
          <w:color w:val="000000"/>
          <w:sz w:val="24"/>
        </w:rPr>
        <w:t xml:space="preserve">Un giorno accadde che, mentre i suoi figli e le sue figlie stavano mangiando e bevendo vino in casa del fratello maggiore, </w:t>
      </w:r>
      <w:r w:rsidRPr="000E53E5">
        <w:rPr>
          <w:color w:val="000000"/>
          <w:position w:val="6"/>
          <w:vertAlign w:val="superscript"/>
        </w:rPr>
        <w:t>14</w:t>
      </w:r>
      <w:r w:rsidRPr="000E53E5">
        <w:rPr>
          <w:color w:val="000000"/>
          <w:sz w:val="24"/>
        </w:rPr>
        <w:t xml:space="preserve">un messaggero venne da Giobbe e gli disse: «I buoi stavano arando e le asine pascolando vicino ad essi. </w:t>
      </w:r>
      <w:r w:rsidRPr="000E53E5">
        <w:rPr>
          <w:color w:val="000000"/>
          <w:position w:val="6"/>
          <w:vertAlign w:val="superscript"/>
        </w:rPr>
        <w:t>15</w:t>
      </w:r>
      <w:r w:rsidRPr="000E53E5">
        <w:rPr>
          <w:color w:val="000000"/>
          <w:sz w:val="24"/>
        </w:rPr>
        <w:t>I Sabei hanno fatto irruzione, li hanno portati via e hanno passato a fil di spada i guardiani. Sono scampato soltanto io per raccontartelo».</w:t>
      </w:r>
    </w:p>
    <w:p w14:paraId="0A98A65C"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16</w:t>
      </w:r>
      <w:r>
        <w:rPr>
          <w:color w:val="000000"/>
          <w:sz w:val="24"/>
        </w:rPr>
        <w:t xml:space="preserve">Mentre </w:t>
      </w:r>
      <w:r w:rsidRPr="000E53E5">
        <w:rPr>
          <w:color w:val="000000"/>
          <w:sz w:val="24"/>
        </w:rPr>
        <w:t>egli ancora parlava, entrò un altro e disse: «Un fuoco divino è caduto dal cielo: si è appiccato alle pecore e ai guardiani e li ha divorati. Sono scampato soltanto io per raccontartelo».</w:t>
      </w:r>
    </w:p>
    <w:p w14:paraId="1D32BC4A"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17</w:t>
      </w:r>
      <w:r w:rsidRPr="000E53E5">
        <w:rPr>
          <w:color w:val="000000"/>
          <w:sz w:val="24"/>
        </w:rPr>
        <w:t>Mentr</w:t>
      </w:r>
      <w:r>
        <w:rPr>
          <w:color w:val="000000"/>
          <w:sz w:val="24"/>
        </w:rPr>
        <w:t xml:space="preserve">e </w:t>
      </w:r>
      <w:r w:rsidRPr="000E53E5">
        <w:rPr>
          <w:color w:val="000000"/>
          <w:sz w:val="24"/>
        </w:rPr>
        <w:t>egli ancora parlava, entrò un altro e disse: «I Caldei hanno formato tre bande: sono piombati sopra i cammelli e li hanno portati via e hanno passato a fil di spada i guardiani. Sono scampat</w:t>
      </w:r>
      <w:r>
        <w:rPr>
          <w:color w:val="000000"/>
          <w:sz w:val="24"/>
        </w:rPr>
        <w:t>o soltanto io per raccontartelo</w:t>
      </w:r>
      <w:r w:rsidRPr="000E53E5">
        <w:rPr>
          <w:color w:val="000000"/>
          <w:sz w:val="24"/>
        </w:rPr>
        <w:t>».</w:t>
      </w:r>
    </w:p>
    <w:p w14:paraId="3E6E2472"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18</w:t>
      </w:r>
      <w:r w:rsidRPr="000E53E5">
        <w:rPr>
          <w:color w:val="000000"/>
          <w:sz w:val="24"/>
        </w:rPr>
        <w:t>Mentr</w:t>
      </w:r>
      <w:r>
        <w:rPr>
          <w:color w:val="000000"/>
          <w:sz w:val="24"/>
        </w:rPr>
        <w:t xml:space="preserve">e </w:t>
      </w:r>
      <w:r w:rsidRPr="000E53E5">
        <w:rPr>
          <w:color w:val="000000"/>
          <w:sz w:val="24"/>
        </w:rPr>
        <w:t xml:space="preserve">egli ancora parlava, entrò un altro e disse: «I tuoi figli e le tue figlie stavano mangiando e bevendo vino in casa del loro fratello maggiore, </w:t>
      </w:r>
      <w:r w:rsidRPr="000E53E5">
        <w:rPr>
          <w:color w:val="000000"/>
          <w:position w:val="6"/>
          <w:vertAlign w:val="superscript"/>
        </w:rPr>
        <w:t>19</w:t>
      </w:r>
      <w:r w:rsidRPr="000E53E5">
        <w:rPr>
          <w:color w:val="000000"/>
          <w:sz w:val="24"/>
        </w:rPr>
        <w:t>quand’ecco un vento impetuoso si è scatenato da oltre il deserto: ha investito i quattro lati della casa, che è rovinata sui giovani e sono morti. Sono scampato soltanto io per raccontartelo».</w:t>
      </w:r>
    </w:p>
    <w:p w14:paraId="227900C8" w14:textId="77777777" w:rsidR="001612C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20</w:t>
      </w:r>
      <w:r w:rsidRPr="000E53E5">
        <w:rPr>
          <w:color w:val="000000"/>
          <w:sz w:val="24"/>
        </w:rPr>
        <w:t xml:space="preserve">Allora Giobbe si alzò e si stracciò il mantello; si rase il capo, cadde a terra, si prostrò </w:t>
      </w:r>
      <w:r w:rsidRPr="000E53E5">
        <w:rPr>
          <w:color w:val="000000"/>
          <w:position w:val="6"/>
          <w:vertAlign w:val="superscript"/>
        </w:rPr>
        <w:t>21</w:t>
      </w:r>
      <w:r w:rsidRPr="000E53E5">
        <w:rPr>
          <w:color w:val="000000"/>
          <w:sz w:val="24"/>
        </w:rPr>
        <w:t>e disse:</w:t>
      </w:r>
    </w:p>
    <w:p w14:paraId="171FCA8E" w14:textId="77777777" w:rsidR="00607B4F" w:rsidRPr="000E53E5" w:rsidRDefault="00607B4F" w:rsidP="001612C5">
      <w:pPr>
        <w:tabs>
          <w:tab w:val="left" w:pos="1418"/>
          <w:tab w:val="left" w:pos="2268"/>
        </w:tabs>
        <w:ind w:left="851" w:firstLine="567"/>
        <w:jc w:val="both"/>
        <w:rPr>
          <w:color w:val="000000"/>
          <w:sz w:val="24"/>
        </w:rPr>
      </w:pPr>
    </w:p>
    <w:p w14:paraId="39AA7185"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sz w:val="24"/>
        </w:rPr>
        <w:tab/>
        <w:t xml:space="preserve">«Nudo uscii dal </w:t>
      </w:r>
      <w:r>
        <w:rPr>
          <w:color w:val="000000"/>
          <w:sz w:val="24"/>
        </w:rPr>
        <w:t>grembo</w:t>
      </w:r>
      <w:r w:rsidRPr="000E53E5">
        <w:rPr>
          <w:color w:val="000000"/>
          <w:sz w:val="24"/>
        </w:rPr>
        <w:t xml:space="preserve"> di mia madre,</w:t>
      </w:r>
    </w:p>
    <w:p w14:paraId="5AD1BD2D"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sz w:val="24"/>
        </w:rPr>
        <w:tab/>
        <w:t>e nudo vi ritornerò.</w:t>
      </w:r>
    </w:p>
    <w:p w14:paraId="3B535A97"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sz w:val="24"/>
        </w:rPr>
        <w:tab/>
        <w:t>Il Signore ha dato, il Signore ha tolto,</w:t>
      </w:r>
    </w:p>
    <w:p w14:paraId="07C71446"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sz w:val="24"/>
        </w:rPr>
        <w:tab/>
        <w:t>sia benedetto il nome del Signore!».</w:t>
      </w:r>
    </w:p>
    <w:p w14:paraId="7B61647E" w14:textId="77777777" w:rsidR="001612C5" w:rsidRPr="000E53E5" w:rsidRDefault="001612C5" w:rsidP="001612C5">
      <w:pPr>
        <w:tabs>
          <w:tab w:val="left" w:pos="1418"/>
          <w:tab w:val="left" w:pos="2268"/>
        </w:tabs>
        <w:ind w:left="851" w:firstLine="567"/>
        <w:jc w:val="both"/>
        <w:rPr>
          <w:color w:val="000000"/>
          <w:sz w:val="24"/>
        </w:rPr>
      </w:pPr>
    </w:p>
    <w:p w14:paraId="62593646"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22</w:t>
      </w:r>
      <w:r w:rsidRPr="000E53E5">
        <w:rPr>
          <w:color w:val="000000"/>
          <w:sz w:val="24"/>
        </w:rPr>
        <w:t>In tutto questo Giobbe non peccò e non attribuì a Dio nulla di ingiusto.</w:t>
      </w:r>
      <w:r>
        <w:rPr>
          <w:color w:val="000000"/>
          <w:sz w:val="24"/>
        </w:rPr>
        <w:t xml:space="preserve"> (Gb 1,1-22). </w:t>
      </w:r>
    </w:p>
    <w:p w14:paraId="1384090E" w14:textId="77777777" w:rsidR="001612C5" w:rsidRPr="000E53E5" w:rsidRDefault="001612C5" w:rsidP="001612C5">
      <w:pPr>
        <w:tabs>
          <w:tab w:val="left" w:pos="1418"/>
          <w:tab w:val="left" w:pos="2268"/>
        </w:tabs>
        <w:ind w:left="851" w:firstLine="567"/>
        <w:jc w:val="both"/>
        <w:rPr>
          <w:color w:val="000000"/>
          <w:sz w:val="24"/>
        </w:rPr>
      </w:pPr>
    </w:p>
    <w:p w14:paraId="4B5C0799" w14:textId="77777777" w:rsidR="001612C5" w:rsidRPr="000E53E5" w:rsidRDefault="001612C5" w:rsidP="001612C5">
      <w:pPr>
        <w:tabs>
          <w:tab w:val="left" w:pos="1418"/>
          <w:tab w:val="left" w:pos="2268"/>
        </w:tabs>
        <w:ind w:left="851" w:firstLine="567"/>
        <w:jc w:val="both"/>
        <w:rPr>
          <w:color w:val="000000"/>
          <w:sz w:val="24"/>
        </w:rPr>
      </w:pPr>
    </w:p>
    <w:p w14:paraId="249C4430" w14:textId="77777777" w:rsidR="001612C5" w:rsidRPr="000E53E5" w:rsidRDefault="001612C5" w:rsidP="001612C5">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0E53E5">
        <w:rPr>
          <w:color w:val="000000"/>
          <w:position w:val="6"/>
          <w:vertAlign w:val="superscript"/>
        </w:rPr>
        <w:t>1</w:t>
      </w:r>
      <w:r w:rsidRPr="000E53E5">
        <w:rPr>
          <w:color w:val="000000"/>
          <w:sz w:val="24"/>
        </w:rPr>
        <w:t xml:space="preserve">Accadde, un giorno, che i figli di Dio andarono a presentarsi al Signore, e anche Satana andò in mezzo a loro a presentarsi al Signore. </w:t>
      </w:r>
      <w:r w:rsidRPr="000E53E5">
        <w:rPr>
          <w:color w:val="000000"/>
          <w:position w:val="6"/>
          <w:vertAlign w:val="superscript"/>
        </w:rPr>
        <w:t>2</w:t>
      </w:r>
      <w:r w:rsidRPr="000E53E5">
        <w:rPr>
          <w:color w:val="000000"/>
          <w:sz w:val="24"/>
        </w:rPr>
        <w:t xml:space="preserve">Il Signore chiese </w:t>
      </w:r>
      <w:r w:rsidRPr="000E53E5">
        <w:rPr>
          <w:color w:val="000000"/>
          <w:sz w:val="24"/>
        </w:rPr>
        <w:lastRenderedPageBreak/>
        <w:t xml:space="preserve">a Satana: «Da dove vieni?». Satana rispose al Signore: «Dalla terra, che ho percorso in lungo e in largo». </w:t>
      </w:r>
      <w:r w:rsidRPr="000E53E5">
        <w:rPr>
          <w:color w:val="000000"/>
          <w:position w:val="6"/>
          <w:vertAlign w:val="superscript"/>
        </w:rPr>
        <w:t>3</w:t>
      </w:r>
      <w:r w:rsidRPr="000E53E5">
        <w:rPr>
          <w:color w:val="000000"/>
          <w:sz w:val="24"/>
        </w:rPr>
        <w:t>Il Signore disse a Satana: «Hai posto attenzione al mio servo Giobbe? Nessuno è come lui sulla terra: uomo integro e retto, timorato di Dio e lontano dal male. Egli è ancora saldo nella sua integrità; tu mi hai spinto contro di l</w:t>
      </w:r>
      <w:r>
        <w:rPr>
          <w:color w:val="000000"/>
          <w:sz w:val="24"/>
        </w:rPr>
        <w:t>ui per rovinarlo, senza ragione</w:t>
      </w:r>
      <w:r w:rsidRPr="000E53E5">
        <w:rPr>
          <w:color w:val="000000"/>
          <w:sz w:val="24"/>
        </w:rPr>
        <w:t xml:space="preserve">». </w:t>
      </w:r>
      <w:r w:rsidRPr="000E53E5">
        <w:rPr>
          <w:color w:val="000000"/>
          <w:position w:val="6"/>
          <w:vertAlign w:val="superscript"/>
        </w:rPr>
        <w:t>4</w:t>
      </w:r>
      <w:r w:rsidRPr="000E53E5">
        <w:rPr>
          <w:color w:val="000000"/>
          <w:sz w:val="24"/>
        </w:rPr>
        <w:t xml:space="preserve">Satana rispose al Signore: «Pelle per pelle; tutto quello che possiede, l’uomo è pronto a darlo per la sua vita. </w:t>
      </w:r>
      <w:r w:rsidRPr="000E53E5">
        <w:rPr>
          <w:color w:val="000000"/>
          <w:position w:val="6"/>
          <w:vertAlign w:val="superscript"/>
        </w:rPr>
        <w:t>5</w:t>
      </w:r>
      <w:r w:rsidRPr="000E53E5">
        <w:rPr>
          <w:color w:val="000000"/>
          <w:sz w:val="24"/>
        </w:rPr>
        <w:t xml:space="preserve">Ma stendi un poco la mano e colpiscilo nelle ossa e nella carne e vedrai come ti maledirà apertamente!». </w:t>
      </w:r>
      <w:r w:rsidRPr="000E53E5">
        <w:rPr>
          <w:color w:val="000000"/>
          <w:position w:val="6"/>
          <w:vertAlign w:val="superscript"/>
        </w:rPr>
        <w:t>6</w:t>
      </w:r>
      <w:r w:rsidRPr="000E53E5">
        <w:rPr>
          <w:color w:val="000000"/>
          <w:sz w:val="24"/>
        </w:rPr>
        <w:t>Il Signore disse a Satana: «Eccolo nelle tue mani! Soltanto risparmia la sua vita».</w:t>
      </w:r>
    </w:p>
    <w:p w14:paraId="19F0A37B"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7</w:t>
      </w:r>
      <w:r w:rsidRPr="000E53E5">
        <w:rPr>
          <w:color w:val="000000"/>
          <w:sz w:val="24"/>
        </w:rPr>
        <w:t xml:space="preserve">Satana si ritirò dalla presenza del Signore e colpì Giobbe con una piaga maligna, dalla pianta dei piedi alla cima del capo. </w:t>
      </w:r>
      <w:r w:rsidRPr="000E53E5">
        <w:rPr>
          <w:color w:val="000000"/>
          <w:position w:val="6"/>
          <w:vertAlign w:val="superscript"/>
        </w:rPr>
        <w:t>8</w:t>
      </w:r>
      <w:r w:rsidRPr="000E53E5">
        <w:rPr>
          <w:color w:val="000000"/>
          <w:sz w:val="24"/>
        </w:rPr>
        <w:t xml:space="preserve">Giobbe prese un coccio per grattarsi e stava seduto in mezzo alla cenere. </w:t>
      </w:r>
      <w:r w:rsidRPr="000E53E5">
        <w:rPr>
          <w:color w:val="000000"/>
          <w:position w:val="6"/>
          <w:vertAlign w:val="superscript"/>
        </w:rPr>
        <w:t>9</w:t>
      </w:r>
      <w:r w:rsidRPr="000E53E5">
        <w:rPr>
          <w:color w:val="000000"/>
          <w:sz w:val="24"/>
        </w:rPr>
        <w:t xml:space="preserve">Allora sua moglie disse: «Rimani ancora saldo nella tua integrità? Maledici Dio e muori!». </w:t>
      </w:r>
      <w:r w:rsidRPr="000E53E5">
        <w:rPr>
          <w:color w:val="000000"/>
          <w:position w:val="6"/>
          <w:vertAlign w:val="superscript"/>
        </w:rPr>
        <w:t>10</w:t>
      </w:r>
      <w:r w:rsidRPr="000E53E5">
        <w:rPr>
          <w:color w:val="000000"/>
          <w:sz w:val="24"/>
        </w:rPr>
        <w:t>Ma egli le rispose: «Tu parli come parlerebbe una stolta! Se da Dio accettiamo il bene, perché non dovremmo accettare il male?».</w:t>
      </w:r>
    </w:p>
    <w:p w14:paraId="3FBC6872"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sz w:val="24"/>
        </w:rPr>
        <w:t>In tutto questo Giobbe non peccò con le sue labbra.</w:t>
      </w:r>
    </w:p>
    <w:p w14:paraId="39FFB12F"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11</w:t>
      </w:r>
      <w:r w:rsidRPr="000E53E5">
        <w:rPr>
          <w:color w:val="000000"/>
          <w:sz w:val="24"/>
        </w:rPr>
        <w:t>Tre amici di Giobbe vennero a sapere di tutte le disgrazie che si erano abbattute su di lui. Partirono, ciascuno dalla sua contrad</w:t>
      </w:r>
      <w:r>
        <w:rPr>
          <w:color w:val="000000"/>
          <w:sz w:val="24"/>
        </w:rPr>
        <w:t>a, Elifaz di Teman, Bildad di Su</w:t>
      </w:r>
      <w:r w:rsidRPr="000E53E5">
        <w:rPr>
          <w:color w:val="000000"/>
          <w:sz w:val="24"/>
        </w:rPr>
        <w:t xml:space="preserve">ach e Sofar di Naamà, e si accordarono per andare a condividere il suo dolore e a consolarlo. </w:t>
      </w:r>
      <w:r w:rsidRPr="000E53E5">
        <w:rPr>
          <w:color w:val="000000"/>
          <w:position w:val="6"/>
          <w:vertAlign w:val="superscript"/>
        </w:rPr>
        <w:t>12</w:t>
      </w:r>
      <w:r w:rsidRPr="000E53E5">
        <w:rPr>
          <w:color w:val="000000"/>
          <w:sz w:val="24"/>
        </w:rPr>
        <w:t xml:space="preserve">Alzarono gli occhi da lontano, ma non lo riconobbero. Levarono la loro voce e si misero a piangere. Ognuno si stracciò il mantello e lanciò polvere verso il cielo sul proprio capo. </w:t>
      </w:r>
      <w:r w:rsidRPr="000E53E5">
        <w:rPr>
          <w:color w:val="000000"/>
          <w:position w:val="6"/>
          <w:vertAlign w:val="superscript"/>
        </w:rPr>
        <w:t>13</w:t>
      </w:r>
      <w:r w:rsidRPr="000E53E5">
        <w:rPr>
          <w:color w:val="000000"/>
          <w:sz w:val="24"/>
        </w:rPr>
        <w:t>Poi sedettero accanto a lui in terra, per sette giorni e sette notti. Nessuno gli rivolgeva una parola, perché vedevano che molto grande era il suo dolore.</w:t>
      </w:r>
      <w:r>
        <w:rPr>
          <w:color w:val="000000"/>
          <w:sz w:val="24"/>
        </w:rPr>
        <w:t xml:space="preserve"> (Gb 2,1-13). </w:t>
      </w:r>
    </w:p>
    <w:p w14:paraId="213D34C3" w14:textId="77777777" w:rsidR="001612C5" w:rsidRDefault="001612C5" w:rsidP="001612C5">
      <w:pPr>
        <w:pStyle w:val="Corpotesto"/>
      </w:pPr>
    </w:p>
    <w:p w14:paraId="441DEAC4" w14:textId="77777777" w:rsidR="001612C5" w:rsidRDefault="00337F68" w:rsidP="001612C5">
      <w:pPr>
        <w:pStyle w:val="Corpotesto"/>
      </w:pPr>
      <w:r>
        <w:t>In conclusione: Satana vuole distruggere il mistero dell’Incarnazione, vuole abolire in Cristo Gesù la sua vera umanità.</w:t>
      </w:r>
    </w:p>
    <w:p w14:paraId="4AC43772" w14:textId="77777777" w:rsidR="00337F68" w:rsidRDefault="00337F68" w:rsidP="001612C5">
      <w:pPr>
        <w:pStyle w:val="Corpotesto"/>
      </w:pPr>
      <w:r>
        <w:t>Gesù vince la tentazione perché lascia che l’umanità viva sempre e comunque la sua legge, che è legge di obbedienza alla storia, agli uomini, a Dio.</w:t>
      </w:r>
    </w:p>
    <w:p w14:paraId="648FECE0" w14:textId="77777777" w:rsidR="00337F68" w:rsidRDefault="00337F68" w:rsidP="001612C5">
      <w:pPr>
        <w:pStyle w:val="Corpotesto"/>
      </w:pPr>
      <w:r>
        <w:t>Il diavolo sa che noi siamo salvati per il sacrificio che il Verbo eterno compie nella sua umanità.</w:t>
      </w:r>
    </w:p>
    <w:p w14:paraId="007F2CC3" w14:textId="77777777" w:rsidR="00337F68" w:rsidRDefault="00337F68" w:rsidP="001612C5">
      <w:pPr>
        <w:pStyle w:val="Corpotesto"/>
      </w:pPr>
      <w:r>
        <w:t xml:space="preserve">Proprio questo vuole impedire il diavolo a Gesù: che possa offrire questo sacrificio. Come: annullando l’umanità e al suo posto facendo vivere solo la divinità. </w:t>
      </w:r>
    </w:p>
    <w:p w14:paraId="29E4F115" w14:textId="77777777" w:rsidR="00337F68" w:rsidRDefault="00337F68" w:rsidP="001612C5">
      <w:pPr>
        <w:pStyle w:val="Corpotesto"/>
      </w:pPr>
      <w:r>
        <w:t>Ma la divinità da sola non può salvare l’uomo. Lo salva la divinità ma nella sua umanità. Lo salva la Persona eterna del Verbo ma attraverso il sacrificio del suo corpo.</w:t>
      </w:r>
    </w:p>
    <w:p w14:paraId="4F018DF8" w14:textId="77777777" w:rsidR="00337F68" w:rsidRDefault="00337F68" w:rsidP="001612C5">
      <w:pPr>
        <w:pStyle w:val="Corpotesto"/>
      </w:pPr>
    </w:p>
    <w:p w14:paraId="09B0322F" w14:textId="77777777" w:rsidR="00D97EDD" w:rsidRPr="002B2B6A" w:rsidRDefault="003C5FA3" w:rsidP="00890B7F">
      <w:pPr>
        <w:pStyle w:val="Titolo3"/>
      </w:pPr>
      <w:bookmarkStart w:id="104" w:name="_Toc62150188"/>
      <w:r w:rsidRPr="002B2B6A">
        <w:t>Gesù a Nazaret</w:t>
      </w:r>
      <w:bookmarkEnd w:id="104"/>
    </w:p>
    <w:p w14:paraId="4781F104" w14:textId="77777777" w:rsidR="00F64891" w:rsidRDefault="00827ECF" w:rsidP="00827ECF">
      <w:pPr>
        <w:pStyle w:val="Corpodeltesto2"/>
      </w:pPr>
      <w:r w:rsidRPr="002B2B6A">
        <w:rPr>
          <w:position w:val="6"/>
          <w:vertAlign w:val="superscript"/>
        </w:rPr>
        <w:t>14</w:t>
      </w:r>
      <w:r w:rsidRPr="002B2B6A">
        <w:t xml:space="preserve">Gesù ritornò in Galilea con la potenza dello Spirito e la sua fama si diffuse in tutta la regione. </w:t>
      </w:r>
    </w:p>
    <w:p w14:paraId="5F080C47" w14:textId="77777777" w:rsidR="00BA1926" w:rsidRDefault="00BA1926" w:rsidP="00BA1926">
      <w:pPr>
        <w:pStyle w:val="Corpotesto"/>
      </w:pPr>
      <w:r>
        <w:lastRenderedPageBreak/>
        <w:t>Gesù torna in Galilea vittorioso sul diavolo. Egli ha combattuto contro Satana e lo ha vinto. Egli è il Vincitore del maligno.</w:t>
      </w:r>
    </w:p>
    <w:p w14:paraId="52CBFA3A" w14:textId="77777777" w:rsidR="00BA1926" w:rsidRDefault="00BA1926" w:rsidP="00BA1926">
      <w:pPr>
        <w:pStyle w:val="Corpotesto"/>
      </w:pPr>
      <w:r>
        <w:t xml:space="preserve">Torna in Galilea con la potenza dello Spirito Santo. Quello dello Spirito del Signore è potenza di verità, carità, obbedienza, sottomissione a Dio, </w:t>
      </w:r>
      <w:r w:rsidR="00607B4F">
        <w:t xml:space="preserve">pietà, </w:t>
      </w:r>
      <w:r>
        <w:t xml:space="preserve">compassione. </w:t>
      </w:r>
    </w:p>
    <w:p w14:paraId="764B5543" w14:textId="77777777" w:rsidR="00BA1926" w:rsidRDefault="00BA1926" w:rsidP="00BA1926">
      <w:pPr>
        <w:pStyle w:val="Corpotesto"/>
      </w:pPr>
      <w:r>
        <w:t>È potenza di perfetta comunione con l</w:t>
      </w:r>
      <w:r w:rsidR="00607B4F">
        <w:t>a</w:t>
      </w:r>
      <w:r>
        <w:t xml:space="preserve"> Volontà del Padre.</w:t>
      </w:r>
    </w:p>
    <w:p w14:paraId="4312F582" w14:textId="77777777" w:rsidR="00BA1926" w:rsidRDefault="00BA1926" w:rsidP="00BA1926">
      <w:pPr>
        <w:pStyle w:val="Corpotesto"/>
      </w:pPr>
      <w:r>
        <w:t>La sua fama si diffuse in tutta la regione perché Gesù ad ogni uomo che incontrava manifesta</w:t>
      </w:r>
      <w:r w:rsidR="00607B4F">
        <w:t>va</w:t>
      </w:r>
      <w:r>
        <w:t xml:space="preserve"> la bontà misericordiosa del Padre suo, che guariva, sanava, illuminava, confortava, perdonava, infondeva pace, riconciliava, dava grande speranza.</w:t>
      </w:r>
    </w:p>
    <w:p w14:paraId="496153F8" w14:textId="77777777" w:rsidR="00BA1926" w:rsidRDefault="00BA1926" w:rsidP="00BA1926">
      <w:pPr>
        <w:pStyle w:val="Corpotesto"/>
      </w:pPr>
      <w:r>
        <w:t>Gesù è uomo per gli uomini, per servirli secondo la carità e la verità del Padre suo.</w:t>
      </w:r>
    </w:p>
    <w:p w14:paraId="35DF1F78" w14:textId="77777777" w:rsidR="00904CB7" w:rsidRDefault="00904CB7" w:rsidP="00BA1926">
      <w:pPr>
        <w:pStyle w:val="Corpotesto"/>
      </w:pPr>
      <w:r>
        <w:t>Il Vangelo secondo Matteo ci rivela quale fu l’inizio del ministero di Gesù e come esso veniva svolto:</w:t>
      </w:r>
    </w:p>
    <w:p w14:paraId="4BC71848" w14:textId="77777777" w:rsidR="00EB7121" w:rsidRPr="008700C4" w:rsidRDefault="00EB7121" w:rsidP="00EB7121">
      <w:pPr>
        <w:tabs>
          <w:tab w:val="left" w:pos="851"/>
          <w:tab w:val="left" w:pos="1418"/>
        </w:tabs>
        <w:ind w:left="851" w:firstLine="567"/>
        <w:jc w:val="both"/>
        <w:rPr>
          <w:sz w:val="24"/>
        </w:rPr>
      </w:pPr>
      <w:r w:rsidRPr="008700C4">
        <w:rPr>
          <w:position w:val="6"/>
          <w:vertAlign w:val="superscript"/>
        </w:rPr>
        <w:t>23</w:t>
      </w:r>
      <w:r w:rsidRPr="008700C4">
        <w:rPr>
          <w:sz w:val="24"/>
        </w:rPr>
        <w:t xml:space="preserve">Gesù percorreva tutta </w:t>
      </w:r>
      <w:smartTag w:uri="urn:schemas-microsoft-com:office:smarttags" w:element="PersonName">
        <w:smartTagPr>
          <w:attr w:name="ProductID" w:val="la Galilea"/>
        </w:smartTagPr>
        <w:r w:rsidRPr="008700C4">
          <w:rPr>
            <w:sz w:val="24"/>
          </w:rPr>
          <w:t>la Galilea</w:t>
        </w:r>
      </w:smartTag>
      <w:r w:rsidRPr="008700C4">
        <w:rPr>
          <w:sz w:val="24"/>
        </w:rPr>
        <w:t xml:space="preserve">, insegnando nelle loro sinagoghe, annunciando il vangelo del Regno e guarendo ogni sorta di malattie e di infermità nel popolo. </w:t>
      </w:r>
      <w:r w:rsidRPr="008700C4">
        <w:rPr>
          <w:position w:val="6"/>
          <w:vertAlign w:val="superscript"/>
        </w:rPr>
        <w:t>24</w:t>
      </w:r>
      <w:r w:rsidRPr="008700C4">
        <w:rPr>
          <w:sz w:val="24"/>
        </w:rPr>
        <w:t xml:space="preserve">La sua fama si diffuse per tutta </w:t>
      </w:r>
      <w:smartTag w:uri="urn:schemas-microsoft-com:office:smarttags" w:element="PersonName">
        <w:smartTagPr>
          <w:attr w:name="ProductID" w:val="la Siria"/>
        </w:smartTagPr>
        <w:r w:rsidRPr="008700C4">
          <w:rPr>
            <w:sz w:val="24"/>
          </w:rPr>
          <w:t>la Siria</w:t>
        </w:r>
      </w:smartTag>
      <w:r w:rsidRPr="008700C4">
        <w:rPr>
          <w:sz w:val="24"/>
        </w:rPr>
        <w:t xml:space="preserve"> e conducevano a lui tutti i malati, tormentati da varie malattie e dolori, indemoniati, epilettici e paralitici; ed egli li guarì. </w:t>
      </w:r>
      <w:r w:rsidRPr="008700C4">
        <w:rPr>
          <w:position w:val="6"/>
          <w:vertAlign w:val="superscript"/>
        </w:rPr>
        <w:t>25</w:t>
      </w:r>
      <w:r w:rsidRPr="008700C4">
        <w:rPr>
          <w:sz w:val="24"/>
        </w:rPr>
        <w:t>Grandi folle cominciarono a seguirlo dalla Galilea, dalla Decàpoli, da Gerusalemme, dalla Giudea e da oltre il Giordano.</w:t>
      </w:r>
      <w:r>
        <w:rPr>
          <w:sz w:val="24"/>
        </w:rPr>
        <w:t xml:space="preserve"> (Mt 4,23-25). </w:t>
      </w:r>
    </w:p>
    <w:p w14:paraId="2FFB6C42" w14:textId="77777777" w:rsidR="00904CB7" w:rsidRDefault="00904CB7" w:rsidP="00BA1926">
      <w:pPr>
        <w:pStyle w:val="Corpotesto"/>
      </w:pPr>
    </w:p>
    <w:p w14:paraId="5B74DB3E" w14:textId="77777777" w:rsidR="00904CB7" w:rsidRDefault="00EB7121" w:rsidP="00BA1926">
      <w:pPr>
        <w:pStyle w:val="Corpotesto"/>
      </w:pPr>
      <w:r>
        <w:t>La fama di Gesù è il suo grande amore e la sua perfetta conoscenza della volontà del Padre che egli dava agli uomini nel suo insegnamento.</w:t>
      </w:r>
    </w:p>
    <w:p w14:paraId="2D0BCD5D" w14:textId="77777777" w:rsidR="00827ECF" w:rsidRDefault="00827ECF" w:rsidP="00827ECF">
      <w:pPr>
        <w:pStyle w:val="Corpodeltesto2"/>
      </w:pPr>
      <w:r w:rsidRPr="002B2B6A">
        <w:rPr>
          <w:position w:val="6"/>
          <w:vertAlign w:val="superscript"/>
        </w:rPr>
        <w:t>15</w:t>
      </w:r>
      <w:r w:rsidRPr="002B2B6A">
        <w:t>Insegnava nelle loro sinagoghe e gli rendevano lode.</w:t>
      </w:r>
    </w:p>
    <w:p w14:paraId="38D23B95" w14:textId="77777777" w:rsidR="00131982" w:rsidRDefault="00131982" w:rsidP="00131982">
      <w:pPr>
        <w:pStyle w:val="Corpotesto"/>
      </w:pPr>
      <w:r>
        <w:t>L’insegnamento di Gesù lo conosciamo: Egli parlava al cuore di quanti lo ascoltavano. Non solo parlava al cuore, il cuore anche toccava.</w:t>
      </w:r>
    </w:p>
    <w:p w14:paraId="744491F3" w14:textId="77777777" w:rsidR="00131982" w:rsidRDefault="00131982" w:rsidP="00131982">
      <w:pPr>
        <w:pStyle w:val="Corpotesto"/>
      </w:pPr>
      <w:r>
        <w:t xml:space="preserve">Il cuore toccato si apriva all’ascolto e alla sequela. Il cuore toccato faceva la differenza con l’insegnamento sterile, vuoto, che allontanava anziché avvicinare degli scribi e dei dottori della Legge. </w:t>
      </w:r>
    </w:p>
    <w:p w14:paraId="05A01AC8" w14:textId="77777777" w:rsidR="00131982" w:rsidRDefault="00131982" w:rsidP="00131982">
      <w:pPr>
        <w:pStyle w:val="Corpotesto"/>
      </w:pPr>
      <w:r>
        <w:t xml:space="preserve">Facendo la differenza, rendeva a Gesù lode, benedizione, ringraziamento. </w:t>
      </w:r>
    </w:p>
    <w:p w14:paraId="6A3015BD" w14:textId="77777777" w:rsidR="00131982" w:rsidRDefault="007C3ACF" w:rsidP="00131982">
      <w:pPr>
        <w:pStyle w:val="Corpotesto"/>
      </w:pPr>
      <w:r>
        <w:t>Gesù parlava ai cuori dal suo cuore che era sempre nel cuore del Padre.</w:t>
      </w:r>
    </w:p>
    <w:p w14:paraId="51BEDE82" w14:textId="77777777" w:rsidR="007C3ACF" w:rsidRDefault="007C3ACF" w:rsidP="00131982">
      <w:pPr>
        <w:pStyle w:val="Corpotesto"/>
      </w:pPr>
      <w:r>
        <w:t xml:space="preserve">Gli scribi parlano alla gente da parole imparate da altri, spesso private di ogni contenuto </w:t>
      </w:r>
      <w:r w:rsidR="00607B4F">
        <w:t>d</w:t>
      </w:r>
      <w:r>
        <w:t>i sana e santa verità.</w:t>
      </w:r>
    </w:p>
    <w:p w14:paraId="226AFBD1" w14:textId="77777777" w:rsidR="007C3ACF" w:rsidRDefault="007C3ACF" w:rsidP="00131982">
      <w:pPr>
        <w:pStyle w:val="Corpotesto"/>
      </w:pPr>
      <w:r>
        <w:t>Anche se parlavano con verità, non parlavano mai con amore.</w:t>
      </w:r>
    </w:p>
    <w:p w14:paraId="7D4B4B8D" w14:textId="77777777" w:rsidR="007C3ACF" w:rsidRDefault="007C3ACF" w:rsidP="00131982">
      <w:pPr>
        <w:pStyle w:val="Corpotesto"/>
      </w:pPr>
      <w:r>
        <w:t>Non è la verità che avvicina ed attrae. Attrae ed avvicina solo il cuore ricco di amore, pietà, compassione.</w:t>
      </w:r>
    </w:p>
    <w:p w14:paraId="4C9E5D21" w14:textId="77777777" w:rsidR="007C3ACF" w:rsidRDefault="007C3ACF" w:rsidP="00131982">
      <w:pPr>
        <w:pStyle w:val="Corpotesto"/>
      </w:pPr>
      <w:r>
        <w:t>Avvicina ed attrae il cuore che dice la verità ma per la salvezza di chi ascolta.</w:t>
      </w:r>
    </w:p>
    <w:p w14:paraId="72678D08" w14:textId="77777777" w:rsidR="007C3ACF" w:rsidRDefault="007C3ACF" w:rsidP="00131982">
      <w:pPr>
        <w:pStyle w:val="Corpotesto"/>
      </w:pPr>
      <w:r>
        <w:t xml:space="preserve">Chi ascolta si sente amato e </w:t>
      </w:r>
      <w:r w:rsidR="007925DB">
        <w:t xml:space="preserve">accoglie la verità proferita, insegnata, proclamata, predicata. </w:t>
      </w:r>
    </w:p>
    <w:p w14:paraId="099A6824" w14:textId="77777777" w:rsidR="00F64891" w:rsidRDefault="00827ECF" w:rsidP="00827ECF">
      <w:pPr>
        <w:pStyle w:val="Corpodeltesto2"/>
      </w:pPr>
      <w:r w:rsidRPr="002B2B6A">
        <w:rPr>
          <w:position w:val="6"/>
          <w:vertAlign w:val="superscript"/>
        </w:rPr>
        <w:lastRenderedPageBreak/>
        <w:t>16</w:t>
      </w:r>
      <w:r w:rsidRPr="002B2B6A">
        <w:t xml:space="preserve">Venne a Nàzaret, dove era cresciuto, e secondo il suo solito, di sabato, entrò nella sinagoga e si alzò a leggere. </w:t>
      </w:r>
    </w:p>
    <w:p w14:paraId="0399E6DA" w14:textId="77777777" w:rsidR="00342BF0" w:rsidRDefault="00342BF0" w:rsidP="00342BF0">
      <w:pPr>
        <w:pStyle w:val="Corpotesto"/>
      </w:pPr>
      <w:r>
        <w:t>Gesù è un fedele osservante della Legge dei Giudei.</w:t>
      </w:r>
    </w:p>
    <w:p w14:paraId="4239EE65" w14:textId="77777777" w:rsidR="00342BF0" w:rsidRDefault="00342BF0" w:rsidP="00342BF0">
      <w:pPr>
        <w:pStyle w:val="Corpotesto"/>
      </w:pPr>
      <w:r>
        <w:t>Era solito di sabato frequentare la sinagoga della sua città, di Nazaret.</w:t>
      </w:r>
    </w:p>
    <w:p w14:paraId="437B712F" w14:textId="77777777" w:rsidR="00342BF0" w:rsidRDefault="00342BF0" w:rsidP="00342BF0">
      <w:pPr>
        <w:pStyle w:val="Corpotesto"/>
      </w:pPr>
      <w:r>
        <w:t>Il versetto così come recita ci abilita a dire che Gesù era solito andare in Sinagoga ed anche alzarsi per leggere.</w:t>
      </w:r>
    </w:p>
    <w:p w14:paraId="71B1DF67" w14:textId="77777777" w:rsidR="00342BF0" w:rsidRDefault="00342BF0" w:rsidP="00342BF0">
      <w:pPr>
        <w:pStyle w:val="Corpotesto"/>
      </w:pPr>
      <w:r>
        <w:t>Il versetto non ci autorizza però a concludere che altre volte Gesù abbia anche commentato quanto veniva da Lui letto.</w:t>
      </w:r>
    </w:p>
    <w:p w14:paraId="4FD46F9F" w14:textId="77777777" w:rsidR="00827ECF" w:rsidRDefault="00827ECF" w:rsidP="00827ECF">
      <w:pPr>
        <w:pStyle w:val="Corpodeltesto2"/>
      </w:pPr>
      <w:r w:rsidRPr="002B2B6A">
        <w:rPr>
          <w:position w:val="6"/>
          <w:vertAlign w:val="superscript"/>
        </w:rPr>
        <w:t>17</w:t>
      </w:r>
      <w:r w:rsidRPr="002B2B6A">
        <w:t>Gli fu dato il rotolo del profeta Isaia; aprì il rotolo e trovò il passo dove era scritto:</w:t>
      </w:r>
    </w:p>
    <w:p w14:paraId="23CB14AF" w14:textId="77777777" w:rsidR="00342BF0" w:rsidRDefault="00342BF0" w:rsidP="00342BF0">
      <w:pPr>
        <w:pStyle w:val="Corpotesto"/>
      </w:pPr>
      <w:r>
        <w:t>Gesù non apre il rotolo del profeta Isaia e legge quanto cade sotto i suoi occhi.</w:t>
      </w:r>
    </w:p>
    <w:p w14:paraId="40E542F5" w14:textId="77777777" w:rsidR="00342BF0" w:rsidRDefault="00342BF0" w:rsidP="00342BF0">
      <w:pPr>
        <w:pStyle w:val="Corpotesto"/>
      </w:pPr>
      <w:r>
        <w:t>A Gesù viene dato il rotolo del profeta Isaia, Lui lo apre e trova il passo</w:t>
      </w:r>
      <w:r w:rsidR="00F21A87">
        <w:t xml:space="preserve"> nel quale esplicitamente si parla del Messia del Signore.</w:t>
      </w:r>
    </w:p>
    <w:p w14:paraId="3646927D" w14:textId="77777777" w:rsidR="00F21A87" w:rsidRDefault="00F21A87" w:rsidP="00342BF0">
      <w:pPr>
        <w:pStyle w:val="Corpotesto"/>
      </w:pPr>
      <w:r>
        <w:t>Il passo del profeta nella sua interezza è il capitolo 61. Letto per intero esso così recita:</w:t>
      </w:r>
    </w:p>
    <w:p w14:paraId="4C6E84F3" w14:textId="77777777" w:rsidR="00F21A87" w:rsidRPr="00F21A87" w:rsidRDefault="00F21A87" w:rsidP="00F21A87">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F21A87">
        <w:rPr>
          <w:color w:val="000000"/>
          <w:position w:val="6"/>
          <w:sz w:val="24"/>
          <w:szCs w:val="24"/>
          <w:vertAlign w:val="superscript"/>
        </w:rPr>
        <w:t>1</w:t>
      </w:r>
      <w:r w:rsidRPr="00F21A87">
        <w:rPr>
          <w:color w:val="000000"/>
          <w:sz w:val="24"/>
          <w:szCs w:val="24"/>
        </w:rPr>
        <w:t>Lo spirito del Signore Dio è su di me,</w:t>
      </w:r>
    </w:p>
    <w:p w14:paraId="46EF3951"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perché il Signore mi ha consacrato con l’unzione;</w:t>
      </w:r>
    </w:p>
    <w:p w14:paraId="6276A680"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mi ha mandato a portare il lieto annuncio ai miseri,</w:t>
      </w:r>
    </w:p>
    <w:p w14:paraId="7CDE60AD"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a fasciare le piaghe dei cuori spezzati,</w:t>
      </w:r>
    </w:p>
    <w:p w14:paraId="7A2FC76D"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a proclamare la libertà degli schiavi,</w:t>
      </w:r>
    </w:p>
    <w:p w14:paraId="1602A719"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la scarcerazione dei prigionieri,</w:t>
      </w:r>
    </w:p>
    <w:p w14:paraId="7ED11F5A"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2</w:t>
      </w:r>
      <w:r w:rsidRPr="00F21A87">
        <w:rPr>
          <w:color w:val="000000"/>
          <w:sz w:val="24"/>
          <w:szCs w:val="24"/>
        </w:rPr>
        <w:t>a promulgare l’anno di grazia del Signore,</w:t>
      </w:r>
    </w:p>
    <w:p w14:paraId="37ACC585"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il giorno di vendetta del nostro Dio,</w:t>
      </w:r>
    </w:p>
    <w:p w14:paraId="7A2242AC"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per consolare tutti gli afflitti,</w:t>
      </w:r>
    </w:p>
    <w:p w14:paraId="0F64CC01"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3</w:t>
      </w:r>
      <w:r w:rsidRPr="00F21A87">
        <w:rPr>
          <w:color w:val="000000"/>
          <w:sz w:val="24"/>
          <w:szCs w:val="24"/>
        </w:rPr>
        <w:t>per dare agli afflitti di Sion</w:t>
      </w:r>
    </w:p>
    <w:p w14:paraId="28F2FE3C"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una corona invece della cenere,</w:t>
      </w:r>
    </w:p>
    <w:p w14:paraId="0D0FFC4C"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olio di letizia invece dell’abito da lutto,</w:t>
      </w:r>
    </w:p>
    <w:p w14:paraId="394EA170"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veste di lode invece di uno spirito mesto.</w:t>
      </w:r>
    </w:p>
    <w:p w14:paraId="18941783"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Essi si chiameranno querce di giustizia,</w:t>
      </w:r>
    </w:p>
    <w:p w14:paraId="0456BD8F"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piantagione del Signore, per manifestare la sua gloria.</w:t>
      </w:r>
    </w:p>
    <w:p w14:paraId="0EB2B693"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4</w:t>
      </w:r>
      <w:r w:rsidRPr="00F21A87">
        <w:rPr>
          <w:color w:val="000000"/>
          <w:sz w:val="24"/>
          <w:szCs w:val="24"/>
        </w:rPr>
        <w:t>Riedificheranno le rovine antiche,</w:t>
      </w:r>
    </w:p>
    <w:p w14:paraId="7912CB8A"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ricostruiranno i vecchi ruderi,</w:t>
      </w:r>
    </w:p>
    <w:p w14:paraId="6117586E"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restaureranno le città desolate,</w:t>
      </w:r>
    </w:p>
    <w:p w14:paraId="57A851FF"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i luoghi devastati dalle generazioni passate.</w:t>
      </w:r>
    </w:p>
    <w:p w14:paraId="6F5E7BE6"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5</w:t>
      </w:r>
      <w:r w:rsidRPr="00F21A87">
        <w:rPr>
          <w:color w:val="000000"/>
          <w:sz w:val="24"/>
          <w:szCs w:val="24"/>
        </w:rPr>
        <w:t>Ci saranno estranei a pascere le vostre greggi</w:t>
      </w:r>
    </w:p>
    <w:p w14:paraId="16C425B6"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e figli di stranieri saranno vostri contadini e vignaioli.</w:t>
      </w:r>
    </w:p>
    <w:p w14:paraId="7DE77408"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6</w:t>
      </w:r>
      <w:r w:rsidRPr="00F21A87">
        <w:rPr>
          <w:color w:val="000000"/>
          <w:sz w:val="24"/>
          <w:szCs w:val="24"/>
        </w:rPr>
        <w:t>Voi sarete chiamati sacerdoti del Signore,</w:t>
      </w:r>
    </w:p>
    <w:p w14:paraId="335B4A99"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ministri del nostro Dio sarete detti.</w:t>
      </w:r>
    </w:p>
    <w:p w14:paraId="50499471"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Vi nutrirete delle ricchezze delle nazioni,</w:t>
      </w:r>
    </w:p>
    <w:p w14:paraId="31D08A1E"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vi vanterete dei loro beni.</w:t>
      </w:r>
    </w:p>
    <w:p w14:paraId="284F7D49"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7</w:t>
      </w:r>
      <w:r w:rsidRPr="00F21A87">
        <w:rPr>
          <w:color w:val="000000"/>
          <w:sz w:val="24"/>
          <w:szCs w:val="24"/>
        </w:rPr>
        <w:t>Invece della loro vergogna riceveranno il doppio,</w:t>
      </w:r>
    </w:p>
    <w:p w14:paraId="0C8631F0"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invece dell’insulto avranno in sorte grida di gioia;</w:t>
      </w:r>
    </w:p>
    <w:p w14:paraId="1336848E"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lastRenderedPageBreak/>
        <w:t>per questo erediteranno il doppio nella loro terra,</w:t>
      </w:r>
    </w:p>
    <w:p w14:paraId="2D87F030"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avranno una gioia eterna.</w:t>
      </w:r>
    </w:p>
    <w:p w14:paraId="5316288B"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8</w:t>
      </w:r>
      <w:r w:rsidRPr="00F21A87">
        <w:rPr>
          <w:color w:val="000000"/>
          <w:sz w:val="24"/>
          <w:szCs w:val="24"/>
        </w:rPr>
        <w:t>Perché io sono il Signore che amo il diritto</w:t>
      </w:r>
    </w:p>
    <w:p w14:paraId="141E44CD"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e odio la rapina e l’ingiustizia:</w:t>
      </w:r>
    </w:p>
    <w:p w14:paraId="684219F4"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io darò loro fedelmente il salario,</w:t>
      </w:r>
    </w:p>
    <w:p w14:paraId="4AEA894B"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concluderò con loro un’alleanza eterna.</w:t>
      </w:r>
    </w:p>
    <w:p w14:paraId="22A1F26A"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9</w:t>
      </w:r>
      <w:r w:rsidRPr="00F21A87">
        <w:rPr>
          <w:color w:val="000000"/>
          <w:sz w:val="24"/>
          <w:szCs w:val="24"/>
        </w:rPr>
        <w:t>Sarà famosa tra le genti la loro stirpe,</w:t>
      </w:r>
    </w:p>
    <w:p w14:paraId="39DDA320"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la loro discendenza in mezzo ai popoli.</w:t>
      </w:r>
    </w:p>
    <w:p w14:paraId="06C7DB92"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Coloro che li vedranno riconosceranno</w:t>
      </w:r>
    </w:p>
    <w:p w14:paraId="3C3F1474"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che essi sono la stirpe benedetta dal Signore.</w:t>
      </w:r>
    </w:p>
    <w:p w14:paraId="5B008A9E"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10</w:t>
      </w:r>
      <w:r w:rsidRPr="00F21A87">
        <w:rPr>
          <w:color w:val="000000"/>
          <w:sz w:val="24"/>
          <w:szCs w:val="24"/>
        </w:rPr>
        <w:t>Io gioisco pienamente nel Signore,</w:t>
      </w:r>
    </w:p>
    <w:p w14:paraId="3ED2BF7E"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la mia anima esulta nel mio Dio,</w:t>
      </w:r>
    </w:p>
    <w:p w14:paraId="3609146C"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perché mi ha rivestito delle vesti della salvezza,</w:t>
      </w:r>
    </w:p>
    <w:p w14:paraId="1561504C"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mi ha avvolto con il mantello della giustizia,</w:t>
      </w:r>
    </w:p>
    <w:p w14:paraId="51523E03"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come uno sposo si mette il diadema</w:t>
      </w:r>
    </w:p>
    <w:p w14:paraId="5B21E117"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e come una sposa si adorna di gioielli.</w:t>
      </w:r>
    </w:p>
    <w:p w14:paraId="3DC50DB1"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11</w:t>
      </w:r>
      <w:r w:rsidRPr="00F21A87">
        <w:rPr>
          <w:color w:val="000000"/>
          <w:sz w:val="24"/>
          <w:szCs w:val="24"/>
        </w:rPr>
        <w:t>Poiché, come la terra produce i suoi germogli</w:t>
      </w:r>
    </w:p>
    <w:p w14:paraId="4BAB0D13"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e come un giardino fa germogliare i suoi semi,</w:t>
      </w:r>
    </w:p>
    <w:p w14:paraId="7C218091"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così il Signore Dio farà germogliare la giustizia</w:t>
      </w:r>
    </w:p>
    <w:p w14:paraId="2C4E45BF"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 xml:space="preserve">e la lode davanti a tutte le genti. (Is 61,1-11). </w:t>
      </w:r>
    </w:p>
    <w:p w14:paraId="51D668A8" w14:textId="77777777" w:rsidR="00F21A87" w:rsidRDefault="00F21A87" w:rsidP="00342BF0">
      <w:pPr>
        <w:pStyle w:val="Corpotesto"/>
      </w:pPr>
    </w:p>
    <w:p w14:paraId="2979DEAF" w14:textId="77777777" w:rsidR="00F21A87" w:rsidRDefault="00F21A87" w:rsidP="00342BF0">
      <w:pPr>
        <w:pStyle w:val="Corpotesto"/>
      </w:pPr>
      <w:r>
        <w:t>San Luca cita questo passo adattandolo alla missione di Gesù secondo lo spirito del Vangelo che lui sta scrivendo.</w:t>
      </w:r>
    </w:p>
    <w:p w14:paraId="43609765" w14:textId="77777777" w:rsidR="00F21A87" w:rsidRDefault="007D3F53" w:rsidP="00342BF0">
      <w:pPr>
        <w:pStyle w:val="Corpotesto"/>
      </w:pPr>
      <w:r>
        <w:t xml:space="preserve">Egli non prende il </w:t>
      </w:r>
      <w:r w:rsidRPr="00340236">
        <w:rPr>
          <w:i/>
        </w:rPr>
        <w:t>“nudo”</w:t>
      </w:r>
      <w:r>
        <w:t xml:space="preserve"> Antico Testamento. </w:t>
      </w:r>
      <w:r w:rsidR="00340236">
        <w:t xml:space="preserve">Lo prende invece secondo la verità che anima la missione di Gesù. </w:t>
      </w:r>
    </w:p>
    <w:p w14:paraId="6B9CE3E4" w14:textId="77777777" w:rsidR="006A5313" w:rsidRDefault="006A5313" w:rsidP="00342BF0">
      <w:pPr>
        <w:pStyle w:val="Corpotesto"/>
      </w:pPr>
      <w:r>
        <w:t>Gesù è la pienezza della verità e secondo questa pienezza bisogna prendere l’Antico Testamento, quando ci si rifà ad esso.</w:t>
      </w:r>
    </w:p>
    <w:p w14:paraId="7CDF98BC" w14:textId="77777777" w:rsidR="006A5313" w:rsidRDefault="00B95F2B" w:rsidP="00342BF0">
      <w:pPr>
        <w:pStyle w:val="Corpotesto"/>
      </w:pPr>
      <w:r>
        <w:t>La verità non è nella lettera dell’Antico Testamento, è invece nello Spirito di Cristo Gesù e nella verità della sua missione.</w:t>
      </w:r>
    </w:p>
    <w:p w14:paraId="28F36EB1" w14:textId="77777777" w:rsidR="00B95F2B" w:rsidRDefault="00B95F2B" w:rsidP="00342BF0">
      <w:pPr>
        <w:pStyle w:val="Corpotesto"/>
      </w:pPr>
      <w:r>
        <w:t>Cosa legge Gesù?</w:t>
      </w:r>
    </w:p>
    <w:p w14:paraId="1DEA42A9" w14:textId="77777777" w:rsidR="00B95F2B" w:rsidRDefault="00827ECF" w:rsidP="00827ECF">
      <w:pPr>
        <w:pStyle w:val="Corpodeltesto2"/>
        <w:rPr>
          <w:i/>
        </w:rPr>
      </w:pPr>
      <w:r w:rsidRPr="002B2B6A">
        <w:rPr>
          <w:position w:val="6"/>
          <w:vertAlign w:val="superscript"/>
        </w:rPr>
        <w:t>18</w:t>
      </w:r>
      <w:r w:rsidRPr="002B2B6A">
        <w:rPr>
          <w:i/>
        </w:rPr>
        <w:t>Lo Spirito del Signore è sopra di me;</w:t>
      </w:r>
      <w:r w:rsidR="00F64891" w:rsidRPr="002B2B6A">
        <w:rPr>
          <w:i/>
        </w:rPr>
        <w:t xml:space="preserve"> </w:t>
      </w:r>
    </w:p>
    <w:p w14:paraId="3F0C1660" w14:textId="77777777" w:rsidR="00B95F2B" w:rsidRDefault="00B95F2B" w:rsidP="00B95F2B">
      <w:pPr>
        <w:pStyle w:val="Corpotesto"/>
      </w:pPr>
      <w:r>
        <w:t>Queste sono parole che indicano una sola verità: lo Spirito Santo è sopra il Messia. Su di Lui aleggia. In Lui dimora. Con Lui vive. In Lui abita e rimane.</w:t>
      </w:r>
    </w:p>
    <w:p w14:paraId="4DC33791" w14:textId="77777777" w:rsidR="00B95F2B" w:rsidRDefault="00827ECF" w:rsidP="00827ECF">
      <w:pPr>
        <w:pStyle w:val="Corpodeltesto2"/>
        <w:rPr>
          <w:i/>
        </w:rPr>
      </w:pPr>
      <w:r w:rsidRPr="002B2B6A">
        <w:rPr>
          <w:i/>
        </w:rPr>
        <w:t>per questo mi ha consacrato con l’unzione</w:t>
      </w:r>
      <w:r w:rsidR="00F64891" w:rsidRPr="002B2B6A">
        <w:rPr>
          <w:i/>
        </w:rPr>
        <w:t xml:space="preserve"> </w:t>
      </w:r>
    </w:p>
    <w:p w14:paraId="55379595" w14:textId="77777777" w:rsidR="00B95F2B" w:rsidRDefault="00B95F2B" w:rsidP="00B95F2B">
      <w:pPr>
        <w:pStyle w:val="Corpotesto"/>
      </w:pPr>
      <w:r>
        <w:t>L’unione è nello Spirito Santo. Il Messia del Signore è unto non con l’olio, bensì con lo Spirito Santo.</w:t>
      </w:r>
    </w:p>
    <w:p w14:paraId="50726226" w14:textId="77777777" w:rsidR="00B95F2B" w:rsidRDefault="00B95F2B" w:rsidP="00B95F2B">
      <w:pPr>
        <w:pStyle w:val="Corpotesto"/>
      </w:pPr>
      <w:r>
        <w:t>Lo Spirito Santo scende e lo inonda, lo immerge nella sua verità, nella sua carità, nella sua comunione, nella sua santità.</w:t>
      </w:r>
    </w:p>
    <w:p w14:paraId="4F2C30A8" w14:textId="77777777" w:rsidR="00B95F2B" w:rsidRDefault="00827ECF" w:rsidP="00827ECF">
      <w:pPr>
        <w:pStyle w:val="Corpodeltesto2"/>
        <w:rPr>
          <w:i/>
        </w:rPr>
      </w:pPr>
      <w:r w:rsidRPr="002B2B6A">
        <w:rPr>
          <w:i/>
        </w:rPr>
        <w:t>e mi ha mandato a portare ai poveri il lieto annuncio,</w:t>
      </w:r>
      <w:r w:rsidR="00F64891" w:rsidRPr="002B2B6A">
        <w:rPr>
          <w:i/>
        </w:rPr>
        <w:t xml:space="preserve"> </w:t>
      </w:r>
    </w:p>
    <w:p w14:paraId="6D53899A" w14:textId="77777777" w:rsidR="00D23285" w:rsidRDefault="00D23285" w:rsidP="00D23285">
      <w:pPr>
        <w:pStyle w:val="Corpotesto"/>
      </w:pPr>
      <w:r>
        <w:t>La consacrazione del Messia nello Spirito Santo ha un fine ben preciso, esatto.</w:t>
      </w:r>
    </w:p>
    <w:p w14:paraId="38D2BA5A" w14:textId="77777777" w:rsidR="00D23285" w:rsidRDefault="00D23285" w:rsidP="00D23285">
      <w:pPr>
        <w:pStyle w:val="Corpotesto"/>
      </w:pPr>
      <w:r>
        <w:t>Egli è mandato da Dio a portare ai poveri il lieto annunzio.</w:t>
      </w:r>
    </w:p>
    <w:p w14:paraId="0743EDA2" w14:textId="77777777" w:rsidR="00D23285" w:rsidRDefault="00D23285" w:rsidP="00D23285">
      <w:pPr>
        <w:pStyle w:val="Corpotesto"/>
      </w:pPr>
      <w:r>
        <w:lastRenderedPageBreak/>
        <w:t>Qual è questo lieto annunzio?</w:t>
      </w:r>
    </w:p>
    <w:p w14:paraId="540018A5" w14:textId="77777777" w:rsidR="00D23285" w:rsidRDefault="00D23285" w:rsidP="00D23285">
      <w:pPr>
        <w:pStyle w:val="Corpotesto"/>
      </w:pPr>
      <w:r>
        <w:t>Dio ha stabilito di fare di loro il suo regno. Sono loro il regno di Dio. Sono loro i chiamati ad entrare e a divenire regno di Dio.</w:t>
      </w:r>
    </w:p>
    <w:p w14:paraId="22BE6602" w14:textId="77777777" w:rsidR="00D23285" w:rsidRDefault="00D23285" w:rsidP="00D23285">
      <w:pPr>
        <w:pStyle w:val="Corpotesto"/>
      </w:pPr>
      <w:r>
        <w:t>Il regno di Dio è pace, riconciliazione, giustizia, verità, carità, amore, speranza, perdono, fratellanza, accoglienza vicendevole.</w:t>
      </w:r>
    </w:p>
    <w:p w14:paraId="7D5C1C10" w14:textId="77777777" w:rsidR="00D23285" w:rsidRDefault="00D23285" w:rsidP="00D23285">
      <w:pPr>
        <w:pStyle w:val="Corpotesto"/>
      </w:pPr>
      <w:r>
        <w:t>Loro, i poveri, sono chiamati a divenire la famiglia di Dio.</w:t>
      </w:r>
    </w:p>
    <w:p w14:paraId="51AD7AA3" w14:textId="77777777" w:rsidR="00D23285" w:rsidRDefault="00D23285" w:rsidP="00D23285">
      <w:pPr>
        <w:pStyle w:val="Corpotesto"/>
      </w:pPr>
      <w:r>
        <w:t xml:space="preserve">Questo è il lieto annunzio che il Messia di Dio deve fare ai poveri. </w:t>
      </w:r>
    </w:p>
    <w:p w14:paraId="07469D8E" w14:textId="77777777" w:rsidR="00B95F2B" w:rsidRDefault="00827ECF" w:rsidP="00827ECF">
      <w:pPr>
        <w:pStyle w:val="Corpodeltesto2"/>
        <w:rPr>
          <w:i/>
        </w:rPr>
      </w:pPr>
      <w:r w:rsidRPr="002B2B6A">
        <w:rPr>
          <w:i/>
        </w:rPr>
        <w:t>a proclamare ai prigionieri la liberazione</w:t>
      </w:r>
      <w:r w:rsidR="00F64891" w:rsidRPr="002B2B6A">
        <w:rPr>
          <w:i/>
        </w:rPr>
        <w:t xml:space="preserve"> </w:t>
      </w:r>
    </w:p>
    <w:p w14:paraId="3B16F800" w14:textId="77777777" w:rsidR="00D23285" w:rsidRDefault="00D23285" w:rsidP="00D23285">
      <w:pPr>
        <w:pStyle w:val="Corpotesto"/>
      </w:pPr>
      <w:r>
        <w:t>La liberazione non è quella fisica perché la prigionia non è quella fisica.</w:t>
      </w:r>
    </w:p>
    <w:p w14:paraId="7B34E04D" w14:textId="77777777" w:rsidR="00D23285" w:rsidRDefault="00D23285" w:rsidP="00D23285">
      <w:pPr>
        <w:pStyle w:val="Corpotesto"/>
      </w:pPr>
      <w:r>
        <w:t>La liberazione è dal peccato, dall’errore, dalla falsità, dalla menzogna del diavolo.</w:t>
      </w:r>
    </w:p>
    <w:p w14:paraId="368DF50A" w14:textId="77777777" w:rsidR="00D23285" w:rsidRDefault="00D23285" w:rsidP="00D23285">
      <w:pPr>
        <w:pStyle w:val="Corpotesto"/>
      </w:pPr>
      <w:r>
        <w:t xml:space="preserve">La prigionia è prigionia di morte, di vizio, di superbia, di ribellione a Dio e alla sua santa volontà. </w:t>
      </w:r>
    </w:p>
    <w:p w14:paraId="7EFE5F44" w14:textId="77777777" w:rsidR="00D23285" w:rsidRDefault="00D23285" w:rsidP="00D23285">
      <w:pPr>
        <w:pStyle w:val="Corpotesto"/>
      </w:pPr>
      <w:r>
        <w:t xml:space="preserve">Il Messia viene per riportare l’uomo nella verità della sua umanità e per questo occorre liberarlo dal carcere e dalla prigione della falsità umana nella quale è custodito. </w:t>
      </w:r>
    </w:p>
    <w:p w14:paraId="7F999D59" w14:textId="77777777" w:rsidR="00B95F2B" w:rsidRDefault="00827ECF" w:rsidP="00827ECF">
      <w:pPr>
        <w:pStyle w:val="Corpodeltesto2"/>
        <w:rPr>
          <w:i/>
        </w:rPr>
      </w:pPr>
      <w:r w:rsidRPr="002B2B6A">
        <w:rPr>
          <w:i/>
        </w:rPr>
        <w:t>e ai ciechi la vista;</w:t>
      </w:r>
      <w:r w:rsidR="00F64891" w:rsidRPr="002B2B6A">
        <w:rPr>
          <w:i/>
        </w:rPr>
        <w:t xml:space="preserve"> </w:t>
      </w:r>
    </w:p>
    <w:p w14:paraId="43366408" w14:textId="77777777" w:rsidR="004C1B8A" w:rsidRDefault="004C1B8A" w:rsidP="004C1B8A">
      <w:pPr>
        <w:pStyle w:val="Corpotesto"/>
      </w:pPr>
      <w:r>
        <w:t>Cieco è l’uomo che non vede né Dio e né i fratelli.</w:t>
      </w:r>
    </w:p>
    <w:p w14:paraId="18A854C2" w14:textId="77777777" w:rsidR="004C1B8A" w:rsidRDefault="004C1B8A" w:rsidP="004C1B8A">
      <w:pPr>
        <w:pStyle w:val="Corpotesto"/>
      </w:pPr>
      <w:r>
        <w:t>Gesù è venuto perché ogni uomo possa vedere secondo pienezza di verità sia Dio che i fratelli, ogni uomo.</w:t>
      </w:r>
    </w:p>
    <w:p w14:paraId="0CC865C1" w14:textId="77777777" w:rsidR="004C1B8A" w:rsidRDefault="000128A4" w:rsidP="004C1B8A">
      <w:pPr>
        <w:pStyle w:val="Corpotesto"/>
      </w:pPr>
      <w:r>
        <w:t>L’uomo  è cieco fin falla nascita.</w:t>
      </w:r>
    </w:p>
    <w:p w14:paraId="7EF45754" w14:textId="77777777" w:rsidR="000128A4" w:rsidRPr="008700C4" w:rsidRDefault="000128A4" w:rsidP="000128A4">
      <w:pPr>
        <w:ind w:left="851" w:firstLine="567"/>
        <w:jc w:val="both"/>
        <w:rPr>
          <w:sz w:val="24"/>
        </w:rPr>
      </w:pPr>
    </w:p>
    <w:p w14:paraId="7EC736E2" w14:textId="77777777" w:rsidR="000128A4" w:rsidRPr="008700C4" w:rsidRDefault="000128A4" w:rsidP="000128A4">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Passando, vide un uomo cieco dalla nascita </w:t>
      </w:r>
      <w:r w:rsidRPr="008700C4">
        <w:rPr>
          <w:position w:val="6"/>
          <w:vertAlign w:val="superscript"/>
        </w:rPr>
        <w:t>2</w:t>
      </w:r>
      <w:r w:rsidRPr="008700C4">
        <w:rPr>
          <w:sz w:val="24"/>
        </w:rPr>
        <w:t xml:space="preserve">e i suoi discepoli lo interrogarono: «Rabbì, chi ha peccato, lui o i suoi genitori, perché sia nato cieco?». </w:t>
      </w:r>
      <w:r w:rsidRPr="008700C4">
        <w:rPr>
          <w:position w:val="6"/>
          <w:vertAlign w:val="superscript"/>
        </w:rPr>
        <w:t>3</w:t>
      </w:r>
      <w:r w:rsidRPr="008700C4">
        <w:rPr>
          <w:sz w:val="24"/>
        </w:rPr>
        <w:t xml:space="preserve">Rispose Gesù: «Né lui ha peccato né i suoi genitori, ma è perché in lui siano manifestate le opere di Dio. </w:t>
      </w:r>
      <w:r w:rsidRPr="008700C4">
        <w:rPr>
          <w:position w:val="6"/>
          <w:vertAlign w:val="superscript"/>
        </w:rPr>
        <w:t>4</w:t>
      </w:r>
      <w:r w:rsidRPr="008700C4">
        <w:rPr>
          <w:sz w:val="24"/>
        </w:rPr>
        <w:t xml:space="preserve">Bisogna che noi compiamo le opere di colui che mi ha mandato finché è giorno; poi viene la notte, quando nessuno può agire. </w:t>
      </w:r>
      <w:r w:rsidRPr="008700C4">
        <w:rPr>
          <w:position w:val="6"/>
          <w:vertAlign w:val="superscript"/>
        </w:rPr>
        <w:t>5</w:t>
      </w:r>
      <w:r w:rsidRPr="008700C4">
        <w:rPr>
          <w:sz w:val="24"/>
        </w:rPr>
        <w:t xml:space="preserve">Finché io sono nel mondo, sono la luce del mondo». </w:t>
      </w:r>
      <w:r w:rsidRPr="008700C4">
        <w:rPr>
          <w:position w:val="6"/>
          <w:vertAlign w:val="superscript"/>
        </w:rPr>
        <w:t>6</w:t>
      </w:r>
      <w:r w:rsidRPr="008700C4">
        <w:rPr>
          <w:sz w:val="24"/>
        </w:rPr>
        <w:t xml:space="preserve">Detto questo, sputò per terra, fece del fango con la saliva, spalmò il fango sugli occhi del cieco </w:t>
      </w:r>
      <w:r w:rsidRPr="008700C4">
        <w:rPr>
          <w:position w:val="6"/>
          <w:vertAlign w:val="superscript"/>
        </w:rPr>
        <w:t>7</w:t>
      </w:r>
      <w:r w:rsidRPr="008700C4">
        <w:rPr>
          <w:sz w:val="24"/>
        </w:rPr>
        <w:t>e gli disse: «Va’ a lavarti nella piscina di Sìloe» – che significa Inviato. Quegli andò, si lavò e tornò che ci vedeva.</w:t>
      </w:r>
    </w:p>
    <w:p w14:paraId="3B918898" w14:textId="77777777" w:rsidR="000128A4" w:rsidRPr="008700C4" w:rsidRDefault="000128A4" w:rsidP="000128A4">
      <w:pPr>
        <w:ind w:left="851" w:firstLine="567"/>
        <w:jc w:val="both"/>
        <w:rPr>
          <w:sz w:val="24"/>
        </w:rPr>
      </w:pPr>
      <w:r w:rsidRPr="008700C4">
        <w:rPr>
          <w:position w:val="6"/>
          <w:vertAlign w:val="superscript"/>
        </w:rPr>
        <w:t>8</w:t>
      </w:r>
      <w:r w:rsidRPr="008700C4">
        <w:rPr>
          <w:sz w:val="24"/>
        </w:rPr>
        <w:t xml:space="preserve">Allora i vicini e quelli che lo avevano visto prima, perché era un mendicante, dicevano: «Non è lui quello che stava seduto a chiedere l’elemosina?». </w:t>
      </w:r>
      <w:r w:rsidRPr="008700C4">
        <w:rPr>
          <w:position w:val="6"/>
          <w:vertAlign w:val="superscript"/>
        </w:rPr>
        <w:t>9</w:t>
      </w:r>
      <w:r w:rsidRPr="008700C4">
        <w:rPr>
          <w:sz w:val="24"/>
        </w:rPr>
        <w:t xml:space="preserve">Alcuni dicevano: «È lui»; altri dicevano: «No, ma è uno che gli assomiglia». Ed egli diceva: «Sono io!». </w:t>
      </w:r>
      <w:r w:rsidRPr="008700C4">
        <w:rPr>
          <w:position w:val="6"/>
          <w:vertAlign w:val="superscript"/>
        </w:rPr>
        <w:t>10</w:t>
      </w:r>
      <w:r w:rsidRPr="008700C4">
        <w:rPr>
          <w:sz w:val="24"/>
        </w:rPr>
        <w:t xml:space="preserve">Allora gli domandarono: «In che modo ti sono stati aperti gli occhi?». </w:t>
      </w:r>
      <w:r w:rsidRPr="008700C4">
        <w:rPr>
          <w:position w:val="6"/>
          <w:vertAlign w:val="superscript"/>
        </w:rPr>
        <w:t>11</w:t>
      </w:r>
      <w:r w:rsidRPr="008700C4">
        <w:rPr>
          <w:sz w:val="24"/>
        </w:rPr>
        <w:t xml:space="preserve">Egli rispose: «L’uomo che si chiama Gesù ha fatto del fango, mi ha spalmato gli occhi e mi ha detto: “Va’ a Sìloe e làvati!”. Io sono andato, mi sono lavato e ho acquistato la vista». </w:t>
      </w:r>
      <w:r w:rsidRPr="008700C4">
        <w:rPr>
          <w:position w:val="6"/>
          <w:vertAlign w:val="superscript"/>
        </w:rPr>
        <w:t>12</w:t>
      </w:r>
      <w:r w:rsidRPr="008700C4">
        <w:rPr>
          <w:sz w:val="24"/>
        </w:rPr>
        <w:t>Gli dissero: «Dov’è costui?». Rispose: «Non lo so».</w:t>
      </w:r>
    </w:p>
    <w:p w14:paraId="5931F8DF" w14:textId="77777777" w:rsidR="000128A4" w:rsidRPr="008700C4" w:rsidRDefault="000128A4" w:rsidP="000128A4">
      <w:pPr>
        <w:ind w:left="851" w:firstLine="567"/>
        <w:jc w:val="both"/>
        <w:rPr>
          <w:sz w:val="24"/>
        </w:rPr>
      </w:pPr>
      <w:r w:rsidRPr="008700C4">
        <w:rPr>
          <w:position w:val="6"/>
          <w:vertAlign w:val="superscript"/>
        </w:rPr>
        <w:t>13</w:t>
      </w:r>
      <w:r w:rsidRPr="008700C4">
        <w:rPr>
          <w:sz w:val="24"/>
        </w:rPr>
        <w:t xml:space="preserve">Condussero dai farisei quello che era stato cieco: </w:t>
      </w:r>
      <w:r w:rsidRPr="008700C4">
        <w:rPr>
          <w:position w:val="6"/>
          <w:vertAlign w:val="superscript"/>
        </w:rPr>
        <w:t>14</w:t>
      </w:r>
      <w:r w:rsidRPr="008700C4">
        <w:rPr>
          <w:sz w:val="24"/>
        </w:rPr>
        <w:t xml:space="preserve">era un sabato, il giorno in cui Gesù aveva fatto del fango e gli aveva aperto gli occhi. </w:t>
      </w:r>
      <w:r w:rsidRPr="008700C4">
        <w:rPr>
          <w:position w:val="6"/>
          <w:vertAlign w:val="superscript"/>
        </w:rPr>
        <w:t>15</w:t>
      </w:r>
      <w:r w:rsidRPr="008700C4">
        <w:rPr>
          <w:sz w:val="24"/>
        </w:rPr>
        <w:t xml:space="preserve">Anche i </w:t>
      </w:r>
      <w:r w:rsidRPr="008700C4">
        <w:rPr>
          <w:sz w:val="24"/>
        </w:rPr>
        <w:lastRenderedPageBreak/>
        <w:t xml:space="preserve">farisei dunque gli chiesero di nuovo come aveva acquistato la vista. Ed egli disse loro: «Mi ha messo del fango sugli occhi, mi sono lavato e ci vedo». </w:t>
      </w:r>
      <w:r w:rsidRPr="008700C4">
        <w:rPr>
          <w:position w:val="6"/>
          <w:vertAlign w:val="superscript"/>
        </w:rPr>
        <w:t>16</w:t>
      </w:r>
      <w:r w:rsidRPr="008700C4">
        <w:rPr>
          <w:sz w:val="24"/>
        </w:rPr>
        <w:t xml:space="preserve">Allora alcuni dei farisei dicevano: «Quest’uomo non viene da Dio, perché non osserva il sabato». Altri invece dicevano: «Come può un peccatore compiere segni di questo genere?». E c’era dissenso tra loro. </w:t>
      </w:r>
      <w:r w:rsidRPr="008700C4">
        <w:rPr>
          <w:position w:val="6"/>
          <w:vertAlign w:val="superscript"/>
        </w:rPr>
        <w:t>17</w:t>
      </w:r>
      <w:r w:rsidRPr="008700C4">
        <w:rPr>
          <w:sz w:val="24"/>
        </w:rPr>
        <w:t xml:space="preserve">Allora dissero di nuovo al cieco: «Tu, che cosa dici di lui, dal momento che ti ha aperto gli occhi?». Egli rispose: «È un profeta!». </w:t>
      </w:r>
    </w:p>
    <w:p w14:paraId="6D25720E" w14:textId="77777777" w:rsidR="000128A4" w:rsidRPr="008700C4" w:rsidRDefault="000128A4" w:rsidP="000128A4">
      <w:pPr>
        <w:ind w:left="851" w:firstLine="567"/>
        <w:jc w:val="both"/>
        <w:rPr>
          <w:sz w:val="24"/>
        </w:rPr>
      </w:pPr>
      <w:r w:rsidRPr="008700C4">
        <w:rPr>
          <w:position w:val="6"/>
          <w:vertAlign w:val="superscript"/>
        </w:rPr>
        <w:t>18</w:t>
      </w:r>
      <w:r w:rsidRPr="008700C4">
        <w:rPr>
          <w:sz w:val="24"/>
        </w:rPr>
        <w:t xml:space="preserve">Ma i Giudei non credettero di lui che fosse stato cieco e che avesse acquistato la vista, finché non chiamarono i genitori di colui che aveva ricuperato la vista. </w:t>
      </w:r>
      <w:r w:rsidRPr="008700C4">
        <w:rPr>
          <w:position w:val="6"/>
          <w:vertAlign w:val="superscript"/>
        </w:rPr>
        <w:t>19</w:t>
      </w:r>
      <w:r w:rsidRPr="008700C4">
        <w:rPr>
          <w:sz w:val="24"/>
        </w:rPr>
        <w:t xml:space="preserve">E li interrogarono: «È questo il vostro figlio, che voi dite essere nato cieco? Come mai ora ci vede?». </w:t>
      </w:r>
      <w:r w:rsidRPr="008700C4">
        <w:rPr>
          <w:position w:val="6"/>
          <w:vertAlign w:val="superscript"/>
        </w:rPr>
        <w:t>20</w:t>
      </w:r>
      <w:r w:rsidRPr="008700C4">
        <w:rPr>
          <w:sz w:val="24"/>
        </w:rPr>
        <w:t xml:space="preserve">I genitori di lui risposero: «Sappiamo che questo è nostro figlio e che è nato cieco; </w:t>
      </w:r>
      <w:r w:rsidRPr="008700C4">
        <w:rPr>
          <w:position w:val="6"/>
          <w:vertAlign w:val="superscript"/>
        </w:rPr>
        <w:t>21</w:t>
      </w:r>
      <w:r w:rsidRPr="008700C4">
        <w:rPr>
          <w:sz w:val="24"/>
        </w:rPr>
        <w:t xml:space="preserve">ma come ora ci veda non lo sappiamo, e chi gli abbia aperto gli occhi, noi non lo sappiamo. Chiedetelo a lui: ha l’età, parlerà lui di sé». </w:t>
      </w:r>
      <w:r w:rsidRPr="008700C4">
        <w:rPr>
          <w:position w:val="6"/>
          <w:vertAlign w:val="superscript"/>
        </w:rPr>
        <w:t>22</w:t>
      </w:r>
      <w:r w:rsidRPr="008700C4">
        <w:rPr>
          <w:sz w:val="24"/>
        </w:rPr>
        <w:t xml:space="preserve">Questo dissero i suoi genitori, perché avevano paura dei Giudei; infatti i Giudei avevano già stabilito che, se uno lo avesse riconosciuto come il Cristo, venisse espulso dalla sinagoga. </w:t>
      </w:r>
      <w:r w:rsidRPr="008700C4">
        <w:rPr>
          <w:position w:val="6"/>
          <w:vertAlign w:val="superscript"/>
        </w:rPr>
        <w:t>23</w:t>
      </w:r>
      <w:r w:rsidRPr="008700C4">
        <w:rPr>
          <w:sz w:val="24"/>
        </w:rPr>
        <w:t>Per questo i suoi genitori dissero: «Ha l’età: chiedetelo a lui!».</w:t>
      </w:r>
    </w:p>
    <w:p w14:paraId="50956444" w14:textId="77777777" w:rsidR="000128A4" w:rsidRPr="008700C4" w:rsidRDefault="000128A4" w:rsidP="000128A4">
      <w:pPr>
        <w:ind w:left="851" w:firstLine="567"/>
        <w:jc w:val="both"/>
        <w:rPr>
          <w:sz w:val="24"/>
        </w:rPr>
      </w:pPr>
      <w:r w:rsidRPr="008700C4">
        <w:rPr>
          <w:position w:val="6"/>
          <w:vertAlign w:val="superscript"/>
        </w:rPr>
        <w:t>24</w:t>
      </w:r>
      <w:r w:rsidRPr="008700C4">
        <w:rPr>
          <w:sz w:val="24"/>
        </w:rPr>
        <w:t xml:space="preserve">Allora chiamarono di nuovo l’uomo che era stato cieco e gli dissero: «Da’ gloria a Dio! Noi sappiamo che quest’uomo è un peccatore». </w:t>
      </w:r>
      <w:r w:rsidRPr="008700C4">
        <w:rPr>
          <w:position w:val="6"/>
          <w:vertAlign w:val="superscript"/>
        </w:rPr>
        <w:t>25</w:t>
      </w:r>
      <w:r w:rsidRPr="008700C4">
        <w:rPr>
          <w:sz w:val="24"/>
        </w:rPr>
        <w:t xml:space="preserve">Quello rispose: «Se sia un peccatore, non lo so. Una cosa io so: ero cieco e ora ci vedo». </w:t>
      </w:r>
      <w:r w:rsidRPr="008700C4">
        <w:rPr>
          <w:position w:val="6"/>
          <w:vertAlign w:val="superscript"/>
        </w:rPr>
        <w:t>26</w:t>
      </w:r>
      <w:r w:rsidRPr="008700C4">
        <w:rPr>
          <w:sz w:val="24"/>
        </w:rPr>
        <w:t xml:space="preserve">Allora gli dissero: «Che cosa ti ha fatto? Come ti ha aperto gli occhi?». </w:t>
      </w:r>
      <w:r w:rsidRPr="008700C4">
        <w:rPr>
          <w:position w:val="6"/>
          <w:vertAlign w:val="superscript"/>
        </w:rPr>
        <w:t>27</w:t>
      </w:r>
      <w:r w:rsidRPr="008700C4">
        <w:rPr>
          <w:sz w:val="24"/>
        </w:rPr>
        <w:t xml:space="preserve">Rispose loro: «Ve l’ho già detto e non avete ascoltato; perché volete udirlo di nuovo? Volete forse diventare anche voi suoi discepoli?». </w:t>
      </w:r>
      <w:r w:rsidRPr="008700C4">
        <w:rPr>
          <w:position w:val="6"/>
          <w:vertAlign w:val="superscript"/>
        </w:rPr>
        <w:t>28</w:t>
      </w:r>
      <w:r w:rsidRPr="008700C4">
        <w:rPr>
          <w:sz w:val="24"/>
        </w:rPr>
        <w:t xml:space="preserve">Lo insultarono e dissero: «Suo discepolo sei tu! Noi siamo discepoli di Mosè! </w:t>
      </w:r>
      <w:r w:rsidRPr="008700C4">
        <w:rPr>
          <w:position w:val="6"/>
          <w:vertAlign w:val="superscript"/>
        </w:rPr>
        <w:t>29</w:t>
      </w:r>
      <w:r w:rsidRPr="008700C4">
        <w:rPr>
          <w:sz w:val="24"/>
        </w:rPr>
        <w:t xml:space="preserve">Noi sappiamo che a Mosè ha parlato Dio; ma costui non sappiamo di dove sia». </w:t>
      </w:r>
      <w:r w:rsidRPr="008700C4">
        <w:rPr>
          <w:position w:val="6"/>
          <w:vertAlign w:val="superscript"/>
        </w:rPr>
        <w:t>30</w:t>
      </w:r>
      <w:r w:rsidRPr="008700C4">
        <w:rPr>
          <w:sz w:val="24"/>
        </w:rPr>
        <w:t xml:space="preserve">Rispose loro quell’uomo: «Proprio questo stupisce: che voi non sapete di dove sia, eppure mi ha aperto gli occhi. </w:t>
      </w:r>
      <w:r w:rsidRPr="008700C4">
        <w:rPr>
          <w:position w:val="6"/>
          <w:vertAlign w:val="superscript"/>
        </w:rPr>
        <w:t>31</w:t>
      </w:r>
      <w:r w:rsidRPr="008700C4">
        <w:rPr>
          <w:sz w:val="24"/>
        </w:rPr>
        <w:t xml:space="preserve">Sappiamo che Dio non ascolta i peccatori, ma che, se uno onora Dio e fa la sua volontà, egli lo ascolta. </w:t>
      </w:r>
      <w:r w:rsidRPr="008700C4">
        <w:rPr>
          <w:position w:val="6"/>
          <w:vertAlign w:val="superscript"/>
        </w:rPr>
        <w:t>32</w:t>
      </w:r>
      <w:r w:rsidRPr="008700C4">
        <w:rPr>
          <w:sz w:val="24"/>
        </w:rPr>
        <w:t xml:space="preserve">Da che mondo è mondo, non si è mai sentito dire che uno abbia aperto gli occhi a un cieco nato. </w:t>
      </w:r>
      <w:r w:rsidRPr="008700C4">
        <w:rPr>
          <w:position w:val="6"/>
          <w:vertAlign w:val="superscript"/>
        </w:rPr>
        <w:t>33</w:t>
      </w:r>
      <w:r w:rsidRPr="008700C4">
        <w:rPr>
          <w:sz w:val="24"/>
        </w:rPr>
        <w:t xml:space="preserve">Se costui non venisse da Dio, non avrebbe potuto far nulla». </w:t>
      </w:r>
      <w:r w:rsidRPr="008700C4">
        <w:rPr>
          <w:position w:val="6"/>
          <w:vertAlign w:val="superscript"/>
        </w:rPr>
        <w:t>34</w:t>
      </w:r>
      <w:r w:rsidRPr="008700C4">
        <w:rPr>
          <w:sz w:val="24"/>
        </w:rPr>
        <w:t>Gli replicarono: «Sei nato tutto nei peccati e insegni a noi?». E lo cacciarono fuori.</w:t>
      </w:r>
    </w:p>
    <w:p w14:paraId="0E34752D" w14:textId="77777777" w:rsidR="000128A4" w:rsidRPr="008700C4" w:rsidRDefault="000128A4" w:rsidP="000128A4">
      <w:pPr>
        <w:ind w:left="851" w:firstLine="567"/>
        <w:jc w:val="both"/>
        <w:rPr>
          <w:sz w:val="24"/>
        </w:rPr>
      </w:pPr>
      <w:r w:rsidRPr="008700C4">
        <w:rPr>
          <w:position w:val="6"/>
          <w:vertAlign w:val="superscript"/>
        </w:rPr>
        <w:t>35</w:t>
      </w:r>
      <w:r w:rsidRPr="008700C4">
        <w:rPr>
          <w:sz w:val="24"/>
        </w:rPr>
        <w:t xml:space="preserve">Gesù seppe che l’avevano cacciato fuori; quando lo trovò, gli disse: «Tu, credi nel Figlio dell’uomo?». </w:t>
      </w:r>
      <w:r w:rsidRPr="008700C4">
        <w:rPr>
          <w:position w:val="6"/>
          <w:vertAlign w:val="superscript"/>
        </w:rPr>
        <w:t>36</w:t>
      </w:r>
      <w:r w:rsidRPr="008700C4">
        <w:rPr>
          <w:sz w:val="24"/>
        </w:rPr>
        <w:t xml:space="preserve">Egli rispose: «E chi è, Signore, perché io creda in lui?». </w:t>
      </w:r>
      <w:r w:rsidRPr="008700C4">
        <w:rPr>
          <w:position w:val="6"/>
          <w:vertAlign w:val="superscript"/>
        </w:rPr>
        <w:t>37</w:t>
      </w:r>
      <w:r w:rsidRPr="008700C4">
        <w:rPr>
          <w:sz w:val="24"/>
        </w:rPr>
        <w:t xml:space="preserve">Gli disse Gesù: «Lo hai visto: è colui che parla con te». </w:t>
      </w:r>
      <w:r w:rsidRPr="008700C4">
        <w:rPr>
          <w:position w:val="6"/>
          <w:vertAlign w:val="superscript"/>
        </w:rPr>
        <w:t>38</w:t>
      </w:r>
      <w:r w:rsidRPr="008700C4">
        <w:rPr>
          <w:sz w:val="24"/>
        </w:rPr>
        <w:t>Ed egli disse: «Credo, Signore!». E si prostrò dinanzi a lui.</w:t>
      </w:r>
    </w:p>
    <w:p w14:paraId="0D7FE51D" w14:textId="77777777" w:rsidR="000128A4" w:rsidRPr="008700C4" w:rsidRDefault="000128A4" w:rsidP="000128A4">
      <w:pPr>
        <w:ind w:left="851" w:firstLine="567"/>
        <w:jc w:val="both"/>
        <w:rPr>
          <w:sz w:val="24"/>
        </w:rPr>
      </w:pPr>
      <w:r w:rsidRPr="008700C4">
        <w:rPr>
          <w:position w:val="6"/>
          <w:vertAlign w:val="superscript"/>
        </w:rPr>
        <w:t>39</w:t>
      </w:r>
      <w:r w:rsidRPr="008700C4">
        <w:rPr>
          <w:sz w:val="24"/>
        </w:rPr>
        <w:t xml:space="preserve">Gesù allora disse: «È per un giudizio che io sono venuto in questo mondo, perché coloro che non vedono, vedano e quelli che vedono, diventino ciechi». </w:t>
      </w:r>
      <w:r w:rsidRPr="008700C4">
        <w:rPr>
          <w:position w:val="6"/>
          <w:vertAlign w:val="superscript"/>
        </w:rPr>
        <w:t>40</w:t>
      </w:r>
      <w:r w:rsidRPr="008700C4">
        <w:rPr>
          <w:sz w:val="24"/>
        </w:rPr>
        <w:t xml:space="preserve">Alcuni dei farisei che erano con lui udirono queste parole e gli dissero: «Siamo ciechi anche noi?». </w:t>
      </w:r>
      <w:r w:rsidRPr="008700C4">
        <w:rPr>
          <w:position w:val="6"/>
          <w:vertAlign w:val="superscript"/>
        </w:rPr>
        <w:t>41</w:t>
      </w:r>
      <w:r w:rsidRPr="008700C4">
        <w:rPr>
          <w:sz w:val="24"/>
        </w:rPr>
        <w:t>Gesù rispose loro: «Se foste ciechi, non avreste alcun peccato; ma siccome dite: “Noi vediamo”, il vostro peccato rimane».</w:t>
      </w:r>
      <w:r>
        <w:rPr>
          <w:sz w:val="24"/>
        </w:rPr>
        <w:t xml:space="preserve"> (Gv 9,1-41). </w:t>
      </w:r>
    </w:p>
    <w:p w14:paraId="7E8551FD" w14:textId="77777777" w:rsidR="000128A4" w:rsidRDefault="000128A4" w:rsidP="004C1B8A">
      <w:pPr>
        <w:pStyle w:val="Corpotesto"/>
      </w:pPr>
    </w:p>
    <w:p w14:paraId="5BA7498D" w14:textId="77777777" w:rsidR="000128A4" w:rsidRDefault="000128A4" w:rsidP="004C1B8A">
      <w:pPr>
        <w:pStyle w:val="Corpotesto"/>
      </w:pPr>
      <w:r>
        <w:t xml:space="preserve">Gesù è venuto per fare proprio questo: liberare l’uomo dalla sua cecità spirituale, morale, di fede, di verità, di carità, di speranza, cecità che è fin dalla nascita, a causa del peccato originale. </w:t>
      </w:r>
    </w:p>
    <w:p w14:paraId="3BBD7CC4" w14:textId="77777777" w:rsidR="00827ECF" w:rsidRDefault="00827ECF" w:rsidP="00827ECF">
      <w:pPr>
        <w:pStyle w:val="Corpodeltesto2"/>
        <w:rPr>
          <w:i/>
        </w:rPr>
      </w:pPr>
      <w:r w:rsidRPr="002B2B6A">
        <w:rPr>
          <w:i/>
        </w:rPr>
        <w:lastRenderedPageBreak/>
        <w:t>a rimettere in libertà gli oppressi,</w:t>
      </w:r>
    </w:p>
    <w:p w14:paraId="6F683D2C" w14:textId="77777777" w:rsidR="000128A4" w:rsidRDefault="007F3D00" w:rsidP="007F3D00">
      <w:pPr>
        <w:pStyle w:val="Corpotesto"/>
      </w:pPr>
      <w:r>
        <w:t>Gli oppressi sono tutti coloro che vivono nella schiavitù del peccato e della morte.</w:t>
      </w:r>
    </w:p>
    <w:p w14:paraId="0CFFB640" w14:textId="77777777" w:rsidR="007F3D00" w:rsidRDefault="007F3D00" w:rsidP="007F3D00">
      <w:pPr>
        <w:pStyle w:val="Corpotesto"/>
      </w:pPr>
      <w:r>
        <w:t>Sono tutti coloro che satana tiene prigionieri e schiavi della sua falsità, delle sue tenebre.</w:t>
      </w:r>
    </w:p>
    <w:p w14:paraId="48FF7311" w14:textId="77777777" w:rsidR="007F3D00" w:rsidRDefault="007F3D00" w:rsidP="007F3D00">
      <w:pPr>
        <w:pStyle w:val="Corpotesto"/>
      </w:pPr>
      <w:r>
        <w:t>Gesù libera gli oppressi con la luce potente della sua verità e con il grande calore della sua carità, del suo amore.</w:t>
      </w:r>
    </w:p>
    <w:p w14:paraId="0AEE2766" w14:textId="77777777" w:rsidR="00827ECF" w:rsidRDefault="00827ECF" w:rsidP="00827ECF">
      <w:pPr>
        <w:pStyle w:val="Corpodeltesto2"/>
      </w:pPr>
      <w:r w:rsidRPr="002B2B6A">
        <w:rPr>
          <w:position w:val="6"/>
          <w:vertAlign w:val="superscript"/>
        </w:rPr>
        <w:t>19</w:t>
      </w:r>
      <w:r w:rsidRPr="002B2B6A">
        <w:rPr>
          <w:i/>
        </w:rPr>
        <w:t>a proclamare l’anno di grazia del Signore</w:t>
      </w:r>
      <w:r w:rsidRPr="002B2B6A">
        <w:t>.</w:t>
      </w:r>
    </w:p>
    <w:p w14:paraId="6D6A2DD2" w14:textId="77777777" w:rsidR="007F3D00" w:rsidRDefault="007F3D00" w:rsidP="007F3D00">
      <w:pPr>
        <w:pStyle w:val="Corpotesto"/>
      </w:pPr>
      <w:r w:rsidRPr="007F3D00">
        <w:t xml:space="preserve">L’anno </w:t>
      </w:r>
      <w:r>
        <w:t>di grazia che Gesù deve proclamare è il Grande Giubileo.</w:t>
      </w:r>
    </w:p>
    <w:p w14:paraId="1D6CD338" w14:textId="77777777" w:rsidR="007F3D00" w:rsidRDefault="007F3D00" w:rsidP="007F3D00">
      <w:pPr>
        <w:pStyle w:val="Corpotesto"/>
      </w:pPr>
      <w:r>
        <w:t>Non si tratta però del Giubileo dell’uomo con l’uomo, bensì del Giubileo che il Signore ha deciso di dare al suo popolo.</w:t>
      </w:r>
    </w:p>
    <w:p w14:paraId="72EFBD9E" w14:textId="77777777" w:rsidR="007F3D00" w:rsidRDefault="007F3D00" w:rsidP="007F3D00">
      <w:pPr>
        <w:pStyle w:val="Corpotesto"/>
      </w:pPr>
      <w:r>
        <w:t>Era questo il Giubileo dell’uomo con l’uomo:</w:t>
      </w:r>
    </w:p>
    <w:p w14:paraId="724A5207" w14:textId="77777777" w:rsidR="007F3D00" w:rsidRPr="00E6722D" w:rsidRDefault="007F3D00" w:rsidP="007F3D00">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sul monte Sinai e disse: </w:t>
      </w:r>
      <w:r w:rsidRPr="00E6722D">
        <w:rPr>
          <w:color w:val="000000"/>
          <w:position w:val="6"/>
          <w:vertAlign w:val="superscript"/>
        </w:rPr>
        <w:t>2</w:t>
      </w:r>
      <w:r w:rsidRPr="00E6722D">
        <w:rPr>
          <w:color w:val="000000"/>
          <w:sz w:val="24"/>
        </w:rPr>
        <w:t xml:space="preserve">«Parla agli Israeliti dicendo loro: “Quando entrerete nella terra che io vi do, la terra farà il riposo del sabato in onore del Signore: </w:t>
      </w:r>
      <w:r w:rsidRPr="00E6722D">
        <w:rPr>
          <w:color w:val="000000"/>
          <w:position w:val="6"/>
          <w:vertAlign w:val="superscript"/>
        </w:rPr>
        <w:t>3</w:t>
      </w:r>
      <w:r w:rsidRPr="00E6722D">
        <w:rPr>
          <w:color w:val="000000"/>
          <w:sz w:val="24"/>
        </w:rPr>
        <w:t xml:space="preserve">per sei anni seminerai il tuo campo e poterai la tua vigna e ne raccoglierai i frutti; </w:t>
      </w:r>
      <w:r w:rsidRPr="00E6722D">
        <w:rPr>
          <w:color w:val="000000"/>
          <w:position w:val="6"/>
          <w:vertAlign w:val="superscript"/>
        </w:rPr>
        <w:t>4</w:t>
      </w:r>
      <w:r w:rsidRPr="00E6722D">
        <w:rPr>
          <w:color w:val="000000"/>
          <w:sz w:val="24"/>
        </w:rPr>
        <w:t xml:space="preserve">ma il settimo anno sarà come sabato, un riposo assoluto per la terra, un sabato in onore del Signore. Non seminerai il tuo campo, non poterai la tua vigna. </w:t>
      </w:r>
      <w:r w:rsidRPr="00E6722D">
        <w:rPr>
          <w:color w:val="000000"/>
          <w:position w:val="6"/>
          <w:vertAlign w:val="superscript"/>
        </w:rPr>
        <w:t>5</w:t>
      </w:r>
      <w:r w:rsidRPr="00E6722D">
        <w:rPr>
          <w:color w:val="000000"/>
          <w:sz w:val="24"/>
        </w:rPr>
        <w:t xml:space="preserve">Non mieterai quello che nascerà spontaneamente dopo la tua mietitura e non vendemmierai l’uva della vigna che non avrai potata; sarà un anno di completo riposo per la terra. </w:t>
      </w:r>
      <w:r w:rsidRPr="00E6722D">
        <w:rPr>
          <w:color w:val="000000"/>
          <w:position w:val="6"/>
          <w:vertAlign w:val="superscript"/>
        </w:rPr>
        <w:t>6</w:t>
      </w:r>
      <w:r w:rsidRPr="00E6722D">
        <w:rPr>
          <w:color w:val="000000"/>
          <w:sz w:val="24"/>
        </w:rPr>
        <w:t xml:space="preserve">Ciò che la terra produrrà durante il suo riposo servirà di nutrimento a te, al tuo schiavo, alla tua schiava, al tuo bracciante e all'ospite che si troverà presso di te; </w:t>
      </w:r>
      <w:r w:rsidRPr="00E6722D">
        <w:rPr>
          <w:color w:val="000000"/>
          <w:position w:val="6"/>
          <w:vertAlign w:val="superscript"/>
        </w:rPr>
        <w:t>7</w:t>
      </w:r>
      <w:r w:rsidRPr="00E6722D">
        <w:rPr>
          <w:color w:val="000000"/>
          <w:sz w:val="24"/>
        </w:rPr>
        <w:t>anche al tuo bestiame e agli animali che sono nella tua terra servirà di nutrimento quanto essa produrrà.</w:t>
      </w:r>
    </w:p>
    <w:p w14:paraId="2839CBA8"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8</w:t>
      </w:r>
      <w:r w:rsidRPr="00E6722D">
        <w:rPr>
          <w:color w:val="000000"/>
          <w:sz w:val="24"/>
        </w:rPr>
        <w:t xml:space="preserve">Conterai sette settimane di anni, cioè sette volte sette anni; queste sette settimane di anni faranno un periodo di quarantanove anni. </w:t>
      </w:r>
      <w:r w:rsidRPr="00E6722D">
        <w:rPr>
          <w:color w:val="000000"/>
          <w:position w:val="6"/>
          <w:vertAlign w:val="superscript"/>
        </w:rPr>
        <w:t>9</w:t>
      </w:r>
      <w:r w:rsidRPr="00E6722D">
        <w:rPr>
          <w:color w:val="000000"/>
          <w:sz w:val="24"/>
        </w:rPr>
        <w:t xml:space="preserve">Al decimo giorno del settimo mese, farai echeggiare il suono del corno; nel giorno dell’espiazione farete echeggiare il corno per tutta la terra. </w:t>
      </w:r>
      <w:r w:rsidRPr="00E6722D">
        <w:rPr>
          <w:color w:val="000000"/>
          <w:position w:val="6"/>
          <w:vertAlign w:val="superscript"/>
        </w:rPr>
        <w:t>10</w:t>
      </w:r>
      <w:r w:rsidRPr="00E6722D">
        <w:rPr>
          <w:color w:val="000000"/>
          <w:sz w:val="24"/>
        </w:rPr>
        <w:t xml:space="preserve">Dichiarerete santo il cinquantesimo anno e proclamerete la liberazione nella terra per tutti i suoi abitanti. Sarà per voi un giubileo; ognuno di voi tornerà nella sua proprietà e nella sua famiglia. </w:t>
      </w:r>
      <w:r w:rsidRPr="00E6722D">
        <w:rPr>
          <w:color w:val="000000"/>
          <w:position w:val="6"/>
          <w:vertAlign w:val="superscript"/>
        </w:rPr>
        <w:t>11</w:t>
      </w:r>
      <w:r w:rsidRPr="00E6722D">
        <w:rPr>
          <w:color w:val="000000"/>
          <w:sz w:val="24"/>
        </w:rPr>
        <w:t xml:space="preserve">Il cinquantesimo anno sarà per voi un giubileo; non farete né semina né mietitura di quanto i campi produrranno da sé, né farete la vendemmia delle vigne non potate. </w:t>
      </w:r>
      <w:r w:rsidRPr="00E6722D">
        <w:rPr>
          <w:color w:val="000000"/>
          <w:position w:val="6"/>
          <w:vertAlign w:val="superscript"/>
        </w:rPr>
        <w:t>12</w:t>
      </w:r>
      <w:r w:rsidRPr="00E6722D">
        <w:rPr>
          <w:color w:val="000000"/>
          <w:sz w:val="24"/>
        </w:rPr>
        <w:t xml:space="preserve">Poiché è un giubileo: esso sarà per voi santo; potrete però mangiare il prodotto che daranno i campi. </w:t>
      </w:r>
    </w:p>
    <w:p w14:paraId="4C46C246"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 xml:space="preserve">In quest’anno del giubileo ciascuno tornerà nella sua proprietà. </w:t>
      </w:r>
      <w:r w:rsidRPr="00E6722D">
        <w:rPr>
          <w:color w:val="000000"/>
          <w:position w:val="6"/>
          <w:vertAlign w:val="superscript"/>
        </w:rPr>
        <w:t>14</w:t>
      </w:r>
      <w:r w:rsidRPr="00E6722D">
        <w:rPr>
          <w:color w:val="000000"/>
          <w:sz w:val="24"/>
        </w:rPr>
        <w:t xml:space="preserve">Quando vendete qualcosa al vostro prossimo o quando acquistate qualcosa dal vostro prossimo, nessuno faccia torto al fratello. </w:t>
      </w:r>
      <w:r w:rsidRPr="00E6722D">
        <w:rPr>
          <w:color w:val="000000"/>
          <w:position w:val="6"/>
          <w:vertAlign w:val="superscript"/>
        </w:rPr>
        <w:t>15</w:t>
      </w:r>
      <w:r w:rsidRPr="00E6722D">
        <w:rPr>
          <w:color w:val="000000"/>
          <w:sz w:val="24"/>
        </w:rPr>
        <w:t xml:space="preserve">Regolerai l’acquisto che farai dal tuo prossimo in base al numero degli anni trascorsi dopo l’ultimo giubileo: egli venderà a te in base agli anni di raccolto. </w:t>
      </w:r>
      <w:r w:rsidRPr="00E6722D">
        <w:rPr>
          <w:color w:val="000000"/>
          <w:position w:val="6"/>
          <w:vertAlign w:val="superscript"/>
        </w:rPr>
        <w:t>16</w:t>
      </w:r>
      <w:r w:rsidRPr="00E6722D">
        <w:rPr>
          <w:color w:val="000000"/>
          <w:sz w:val="24"/>
        </w:rPr>
        <w:t xml:space="preserve">Quanti più anni resteranno, tanto più aumenterai il prezzo; quanto minore sarà il tempo, tanto più ribasserai il prezzo, perché egli ti vende la somma dei raccolti. </w:t>
      </w:r>
      <w:r w:rsidRPr="00E6722D">
        <w:rPr>
          <w:color w:val="000000"/>
          <w:position w:val="6"/>
          <w:vertAlign w:val="superscript"/>
        </w:rPr>
        <w:t>17</w:t>
      </w:r>
      <w:r w:rsidRPr="00E6722D">
        <w:rPr>
          <w:color w:val="000000"/>
          <w:sz w:val="24"/>
        </w:rPr>
        <w:t>Nessuno di voi opprima il suo prossimo; temi il tuo Dio, poiché io sono il Signore, vostro Dio.</w:t>
      </w:r>
    </w:p>
    <w:p w14:paraId="5197D3E4"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Metterete in pratica le mie leggi e osserverete le mie prescrizioni, le adempirete e abiterete al sicuro nella terra. </w:t>
      </w:r>
      <w:r w:rsidRPr="00E6722D">
        <w:rPr>
          <w:color w:val="000000"/>
          <w:position w:val="6"/>
          <w:vertAlign w:val="superscript"/>
        </w:rPr>
        <w:t>19</w:t>
      </w:r>
      <w:r w:rsidRPr="00E6722D">
        <w:rPr>
          <w:color w:val="000000"/>
          <w:sz w:val="24"/>
        </w:rPr>
        <w:t xml:space="preserve">La terra produrrà frutti, voi ne </w:t>
      </w:r>
      <w:r w:rsidRPr="00E6722D">
        <w:rPr>
          <w:color w:val="000000"/>
          <w:sz w:val="24"/>
        </w:rPr>
        <w:lastRenderedPageBreak/>
        <w:t xml:space="preserve">mangerete a sazietà e vi abiterete al sicuro. </w:t>
      </w:r>
      <w:r w:rsidRPr="00E6722D">
        <w:rPr>
          <w:color w:val="000000"/>
          <w:position w:val="6"/>
          <w:vertAlign w:val="superscript"/>
        </w:rPr>
        <w:t>20</w:t>
      </w:r>
      <w:r w:rsidRPr="00E6722D">
        <w:rPr>
          <w:color w:val="000000"/>
          <w:sz w:val="24"/>
        </w:rPr>
        <w:t xml:space="preserve">Se dite: Che mangeremo il settimo anno, se non semineremo e non raccoglieremo i nostri prodotti?, </w:t>
      </w:r>
      <w:r w:rsidRPr="00E6722D">
        <w:rPr>
          <w:color w:val="000000"/>
          <w:position w:val="6"/>
          <w:vertAlign w:val="superscript"/>
        </w:rPr>
        <w:t>21</w:t>
      </w:r>
      <w:r w:rsidRPr="00E6722D">
        <w:rPr>
          <w:color w:val="000000"/>
          <w:sz w:val="24"/>
        </w:rPr>
        <w:t xml:space="preserve">io disporrò in vostro favore la mia benedizione per il sesto anno e la terra vi darà frutti per tre anni. </w:t>
      </w:r>
      <w:r w:rsidRPr="00E6722D">
        <w:rPr>
          <w:color w:val="000000"/>
          <w:position w:val="6"/>
          <w:vertAlign w:val="superscript"/>
        </w:rPr>
        <w:t>22</w:t>
      </w:r>
      <w:r w:rsidRPr="00E6722D">
        <w:rPr>
          <w:color w:val="000000"/>
          <w:sz w:val="24"/>
        </w:rPr>
        <w:t>L’ottavo anno seminerete, ma consumerete il vecchio raccolto fino al nono anno; mangerete del raccolto vecchio finché venga il nuovo.</w:t>
      </w:r>
    </w:p>
    <w:p w14:paraId="48A8B136"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 xml:space="preserve">Le terre non si potranno vendere per sempre, perché la terra è mia e voi siete presso di me come forestieri e ospiti. </w:t>
      </w:r>
      <w:r w:rsidRPr="00E6722D">
        <w:rPr>
          <w:color w:val="000000"/>
          <w:position w:val="6"/>
          <w:vertAlign w:val="superscript"/>
        </w:rPr>
        <w:t>24</w:t>
      </w:r>
      <w:r w:rsidRPr="00E6722D">
        <w:rPr>
          <w:color w:val="000000"/>
          <w:sz w:val="24"/>
        </w:rPr>
        <w:t xml:space="preserve">Perciò, in tutta la terra che avrete in possesso, concederete il diritto di riscatto per i terreni. </w:t>
      </w:r>
    </w:p>
    <w:p w14:paraId="0AA3473A"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25</w:t>
      </w:r>
      <w:r w:rsidRPr="00E6722D">
        <w:rPr>
          <w:color w:val="000000"/>
          <w:sz w:val="24"/>
        </w:rPr>
        <w:t xml:space="preserve">Se il tuo fratello cade in miseria e vende una parte della sua proprietà, colui che ha il diritto di riscatto, cioè il suo parente più stretto, verrà e riscatterà ciò che il fratello ha venduto. </w:t>
      </w:r>
      <w:r w:rsidRPr="00E6722D">
        <w:rPr>
          <w:color w:val="000000"/>
          <w:position w:val="6"/>
          <w:vertAlign w:val="superscript"/>
        </w:rPr>
        <w:t>26</w:t>
      </w:r>
      <w:r w:rsidRPr="00E6722D">
        <w:rPr>
          <w:color w:val="000000"/>
          <w:sz w:val="24"/>
        </w:rPr>
        <w:t xml:space="preserve">Se uno non ha chi possa fare il riscatto, ma giunge a procurarsi da sé la somma necessaria al riscatto, </w:t>
      </w:r>
      <w:r w:rsidRPr="00E6722D">
        <w:rPr>
          <w:color w:val="000000"/>
          <w:position w:val="6"/>
          <w:vertAlign w:val="superscript"/>
        </w:rPr>
        <w:t>27</w:t>
      </w:r>
      <w:r w:rsidRPr="00E6722D">
        <w:rPr>
          <w:color w:val="000000"/>
          <w:sz w:val="24"/>
        </w:rPr>
        <w:t xml:space="preserve">conterà le annate passate dopo la vendita, restituirà al compratore il valore degli anni che ancora rimangono e rientrerà così in possesso del suo patrimonio. </w:t>
      </w:r>
      <w:r w:rsidRPr="00E6722D">
        <w:rPr>
          <w:color w:val="000000"/>
          <w:position w:val="6"/>
          <w:vertAlign w:val="superscript"/>
        </w:rPr>
        <w:t>28</w:t>
      </w:r>
      <w:r w:rsidRPr="00E6722D">
        <w:rPr>
          <w:color w:val="000000"/>
          <w:sz w:val="24"/>
        </w:rPr>
        <w:t>Ma se non trova da sé la somma sufficiente a rimborsarlo, ciò che ha venduto rimarrà in possesso del compratore fino all’anno del giubileo; al giubileo il compratore uscirà e l’altro rientrerà in possesso del suo patrimonio.</w:t>
      </w:r>
    </w:p>
    <w:p w14:paraId="34F0310C"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 xml:space="preserve">Se uno vende una casa abitabile in una città cinta di mura, ha diritto al riscatto fino allo scadere dell’anno dalla vendita; il suo diritto di riscatto durerà un anno intero. </w:t>
      </w:r>
      <w:r w:rsidRPr="00E6722D">
        <w:rPr>
          <w:color w:val="000000"/>
          <w:position w:val="6"/>
          <w:vertAlign w:val="superscript"/>
        </w:rPr>
        <w:t>30</w:t>
      </w:r>
      <w:r w:rsidRPr="00E6722D">
        <w:rPr>
          <w:color w:val="000000"/>
          <w:sz w:val="24"/>
        </w:rPr>
        <w:t xml:space="preserve">Ma se quella casa, posta in una città cinta di mura, non è riscattata prima dello scadere di un intero anno, rimarrà sempre proprietà del compratore e dei suoi discendenti; il compratore non sarà tenuto a uscirne al giubileo. </w:t>
      </w:r>
      <w:r w:rsidRPr="00E6722D">
        <w:rPr>
          <w:color w:val="000000"/>
          <w:position w:val="6"/>
          <w:vertAlign w:val="superscript"/>
        </w:rPr>
        <w:t>31</w:t>
      </w:r>
      <w:r w:rsidRPr="00E6722D">
        <w:rPr>
          <w:color w:val="000000"/>
          <w:sz w:val="24"/>
        </w:rPr>
        <w:t>Però le case dei villaggi non attorniati da mura vanno considerate come parte dei fondi campestri; potranno essere riscattate, e al giubileo il compratore dovrà uscirne.</w:t>
      </w:r>
    </w:p>
    <w:p w14:paraId="7D965CF1"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32</w:t>
      </w:r>
      <w:r w:rsidRPr="00E6722D">
        <w:rPr>
          <w:color w:val="000000"/>
          <w:sz w:val="24"/>
        </w:rPr>
        <w:t xml:space="preserve">Quanto alle città dei leviti e alle case che essi vi possederanno, i leviti avranno il diritto perenne di riscatto. </w:t>
      </w:r>
      <w:r w:rsidRPr="00E6722D">
        <w:rPr>
          <w:color w:val="000000"/>
          <w:position w:val="6"/>
          <w:vertAlign w:val="superscript"/>
        </w:rPr>
        <w:t>33</w:t>
      </w:r>
      <w:r w:rsidRPr="00E6722D">
        <w:rPr>
          <w:color w:val="000000"/>
          <w:sz w:val="24"/>
        </w:rPr>
        <w:t xml:space="preserve">Se chi riscatta è un levita, in occasione del giubileo il compratore uscirà dalla casa comprata nella città levitica, perché le case delle città levitiche sono loro proprietà, in mezzo agli Israeliti. </w:t>
      </w:r>
      <w:r w:rsidRPr="00E6722D">
        <w:rPr>
          <w:color w:val="000000"/>
          <w:position w:val="6"/>
          <w:vertAlign w:val="superscript"/>
        </w:rPr>
        <w:t>34</w:t>
      </w:r>
      <w:r w:rsidRPr="00E6722D">
        <w:rPr>
          <w:color w:val="000000"/>
          <w:sz w:val="24"/>
        </w:rPr>
        <w:t>Neppure campi situati nei dintorni delle città levitiche si potranno vendere, perché sono loro proprietà perenne.</w:t>
      </w:r>
    </w:p>
    <w:p w14:paraId="0C78839D"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35</w:t>
      </w:r>
      <w:r w:rsidRPr="00E6722D">
        <w:rPr>
          <w:color w:val="000000"/>
          <w:sz w:val="24"/>
        </w:rPr>
        <w:t xml:space="preserve">Se il tuo fratello che è presso di te cade in miseria ed è inadempiente verso di te, sostienilo come un forestiero o un ospite, perché possa vivere presso di te. </w:t>
      </w:r>
      <w:r w:rsidRPr="00E6722D">
        <w:rPr>
          <w:color w:val="000000"/>
          <w:position w:val="6"/>
          <w:vertAlign w:val="superscript"/>
        </w:rPr>
        <w:t>36</w:t>
      </w:r>
      <w:r w:rsidRPr="00E6722D">
        <w:rPr>
          <w:color w:val="000000"/>
          <w:sz w:val="24"/>
        </w:rPr>
        <w:t xml:space="preserve">Non prendere da lui interessi né utili, ma temi il tuo Dio e fa’ vivere il tuo fratello presso di te. </w:t>
      </w:r>
      <w:r w:rsidRPr="00E6722D">
        <w:rPr>
          <w:color w:val="000000"/>
          <w:position w:val="6"/>
          <w:vertAlign w:val="superscript"/>
        </w:rPr>
        <w:t>37</w:t>
      </w:r>
      <w:r w:rsidRPr="00E6722D">
        <w:rPr>
          <w:color w:val="000000"/>
          <w:sz w:val="24"/>
        </w:rPr>
        <w:t xml:space="preserve">Non gli presterai il denaro a interesse, né gli darai il vitto a usura. </w:t>
      </w:r>
      <w:r w:rsidRPr="00E6722D">
        <w:rPr>
          <w:color w:val="000000"/>
          <w:position w:val="6"/>
          <w:vertAlign w:val="superscript"/>
        </w:rPr>
        <w:t>38</w:t>
      </w:r>
      <w:r w:rsidRPr="00E6722D">
        <w:rPr>
          <w:color w:val="000000"/>
          <w:sz w:val="24"/>
        </w:rPr>
        <w:t>Io sono il Signore, vostro Dio, che vi ho fatto uscire dalla terra d’Egitto, per darvi la terra di Canaan, per essere il vostro Dio.</w:t>
      </w:r>
    </w:p>
    <w:p w14:paraId="065DCD78"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39</w:t>
      </w:r>
      <w:r w:rsidRPr="00E6722D">
        <w:rPr>
          <w:color w:val="000000"/>
          <w:sz w:val="24"/>
        </w:rPr>
        <w:t xml:space="preserve">Se il tuo fratello che è presso di te cade in miseria e si vende a te, non farlo lavorare come schiavo; </w:t>
      </w:r>
      <w:r w:rsidRPr="00E6722D">
        <w:rPr>
          <w:color w:val="000000"/>
          <w:position w:val="6"/>
          <w:vertAlign w:val="superscript"/>
        </w:rPr>
        <w:t>40</w:t>
      </w:r>
      <w:r w:rsidRPr="00E6722D">
        <w:rPr>
          <w:color w:val="000000"/>
          <w:sz w:val="24"/>
        </w:rPr>
        <w:t xml:space="preserve">sia presso di te come un bracciante, come un ospite. Ti servirà fino all’anno del giubileo; </w:t>
      </w:r>
      <w:r w:rsidRPr="00E6722D">
        <w:rPr>
          <w:color w:val="000000"/>
          <w:position w:val="6"/>
          <w:vertAlign w:val="superscript"/>
        </w:rPr>
        <w:t>41</w:t>
      </w:r>
      <w:r w:rsidRPr="00E6722D">
        <w:rPr>
          <w:color w:val="000000"/>
          <w:sz w:val="24"/>
        </w:rPr>
        <w:t xml:space="preserve">allora se ne andrà da te insieme con i suoi figli, tornerà nella sua famiglia e rientrerà nella proprietà dei suoi padri. </w:t>
      </w:r>
      <w:r w:rsidRPr="00E6722D">
        <w:rPr>
          <w:color w:val="000000"/>
          <w:position w:val="6"/>
          <w:vertAlign w:val="superscript"/>
        </w:rPr>
        <w:t>42</w:t>
      </w:r>
      <w:r w:rsidRPr="00E6722D">
        <w:rPr>
          <w:color w:val="000000"/>
          <w:sz w:val="24"/>
        </w:rPr>
        <w:t xml:space="preserve">Essi sono infatti miei servi, che io ho fatto uscire dalla terra d’Egitto; non debbono essere venduti come si vendono gli schiavi. </w:t>
      </w:r>
      <w:r w:rsidRPr="00E6722D">
        <w:rPr>
          <w:color w:val="000000"/>
          <w:position w:val="6"/>
          <w:vertAlign w:val="superscript"/>
        </w:rPr>
        <w:t>43</w:t>
      </w:r>
      <w:r w:rsidRPr="00E6722D">
        <w:rPr>
          <w:color w:val="000000"/>
          <w:sz w:val="24"/>
        </w:rPr>
        <w:t xml:space="preserve">Non lo tratterai con durezza, ma temerai il tuo Dio. </w:t>
      </w:r>
    </w:p>
    <w:p w14:paraId="57A0273F"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44</w:t>
      </w:r>
      <w:r w:rsidRPr="00E6722D">
        <w:rPr>
          <w:color w:val="000000"/>
          <w:sz w:val="24"/>
        </w:rPr>
        <w:t xml:space="preserve">Quanto allo schiavo e alla schiava che avrai in proprietà, potrete prenderli dalle nazioni che vi circondano; da queste potrete comprare lo schiavo e la </w:t>
      </w:r>
      <w:r w:rsidRPr="00E6722D">
        <w:rPr>
          <w:color w:val="000000"/>
          <w:sz w:val="24"/>
        </w:rPr>
        <w:lastRenderedPageBreak/>
        <w:t xml:space="preserve">schiava. </w:t>
      </w:r>
      <w:r w:rsidRPr="00E6722D">
        <w:rPr>
          <w:color w:val="000000"/>
          <w:position w:val="6"/>
          <w:vertAlign w:val="superscript"/>
        </w:rPr>
        <w:t>45</w:t>
      </w:r>
      <w:r w:rsidRPr="00E6722D">
        <w:rPr>
          <w:color w:val="000000"/>
          <w:sz w:val="24"/>
        </w:rPr>
        <w:t xml:space="preserve">Potrete anche comprarne tra i figli degli stranieri stabiliti presso di voi e tra le loro famiglie che sono presso di voi, tra i loro figli nati nella vostra terra; saranno vostra proprietà. </w:t>
      </w:r>
      <w:r w:rsidRPr="00E6722D">
        <w:rPr>
          <w:color w:val="000000"/>
          <w:position w:val="6"/>
          <w:vertAlign w:val="superscript"/>
        </w:rPr>
        <w:t>46</w:t>
      </w:r>
      <w:r w:rsidRPr="00E6722D">
        <w:rPr>
          <w:color w:val="000000"/>
          <w:sz w:val="24"/>
        </w:rPr>
        <w:t>Li potrete lasciare in eredità ai vostri figli dopo di voi, come loro proprietà; vi potrete servire sempre di loro come di schiavi. Ma quanto ai vostri fra</w:t>
      </w:r>
      <w:r>
        <w:rPr>
          <w:color w:val="000000"/>
          <w:sz w:val="24"/>
        </w:rPr>
        <w:t>telli, gli Israeliti, nessuno dò</w:t>
      </w:r>
      <w:r w:rsidRPr="00E6722D">
        <w:rPr>
          <w:color w:val="000000"/>
          <w:sz w:val="24"/>
        </w:rPr>
        <w:t>mini sull’altro con durezza.</w:t>
      </w:r>
    </w:p>
    <w:p w14:paraId="360E6DA2"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47</w:t>
      </w:r>
      <w:r w:rsidRPr="00E6722D">
        <w:rPr>
          <w:color w:val="000000"/>
          <w:sz w:val="24"/>
        </w:rPr>
        <w:t xml:space="preserve">Se un forestiero stabilito presso di te diventa ricco e il tuo fratello si grava di debiti con lui e si vende al forestiero stabilito presso di te o a qualcuno della sua famiglia, </w:t>
      </w:r>
      <w:r w:rsidRPr="00E6722D">
        <w:rPr>
          <w:color w:val="000000"/>
          <w:position w:val="6"/>
          <w:vertAlign w:val="superscript"/>
        </w:rPr>
        <w:t>48</w:t>
      </w:r>
      <w:r w:rsidRPr="00E6722D">
        <w:rPr>
          <w:color w:val="000000"/>
          <w:sz w:val="24"/>
        </w:rPr>
        <w:t>dopo che si è venduto ha il diritto di riscatto</w:t>
      </w:r>
      <w:r>
        <w:rPr>
          <w:color w:val="000000"/>
          <w:sz w:val="24"/>
        </w:rPr>
        <w:t>:</w:t>
      </w:r>
      <w:r w:rsidRPr="00E6722D">
        <w:rPr>
          <w:color w:val="000000"/>
          <w:sz w:val="24"/>
        </w:rPr>
        <w:t xml:space="preserve"> lo potrà riscattare uno dei suoi fratelli </w:t>
      </w:r>
      <w:r w:rsidRPr="00E6722D">
        <w:rPr>
          <w:color w:val="000000"/>
          <w:position w:val="6"/>
          <w:vertAlign w:val="superscript"/>
        </w:rPr>
        <w:t>49</w:t>
      </w:r>
      <w:r w:rsidRPr="00E6722D">
        <w:rPr>
          <w:color w:val="000000"/>
          <w:sz w:val="24"/>
        </w:rPr>
        <w:t xml:space="preserve">o suo zio o il figlio di suo zio; lo potrà riscattare uno dei consanguinei della sua parentela o, se ha i mezzi per farlo, potrà riscattarsi da sé. </w:t>
      </w:r>
      <w:r w:rsidRPr="00E6722D">
        <w:rPr>
          <w:color w:val="000000"/>
          <w:position w:val="6"/>
          <w:vertAlign w:val="superscript"/>
        </w:rPr>
        <w:t>50</w:t>
      </w:r>
      <w:r w:rsidRPr="00E6722D">
        <w:rPr>
          <w:color w:val="000000"/>
          <w:sz w:val="24"/>
        </w:rPr>
        <w:t xml:space="preserve">Farà il calcolo con il suo compratore, dall’anno che gli si è venduto all’anno del giubileo; il prezzo da pagare sarà in proporzione del numero degli anni, valutando le sue giornate come quelle di un bracciante. </w:t>
      </w:r>
      <w:r w:rsidRPr="00E6722D">
        <w:rPr>
          <w:color w:val="000000"/>
          <w:position w:val="6"/>
          <w:vertAlign w:val="superscript"/>
        </w:rPr>
        <w:t>51</w:t>
      </w:r>
      <w:r w:rsidRPr="00E6722D">
        <w:rPr>
          <w:color w:val="000000"/>
          <w:sz w:val="24"/>
        </w:rPr>
        <w:t xml:space="preserve">Se vi sono ancora molti anni per arrivare al giubileo, pagherà il riscatto in ragione di questi anni e in proporzione del prezzo per il quale fu comprato; </w:t>
      </w:r>
      <w:r w:rsidRPr="00E6722D">
        <w:rPr>
          <w:color w:val="000000"/>
          <w:position w:val="6"/>
          <w:vertAlign w:val="superscript"/>
        </w:rPr>
        <w:t>52</w:t>
      </w:r>
      <w:r w:rsidRPr="00E6722D">
        <w:rPr>
          <w:color w:val="000000"/>
          <w:sz w:val="24"/>
        </w:rPr>
        <w:t xml:space="preserve">se rimangono pochi anni per arrivare al giubileo, farà il calcolo con il suo compratore e pagherà il prezzo del suo riscatto in ragione di quegli anni. </w:t>
      </w:r>
      <w:r w:rsidRPr="00E6722D">
        <w:rPr>
          <w:color w:val="000000"/>
          <w:position w:val="6"/>
          <w:vertAlign w:val="superscript"/>
        </w:rPr>
        <w:t>53</w:t>
      </w:r>
      <w:r w:rsidRPr="00E6722D">
        <w:rPr>
          <w:color w:val="000000"/>
          <w:sz w:val="24"/>
        </w:rPr>
        <w:t xml:space="preserve">Resterà presso di lui come un bracciante preso a servizio anno per anno; il padrone non dovrà trattarlo con durezza sotto i suoi occhi. </w:t>
      </w:r>
      <w:r w:rsidRPr="00E6722D">
        <w:rPr>
          <w:color w:val="000000"/>
          <w:position w:val="6"/>
          <w:vertAlign w:val="superscript"/>
        </w:rPr>
        <w:t>54</w:t>
      </w:r>
      <w:r w:rsidRPr="00E6722D">
        <w:rPr>
          <w:color w:val="000000"/>
          <w:sz w:val="24"/>
        </w:rPr>
        <w:t>Se non è riscattato in alcuno di que</w:t>
      </w:r>
      <w:r>
        <w:rPr>
          <w:color w:val="000000"/>
          <w:sz w:val="24"/>
        </w:rPr>
        <w:t>st</w:t>
      </w:r>
      <w:r w:rsidRPr="00E6722D">
        <w:rPr>
          <w:color w:val="000000"/>
          <w:sz w:val="24"/>
        </w:rPr>
        <w:t xml:space="preserve">i modi, se ne andrà libero l’anno del giubileo: lui con i suoi figli. </w:t>
      </w:r>
      <w:r w:rsidRPr="00E6722D">
        <w:rPr>
          <w:color w:val="000000"/>
          <w:position w:val="6"/>
          <w:vertAlign w:val="superscript"/>
        </w:rPr>
        <w:t>55</w:t>
      </w:r>
      <w:r w:rsidRPr="00E6722D">
        <w:rPr>
          <w:color w:val="000000"/>
          <w:sz w:val="24"/>
        </w:rPr>
        <w:t>Poiché gli Israeliti sono miei servi; essi sono servi miei, che ho fatto uscire dalla terra d’Egitto. Io sono il Signore, vostro Dio.</w:t>
      </w:r>
      <w:r>
        <w:rPr>
          <w:color w:val="000000"/>
          <w:sz w:val="24"/>
        </w:rPr>
        <w:t xml:space="preserve"> (Lev 25,1-55). </w:t>
      </w:r>
    </w:p>
    <w:p w14:paraId="6290C035" w14:textId="77777777" w:rsidR="007F3D00" w:rsidRDefault="007F3D00" w:rsidP="007F3D00">
      <w:pPr>
        <w:pStyle w:val="Corpotesto"/>
      </w:pPr>
    </w:p>
    <w:p w14:paraId="662AA1B8" w14:textId="77777777" w:rsidR="007F3D00" w:rsidRDefault="00AF2F3F" w:rsidP="007F3D00">
      <w:pPr>
        <w:pStyle w:val="Corpotesto"/>
      </w:pPr>
      <w:r>
        <w:t>Il Giubileo di Dio con l’uomo è remissione totale di ogni colpa dovuta ai peccati ed è per l’umanità intera.</w:t>
      </w:r>
    </w:p>
    <w:p w14:paraId="0C8B0256" w14:textId="77777777" w:rsidR="00AF2F3F" w:rsidRDefault="00AF2F3F" w:rsidP="007F3D00">
      <w:pPr>
        <w:pStyle w:val="Corpotesto"/>
      </w:pPr>
      <w:r>
        <w:t>Dio ha deciso di riconciliarsi con l’uomo in maniera stabile, definitiva, per sempre.</w:t>
      </w:r>
    </w:p>
    <w:p w14:paraId="4BE565B3" w14:textId="77777777" w:rsidR="00AF2F3F" w:rsidRDefault="00AF2F3F" w:rsidP="007F3D00">
      <w:pPr>
        <w:pStyle w:val="Corpotesto"/>
      </w:pPr>
      <w:r>
        <w:t>Questa riconciliazione è necessario però che l’uomo l’accolga. Per questo il Messia è mandato per proclamare l’anno di grazia.</w:t>
      </w:r>
    </w:p>
    <w:p w14:paraId="3A7B504E" w14:textId="77777777" w:rsidR="00AF2F3F" w:rsidRDefault="00AF2F3F" w:rsidP="007F3D00">
      <w:pPr>
        <w:pStyle w:val="Corpotesto"/>
      </w:pPr>
      <w:r>
        <w:t>Egli lo proclama. Chi accoglie l’invito del Messia, si lascia riconciliare con Dio, entra in possesso della sua grazia.</w:t>
      </w:r>
    </w:p>
    <w:p w14:paraId="27C496BB" w14:textId="77777777" w:rsidR="00AF2F3F" w:rsidRDefault="00AF2F3F" w:rsidP="007F3D00">
      <w:pPr>
        <w:pStyle w:val="Corpotesto"/>
      </w:pPr>
      <w:r>
        <w:t>Chi invece non l’accoglie, rimane nel suo peccato, nella sua disperazione, nella sua morte.</w:t>
      </w:r>
    </w:p>
    <w:p w14:paraId="3BD747F8" w14:textId="77777777" w:rsidR="00AF2F3F" w:rsidRPr="003113A0" w:rsidRDefault="00AF2F3F" w:rsidP="00AF2F3F">
      <w:pPr>
        <w:tabs>
          <w:tab w:val="left" w:pos="1418"/>
        </w:tabs>
        <w:ind w:left="851" w:firstLine="567"/>
        <w:jc w:val="both"/>
        <w:rPr>
          <w:sz w:val="24"/>
          <w:szCs w:val="24"/>
        </w:rPr>
      </w:pPr>
      <w:r w:rsidRPr="003113A0">
        <w:rPr>
          <w:position w:val="2"/>
          <w:sz w:val="24"/>
          <w:szCs w:val="24"/>
          <w:vertAlign w:val="superscript"/>
        </w:rPr>
        <w:t>14</w:t>
      </w:r>
      <w:r w:rsidRPr="003113A0">
        <w:rPr>
          <w:sz w:val="24"/>
          <w:szCs w:val="24"/>
        </w:rPr>
        <w:t xml:space="preserve">L’amore del Cristo infatti ci possiede; e noi sappiamo bene che uno è morto per tutti, dunque tutti sono morti. </w:t>
      </w:r>
      <w:r w:rsidRPr="003113A0">
        <w:rPr>
          <w:position w:val="2"/>
          <w:sz w:val="24"/>
          <w:szCs w:val="24"/>
          <w:vertAlign w:val="superscript"/>
        </w:rPr>
        <w:t>15</w:t>
      </w:r>
      <w:r w:rsidRPr="003113A0">
        <w:rPr>
          <w:sz w:val="24"/>
          <w:szCs w:val="24"/>
        </w:rPr>
        <w:t xml:space="preserve">Ed egli è morto per tutti, perché quelli che vivono non vivano più per se stessi, ma per colui che è morto e risorto per loro. </w:t>
      </w:r>
      <w:r w:rsidRPr="003113A0">
        <w:rPr>
          <w:position w:val="2"/>
          <w:sz w:val="24"/>
          <w:szCs w:val="24"/>
          <w:vertAlign w:val="superscript"/>
        </w:rPr>
        <w:t>16</w:t>
      </w:r>
      <w:r w:rsidRPr="003113A0">
        <w:rPr>
          <w:sz w:val="24"/>
          <w:szCs w:val="24"/>
        </w:rPr>
        <w:t xml:space="preserve">Cosicché non guardiamo più nessuno alla maniera umana; se anche abbiamo conosciuto Cristo alla maniera umana, ora non lo conosciamo più così. </w:t>
      </w:r>
      <w:r w:rsidRPr="003113A0">
        <w:rPr>
          <w:position w:val="2"/>
          <w:sz w:val="24"/>
          <w:szCs w:val="24"/>
          <w:vertAlign w:val="superscript"/>
        </w:rPr>
        <w:t>17</w:t>
      </w:r>
      <w:r w:rsidRPr="003113A0">
        <w:rPr>
          <w:sz w:val="24"/>
          <w:szCs w:val="24"/>
        </w:rPr>
        <w:t>Tanto che, se uno è in Cristo, è una nuova creatura; le cose vecchie sono passate; ecco, ne sono nate di nuove.</w:t>
      </w:r>
    </w:p>
    <w:p w14:paraId="4CF0CC3C" w14:textId="77777777" w:rsidR="00AF2F3F" w:rsidRPr="003113A0" w:rsidRDefault="00AF2F3F" w:rsidP="00AF2F3F">
      <w:pPr>
        <w:tabs>
          <w:tab w:val="left" w:pos="1418"/>
        </w:tabs>
        <w:ind w:left="851" w:firstLine="567"/>
        <w:jc w:val="both"/>
        <w:rPr>
          <w:sz w:val="24"/>
          <w:szCs w:val="24"/>
        </w:rPr>
      </w:pPr>
      <w:r w:rsidRPr="003113A0">
        <w:rPr>
          <w:position w:val="2"/>
          <w:sz w:val="24"/>
          <w:szCs w:val="24"/>
          <w:vertAlign w:val="superscript"/>
        </w:rPr>
        <w:t>18</w:t>
      </w:r>
      <w:r w:rsidRPr="003113A0">
        <w:rPr>
          <w:sz w:val="24"/>
          <w:szCs w:val="24"/>
        </w:rPr>
        <w:t xml:space="preserve">Tutto questo però viene da Dio, che ci ha riconciliati con sé mediante Cristo e ha affidato a noi il ministero della riconciliazione. </w:t>
      </w:r>
      <w:r w:rsidRPr="003113A0">
        <w:rPr>
          <w:position w:val="2"/>
          <w:sz w:val="24"/>
          <w:szCs w:val="24"/>
          <w:vertAlign w:val="superscript"/>
        </w:rPr>
        <w:t>19</w:t>
      </w:r>
      <w:r w:rsidRPr="003113A0">
        <w:rPr>
          <w:sz w:val="24"/>
          <w:szCs w:val="24"/>
        </w:rPr>
        <w:t xml:space="preserve">Era Dio infatti che riconciliava a sé il mondo in Cristo, non imputando agli uomini le loro colpe e affidando a noi la parola della riconciliazione. </w:t>
      </w:r>
      <w:r w:rsidRPr="003113A0">
        <w:rPr>
          <w:position w:val="2"/>
          <w:sz w:val="24"/>
          <w:szCs w:val="24"/>
          <w:vertAlign w:val="superscript"/>
        </w:rPr>
        <w:t>20</w:t>
      </w:r>
      <w:r w:rsidRPr="003113A0">
        <w:rPr>
          <w:sz w:val="24"/>
          <w:szCs w:val="24"/>
        </w:rPr>
        <w:t xml:space="preserve">In nome di Cristo, dunque, </w:t>
      </w:r>
      <w:r w:rsidRPr="003113A0">
        <w:rPr>
          <w:sz w:val="24"/>
          <w:szCs w:val="24"/>
        </w:rPr>
        <w:lastRenderedPageBreak/>
        <w:t xml:space="preserve">siamo ambasciatori: per mezzo nostro è Dio stesso che esorta. Vi supplichiamo in nome di Cristo: lasciatevi riconciliare con Dio. </w:t>
      </w:r>
      <w:r w:rsidRPr="003113A0">
        <w:rPr>
          <w:position w:val="2"/>
          <w:sz w:val="24"/>
          <w:szCs w:val="24"/>
          <w:vertAlign w:val="superscript"/>
        </w:rPr>
        <w:t>21</w:t>
      </w:r>
      <w:r w:rsidRPr="003113A0">
        <w:rPr>
          <w:sz w:val="24"/>
          <w:szCs w:val="24"/>
        </w:rPr>
        <w:t>Colui che non aveva conosciuto peccato, Dio lo fece peccato in nostro favore, perché in lui noi potessimo diventare giustizia di Dio.</w:t>
      </w:r>
      <w:r>
        <w:rPr>
          <w:sz w:val="24"/>
          <w:szCs w:val="24"/>
        </w:rPr>
        <w:t xml:space="preserve"> (2Cor 5,14-21). </w:t>
      </w:r>
    </w:p>
    <w:p w14:paraId="4CD7FD27" w14:textId="77777777" w:rsidR="00AF2F3F" w:rsidRPr="003113A0" w:rsidRDefault="00AF2F3F" w:rsidP="00AF2F3F">
      <w:pPr>
        <w:tabs>
          <w:tab w:val="left" w:pos="1418"/>
        </w:tabs>
        <w:ind w:left="851" w:hanging="851"/>
        <w:jc w:val="both"/>
        <w:rPr>
          <w:sz w:val="24"/>
          <w:szCs w:val="24"/>
        </w:rPr>
      </w:pPr>
    </w:p>
    <w:p w14:paraId="15179577" w14:textId="77777777" w:rsidR="00AF2F3F" w:rsidRPr="003113A0" w:rsidRDefault="00AF2F3F" w:rsidP="00AF2F3F">
      <w:pPr>
        <w:tabs>
          <w:tab w:val="left" w:pos="851"/>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Poiché siamo suoi collaboratori, vi esortiamo a non accogliere invano la grazia di Dio.</w:t>
      </w:r>
      <w:r w:rsidRPr="003113A0">
        <w:rPr>
          <w:position w:val="4"/>
          <w:sz w:val="24"/>
          <w:szCs w:val="24"/>
        </w:rPr>
        <w:t xml:space="preserve"> </w:t>
      </w:r>
      <w:r w:rsidRPr="003113A0">
        <w:rPr>
          <w:position w:val="2"/>
          <w:sz w:val="24"/>
          <w:szCs w:val="24"/>
          <w:vertAlign w:val="superscript"/>
        </w:rPr>
        <w:t>2</w:t>
      </w:r>
      <w:r w:rsidRPr="003113A0">
        <w:rPr>
          <w:sz w:val="24"/>
          <w:szCs w:val="24"/>
        </w:rPr>
        <w:t>Egli dice infatti:</w:t>
      </w:r>
    </w:p>
    <w:p w14:paraId="44CDB6F8" w14:textId="77777777" w:rsidR="00AF2F3F" w:rsidRPr="003113A0" w:rsidRDefault="00AF2F3F" w:rsidP="00AF2F3F">
      <w:pPr>
        <w:tabs>
          <w:tab w:val="left" w:pos="2268"/>
        </w:tabs>
        <w:ind w:left="2268"/>
        <w:jc w:val="both"/>
        <w:rPr>
          <w:i/>
          <w:sz w:val="24"/>
          <w:szCs w:val="24"/>
        </w:rPr>
      </w:pPr>
      <w:r w:rsidRPr="003113A0">
        <w:rPr>
          <w:i/>
          <w:sz w:val="24"/>
          <w:szCs w:val="24"/>
        </w:rPr>
        <w:t>Al momento favorevole ti ho esaudito</w:t>
      </w:r>
    </w:p>
    <w:p w14:paraId="22F11F8A" w14:textId="77777777" w:rsidR="00AF2F3F" w:rsidRPr="003113A0" w:rsidRDefault="00AF2F3F" w:rsidP="00AF2F3F">
      <w:pPr>
        <w:tabs>
          <w:tab w:val="left" w:pos="1418"/>
          <w:tab w:val="left" w:pos="2268"/>
        </w:tabs>
        <w:ind w:left="2268"/>
        <w:jc w:val="both"/>
        <w:rPr>
          <w:i/>
          <w:sz w:val="24"/>
          <w:szCs w:val="24"/>
        </w:rPr>
      </w:pPr>
      <w:r w:rsidRPr="003113A0">
        <w:rPr>
          <w:i/>
          <w:sz w:val="24"/>
          <w:szCs w:val="24"/>
        </w:rPr>
        <w:t>e nel giorno della salvezza ti ho soccorso</w:t>
      </w:r>
      <w:r w:rsidRPr="003113A0">
        <w:rPr>
          <w:sz w:val="24"/>
          <w:szCs w:val="24"/>
        </w:rPr>
        <w:t>.</w:t>
      </w:r>
    </w:p>
    <w:p w14:paraId="1753A3A3" w14:textId="77777777" w:rsidR="00AF2F3F" w:rsidRPr="003113A0" w:rsidRDefault="00AF2F3F" w:rsidP="00AF2F3F">
      <w:pPr>
        <w:tabs>
          <w:tab w:val="left" w:pos="2268"/>
        </w:tabs>
        <w:ind w:left="851" w:firstLine="567"/>
        <w:jc w:val="both"/>
        <w:rPr>
          <w:sz w:val="24"/>
          <w:szCs w:val="24"/>
        </w:rPr>
      </w:pPr>
      <w:r w:rsidRPr="003113A0">
        <w:rPr>
          <w:sz w:val="24"/>
          <w:szCs w:val="24"/>
        </w:rPr>
        <w:t>Ecco ora il momento favorevole, ecco ora il giorno della salvezza!</w:t>
      </w:r>
    </w:p>
    <w:p w14:paraId="7EB96805" w14:textId="77777777" w:rsidR="00AF2F3F" w:rsidRPr="003113A0" w:rsidRDefault="00AF2F3F" w:rsidP="00AF2F3F">
      <w:pPr>
        <w:tabs>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r>
        <w:rPr>
          <w:sz w:val="24"/>
          <w:szCs w:val="24"/>
        </w:rPr>
        <w:t xml:space="preserve"> (2Cor 6,1-10). </w:t>
      </w:r>
    </w:p>
    <w:p w14:paraId="29D896C8" w14:textId="77777777" w:rsidR="00AF2F3F" w:rsidRDefault="00AF2F3F" w:rsidP="007F3D00">
      <w:pPr>
        <w:pStyle w:val="Corpotesto"/>
      </w:pPr>
    </w:p>
    <w:p w14:paraId="751D4002" w14:textId="77777777" w:rsidR="00AF2F3F" w:rsidRPr="007F3D00" w:rsidRDefault="00AF2F3F" w:rsidP="007F3D00">
      <w:pPr>
        <w:pStyle w:val="Corpotesto"/>
      </w:pPr>
      <w:r>
        <w:t xml:space="preserve">È questo il grande insegnamento che ci ha lasciato San Paolo, anche Lui, in Cristo, inviato e ambasciatore a proclamare l’anno di grazia del nostro Dio. </w:t>
      </w:r>
    </w:p>
    <w:p w14:paraId="7E2D8642" w14:textId="77777777" w:rsidR="00F64891" w:rsidRDefault="00827ECF" w:rsidP="00827ECF">
      <w:pPr>
        <w:pStyle w:val="Corpodeltesto2"/>
      </w:pPr>
      <w:r w:rsidRPr="002B2B6A">
        <w:rPr>
          <w:position w:val="6"/>
          <w:vertAlign w:val="superscript"/>
        </w:rPr>
        <w:t>20</w:t>
      </w:r>
      <w:r w:rsidRPr="002B2B6A">
        <w:t xml:space="preserve">Riavvolse il rotolo, lo riconsegnò all’inserviente e sedette. Nella sinagoga, gli occhi di tutti erano fissi su di lui. </w:t>
      </w:r>
    </w:p>
    <w:p w14:paraId="338483CB" w14:textId="77777777" w:rsidR="00EA751C" w:rsidRDefault="00113112" w:rsidP="00113112">
      <w:pPr>
        <w:pStyle w:val="Corpotesto"/>
      </w:pPr>
      <w:r>
        <w:t xml:space="preserve">Il momento è solenne. Gesù riavvolge il rotolo. Lo consegna all’inserviente. </w:t>
      </w:r>
      <w:r w:rsidR="00EA751C">
        <w:t>Si siede. Nella sinagoga tutti tengono con gli occhi fissi sopra di Lui.</w:t>
      </w:r>
    </w:p>
    <w:p w14:paraId="7DC0D949" w14:textId="77777777" w:rsidR="00EA751C" w:rsidRDefault="00EA751C" w:rsidP="00113112">
      <w:pPr>
        <w:pStyle w:val="Corpotesto"/>
      </w:pPr>
      <w:r>
        <w:t>Tutti avvertono l’ora particolare della storia.</w:t>
      </w:r>
      <w:r w:rsidR="00147C38">
        <w:t xml:space="preserve"> È un tempo che non si ripeterà mai più. Quest’ora è veramente pesante, carica di un mistero forte.</w:t>
      </w:r>
    </w:p>
    <w:p w14:paraId="6A5CBDDA" w14:textId="77777777" w:rsidR="00147C38" w:rsidRDefault="00147C38" w:rsidP="00113112">
      <w:pPr>
        <w:pStyle w:val="Corpotesto"/>
      </w:pPr>
      <w:r>
        <w:t xml:space="preserve">Ci sono certe cose che si sentono, si percepiscono. È come se fossero nell’aria. Si respirano. Oggi è uno di questi giorni in cui si respira il mistero allo stesso modo che si respira l’aria.  Per questo gli occhi di tutti sono tenuti fissi su Gesù. Tutti attendono che Gesù dica qualcosa di assai forte. </w:t>
      </w:r>
    </w:p>
    <w:p w14:paraId="02EC499D" w14:textId="77777777" w:rsidR="00827ECF" w:rsidRDefault="00827ECF" w:rsidP="00827ECF">
      <w:pPr>
        <w:pStyle w:val="Corpodeltesto2"/>
      </w:pPr>
      <w:r w:rsidRPr="002B2B6A">
        <w:rPr>
          <w:position w:val="6"/>
          <w:vertAlign w:val="superscript"/>
        </w:rPr>
        <w:t>21</w:t>
      </w:r>
      <w:r w:rsidRPr="002B2B6A">
        <w:t xml:space="preserve">Allora cominciò a dire loro: «Oggi si è compiuta questa Scrittura che voi avete ascoltato». </w:t>
      </w:r>
    </w:p>
    <w:p w14:paraId="3DD0B15A" w14:textId="77777777" w:rsidR="00147C38" w:rsidRDefault="00147C38" w:rsidP="00147C38">
      <w:pPr>
        <w:pStyle w:val="Corpotesto"/>
      </w:pPr>
      <w:r>
        <w:t>In verità Gesù non delude le loro attese.</w:t>
      </w:r>
    </w:p>
    <w:p w14:paraId="0A308EB6" w14:textId="77777777" w:rsidR="00147C38" w:rsidRDefault="00147C38" w:rsidP="00147C38">
      <w:pPr>
        <w:pStyle w:val="Corpotesto"/>
      </w:pPr>
      <w:r>
        <w:t xml:space="preserve">Egli proclama compiuta oggi la profezia di Isaia: “Oggi si è compiuta questa Scrittura che voi avete ascoltato”. </w:t>
      </w:r>
    </w:p>
    <w:p w14:paraId="03DF8B67" w14:textId="77777777" w:rsidR="00147C38" w:rsidRDefault="00147C38" w:rsidP="00147C38">
      <w:pPr>
        <w:pStyle w:val="Corpotesto"/>
      </w:pPr>
      <w:r>
        <w:t xml:space="preserve">Tradotto il linguaggio di Gesù dice: </w:t>
      </w:r>
      <w:r w:rsidRPr="00147C38">
        <w:rPr>
          <w:i/>
        </w:rPr>
        <w:t>“Il Messia oggi è in mezzo a voi”</w:t>
      </w:r>
      <w:r>
        <w:t xml:space="preserve">. </w:t>
      </w:r>
    </w:p>
    <w:p w14:paraId="31F39322" w14:textId="77777777" w:rsidR="00147C38" w:rsidRDefault="00147C38" w:rsidP="00147C38">
      <w:pPr>
        <w:pStyle w:val="Corpotesto"/>
      </w:pPr>
      <w:r>
        <w:lastRenderedPageBreak/>
        <w:t>Leggendo bene la profezia e sapendo chi l’ha letta, dobbiamo tradurre le parole di Gesù</w:t>
      </w:r>
      <w:r w:rsidR="00E54FE2">
        <w:t xml:space="preserve"> in questi termini</w:t>
      </w:r>
      <w:r>
        <w:t xml:space="preserve">: </w:t>
      </w:r>
      <w:r w:rsidRPr="00147C38">
        <w:rPr>
          <w:i/>
        </w:rPr>
        <w:t>“Io sono il Messia del Signore”</w:t>
      </w:r>
      <w:r>
        <w:t xml:space="preserve">. </w:t>
      </w:r>
      <w:r w:rsidR="00E54FE2" w:rsidRPr="00E54FE2">
        <w:rPr>
          <w:i/>
        </w:rPr>
        <w:t xml:space="preserve">“Le parole della profezia </w:t>
      </w:r>
      <w:r w:rsidR="00E54FE2">
        <w:rPr>
          <w:i/>
        </w:rPr>
        <w:t>s</w:t>
      </w:r>
      <w:r w:rsidR="00E54FE2" w:rsidRPr="00E54FE2">
        <w:rPr>
          <w:i/>
        </w:rPr>
        <w:t>i sono compiute in me”</w:t>
      </w:r>
      <w:r w:rsidR="00E54FE2">
        <w:t>.</w:t>
      </w:r>
    </w:p>
    <w:p w14:paraId="68605957" w14:textId="77777777" w:rsidR="00E54FE2" w:rsidRDefault="00E54FE2" w:rsidP="00E54FE2">
      <w:pPr>
        <w:pStyle w:val="Corpotesto"/>
      </w:pPr>
      <w:r>
        <w:t>Questa è l’unica interpretazione possibile del</w:t>
      </w:r>
      <w:r w:rsidR="00C962D6">
        <w:t>le</w:t>
      </w:r>
      <w:r>
        <w:t xml:space="preserve"> parole lette da Gesù, perché esse iniziano proprio così: </w:t>
      </w:r>
      <w:r w:rsidRPr="00E54FE2">
        <w:rPr>
          <w:i/>
        </w:rPr>
        <w:t>“Lo Spirito del Signore è sopra di me; per questo mi ha consacrato con l’unzione e mi ha mandato a portare ai poveri il lieto annuncio”</w:t>
      </w:r>
      <w:r w:rsidRPr="002B2B6A">
        <w:t xml:space="preserve"> </w:t>
      </w:r>
      <w:r>
        <w:t>.</w:t>
      </w:r>
    </w:p>
    <w:p w14:paraId="53503E37" w14:textId="77777777" w:rsidR="00E54FE2" w:rsidRDefault="00E54FE2" w:rsidP="00E54FE2">
      <w:pPr>
        <w:pStyle w:val="Corpotesto"/>
      </w:pPr>
      <w:r>
        <w:t>Lo Spirito del Signore non è sopra una persona diversa da quella che legge.</w:t>
      </w:r>
    </w:p>
    <w:p w14:paraId="486F9521" w14:textId="77777777" w:rsidR="00E54FE2" w:rsidRDefault="00E54FE2" w:rsidP="00E54FE2">
      <w:pPr>
        <w:pStyle w:val="Corpotesto"/>
      </w:pPr>
      <w:r>
        <w:t>La persona che legge è quella sulla quale si è posato lo Spirito del Signore.</w:t>
      </w:r>
    </w:p>
    <w:p w14:paraId="7BB8E1F6" w14:textId="77777777" w:rsidR="00E54FE2" w:rsidRDefault="005B7EEB" w:rsidP="00E54FE2">
      <w:pPr>
        <w:pStyle w:val="Corpotesto"/>
      </w:pPr>
      <w:r>
        <w:t>Chi ha letto è Gesù. Su Gesù si è posato lo Spirito del Signore. Gesù lo Spirito ha consacrato Messia del Signore.</w:t>
      </w:r>
    </w:p>
    <w:p w14:paraId="7EC18570" w14:textId="77777777" w:rsidR="00F64891" w:rsidRDefault="00827ECF" w:rsidP="00827ECF">
      <w:pPr>
        <w:pStyle w:val="Corpodeltesto2"/>
      </w:pPr>
      <w:r w:rsidRPr="002B2B6A">
        <w:rPr>
          <w:position w:val="6"/>
          <w:vertAlign w:val="superscript"/>
        </w:rPr>
        <w:t>22</w:t>
      </w:r>
      <w:r w:rsidRPr="002B2B6A">
        <w:t xml:space="preserve">Tutti gli davano testimonianza ed erano meravigliati delle parole di grazia che uscivano dalla sua bocca e dicevano: «Non è costui il figlio di Giuseppe?». </w:t>
      </w:r>
    </w:p>
    <w:p w14:paraId="61290941" w14:textId="77777777" w:rsidR="005B7EEB" w:rsidRDefault="005B7EEB" w:rsidP="005B7EEB">
      <w:pPr>
        <w:pStyle w:val="Corpotesto"/>
      </w:pPr>
      <w:r>
        <w:t xml:space="preserve">Tutto è bello. Tutto è mirabile. Tutto è stupendo. Tu, Gesù; parli bene. </w:t>
      </w:r>
      <w:r w:rsidR="00366C58">
        <w:t>Dici parole ricche di grazia. Tu sai veramente incantare gli uomini. Sei stupendo nel tuo dire.</w:t>
      </w:r>
    </w:p>
    <w:p w14:paraId="7E54EE48" w14:textId="77777777" w:rsidR="00366C58" w:rsidRDefault="00366C58" w:rsidP="005B7EEB">
      <w:pPr>
        <w:pStyle w:val="Corpotesto"/>
      </w:pPr>
      <w:r>
        <w:t>Ma tu non sei il Messia. Perché non sei il Messia? Perché tu non sei figlio di re. T</w:t>
      </w:r>
      <w:r w:rsidR="00C962D6">
        <w:t>u</w:t>
      </w:r>
      <w:r>
        <w:t xml:space="preserve"> non sei il Figlio di Davide. Tu sei figlio di Giuseppe.</w:t>
      </w:r>
    </w:p>
    <w:p w14:paraId="1B464109" w14:textId="77777777" w:rsidR="00366C58" w:rsidRDefault="00366C58" w:rsidP="005B7EEB">
      <w:pPr>
        <w:pStyle w:val="Corpotesto"/>
      </w:pPr>
      <w:r>
        <w:t>Giuseppe è un povero carpentiere e nulla ha a che fare con Davide.</w:t>
      </w:r>
    </w:p>
    <w:p w14:paraId="7139B9ED" w14:textId="77777777" w:rsidR="00366C58" w:rsidRDefault="00366C58" w:rsidP="005B7EEB">
      <w:pPr>
        <w:pStyle w:val="Corpotesto"/>
      </w:pPr>
      <w:r>
        <w:t>Quanto hai detto è pure vero, è pure stupendo, è fantastico e meraviglioso, ma tu non sei il Messia di Dio.</w:t>
      </w:r>
    </w:p>
    <w:p w14:paraId="4E9EBA20" w14:textId="77777777" w:rsidR="00366C58" w:rsidRDefault="00366C58" w:rsidP="005B7EEB">
      <w:pPr>
        <w:pStyle w:val="Corpotesto"/>
      </w:pPr>
      <w:r>
        <w:t>Il Messia di Dio non è una persona umile come te. Egli non è un figlio di nessuno. Egli è figlio di re. Tuo padre non è un re e neanche un figlio di re.</w:t>
      </w:r>
    </w:p>
    <w:p w14:paraId="3A572F5F" w14:textId="77777777" w:rsidR="00366C58" w:rsidRDefault="001F4DB5" w:rsidP="005B7EEB">
      <w:pPr>
        <w:pStyle w:val="Corpotesto"/>
      </w:pPr>
      <w:r>
        <w:t>Quanto Tu dici, Gesù, è contraddetto dalle tue umili origini.</w:t>
      </w:r>
    </w:p>
    <w:p w14:paraId="3DC12FDF" w14:textId="77777777" w:rsidR="001F4DB5" w:rsidRDefault="001F4DB5" w:rsidP="005B7EEB">
      <w:pPr>
        <w:pStyle w:val="Corpotesto"/>
      </w:pPr>
      <w:r>
        <w:t>Tu ti inganni e inganni noi tutti.</w:t>
      </w:r>
    </w:p>
    <w:p w14:paraId="3756481E" w14:textId="77777777" w:rsidR="00F64891" w:rsidRDefault="00827ECF" w:rsidP="00827ECF">
      <w:pPr>
        <w:pStyle w:val="Corpodeltesto2"/>
      </w:pPr>
      <w:r w:rsidRPr="002B2B6A">
        <w:rPr>
          <w:position w:val="6"/>
          <w:vertAlign w:val="superscript"/>
        </w:rPr>
        <w:t>23</w:t>
      </w:r>
      <w:r w:rsidRPr="002B2B6A">
        <w:t xml:space="preserve">Ma egli rispose loro: «Certamente voi mi citerete questo proverbio: “Medico, cura te stesso. Quanto abbiamo udito che accadde a Cafàrnao, fallo anche qui, nella tua patria!”». </w:t>
      </w:r>
    </w:p>
    <w:p w14:paraId="04197308" w14:textId="77777777" w:rsidR="001F4DB5" w:rsidRDefault="001F4DB5" w:rsidP="001F4DB5">
      <w:pPr>
        <w:pStyle w:val="Corpotesto"/>
      </w:pPr>
      <w:r w:rsidRPr="001F4DB5">
        <w:rPr>
          <w:i/>
        </w:rPr>
        <w:t>“Medico, cura te stesso”</w:t>
      </w:r>
      <w:r>
        <w:t xml:space="preserve"> significa: </w:t>
      </w:r>
      <w:r w:rsidRPr="001F4DB5">
        <w:rPr>
          <w:i/>
        </w:rPr>
        <w:t>“Attesta e dimostra su te stesso la tua scienza, la tua arte, la tua perizia”</w:t>
      </w:r>
      <w:r>
        <w:t xml:space="preserve">. </w:t>
      </w:r>
      <w:r w:rsidR="00400462">
        <w:t xml:space="preserve"> Se un medico è incapace di curare se stesso, di certo non è un buon medico. Curando se stesso e guarendo attesta agli altri di essere un bravo medico. </w:t>
      </w:r>
    </w:p>
    <w:p w14:paraId="5F5E9BFF" w14:textId="77777777" w:rsidR="001F4DB5" w:rsidRDefault="001F4DB5" w:rsidP="001F4DB5">
      <w:pPr>
        <w:pStyle w:val="Corpotesto"/>
      </w:pPr>
      <w:r>
        <w:t xml:space="preserve">Applicato alle parole di Gesù vuol dire: </w:t>
      </w:r>
      <w:r w:rsidRPr="001F4DB5">
        <w:rPr>
          <w:i/>
        </w:rPr>
        <w:t>“La tua parola non ci basta. Occorre che tu ce lo dimostri con dei segni portentosi”</w:t>
      </w:r>
      <w:r>
        <w:t xml:space="preserve">.  </w:t>
      </w:r>
    </w:p>
    <w:p w14:paraId="4B937847" w14:textId="77777777" w:rsidR="001F4DB5" w:rsidRDefault="001F4DB5" w:rsidP="001F4DB5">
      <w:pPr>
        <w:pStyle w:val="Corpotesto"/>
      </w:pPr>
      <w:r w:rsidRPr="001F4DB5">
        <w:rPr>
          <w:i/>
        </w:rPr>
        <w:t>“Fa’ anche qui nella tua patria i segni che hai fatto in Cafarnao”</w:t>
      </w:r>
      <w:r>
        <w:t>. Solo così noi potremo crederti. Senza segni portentosi nessuna fede.</w:t>
      </w:r>
    </w:p>
    <w:p w14:paraId="737A122F" w14:textId="77777777" w:rsidR="00F64891" w:rsidRDefault="00827ECF" w:rsidP="00827ECF">
      <w:pPr>
        <w:pStyle w:val="Corpodeltesto2"/>
      </w:pPr>
      <w:r w:rsidRPr="002B2B6A">
        <w:rPr>
          <w:position w:val="6"/>
          <w:vertAlign w:val="superscript"/>
        </w:rPr>
        <w:t>24</w:t>
      </w:r>
      <w:r w:rsidRPr="002B2B6A">
        <w:t xml:space="preserve">Poi aggiunse: «In verità io vi dico: nessun profeta è bene accetto nella sua patria. </w:t>
      </w:r>
    </w:p>
    <w:p w14:paraId="2D187F79" w14:textId="77777777" w:rsidR="00006A3A" w:rsidRDefault="00006A3A" w:rsidP="00006A3A">
      <w:pPr>
        <w:pStyle w:val="Corpotesto"/>
      </w:pPr>
      <w:r>
        <w:lastRenderedPageBreak/>
        <w:t>È bene seguire con attenzione il discorso o ragionamento di Gesù. Per esso si giunge alla vera fede in Lui.</w:t>
      </w:r>
    </w:p>
    <w:p w14:paraId="1FDF1C1A" w14:textId="77777777" w:rsidR="00006A3A" w:rsidRDefault="00006A3A" w:rsidP="00006A3A">
      <w:pPr>
        <w:pStyle w:val="Corpotesto"/>
      </w:pPr>
      <w:r w:rsidRPr="00006A3A">
        <w:rPr>
          <w:i/>
        </w:rPr>
        <w:t>“Nessun profeta è bene accetto nella sua patria”</w:t>
      </w:r>
      <w:r>
        <w:t>, non perché non sia vero profeta, ma perché nella patria c’è il pregiudizio delle origini.</w:t>
      </w:r>
    </w:p>
    <w:p w14:paraId="4D45CE70" w14:textId="77777777" w:rsidR="00006A3A" w:rsidRDefault="00006A3A" w:rsidP="00006A3A">
      <w:pPr>
        <w:pStyle w:val="Corpotesto"/>
      </w:pPr>
      <w:r>
        <w:t>Si sa chi è, a chi appartiene, chi sono i suoi genitori, chi i suoi parenti, chi sono stati i suoi amici di un tempo, ciò che ha fatto e non ha fatto e per tutti questi motivi umani non si crede nella sua missione.</w:t>
      </w:r>
    </w:p>
    <w:p w14:paraId="0A0D72FC" w14:textId="77777777" w:rsidR="00006A3A" w:rsidRDefault="00006A3A" w:rsidP="00006A3A">
      <w:pPr>
        <w:pStyle w:val="Corpotesto"/>
      </w:pPr>
      <w:r>
        <w:t xml:space="preserve">La missione di un profeta non viene dalla terra. Viene dal Cielo, da Dio.  </w:t>
      </w:r>
    </w:p>
    <w:p w14:paraId="4100EE49" w14:textId="77777777" w:rsidR="00006A3A" w:rsidRDefault="00006A3A" w:rsidP="00006A3A">
      <w:pPr>
        <w:pStyle w:val="Corpotesto"/>
      </w:pPr>
      <w:r>
        <w:t>Se viene da Dio le origini, il prima non conta. Conta la volontà di Dio e conta la missione che il Signore gli ha conferito.</w:t>
      </w:r>
    </w:p>
    <w:p w14:paraId="5BC23DF6" w14:textId="77777777" w:rsidR="00006A3A" w:rsidRDefault="00006A3A" w:rsidP="00006A3A">
      <w:pPr>
        <w:pStyle w:val="Corpotesto"/>
      </w:pPr>
      <w:r>
        <w:t>Invece pur di negare la missione che viene da Dio ci si appiglia alle cose di questo mondo, alle appartenenze, alle origini, alla storia umana del missionario di Dio avuta prima.</w:t>
      </w:r>
    </w:p>
    <w:p w14:paraId="45CFDF3B" w14:textId="77777777" w:rsidR="00506B85" w:rsidRDefault="00506B85" w:rsidP="00006A3A">
      <w:pPr>
        <w:pStyle w:val="Corpotesto"/>
      </w:pPr>
      <w:r>
        <w:t>Ma questo modo di pensare è pura ignoranza, puro pregiudizio, puro disprezzo di Dio, il quale sceglie chi vuole, quando vuole, come vuole, senza chiedere consiglio ad alcuno.</w:t>
      </w:r>
    </w:p>
    <w:p w14:paraId="52B3C49B" w14:textId="77777777" w:rsidR="00506B85" w:rsidRDefault="00506B85" w:rsidP="00006A3A">
      <w:pPr>
        <w:pStyle w:val="Corpotesto"/>
      </w:pPr>
      <w:r>
        <w:t>Dio è somma libertà nella scelta dei suoi profeti.</w:t>
      </w:r>
    </w:p>
    <w:p w14:paraId="558A56E8" w14:textId="77777777" w:rsidR="00506B85" w:rsidRDefault="00506B85" w:rsidP="00006A3A">
      <w:pPr>
        <w:pStyle w:val="Corpotesto"/>
      </w:pPr>
      <w:r>
        <w:t>Dio è il solo “autore” dei profeti. Nessun altro può “fare” un profeta.</w:t>
      </w:r>
    </w:p>
    <w:p w14:paraId="3734F200" w14:textId="77777777" w:rsidR="00006A3A" w:rsidRDefault="00506B85" w:rsidP="00006A3A">
      <w:pPr>
        <w:pStyle w:val="Corpotesto"/>
      </w:pPr>
      <w:r>
        <w:t xml:space="preserve">Non si è profeta per nascita e neanche per istruzione </w:t>
      </w:r>
      <w:r w:rsidR="00006A3A">
        <w:t xml:space="preserve"> </w:t>
      </w:r>
      <w:r>
        <w:t>o formazione e neanche per frequentazione di altri profeti.</w:t>
      </w:r>
    </w:p>
    <w:p w14:paraId="0534BD2D" w14:textId="77777777" w:rsidR="00506B85" w:rsidRDefault="00506B85" w:rsidP="00006A3A">
      <w:pPr>
        <w:pStyle w:val="Corpotesto"/>
      </w:pPr>
      <w:r>
        <w:t>Gesù è il Messia di Dio non per nascita – lo è anche per nascita eterna e nel tempo perché Lui è nato proprio come il Messia del Signore – è il Messia di Dio per vocazione eterna.</w:t>
      </w:r>
    </w:p>
    <w:p w14:paraId="534A0C49" w14:textId="77777777" w:rsidR="00506B85" w:rsidRDefault="00506B85" w:rsidP="00006A3A">
      <w:pPr>
        <w:pStyle w:val="Corpotesto"/>
      </w:pPr>
      <w:r>
        <w:t>È Dio che lo ha fatto suo Messia, non l’uomo, né le sue origini umane, anche se queste nel suo caso sono vere origini messianiche.</w:t>
      </w:r>
    </w:p>
    <w:p w14:paraId="5AC63B69" w14:textId="77777777" w:rsidR="00F64891" w:rsidRDefault="00827ECF" w:rsidP="00827ECF">
      <w:pPr>
        <w:pStyle w:val="Corpodeltesto2"/>
      </w:pPr>
      <w:r w:rsidRPr="002B2B6A">
        <w:rPr>
          <w:position w:val="6"/>
          <w:vertAlign w:val="superscript"/>
        </w:rPr>
        <w:t>25</w:t>
      </w:r>
      <w:r w:rsidRPr="002B2B6A">
        <w:t xml:space="preserve">Anzi, in verità io vi dico: c’erano molte vedove in Israele al tempo di Elia, quando il cielo fu chiuso per tre anni e sei mesi e ci fu una grande carestia in tutto il paese; </w:t>
      </w:r>
    </w:p>
    <w:p w14:paraId="01E224C2" w14:textId="77777777" w:rsidR="00506B85" w:rsidRDefault="00506B85" w:rsidP="00506B85">
      <w:pPr>
        <w:pStyle w:val="Corpotesto"/>
      </w:pPr>
      <w:r>
        <w:t>Gesù non solo è il Messia del Signore perché si situa nella scia dei veri profeti che sono fatti solo da Dio, indipendentemente dalle loro origini.</w:t>
      </w:r>
    </w:p>
    <w:p w14:paraId="5BA8D262" w14:textId="77777777" w:rsidR="00506B85" w:rsidRDefault="00506B85" w:rsidP="00506B85">
      <w:pPr>
        <w:pStyle w:val="Corpotesto"/>
      </w:pPr>
      <w:r>
        <w:t>Gesù anche vero profeta del Signore, vero suo Messia perché si situa e si colloca sulla scia del sano comportamento dei veri profeti.</w:t>
      </w:r>
    </w:p>
    <w:p w14:paraId="769BE460" w14:textId="77777777" w:rsidR="00506B85" w:rsidRDefault="00506B85" w:rsidP="00506B85">
      <w:pPr>
        <w:pStyle w:val="Corpotesto"/>
      </w:pPr>
      <w:r>
        <w:t xml:space="preserve">I veri profeti non </w:t>
      </w:r>
      <w:r w:rsidR="00C962D6">
        <w:t>f</w:t>
      </w:r>
      <w:r>
        <w:t>anno miracoli. Chi fecero miracoli sono Elia ed Eliseo.</w:t>
      </w:r>
    </w:p>
    <w:p w14:paraId="5595217F" w14:textId="77777777" w:rsidR="00506B85" w:rsidRDefault="00B45452" w:rsidP="00506B85">
      <w:pPr>
        <w:pStyle w:val="Corpotesto"/>
      </w:pPr>
      <w:r>
        <w:t>Ora Gesù legge la storia di Elia e di Eliseo.</w:t>
      </w:r>
    </w:p>
    <w:p w14:paraId="5532F142" w14:textId="77777777" w:rsidR="00B45452" w:rsidRDefault="00B45452" w:rsidP="00506B85">
      <w:pPr>
        <w:pStyle w:val="Corpotesto"/>
      </w:pPr>
      <w:r>
        <w:t>Al tempo di Elia vi fu una carestia che durò tre anni e sei mesi.</w:t>
      </w:r>
    </w:p>
    <w:p w14:paraId="1E5E4EF0" w14:textId="77777777" w:rsidR="00B45452" w:rsidRDefault="00B45452" w:rsidP="00506B85">
      <w:pPr>
        <w:pStyle w:val="Corpotesto"/>
      </w:pPr>
      <w:r>
        <w:t>In questo tempo c’erano molte vedo</w:t>
      </w:r>
      <w:r w:rsidR="00C962D6">
        <w:t>ve</w:t>
      </w:r>
      <w:r>
        <w:t xml:space="preserve"> in Israele che soffrivano la fame.</w:t>
      </w:r>
    </w:p>
    <w:p w14:paraId="23071E7D" w14:textId="77777777" w:rsidR="00B45452" w:rsidRPr="002B2B6A" w:rsidRDefault="00B45452" w:rsidP="00506B85">
      <w:pPr>
        <w:pStyle w:val="Corpotesto"/>
      </w:pPr>
      <w:r>
        <w:t xml:space="preserve">Questa è la storia. </w:t>
      </w:r>
    </w:p>
    <w:p w14:paraId="632957F5" w14:textId="77777777" w:rsidR="00F64891" w:rsidRDefault="00827ECF" w:rsidP="00827ECF">
      <w:pPr>
        <w:pStyle w:val="Corpodeltesto2"/>
      </w:pPr>
      <w:r w:rsidRPr="002B2B6A">
        <w:rPr>
          <w:position w:val="6"/>
          <w:vertAlign w:val="superscript"/>
        </w:rPr>
        <w:t>26</w:t>
      </w:r>
      <w:r w:rsidRPr="002B2B6A">
        <w:t xml:space="preserve">ma a nessuna di esse fu mandato Elia, se non a una vedova a Sarepta di Sidone. </w:t>
      </w:r>
    </w:p>
    <w:p w14:paraId="442034D6" w14:textId="77777777" w:rsidR="00B45452" w:rsidRDefault="00B45452" w:rsidP="00B45452">
      <w:pPr>
        <w:pStyle w:val="Corpotesto"/>
      </w:pPr>
      <w:r>
        <w:lastRenderedPageBreak/>
        <w:t>A chi fu mandato Elia? Non certo ad una vedova di Israele.</w:t>
      </w:r>
    </w:p>
    <w:p w14:paraId="2297BFA0" w14:textId="77777777" w:rsidR="00B45452" w:rsidRDefault="00B45452" w:rsidP="00B45452">
      <w:pPr>
        <w:pStyle w:val="Corpotesto"/>
      </w:pPr>
      <w:r>
        <w:t>Fu mandato invece ad una vedova in Zarepta di Sidone.</w:t>
      </w:r>
    </w:p>
    <w:p w14:paraId="329F1459" w14:textId="77777777" w:rsidR="00250710" w:rsidRPr="00EF26B6" w:rsidRDefault="00250710" w:rsidP="00250710">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Elia, il Tisbita, uno di quelli che si erano stabiliti in Gàlaad, disse ad Acab: «Per la vita del Signore, Dio d’Israele, alla cui presenza io sto, in questi anni non ci sarà né rugiada né pioggia, se non quando lo comanderò io».</w:t>
      </w:r>
    </w:p>
    <w:p w14:paraId="1BDC6F27" w14:textId="77777777" w:rsidR="00250710" w:rsidRPr="00EF26B6" w:rsidRDefault="00250710" w:rsidP="00250710">
      <w:pPr>
        <w:widowControl w:val="0"/>
        <w:tabs>
          <w:tab w:val="left" w:pos="1418"/>
          <w:tab w:val="left" w:pos="2268"/>
        </w:tabs>
        <w:ind w:left="851" w:firstLine="567"/>
        <w:jc w:val="both"/>
        <w:rPr>
          <w:color w:val="000000"/>
          <w:sz w:val="24"/>
        </w:rPr>
      </w:pPr>
      <w:r w:rsidRPr="00CD4B9C">
        <w:rPr>
          <w:color w:val="000000"/>
          <w:position w:val="6"/>
          <w:vertAlign w:val="superscript"/>
        </w:rPr>
        <w:t>2</w:t>
      </w:r>
      <w:r w:rsidRPr="00EF26B6">
        <w:rPr>
          <w:color w:val="000000"/>
          <w:sz w:val="24"/>
        </w:rPr>
        <w:t xml:space="preserve">A lui fu rivolta questa parola del Signore: </w:t>
      </w:r>
      <w:r w:rsidRPr="00CD4B9C">
        <w:rPr>
          <w:color w:val="000000"/>
          <w:position w:val="6"/>
          <w:vertAlign w:val="superscript"/>
        </w:rPr>
        <w:t>3</w:t>
      </w:r>
      <w:r w:rsidRPr="00EF26B6">
        <w:rPr>
          <w:color w:val="000000"/>
          <w:sz w:val="24"/>
        </w:rPr>
        <w:t xml:space="preserve">«Vattene di qui, dirigiti verso oriente; nasconditi presso il torrente Cherìt, che è a oriente del Giordano. </w:t>
      </w:r>
      <w:r w:rsidRPr="00CD4B9C">
        <w:rPr>
          <w:color w:val="000000"/>
          <w:position w:val="6"/>
          <w:vertAlign w:val="superscript"/>
        </w:rPr>
        <w:t>4</w:t>
      </w:r>
      <w:r w:rsidRPr="00EF26B6">
        <w:rPr>
          <w:color w:val="000000"/>
          <w:sz w:val="24"/>
        </w:rPr>
        <w:t xml:space="preserve">Berrai dal torrente e i corvi per mio comando ti porteranno da mangiare». </w:t>
      </w:r>
      <w:r w:rsidRPr="00CD4B9C">
        <w:rPr>
          <w:color w:val="000000"/>
          <w:position w:val="6"/>
          <w:vertAlign w:val="superscript"/>
        </w:rPr>
        <w:t>5</w:t>
      </w:r>
      <w:r w:rsidRPr="00EF26B6">
        <w:rPr>
          <w:color w:val="000000"/>
          <w:sz w:val="24"/>
        </w:rPr>
        <w:t xml:space="preserve">Egli partì e fece secondo la parola del Signore; andò a stabilirsi accanto al torrente Cherìt, che è a oriente del Giordano. </w:t>
      </w:r>
      <w:r w:rsidRPr="00CD4B9C">
        <w:rPr>
          <w:color w:val="000000"/>
          <w:position w:val="6"/>
          <w:vertAlign w:val="superscript"/>
        </w:rPr>
        <w:t>6</w:t>
      </w:r>
      <w:r w:rsidRPr="00EF26B6">
        <w:rPr>
          <w:color w:val="000000"/>
          <w:sz w:val="24"/>
        </w:rPr>
        <w:t>I corvi gli portavano pane e carne al mattino, e pane e carne alla sera; egli beveva dal torrente.</w:t>
      </w:r>
    </w:p>
    <w:p w14:paraId="72A0F651" w14:textId="77777777" w:rsidR="00250710" w:rsidRPr="00EF26B6" w:rsidRDefault="00250710" w:rsidP="00250710">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Dopo alcuni giorni il torrente si seccò, perché non era piovuto sulla terra. </w:t>
      </w:r>
      <w:r w:rsidRPr="00CD4B9C">
        <w:rPr>
          <w:color w:val="000000"/>
          <w:position w:val="6"/>
          <w:vertAlign w:val="superscript"/>
        </w:rPr>
        <w:t>8</w:t>
      </w:r>
      <w:r w:rsidRPr="00EF26B6">
        <w:rPr>
          <w:color w:val="000000"/>
          <w:sz w:val="24"/>
        </w:rPr>
        <w:t xml:space="preserve">Fu rivolta a lui la parola del Signore: </w:t>
      </w:r>
      <w:r w:rsidRPr="00CD4B9C">
        <w:rPr>
          <w:color w:val="000000"/>
          <w:position w:val="6"/>
          <w:vertAlign w:val="superscript"/>
        </w:rPr>
        <w:t>9</w:t>
      </w:r>
      <w:r w:rsidRPr="00EF26B6">
        <w:rPr>
          <w:color w:val="000000"/>
          <w:sz w:val="24"/>
        </w:rPr>
        <w:t xml:space="preserve">«Àlzati, va’ a Sarepta di Sidone; ecco, io là ho dato ordine a una vedova di sostenerti». </w:t>
      </w:r>
      <w:r w:rsidRPr="00CD4B9C">
        <w:rPr>
          <w:color w:val="000000"/>
          <w:position w:val="6"/>
          <w:vertAlign w:val="superscript"/>
        </w:rPr>
        <w:t>10</w:t>
      </w:r>
      <w:r w:rsidRPr="00EF26B6">
        <w:rPr>
          <w:color w:val="000000"/>
          <w:sz w:val="24"/>
        </w:rPr>
        <w:t xml:space="preserve">Egli si alzò e andò a Sarepta. Arrivato alla porta della città, ecco una vedova che raccoglieva legna. La chiamò e le disse: «Prendimi un po’ d’acqua in un vaso, perché io possa bere». </w:t>
      </w:r>
      <w:r w:rsidRPr="00CD4B9C">
        <w:rPr>
          <w:color w:val="000000"/>
          <w:position w:val="6"/>
          <w:vertAlign w:val="superscript"/>
        </w:rPr>
        <w:t>11</w:t>
      </w:r>
      <w:r w:rsidRPr="00EF26B6">
        <w:rPr>
          <w:color w:val="000000"/>
          <w:sz w:val="24"/>
        </w:rPr>
        <w:t xml:space="preserve">Mentre quella andava a prenderla, le gridò: «Per favore, prendimi anche un pezzo di pane». </w:t>
      </w:r>
      <w:r w:rsidRPr="00CD4B9C">
        <w:rPr>
          <w:color w:val="000000"/>
          <w:position w:val="6"/>
          <w:vertAlign w:val="superscript"/>
        </w:rPr>
        <w:t>12</w:t>
      </w:r>
      <w:r w:rsidRPr="00EF26B6">
        <w:rPr>
          <w:color w:val="000000"/>
          <w:sz w:val="24"/>
        </w:rPr>
        <w:t xml:space="preserve">Quella rispose: «Per la vita del Signore, tuo Dio, non ho nulla di cotto, ma solo un pugno di farina nella giara e un po’ d’olio nell’orcio; ora raccolgo due pezzi di legna, dopo andrò a prepararla per me e per mio figlio: la mangeremo e poi moriremo». </w:t>
      </w:r>
      <w:r w:rsidRPr="00CD4B9C">
        <w:rPr>
          <w:color w:val="000000"/>
          <w:position w:val="6"/>
          <w:vertAlign w:val="superscript"/>
        </w:rPr>
        <w:t>13</w:t>
      </w:r>
      <w:r w:rsidRPr="00EF26B6">
        <w:rPr>
          <w:color w:val="000000"/>
          <w:sz w:val="24"/>
        </w:rPr>
        <w:t xml:space="preserve">Elia le disse: «Non temere; va’ a fare come hai detto. Prima però prepara una piccola focaccia per me e portamela; quindi ne preparerai per te e per tuo figlio, </w:t>
      </w:r>
      <w:r w:rsidRPr="00CD4B9C">
        <w:rPr>
          <w:color w:val="000000"/>
          <w:position w:val="6"/>
          <w:vertAlign w:val="superscript"/>
        </w:rPr>
        <w:t>14</w:t>
      </w:r>
      <w:r w:rsidRPr="00EF26B6">
        <w:rPr>
          <w:color w:val="000000"/>
          <w:sz w:val="24"/>
        </w:rPr>
        <w:t xml:space="preserve">poiché così dice il Signore, Dio d’Israele: “La farina della giara non si esaurirà e l’orcio dell’olio non diminuirà fino al giorno in cui il Signore manderà la pioggia sulla faccia della terra”». </w:t>
      </w:r>
      <w:r w:rsidRPr="00CD4B9C">
        <w:rPr>
          <w:color w:val="000000"/>
          <w:position w:val="6"/>
          <w:vertAlign w:val="superscript"/>
        </w:rPr>
        <w:t>15</w:t>
      </w:r>
      <w:r w:rsidRPr="00EF26B6">
        <w:rPr>
          <w:color w:val="000000"/>
          <w:sz w:val="24"/>
        </w:rPr>
        <w:t xml:space="preserve">Quella andò e fece come aveva detto Elia; poi mangiarono lei, lui e la casa di lei per diversi giorni. </w:t>
      </w:r>
      <w:r w:rsidRPr="00CD4B9C">
        <w:rPr>
          <w:color w:val="000000"/>
          <w:position w:val="6"/>
          <w:vertAlign w:val="superscript"/>
        </w:rPr>
        <w:t>16</w:t>
      </w:r>
      <w:r w:rsidRPr="00EF26B6">
        <w:rPr>
          <w:color w:val="000000"/>
          <w:sz w:val="24"/>
        </w:rPr>
        <w:t>La farina della giara non venne meno e l’orcio dell’olio non diminuì, secondo la parola che il Signore aveva pronunciato per mezzo di Elia.</w:t>
      </w:r>
    </w:p>
    <w:p w14:paraId="241688C0" w14:textId="77777777" w:rsidR="00250710" w:rsidRPr="00EF26B6" w:rsidRDefault="00250710" w:rsidP="00250710">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In seguito accadde che il figlio della padrona di casa si ammalò. La sua malattia si aggravò tanto che egli cessò di respirare. </w:t>
      </w:r>
      <w:r w:rsidRPr="00CD4B9C">
        <w:rPr>
          <w:color w:val="000000"/>
          <w:position w:val="6"/>
          <w:vertAlign w:val="superscript"/>
        </w:rPr>
        <w:t>18</w:t>
      </w:r>
      <w:r w:rsidRPr="00EF26B6">
        <w:rPr>
          <w:color w:val="000000"/>
          <w:sz w:val="24"/>
        </w:rPr>
        <w:t xml:space="preserve">Allora lei disse a Elia: «Che </w:t>
      </w:r>
      <w:r>
        <w:rPr>
          <w:color w:val="000000"/>
          <w:sz w:val="24"/>
        </w:rPr>
        <w:t>cosa c’è t</w:t>
      </w:r>
      <w:r w:rsidRPr="00EF26B6">
        <w:rPr>
          <w:color w:val="000000"/>
          <w:sz w:val="24"/>
        </w:rPr>
        <w:t xml:space="preserve">ra me e te, o uomo di Dio? Sei venuto da me per rinnovare il ricordo della mia colpa e per far morire mio figlio?». </w:t>
      </w:r>
      <w:r w:rsidRPr="00CD4B9C">
        <w:rPr>
          <w:color w:val="000000"/>
          <w:position w:val="6"/>
          <w:vertAlign w:val="superscript"/>
        </w:rPr>
        <w:t>19</w:t>
      </w:r>
      <w:r w:rsidRPr="00EF26B6">
        <w:rPr>
          <w:color w:val="000000"/>
          <w:sz w:val="24"/>
        </w:rPr>
        <w:t xml:space="preserve">Elia le disse: «Dammi tuo figlio». Glielo prese dal seno, lo portò nella stanza superiore, dove abitava, e lo stese sul letto. </w:t>
      </w:r>
      <w:r w:rsidRPr="00CD4B9C">
        <w:rPr>
          <w:color w:val="000000"/>
          <w:position w:val="6"/>
          <w:vertAlign w:val="superscript"/>
        </w:rPr>
        <w:t>20</w:t>
      </w:r>
      <w:r w:rsidRPr="00EF26B6">
        <w:rPr>
          <w:color w:val="000000"/>
          <w:sz w:val="24"/>
        </w:rPr>
        <w:t xml:space="preserve">Quindi invocò il Signore: «Signore, mio Dio, vuoi fare del male anche a questa vedova che mi ospita, tanto da farle morire il figlio?». </w:t>
      </w:r>
      <w:r w:rsidRPr="00CD4B9C">
        <w:rPr>
          <w:color w:val="000000"/>
          <w:position w:val="6"/>
          <w:vertAlign w:val="superscript"/>
        </w:rPr>
        <w:t>21</w:t>
      </w:r>
      <w:r w:rsidRPr="00EF26B6">
        <w:rPr>
          <w:color w:val="000000"/>
          <w:sz w:val="24"/>
        </w:rPr>
        <w:t xml:space="preserve">Si distese tre volte sul bambino e invocò il Signore: «Signore, mio Dio, la vita di questo bambino torni nel suo corpo». </w:t>
      </w:r>
      <w:r w:rsidRPr="00CD4B9C">
        <w:rPr>
          <w:color w:val="000000"/>
          <w:position w:val="6"/>
          <w:vertAlign w:val="superscript"/>
        </w:rPr>
        <w:t>22</w:t>
      </w:r>
      <w:r w:rsidRPr="00EF26B6">
        <w:rPr>
          <w:color w:val="000000"/>
          <w:sz w:val="24"/>
        </w:rPr>
        <w:t xml:space="preserve">Il Signore ascoltò la voce di Elia; la vita del bambino tornò nel suo corpo e quegli riprese a vivere. </w:t>
      </w:r>
      <w:r w:rsidRPr="00CD4B9C">
        <w:rPr>
          <w:color w:val="000000"/>
          <w:position w:val="6"/>
          <w:vertAlign w:val="superscript"/>
        </w:rPr>
        <w:t>23</w:t>
      </w:r>
      <w:r w:rsidRPr="00EF26B6">
        <w:rPr>
          <w:color w:val="000000"/>
          <w:sz w:val="24"/>
        </w:rPr>
        <w:t xml:space="preserve">Elia prese il bambino, lo portò giù nella casa dalla stanza superiore e lo consegnò alla madre. Elia disse: «Guarda! Tuo figlio vive». </w:t>
      </w:r>
      <w:r w:rsidRPr="00CD4B9C">
        <w:rPr>
          <w:color w:val="000000"/>
          <w:position w:val="6"/>
          <w:vertAlign w:val="superscript"/>
        </w:rPr>
        <w:t>24</w:t>
      </w:r>
      <w:r w:rsidRPr="00EF26B6">
        <w:rPr>
          <w:color w:val="000000"/>
          <w:sz w:val="24"/>
        </w:rPr>
        <w:t>La donna disse a Elia: «Ora so veramente che tu sei uomo di Dio e che la parola del Signore nella tua bocca è verità».</w:t>
      </w:r>
      <w:r>
        <w:rPr>
          <w:color w:val="000000"/>
          <w:sz w:val="24"/>
        </w:rPr>
        <w:t xml:space="preserve"> (1Re 17,1-24). </w:t>
      </w:r>
    </w:p>
    <w:p w14:paraId="0F88E307" w14:textId="77777777" w:rsidR="00B45452" w:rsidRDefault="00B45452" w:rsidP="00B45452">
      <w:pPr>
        <w:pStyle w:val="Corpotesto"/>
      </w:pPr>
    </w:p>
    <w:p w14:paraId="117A3CA4" w14:textId="77777777" w:rsidR="00B45452" w:rsidRDefault="00B45452" w:rsidP="00B45452">
      <w:pPr>
        <w:pStyle w:val="Corpotesto"/>
      </w:pPr>
      <w:r>
        <w:lastRenderedPageBreak/>
        <w:t xml:space="preserve">Elia non sfamò le vedove del sue paese o della sua città. Sfamò solo una vedova straniera. </w:t>
      </w:r>
    </w:p>
    <w:p w14:paraId="197522CB" w14:textId="77777777" w:rsidR="00B45452" w:rsidRPr="002B2B6A" w:rsidRDefault="00B45452" w:rsidP="00B45452">
      <w:pPr>
        <w:pStyle w:val="Corpotesto"/>
      </w:pPr>
      <w:r>
        <w:t xml:space="preserve">Elia è riconosciuto come vero profeta. </w:t>
      </w:r>
    </w:p>
    <w:p w14:paraId="3DC4769A" w14:textId="77777777" w:rsidR="00827ECF" w:rsidRDefault="00827ECF" w:rsidP="00827ECF">
      <w:pPr>
        <w:pStyle w:val="Corpodeltesto2"/>
      </w:pPr>
      <w:r w:rsidRPr="002B2B6A">
        <w:rPr>
          <w:position w:val="6"/>
          <w:vertAlign w:val="superscript"/>
        </w:rPr>
        <w:t>27</w:t>
      </w:r>
      <w:r w:rsidRPr="002B2B6A">
        <w:t>C’erano molti lebbrosi in Israele al tempo del profeta Eliseo; ma nessuno di loro fu purificato, se non Naamàn, il Siro».</w:t>
      </w:r>
    </w:p>
    <w:p w14:paraId="3506B5E8" w14:textId="77777777" w:rsidR="00250710" w:rsidRDefault="00250710" w:rsidP="00250710">
      <w:pPr>
        <w:pStyle w:val="Corpotesto"/>
      </w:pPr>
      <w:r>
        <w:t xml:space="preserve">La stessa </w:t>
      </w:r>
      <w:r w:rsidR="00C962D6">
        <w:t xml:space="preserve">cosa </w:t>
      </w:r>
      <w:r>
        <w:t>avvenne anche con Eliseo. Anche Lui grande profeta, potente in parole ed opere.</w:t>
      </w:r>
    </w:p>
    <w:p w14:paraId="5D7D5574" w14:textId="77777777" w:rsidR="00250710" w:rsidRPr="00EF26B6" w:rsidRDefault="00250710" w:rsidP="00250710">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Naamàn, comandante dell’esercito del re di Aram, era un personaggio autorevole presso il suo signore e stimato, perché per suo mezzo il Signore aveva concesso la salvezza agli Aramei. Ma quest’uomo prode era lebbroso. </w:t>
      </w:r>
      <w:r w:rsidRPr="00CD4B9C">
        <w:rPr>
          <w:color w:val="000000"/>
          <w:position w:val="6"/>
          <w:vertAlign w:val="superscript"/>
        </w:rPr>
        <w:t>2</w:t>
      </w:r>
      <w:r w:rsidRPr="00EF26B6">
        <w:rPr>
          <w:color w:val="000000"/>
          <w:sz w:val="24"/>
        </w:rPr>
        <w:t xml:space="preserve">Ora bande aramee avevano condotto via prigioniera dalla terra d’Israele una ragazza, che era finita al servizio della moglie di Naamàn. </w:t>
      </w:r>
      <w:r w:rsidRPr="00CD4B9C">
        <w:rPr>
          <w:color w:val="000000"/>
          <w:position w:val="6"/>
          <w:vertAlign w:val="superscript"/>
        </w:rPr>
        <w:t>3</w:t>
      </w:r>
      <w:r w:rsidRPr="00EF26B6">
        <w:rPr>
          <w:color w:val="000000"/>
          <w:sz w:val="24"/>
        </w:rPr>
        <w:t xml:space="preserve">Lei disse alla padrona: «Oh, se il mio signore potesse presentarsi al profeta che è a Samaria, certo lo libererebbe dalla sua lebbra». </w:t>
      </w:r>
      <w:r w:rsidRPr="00CD4B9C">
        <w:rPr>
          <w:color w:val="000000"/>
          <w:position w:val="6"/>
          <w:vertAlign w:val="superscript"/>
        </w:rPr>
        <w:t>4</w:t>
      </w:r>
      <w:r w:rsidRPr="00EF26B6">
        <w:rPr>
          <w:color w:val="000000"/>
          <w:sz w:val="24"/>
        </w:rPr>
        <w:t xml:space="preserve">Naamàn andò a riferire al suo signore: «La ragazza che proviene dalla terra d’Israele ha detto così e così». </w:t>
      </w:r>
      <w:r w:rsidRPr="00CD4B9C">
        <w:rPr>
          <w:color w:val="000000"/>
          <w:position w:val="6"/>
          <w:vertAlign w:val="superscript"/>
        </w:rPr>
        <w:t>5</w:t>
      </w:r>
      <w:r w:rsidRPr="00EF26B6">
        <w:rPr>
          <w:color w:val="000000"/>
          <w:sz w:val="24"/>
        </w:rPr>
        <w:t xml:space="preserve">Il re di Aram gli disse: «Va’ pure, io stesso invierò una lettera al re d’Israele». Partì dunque, prendendo con sé dieci talenti d’argento, seimila sicli d’oro e dieci mute di abiti. </w:t>
      </w:r>
      <w:r w:rsidRPr="00CD4B9C">
        <w:rPr>
          <w:color w:val="000000"/>
          <w:position w:val="6"/>
          <w:vertAlign w:val="superscript"/>
        </w:rPr>
        <w:t>6</w:t>
      </w:r>
      <w:r w:rsidRPr="00EF26B6">
        <w:rPr>
          <w:color w:val="000000"/>
          <w:sz w:val="24"/>
        </w:rPr>
        <w:t xml:space="preserve">Portò la lettera al re d’Israele, nella quale si diceva: «Orbene, insieme con questa lettera ho mandato da te Naamàn, mio ministro, perché tu lo liberi dalla sua lebbra». </w:t>
      </w:r>
      <w:r w:rsidRPr="00CD4B9C">
        <w:rPr>
          <w:color w:val="000000"/>
          <w:position w:val="6"/>
          <w:vertAlign w:val="superscript"/>
        </w:rPr>
        <w:t>7</w:t>
      </w:r>
      <w:r w:rsidRPr="00EF26B6">
        <w:rPr>
          <w:color w:val="000000"/>
          <w:sz w:val="24"/>
        </w:rPr>
        <w:t>Letta la lettera, il re d’Israele si stracciò le vesti dicendo: «Sono forse Dio per dare la morte o la vita, perché costui mi ordini di liberare un uomo dalla sua lebbra? Riconoscete e vedete che egli evidentemente cerca pretesti contro di me».</w:t>
      </w:r>
    </w:p>
    <w:p w14:paraId="2C442A9E" w14:textId="77777777" w:rsidR="00250710" w:rsidRPr="00EF26B6" w:rsidRDefault="00250710" w:rsidP="00250710">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Quando Eliseo, uomo di Dio, seppe che il re d’Israele si era stracciate le vesti, mandò a dire al re: «Perché ti sei stracciat</w:t>
      </w:r>
      <w:r>
        <w:rPr>
          <w:color w:val="000000"/>
          <w:sz w:val="24"/>
        </w:rPr>
        <w:t>o</w:t>
      </w:r>
      <w:r w:rsidRPr="00EF26B6">
        <w:rPr>
          <w:color w:val="000000"/>
          <w:sz w:val="24"/>
        </w:rPr>
        <w:t xml:space="preserve"> le vesti? Quell’uomo venga da me e saprà che c’è un profeta in Israele». </w:t>
      </w:r>
      <w:r w:rsidRPr="00CD4B9C">
        <w:rPr>
          <w:color w:val="000000"/>
          <w:position w:val="6"/>
          <w:vertAlign w:val="superscript"/>
        </w:rPr>
        <w:t>9</w:t>
      </w:r>
      <w:r w:rsidRPr="00EF26B6">
        <w:rPr>
          <w:color w:val="000000"/>
          <w:sz w:val="24"/>
        </w:rPr>
        <w:t xml:space="preserve">Naamàn arrivò con i suoi cavalli e con il suo carro e si fermò alla porta della casa di Eliseo. </w:t>
      </w:r>
      <w:r w:rsidRPr="00CD4B9C">
        <w:rPr>
          <w:color w:val="000000"/>
          <w:position w:val="6"/>
          <w:vertAlign w:val="superscript"/>
        </w:rPr>
        <w:t>10</w:t>
      </w:r>
      <w:r w:rsidRPr="00EF26B6">
        <w:rPr>
          <w:color w:val="000000"/>
          <w:sz w:val="24"/>
        </w:rPr>
        <w:t xml:space="preserve">Eliseo gli mandò un messaggero per dirgli: «Va’, bàgnati sette volte nel Giordano: il tuo corpo ti ritornerà sano e sarai purificato». </w:t>
      </w:r>
      <w:r w:rsidRPr="00CD4B9C">
        <w:rPr>
          <w:color w:val="000000"/>
          <w:position w:val="6"/>
          <w:vertAlign w:val="superscript"/>
        </w:rPr>
        <w:t>11</w:t>
      </w:r>
      <w:r w:rsidRPr="00EF26B6">
        <w:rPr>
          <w:color w:val="000000"/>
          <w:sz w:val="24"/>
        </w:rPr>
        <w:t xml:space="preserve">Naamàn si sdegnò e se ne andò dicendo: «Ecco, io pensavo: “Certo, verrà fuori e, stando in piedi, invocherà il nome del Signore, suo Dio, agiterà la sua mano verso la parte malata e toglierà la lebbra”. </w:t>
      </w:r>
      <w:r w:rsidRPr="00CD4B9C">
        <w:rPr>
          <w:color w:val="000000"/>
          <w:position w:val="6"/>
          <w:vertAlign w:val="superscript"/>
        </w:rPr>
        <w:t>12</w:t>
      </w:r>
      <w:r w:rsidRPr="00EF26B6">
        <w:rPr>
          <w:color w:val="000000"/>
          <w:sz w:val="24"/>
        </w:rPr>
        <w:t xml:space="preserve">Forse l’Abanà e il Parpar, fiumi di Damasco, non sono migliori di tutte le acque d’Israele? Non potrei bagnarmi in quelli per purificarmi?». Si voltò e se ne partì adirato. </w:t>
      </w:r>
      <w:r w:rsidRPr="00CD4B9C">
        <w:rPr>
          <w:color w:val="000000"/>
          <w:position w:val="6"/>
          <w:vertAlign w:val="superscript"/>
        </w:rPr>
        <w:t>13</w:t>
      </w:r>
      <w:r w:rsidRPr="00EF26B6">
        <w:rPr>
          <w:color w:val="000000"/>
          <w:sz w:val="24"/>
        </w:rPr>
        <w:t xml:space="preserve">Gli si avvicinarono i suoi servi e gli dissero: «Padre mio, se il profeta ti avesse ordinato una gran cosa, non l’avresti forse eseguita? Tanto più ora che ti ha detto: “Bàgnati e sarai purificato”». </w:t>
      </w:r>
      <w:r w:rsidRPr="00CD4B9C">
        <w:rPr>
          <w:color w:val="000000"/>
          <w:position w:val="6"/>
          <w:vertAlign w:val="superscript"/>
        </w:rPr>
        <w:t>14</w:t>
      </w:r>
      <w:r w:rsidRPr="00EF26B6">
        <w:rPr>
          <w:color w:val="000000"/>
          <w:sz w:val="24"/>
        </w:rPr>
        <w:t>Egli allora scese e si immerse nel Giordano sette volte, secondo la parola dell’uomo di Dio, e il suo corpo ridivenne come il corpo di un ragazzo; egli era purificato.</w:t>
      </w:r>
    </w:p>
    <w:p w14:paraId="4E23C351" w14:textId="77777777" w:rsidR="00250710" w:rsidRPr="00EF26B6" w:rsidRDefault="00250710" w:rsidP="00250710">
      <w:pPr>
        <w:widowControl w:val="0"/>
        <w:tabs>
          <w:tab w:val="left" w:pos="1418"/>
        </w:tabs>
        <w:ind w:left="851" w:firstLine="567"/>
        <w:jc w:val="both"/>
        <w:rPr>
          <w:color w:val="000000"/>
          <w:sz w:val="24"/>
        </w:rPr>
      </w:pPr>
      <w:r w:rsidRPr="00CD4B9C">
        <w:rPr>
          <w:color w:val="000000"/>
          <w:position w:val="6"/>
          <w:vertAlign w:val="superscript"/>
        </w:rPr>
        <w:t>15</w:t>
      </w:r>
      <w:r w:rsidRPr="00EF26B6">
        <w:rPr>
          <w:color w:val="000000"/>
          <w:sz w:val="24"/>
        </w:rPr>
        <w:t xml:space="preserve">Tornò con tutto il seguito dall’uomo di Dio; entrò e stette davanti a lui dicendo: «Ecco, ora so che non c’è Dio su tutta la terra se non in Israele. Adesso accetta un dono dal tuo servo». </w:t>
      </w:r>
      <w:r w:rsidRPr="00CD4B9C">
        <w:rPr>
          <w:color w:val="000000"/>
          <w:position w:val="6"/>
          <w:vertAlign w:val="superscript"/>
        </w:rPr>
        <w:t>16</w:t>
      </w:r>
      <w:r w:rsidRPr="00EF26B6">
        <w:rPr>
          <w:color w:val="000000"/>
          <w:sz w:val="24"/>
        </w:rPr>
        <w:t xml:space="preserve">Quello disse: «Per la vita del Signore, alla cui presenza io sto, non lo prenderò». L’altro insisteva perché accettasse, ma egli rifiutò. </w:t>
      </w:r>
      <w:r w:rsidRPr="00CD4B9C">
        <w:rPr>
          <w:color w:val="000000"/>
          <w:position w:val="6"/>
          <w:vertAlign w:val="superscript"/>
        </w:rPr>
        <w:t>17</w:t>
      </w:r>
      <w:r w:rsidRPr="00EF26B6">
        <w:rPr>
          <w:color w:val="000000"/>
          <w:sz w:val="24"/>
        </w:rPr>
        <w:t xml:space="preserve">Allora Naamàn disse: «Se è no, sia permesso almeno al tuo servo di caricare qui tanta terra quanta ne porta una coppia di muli, perché il tuo servo non intende compiere più un olocausto o un sacrificio ad altri dèi, ma </w:t>
      </w:r>
      <w:r w:rsidRPr="00EF26B6">
        <w:rPr>
          <w:color w:val="000000"/>
          <w:sz w:val="24"/>
        </w:rPr>
        <w:lastRenderedPageBreak/>
        <w:t xml:space="preserve">solo al Signore. </w:t>
      </w:r>
      <w:r w:rsidRPr="00CD4B9C">
        <w:rPr>
          <w:color w:val="000000"/>
          <w:position w:val="6"/>
          <w:vertAlign w:val="superscript"/>
        </w:rPr>
        <w:t>18</w:t>
      </w:r>
      <w:r w:rsidRPr="00EF26B6">
        <w:rPr>
          <w:color w:val="000000"/>
          <w:sz w:val="24"/>
        </w:rPr>
        <w:t xml:space="preserve">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w:t>
      </w:r>
      <w:r w:rsidRPr="00CD4B9C">
        <w:rPr>
          <w:color w:val="000000"/>
          <w:position w:val="6"/>
          <w:vertAlign w:val="superscript"/>
        </w:rPr>
        <w:t>19</w:t>
      </w:r>
      <w:r w:rsidRPr="00EF26B6">
        <w:rPr>
          <w:color w:val="000000"/>
          <w:sz w:val="24"/>
        </w:rPr>
        <w:t>Egli disse: «Va’ in pace». Partì da lui e fece un bel tratto di strada.</w:t>
      </w:r>
    </w:p>
    <w:p w14:paraId="4D08E50C" w14:textId="77777777" w:rsidR="00250710" w:rsidRPr="00EF26B6" w:rsidRDefault="00250710" w:rsidP="00250710">
      <w:pPr>
        <w:widowControl w:val="0"/>
        <w:tabs>
          <w:tab w:val="left" w:pos="1418"/>
        </w:tabs>
        <w:ind w:left="851" w:firstLine="567"/>
        <w:jc w:val="both"/>
        <w:rPr>
          <w:color w:val="000000"/>
          <w:sz w:val="24"/>
        </w:rPr>
      </w:pPr>
      <w:r w:rsidRPr="00CD4B9C">
        <w:rPr>
          <w:color w:val="000000"/>
          <w:position w:val="6"/>
          <w:vertAlign w:val="superscript"/>
        </w:rPr>
        <w:t>20</w:t>
      </w:r>
      <w:r w:rsidRPr="00EF26B6">
        <w:rPr>
          <w:color w:val="000000"/>
          <w:sz w:val="24"/>
        </w:rPr>
        <w:t xml:space="preserve">Giezi, servo di Eliseo, uomo di Dio, disse fra sé: «Ecco, il mio signore ha rinunciato a prendere dalla mano di questo arameo, Naamàn, ciò che egli aveva portato; per la vita del Signore, gli correrò dietro e prenderò qualche cosa da lui». </w:t>
      </w:r>
      <w:r w:rsidRPr="00CD4B9C">
        <w:rPr>
          <w:color w:val="000000"/>
          <w:position w:val="6"/>
          <w:vertAlign w:val="superscript"/>
        </w:rPr>
        <w:t>21</w:t>
      </w:r>
      <w:r w:rsidRPr="00EF26B6">
        <w:rPr>
          <w:color w:val="000000"/>
          <w:sz w:val="24"/>
        </w:rPr>
        <w:t xml:space="preserve">Giezi inseguì Naamàn. Naamàn, vedendolo correre verso di sé, saltò giù dal carro per andargli incontro e gli domandò: «Tutto bene?». </w:t>
      </w:r>
      <w:r w:rsidRPr="00CD4B9C">
        <w:rPr>
          <w:color w:val="000000"/>
          <w:position w:val="6"/>
          <w:vertAlign w:val="superscript"/>
        </w:rPr>
        <w:t>22</w:t>
      </w:r>
      <w:r w:rsidRPr="00EF26B6">
        <w:rPr>
          <w:color w:val="000000"/>
          <w:sz w:val="24"/>
        </w:rPr>
        <w:t xml:space="preserve">Quello rispose: «Tutto bene. Il mio signore mi ha mandato a dirti: “Ecco, proprio ora, sono giunti da me due giovani dalle montagne di Èfraim, da parte dei figli dei profeti. Da’ loro un talento d’argento e due mute di abiti”». </w:t>
      </w:r>
      <w:r w:rsidRPr="00CD4B9C">
        <w:rPr>
          <w:color w:val="000000"/>
          <w:position w:val="6"/>
          <w:vertAlign w:val="superscript"/>
        </w:rPr>
        <w:t>23</w:t>
      </w:r>
      <w:r w:rsidRPr="00EF26B6">
        <w:rPr>
          <w:color w:val="000000"/>
          <w:sz w:val="24"/>
        </w:rPr>
        <w:t xml:space="preserve">Naamàn disse: «È meglio che tu prenda due talenti», e insistette con lui. Chiuse due talenti d’argento in due sacchi insieme con due mute di abiti e li diede a due suoi servi, che li portarono davanti a Giezi. </w:t>
      </w:r>
      <w:r w:rsidRPr="00CD4B9C">
        <w:rPr>
          <w:color w:val="000000"/>
          <w:position w:val="6"/>
          <w:vertAlign w:val="superscript"/>
        </w:rPr>
        <w:t>24</w:t>
      </w:r>
      <w:r w:rsidRPr="00EF26B6">
        <w:rPr>
          <w:color w:val="000000"/>
          <w:sz w:val="24"/>
        </w:rPr>
        <w:t xml:space="preserve">Giunto alla collina, questi prese dalla loro mano il tutto e lo depose in casa, quindi rimandò quegli uomini, che se ne andarono. </w:t>
      </w:r>
      <w:r w:rsidRPr="00CD4B9C">
        <w:rPr>
          <w:color w:val="000000"/>
          <w:position w:val="6"/>
          <w:vertAlign w:val="superscript"/>
        </w:rPr>
        <w:t>25</w:t>
      </w:r>
      <w:r w:rsidRPr="00EF26B6">
        <w:rPr>
          <w:color w:val="000000"/>
          <w:sz w:val="24"/>
        </w:rPr>
        <w:t xml:space="preserve">Poi egli andò a presentarsi al suo signore. Eliseo gli domandò: «Giezi, da dove vieni?». Rispose: «Il tuo servo non è andato da nessuna parte». </w:t>
      </w:r>
      <w:r w:rsidRPr="00CD4B9C">
        <w:rPr>
          <w:color w:val="000000"/>
          <w:position w:val="6"/>
          <w:vertAlign w:val="superscript"/>
        </w:rPr>
        <w:t>26</w:t>
      </w:r>
      <w:r w:rsidRPr="00EF26B6">
        <w:rPr>
          <w:color w:val="000000"/>
          <w:sz w:val="24"/>
        </w:rPr>
        <w:t xml:space="preserve">Egli disse: «Non ero forse presente in spirito quando quell’uomo si voltò dal suo carro per venirti incontro? Era forse il tempo di accettare denaro e di accettare abiti, oliveti, vigne, bestiame minuto e grosso, schiavi e schiave? </w:t>
      </w:r>
      <w:r w:rsidRPr="00CD4B9C">
        <w:rPr>
          <w:color w:val="000000"/>
          <w:position w:val="6"/>
          <w:vertAlign w:val="superscript"/>
        </w:rPr>
        <w:t>27</w:t>
      </w:r>
      <w:r w:rsidRPr="00EF26B6">
        <w:rPr>
          <w:color w:val="000000"/>
          <w:sz w:val="24"/>
        </w:rPr>
        <w:t>Ma la lebbra di Naamàn si attaccherà a te e alla tua discendenza per sempre». Uscì da lui lebbroso, bianco come la neve.</w:t>
      </w:r>
      <w:r>
        <w:rPr>
          <w:color w:val="000000"/>
          <w:sz w:val="24"/>
        </w:rPr>
        <w:t xml:space="preserve"> (2Re 5,1-27). </w:t>
      </w:r>
    </w:p>
    <w:p w14:paraId="6947E967" w14:textId="77777777" w:rsidR="00250710" w:rsidRDefault="00250710" w:rsidP="00250710">
      <w:pPr>
        <w:pStyle w:val="Corpotesto"/>
      </w:pPr>
    </w:p>
    <w:p w14:paraId="06D211C7" w14:textId="77777777" w:rsidR="00250710" w:rsidRDefault="00250710" w:rsidP="00250710">
      <w:pPr>
        <w:pStyle w:val="Corpotesto"/>
      </w:pPr>
      <w:r>
        <w:t xml:space="preserve">Eliseo non guarì i lebbrosi del suo paese, della sua città. Guarì invece uno straniero.  Lo guarì come vero profeta del suo Dio. </w:t>
      </w:r>
    </w:p>
    <w:p w14:paraId="4400AE59" w14:textId="77777777" w:rsidR="00250710" w:rsidRDefault="00250710" w:rsidP="00250710">
      <w:pPr>
        <w:pStyle w:val="Corpotesto"/>
      </w:pPr>
      <w:r>
        <w:t>Gesù attesta e rivela co</w:t>
      </w:r>
      <w:r w:rsidR="00C962D6">
        <w:t>n questi due esempi e con il primo</w:t>
      </w:r>
      <w:r>
        <w:t xml:space="preserve"> ragionamento che Lui è vero Messia, è il Messia di Dio.</w:t>
      </w:r>
    </w:p>
    <w:p w14:paraId="692D68DE" w14:textId="77777777" w:rsidR="00250710" w:rsidRDefault="00250710" w:rsidP="00250710">
      <w:pPr>
        <w:pStyle w:val="Corpotesto"/>
      </w:pPr>
      <w:r>
        <w:t xml:space="preserve">Lo potrà però accogliere come vero Messia del Signore chi si spoglia dei suoi pregiudizi e chi mette nel cuore la verità dell’agire di Dio nella storia. </w:t>
      </w:r>
    </w:p>
    <w:p w14:paraId="0E1CF301" w14:textId="77777777" w:rsidR="00250710" w:rsidRDefault="00250710" w:rsidP="00250710">
      <w:pPr>
        <w:pStyle w:val="Corpotesto"/>
      </w:pPr>
      <w:r>
        <w:t xml:space="preserve">Non sono le origini che fanno un uomo di Dio. È Dio che prende un uomo </w:t>
      </w:r>
      <w:r w:rsidR="00C962D6">
        <w:t xml:space="preserve">e </w:t>
      </w:r>
      <w:r>
        <w:t>ne fa un suo strumento, un profeta, un messaggero, il suo Messia.</w:t>
      </w:r>
    </w:p>
    <w:p w14:paraId="07A3257D" w14:textId="77777777" w:rsidR="00250710" w:rsidRDefault="00250710" w:rsidP="00250710">
      <w:pPr>
        <w:pStyle w:val="Corpotesto"/>
      </w:pPr>
      <w:r>
        <w:t xml:space="preserve">Se è Dio che fa, la storia di prima ha poca importanza. I Messaggeri di Dio sono sempre fatti dall’Onnipotenza di Dio. </w:t>
      </w:r>
    </w:p>
    <w:p w14:paraId="18E1E1C3" w14:textId="77777777" w:rsidR="00250710" w:rsidRDefault="00250710" w:rsidP="00250710">
      <w:pPr>
        <w:pStyle w:val="Corpotesto"/>
      </w:pPr>
      <w:r>
        <w:t xml:space="preserve">Gesù è fatto Messia perché lo Spirito del Signore si è posato sopra di Lui e gli ha fatto l’investitura di vero Messia del Signore. </w:t>
      </w:r>
    </w:p>
    <w:p w14:paraId="2C9EB5E8" w14:textId="77777777" w:rsidR="00250710" w:rsidRDefault="00825D8D" w:rsidP="00250710">
      <w:pPr>
        <w:pStyle w:val="Corpotesto"/>
      </w:pPr>
      <w:r>
        <w:t>Anziché aprirsi alla fede in Lui cosa fanno gli abitanti della sua città?</w:t>
      </w:r>
    </w:p>
    <w:p w14:paraId="5FB5445F" w14:textId="77777777" w:rsidR="00F64891" w:rsidRDefault="00827ECF" w:rsidP="00827ECF">
      <w:pPr>
        <w:pStyle w:val="Corpodeltesto2"/>
      </w:pPr>
      <w:r w:rsidRPr="002B2B6A">
        <w:rPr>
          <w:position w:val="6"/>
          <w:vertAlign w:val="superscript"/>
        </w:rPr>
        <w:t>28</w:t>
      </w:r>
      <w:r w:rsidRPr="002B2B6A">
        <w:t xml:space="preserve">All’udire queste cose, tutti nella sinagoga si riempirono di sdegno. </w:t>
      </w:r>
    </w:p>
    <w:p w14:paraId="480CC81A" w14:textId="77777777" w:rsidR="00825D8D" w:rsidRDefault="00825D8D" w:rsidP="00825D8D">
      <w:pPr>
        <w:pStyle w:val="Corpotesto"/>
      </w:pPr>
      <w:r>
        <w:t>Quanti sono nella sinagoga si riempiono di sdegno. Tutti gli si rivoltano contro.</w:t>
      </w:r>
    </w:p>
    <w:p w14:paraId="2D657440" w14:textId="77777777" w:rsidR="00825D8D" w:rsidRDefault="00825D8D" w:rsidP="00825D8D">
      <w:pPr>
        <w:pStyle w:val="Corpotesto"/>
      </w:pPr>
      <w:r>
        <w:t>Gesù non aveva detto nulla di irriverente.</w:t>
      </w:r>
    </w:p>
    <w:p w14:paraId="282976D2" w14:textId="77777777" w:rsidR="00825D8D" w:rsidRDefault="00825D8D" w:rsidP="00825D8D">
      <w:pPr>
        <w:pStyle w:val="Corpotesto"/>
      </w:pPr>
      <w:r>
        <w:lastRenderedPageBreak/>
        <w:t>Li aveva semplicemente condotti a riflettere, a pensare, a giudicare secondo un giusto giudizio.</w:t>
      </w:r>
    </w:p>
    <w:p w14:paraId="59C01946" w14:textId="77777777" w:rsidR="00825D8D" w:rsidRDefault="00825D8D" w:rsidP="00825D8D">
      <w:pPr>
        <w:pStyle w:val="Corpotesto"/>
      </w:pPr>
      <w:r>
        <w:t>Li aveva aiutati a farsi di Lui un’idea secondo verità, secondo la verità di Dio, mai secondo la falsità degli uomini.</w:t>
      </w:r>
    </w:p>
    <w:p w14:paraId="39967B1B" w14:textId="77777777" w:rsidR="00825D8D" w:rsidRDefault="00825D8D" w:rsidP="00825D8D">
      <w:pPr>
        <w:pStyle w:val="Corpotesto"/>
      </w:pPr>
      <w:r>
        <w:t>Non aveva dato però il segno da loro richiesto.</w:t>
      </w:r>
    </w:p>
    <w:p w14:paraId="5CFD8B21" w14:textId="77777777" w:rsidR="00825D8D" w:rsidRDefault="00825D8D" w:rsidP="00825D8D">
      <w:pPr>
        <w:pStyle w:val="Corpotesto"/>
      </w:pPr>
      <w:r>
        <w:t>Gesù non vuole che la fede nasca dal segno richiesto, vuole che venga fuori dalla verità annunziata, proclamata, insegnata, manifestata.</w:t>
      </w:r>
    </w:p>
    <w:p w14:paraId="05CF6668" w14:textId="77777777" w:rsidR="00825D8D" w:rsidRDefault="00825D8D" w:rsidP="00825D8D">
      <w:pPr>
        <w:pStyle w:val="Corpotesto"/>
      </w:pPr>
      <w:r>
        <w:t>È la verità la via della fede e la verità si può comprendere razionalmente.</w:t>
      </w:r>
    </w:p>
    <w:p w14:paraId="0098491A" w14:textId="77777777" w:rsidR="00825D8D" w:rsidRDefault="00825D8D" w:rsidP="00825D8D">
      <w:pPr>
        <w:pStyle w:val="Corpotesto"/>
      </w:pPr>
      <w:r>
        <w:t>La si comprende razionalmente quando la mente è libera da pregiudizi e il cuore è puro e umile.</w:t>
      </w:r>
    </w:p>
    <w:p w14:paraId="6D390917" w14:textId="77777777" w:rsidR="00F64891" w:rsidRDefault="00827ECF" w:rsidP="00827ECF">
      <w:pPr>
        <w:pStyle w:val="Corpodeltesto2"/>
      </w:pPr>
      <w:r w:rsidRPr="002B2B6A">
        <w:rPr>
          <w:position w:val="6"/>
          <w:vertAlign w:val="superscript"/>
        </w:rPr>
        <w:t>29</w:t>
      </w:r>
      <w:r w:rsidRPr="002B2B6A">
        <w:t xml:space="preserve">Si alzarono e lo cacciarono fuori della città e lo condussero fin sul ciglio del monte, sul quale era costruita la loro città, per gettarlo giù. </w:t>
      </w:r>
    </w:p>
    <w:p w14:paraId="401E9C5C" w14:textId="77777777" w:rsidR="00F401D8" w:rsidRDefault="00F401D8" w:rsidP="00F401D8">
      <w:pPr>
        <w:pStyle w:val="Corpotesto"/>
      </w:pPr>
      <w:r>
        <w:t>Questi si sentono offesi da Gesù, offesi a tal punto che vogliono persino ucciderlo.</w:t>
      </w:r>
    </w:p>
    <w:p w14:paraId="7161551A" w14:textId="77777777" w:rsidR="00F401D8" w:rsidRDefault="00F401D8" w:rsidP="00F401D8">
      <w:pPr>
        <w:pStyle w:val="Corpotesto"/>
      </w:pPr>
      <w:r>
        <w:t>Infatti si alzano, lo cacciano fuori della città, lo conducono sul monte, sul quale la città era costruita, per gettarlo giù.</w:t>
      </w:r>
    </w:p>
    <w:p w14:paraId="3E0AC4ED" w14:textId="77777777" w:rsidR="00F401D8" w:rsidRDefault="00F401D8" w:rsidP="00F401D8">
      <w:pPr>
        <w:pStyle w:val="Corpotesto"/>
      </w:pPr>
      <w:r>
        <w:t>Tanta è la loro ira assieme alla loro collera.</w:t>
      </w:r>
    </w:p>
    <w:p w14:paraId="3E3182F4" w14:textId="77777777" w:rsidR="00F401D8" w:rsidRDefault="00F401D8" w:rsidP="00F401D8">
      <w:pPr>
        <w:pStyle w:val="Corpotesto"/>
      </w:pPr>
      <w:r>
        <w:t>Come fa un cuore violento, cattivo, crudele ad aprirsi alla verità della Parola di Gesù?</w:t>
      </w:r>
    </w:p>
    <w:p w14:paraId="0C798FBA" w14:textId="77777777" w:rsidR="00F401D8" w:rsidRDefault="00F401D8" w:rsidP="00F401D8">
      <w:pPr>
        <w:pStyle w:val="Corpotesto"/>
      </w:pPr>
      <w:r>
        <w:t>Mai lo potrà. Non lo potrà perché al posto del cuore c’è un sasso e per di più un sasso cattivo e malvagio.</w:t>
      </w:r>
    </w:p>
    <w:p w14:paraId="2E8B982E" w14:textId="77777777" w:rsidR="00F401D8" w:rsidRDefault="00F401D8" w:rsidP="00F401D8">
      <w:pPr>
        <w:pStyle w:val="Corpotesto"/>
      </w:pPr>
      <w:r>
        <w:t>Dove non c’è accoglienza della verità di Dio c’è sempre un vizio di fede e di morale. Molto spesso i vizi di fede e di morale coabitano nello stesso cuore.</w:t>
      </w:r>
    </w:p>
    <w:p w14:paraId="3C59ECBC" w14:textId="77777777" w:rsidR="00F401D8" w:rsidRDefault="00F401D8" w:rsidP="00F401D8">
      <w:pPr>
        <w:pStyle w:val="Corpotesto"/>
      </w:pPr>
      <w:r>
        <w:t>Loro non accettano Gesù per invidia, per cattiveria, per malvagità, per grande ignoranza.</w:t>
      </w:r>
    </w:p>
    <w:p w14:paraId="60DBC1D6" w14:textId="77777777" w:rsidR="00F401D8" w:rsidRDefault="00F401D8" w:rsidP="00F401D8">
      <w:pPr>
        <w:pStyle w:val="Corpotesto"/>
      </w:pPr>
      <w:r>
        <w:t>E pensare che tutto questo avviene in una sinagoga. Si va nella sinagoga per cambiare cuore e invece si esce con un cuore più malvagio e più cattivo di quan</w:t>
      </w:r>
      <w:r w:rsidR="00C962D6">
        <w:t>d</w:t>
      </w:r>
      <w:r>
        <w:t>o si è entrati.</w:t>
      </w:r>
    </w:p>
    <w:p w14:paraId="69A80AE7" w14:textId="77777777" w:rsidR="00F401D8" w:rsidRDefault="00BD1933" w:rsidP="00F401D8">
      <w:pPr>
        <w:pStyle w:val="Corpotesto"/>
      </w:pPr>
      <w:r>
        <w:t>Questo però significa una cosa sola: non è la lettura della Parola di Dio, o l’insegnamento di essa che cambia il cuore.</w:t>
      </w:r>
    </w:p>
    <w:p w14:paraId="6EB729CA" w14:textId="77777777" w:rsidR="00BD1933" w:rsidRDefault="00BD1933" w:rsidP="00F401D8">
      <w:pPr>
        <w:pStyle w:val="Corpotesto"/>
      </w:pPr>
      <w:r>
        <w:t>Il cuore cambia se chi annunzia e chi dice la parola di Dio ha un cuore cambiato, modificato, santo.</w:t>
      </w:r>
    </w:p>
    <w:p w14:paraId="03CB1D7A" w14:textId="77777777" w:rsidR="00BD1933" w:rsidRDefault="00BD1933" w:rsidP="00F401D8">
      <w:pPr>
        <w:pStyle w:val="Corpotesto"/>
      </w:pPr>
      <w:r>
        <w:t xml:space="preserve">La santità nasce dal cuore santo e la verità sgorga da un cuore vero. </w:t>
      </w:r>
    </w:p>
    <w:p w14:paraId="223684CC" w14:textId="77777777" w:rsidR="00BD1933" w:rsidRDefault="00BD1933" w:rsidP="00F401D8">
      <w:pPr>
        <w:pStyle w:val="Corpotesto"/>
      </w:pPr>
      <w:r>
        <w:t>Da un cuore cattivo che legge la Scrittura sorgeranno sempre cose cattive.</w:t>
      </w:r>
    </w:p>
    <w:p w14:paraId="209157C9" w14:textId="77777777" w:rsidR="00BD1933" w:rsidRDefault="00BD1933" w:rsidP="00F401D8">
      <w:pPr>
        <w:pStyle w:val="Corpotesto"/>
      </w:pPr>
      <w:r>
        <w:t>Da un cuore peccatore che legge la Scrittura nasceranno sempre giustificazioni per il suo peccato e il peccato del mondo intero.</w:t>
      </w:r>
    </w:p>
    <w:p w14:paraId="02E16D0D" w14:textId="77777777" w:rsidR="00BD1933" w:rsidRDefault="00BD1933" w:rsidP="00F401D8">
      <w:pPr>
        <w:pStyle w:val="Corpotesto"/>
      </w:pPr>
      <w:r>
        <w:t>La verità del cuore fa dire verità alla Scrittura. La falsità del cuore le fa dire sempre falsità.</w:t>
      </w:r>
    </w:p>
    <w:p w14:paraId="1D213396" w14:textId="77777777" w:rsidR="00BD1933" w:rsidRDefault="001B1A98" w:rsidP="00F401D8">
      <w:pPr>
        <w:pStyle w:val="Corpotesto"/>
      </w:pPr>
      <w:r>
        <w:t>Tutti leggono la Scrittura. Ma non ogni cuore è uguale ad un altro. La diversità del cuore fa dire cose diverse alla Parola di Dio.</w:t>
      </w:r>
    </w:p>
    <w:p w14:paraId="1DC4CD40" w14:textId="77777777" w:rsidR="001B1A98" w:rsidRDefault="001B1A98" w:rsidP="00F401D8">
      <w:pPr>
        <w:pStyle w:val="Corpotesto"/>
      </w:pPr>
      <w:r>
        <w:t>Ognuno ascolta Gesù con il proprio cuore. Quelli della sinagoga di Nazaret lo hanno ascoltato con il loro cuore cattivo, malvagio, di pietra, crudele.</w:t>
      </w:r>
    </w:p>
    <w:p w14:paraId="2202CCDF" w14:textId="77777777" w:rsidR="001B1A98" w:rsidRPr="002B2B6A" w:rsidRDefault="001B1A98" w:rsidP="00F401D8">
      <w:pPr>
        <w:pStyle w:val="Corpotesto"/>
      </w:pPr>
      <w:r>
        <w:t>Il loro cuore ora ha un solo desiderio: uccidere Gesù.</w:t>
      </w:r>
    </w:p>
    <w:p w14:paraId="607A3876" w14:textId="77777777" w:rsidR="00827ECF" w:rsidRDefault="00827ECF" w:rsidP="00827ECF">
      <w:pPr>
        <w:pStyle w:val="Corpodeltesto2"/>
      </w:pPr>
      <w:r w:rsidRPr="002B2B6A">
        <w:rPr>
          <w:position w:val="6"/>
          <w:vertAlign w:val="superscript"/>
        </w:rPr>
        <w:t>30</w:t>
      </w:r>
      <w:r w:rsidRPr="002B2B6A">
        <w:t>Ma egli, passando in mezzo a loro, si mise in cammino.</w:t>
      </w:r>
    </w:p>
    <w:p w14:paraId="4BD50293" w14:textId="77777777" w:rsidR="001B1A98" w:rsidRDefault="001B1A98" w:rsidP="001B1A98">
      <w:pPr>
        <w:pStyle w:val="Corpotesto"/>
      </w:pPr>
      <w:r>
        <w:t>Gesù dona ora un segno della sua verità. Passa in mezzo a loro e nessuno riesce a muoversi per fermarlo.</w:t>
      </w:r>
    </w:p>
    <w:p w14:paraId="45D096F8" w14:textId="77777777" w:rsidR="001B1A98" w:rsidRDefault="001B1A98" w:rsidP="001B1A98">
      <w:pPr>
        <w:pStyle w:val="Corpotesto"/>
      </w:pPr>
      <w:r>
        <w:t xml:space="preserve">Così agendo, Gesù </w:t>
      </w:r>
      <w:r w:rsidR="00025873">
        <w:t>rivela loro che Dio è con Lui e che nessuno potrà mai toccare il consacrato di Dio senza che Dio lo voglia.</w:t>
      </w:r>
    </w:p>
    <w:p w14:paraId="6E3C9290" w14:textId="77777777" w:rsidR="00025873" w:rsidRDefault="00025873" w:rsidP="001B1A98">
      <w:pPr>
        <w:pStyle w:val="Corpotesto"/>
      </w:pPr>
      <w:r>
        <w:t>Ora Dio vuole che il suo Messia non venga toccato e nessuno lo potrà toccare.</w:t>
      </w:r>
    </w:p>
    <w:p w14:paraId="24CFA2CA" w14:textId="77777777" w:rsidR="00025873" w:rsidRDefault="00025873" w:rsidP="001B1A98">
      <w:pPr>
        <w:pStyle w:val="Corpotesto"/>
      </w:pPr>
      <w:r>
        <w:t>Tutti rimangono come sassi, come pietre, immobili, conficcati nel terreno.</w:t>
      </w:r>
    </w:p>
    <w:p w14:paraId="4CA4D841" w14:textId="77777777" w:rsidR="00025873" w:rsidRDefault="006A16BE" w:rsidP="001B1A98">
      <w:pPr>
        <w:pStyle w:val="Corpotesto"/>
      </w:pPr>
      <w:r>
        <w:t>Un fatto quasi analogo lo abbiamo nella storia di Eliseo.</w:t>
      </w:r>
    </w:p>
    <w:p w14:paraId="6B090A48" w14:textId="77777777" w:rsidR="006A16BE" w:rsidRPr="00EF26B6" w:rsidRDefault="006A16BE" w:rsidP="006A16BE">
      <w:pPr>
        <w:widowControl w:val="0"/>
        <w:tabs>
          <w:tab w:val="left" w:pos="1418"/>
        </w:tabs>
        <w:ind w:left="851" w:firstLine="567"/>
        <w:jc w:val="both"/>
        <w:rPr>
          <w:color w:val="000000"/>
          <w:sz w:val="24"/>
        </w:rPr>
      </w:pPr>
    </w:p>
    <w:p w14:paraId="54DC4FBC" w14:textId="77777777" w:rsidR="006A16BE" w:rsidRPr="00EF26B6" w:rsidRDefault="006A16BE" w:rsidP="006A16BE">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 figli dei profeti dissero a Eliseo: «Ecco, l’ambiente in cui abitiamo presso di te è troppo stretto per noi. </w:t>
      </w:r>
      <w:r w:rsidRPr="00CD4B9C">
        <w:rPr>
          <w:color w:val="000000"/>
          <w:position w:val="6"/>
          <w:vertAlign w:val="superscript"/>
        </w:rPr>
        <w:t>2</w:t>
      </w:r>
      <w:r w:rsidRPr="00EF26B6">
        <w:rPr>
          <w:color w:val="000000"/>
          <w:sz w:val="24"/>
        </w:rPr>
        <w:t xml:space="preserve">Andiamo fino al Giordano, prendiamo lì una trave ciascuno e costruiamoci lì un locale dove abitare». Egli rispose: «Andate!». </w:t>
      </w:r>
      <w:r w:rsidRPr="00CD4B9C">
        <w:rPr>
          <w:color w:val="000000"/>
          <w:position w:val="6"/>
          <w:vertAlign w:val="superscript"/>
        </w:rPr>
        <w:t>3</w:t>
      </w:r>
      <w:r w:rsidRPr="00EF26B6">
        <w:rPr>
          <w:color w:val="000000"/>
          <w:sz w:val="24"/>
        </w:rPr>
        <w:t xml:space="preserve">Uno disse: «Dégnati di venire anche tu con i tuoi servi». Egli rispose: «Verrò». </w:t>
      </w:r>
      <w:r w:rsidRPr="00CD4B9C">
        <w:rPr>
          <w:color w:val="000000"/>
          <w:position w:val="6"/>
          <w:vertAlign w:val="superscript"/>
        </w:rPr>
        <w:t>4</w:t>
      </w:r>
      <w:r w:rsidRPr="00EF26B6">
        <w:rPr>
          <w:color w:val="000000"/>
          <w:sz w:val="24"/>
        </w:rPr>
        <w:t xml:space="preserve">E andò con loro. Giunti al Giordano, cominciarono a tagliare gli alberi. </w:t>
      </w:r>
      <w:r w:rsidRPr="00CD4B9C">
        <w:rPr>
          <w:color w:val="000000"/>
          <w:position w:val="6"/>
          <w:vertAlign w:val="superscript"/>
        </w:rPr>
        <w:t>5</w:t>
      </w:r>
      <w:r w:rsidRPr="00EF26B6">
        <w:rPr>
          <w:color w:val="000000"/>
          <w:sz w:val="24"/>
        </w:rPr>
        <w:t xml:space="preserve">Ora, mentre uno abbatteva un tronco, il ferro della scure gli cadde nell’acqua. Egli gridò: «Oh, mio signore! Era stato preso in prestito!». </w:t>
      </w:r>
      <w:r w:rsidRPr="00CD4B9C">
        <w:rPr>
          <w:color w:val="000000"/>
          <w:position w:val="6"/>
          <w:vertAlign w:val="superscript"/>
        </w:rPr>
        <w:t>6</w:t>
      </w:r>
      <w:r>
        <w:rPr>
          <w:color w:val="000000"/>
          <w:sz w:val="24"/>
        </w:rPr>
        <w:t>L’uomo di Dio domandò: «Dov’</w:t>
      </w:r>
      <w:r w:rsidRPr="00EF26B6">
        <w:rPr>
          <w:color w:val="000000"/>
          <w:sz w:val="24"/>
        </w:rPr>
        <w:t xml:space="preserve">è caduto?». Gli mostrò il posto. Eliseo allora tagliò un legno e lo gettò in quel punto e il ferro venne a galla. </w:t>
      </w:r>
      <w:r w:rsidRPr="00CD4B9C">
        <w:rPr>
          <w:color w:val="000000"/>
          <w:position w:val="6"/>
          <w:vertAlign w:val="superscript"/>
        </w:rPr>
        <w:t>7</w:t>
      </w:r>
      <w:r w:rsidRPr="00EF26B6">
        <w:rPr>
          <w:color w:val="000000"/>
          <w:sz w:val="24"/>
        </w:rPr>
        <w:t xml:space="preserve">Disse: </w:t>
      </w:r>
      <w:r>
        <w:rPr>
          <w:color w:val="000000"/>
          <w:sz w:val="24"/>
        </w:rPr>
        <w:t>«Ti</w:t>
      </w:r>
      <w:r w:rsidRPr="00EF26B6">
        <w:rPr>
          <w:color w:val="000000"/>
          <w:sz w:val="24"/>
        </w:rPr>
        <w:t>ratelo su!». Quello stese la mano e lo prese.</w:t>
      </w:r>
    </w:p>
    <w:p w14:paraId="22EBC893" w14:textId="77777777" w:rsidR="006A16BE" w:rsidRPr="00EF26B6" w:rsidRDefault="006A16BE" w:rsidP="006A16BE">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Il re di Aram combatteva contro Israele, e in un consiglio con i suoi ufficiali disse che si sarebbe accampato in un certo luogo. </w:t>
      </w:r>
      <w:r w:rsidRPr="00CD4B9C">
        <w:rPr>
          <w:color w:val="000000"/>
          <w:position w:val="6"/>
          <w:vertAlign w:val="superscript"/>
        </w:rPr>
        <w:t>9</w:t>
      </w:r>
      <w:r w:rsidRPr="00EF26B6">
        <w:rPr>
          <w:color w:val="000000"/>
          <w:sz w:val="24"/>
        </w:rPr>
        <w:t xml:space="preserve">L’uomo di Dio mandò a dire al re d’Israele: «Guàrdati dal passare per quel luogo, perché là stanno scendendo gli Aramei». </w:t>
      </w:r>
      <w:r w:rsidRPr="00CD4B9C">
        <w:rPr>
          <w:color w:val="000000"/>
          <w:position w:val="6"/>
          <w:vertAlign w:val="superscript"/>
        </w:rPr>
        <w:t>10</w:t>
      </w:r>
      <w:r w:rsidRPr="00EF26B6">
        <w:rPr>
          <w:color w:val="000000"/>
          <w:sz w:val="24"/>
        </w:rPr>
        <w:t xml:space="preserve">Il re d’Israele fece spedizioni nel luogo indicatogli dall’uomo di Dio e riguardo al quale egli l’aveva ammonito, e là se ne stette in guardia, non una né due volte soltanto. </w:t>
      </w:r>
      <w:r w:rsidRPr="00CD4B9C">
        <w:rPr>
          <w:color w:val="000000"/>
          <w:position w:val="6"/>
          <w:vertAlign w:val="superscript"/>
        </w:rPr>
        <w:t>11</w:t>
      </w:r>
      <w:r w:rsidRPr="00EF26B6">
        <w:rPr>
          <w:color w:val="000000"/>
          <w:sz w:val="24"/>
        </w:rPr>
        <w:t xml:space="preserve">Molto turbato in cuor suo per questo fatto, il re di Aram convocò i suoi ufficiali e disse loro: «Non mi potete indicare chi dei nostri è a favore del re d’Israele?». </w:t>
      </w:r>
      <w:r w:rsidRPr="00CD4B9C">
        <w:rPr>
          <w:color w:val="000000"/>
          <w:position w:val="6"/>
          <w:vertAlign w:val="superscript"/>
        </w:rPr>
        <w:t>12</w:t>
      </w:r>
      <w:r w:rsidRPr="00EF26B6">
        <w:rPr>
          <w:color w:val="000000"/>
          <w:sz w:val="24"/>
        </w:rPr>
        <w:t xml:space="preserve">Uno degli ufficiali rispose: «No, o re, mio signore, ma Eliseo, profeta d’Israele, riferisce al re d’Israele le parole che tu dici nella tua camera da letto». </w:t>
      </w:r>
      <w:r w:rsidRPr="00CD4B9C">
        <w:rPr>
          <w:color w:val="000000"/>
          <w:position w:val="6"/>
          <w:vertAlign w:val="superscript"/>
        </w:rPr>
        <w:t>13</w:t>
      </w:r>
      <w:r w:rsidRPr="00EF26B6">
        <w:rPr>
          <w:color w:val="000000"/>
          <w:sz w:val="24"/>
        </w:rPr>
        <w:t xml:space="preserve">Quegli disse: «Andate a scoprire dov’è costui; lo manderò a prendere». Gli fu riferito: «Ecco, sta a Dotan». </w:t>
      </w:r>
      <w:r w:rsidRPr="00CD4B9C">
        <w:rPr>
          <w:color w:val="000000"/>
          <w:position w:val="6"/>
          <w:vertAlign w:val="superscript"/>
        </w:rPr>
        <w:t>14</w:t>
      </w:r>
      <w:r w:rsidRPr="00EF26B6">
        <w:rPr>
          <w:color w:val="000000"/>
          <w:sz w:val="24"/>
        </w:rPr>
        <w:t>Egli mandò là cavalli, carri e una schiera consistente; vi giunsero di notte e circondarono la città.</w:t>
      </w:r>
    </w:p>
    <w:p w14:paraId="4A7A6ABF" w14:textId="77777777" w:rsidR="006A16BE" w:rsidRPr="00EF26B6" w:rsidRDefault="006A16BE" w:rsidP="006A16BE">
      <w:pPr>
        <w:widowControl w:val="0"/>
        <w:tabs>
          <w:tab w:val="left" w:pos="1418"/>
        </w:tabs>
        <w:ind w:left="851" w:firstLine="567"/>
        <w:jc w:val="both"/>
        <w:rPr>
          <w:color w:val="000000"/>
          <w:sz w:val="24"/>
        </w:rPr>
      </w:pPr>
      <w:r w:rsidRPr="00CD4B9C">
        <w:rPr>
          <w:color w:val="000000"/>
          <w:position w:val="6"/>
          <w:vertAlign w:val="superscript"/>
        </w:rPr>
        <w:t>15</w:t>
      </w:r>
      <w:r w:rsidRPr="00EF26B6">
        <w:rPr>
          <w:color w:val="000000"/>
          <w:sz w:val="24"/>
        </w:rPr>
        <w:t xml:space="preserve">Il servitore dell’uomo di Dio si alzò presto e uscì. Ecco, una schiera circondava la città con cavalli e carri. Il suo servo gli disse: «Ohimè, mio signore! Come faremo?». </w:t>
      </w:r>
      <w:r w:rsidRPr="00CD4B9C">
        <w:rPr>
          <w:color w:val="000000"/>
          <w:position w:val="6"/>
          <w:vertAlign w:val="superscript"/>
        </w:rPr>
        <w:t>16</w:t>
      </w:r>
      <w:r w:rsidRPr="00EF26B6">
        <w:rPr>
          <w:color w:val="000000"/>
          <w:sz w:val="24"/>
        </w:rPr>
        <w:t xml:space="preserve">Egli rispose: «Non temere, perché quelli che sono con noi sono più numerosi di quelli che sono con loro». </w:t>
      </w:r>
      <w:r w:rsidRPr="00CD4B9C">
        <w:rPr>
          <w:color w:val="000000"/>
          <w:position w:val="6"/>
          <w:vertAlign w:val="superscript"/>
        </w:rPr>
        <w:t>17</w:t>
      </w:r>
      <w:r w:rsidRPr="00EF26B6">
        <w:rPr>
          <w:color w:val="000000"/>
          <w:sz w:val="24"/>
        </w:rPr>
        <w:t>Eliseo pregò così: «Signore, apri i suoi occhi perché veda». Il Signore aprì gli occhi del servo, che vide. Ecco, il monte era pieno di cavalli e di carri di fuoco intorno a Eliseo.</w:t>
      </w:r>
    </w:p>
    <w:p w14:paraId="555DF5D4" w14:textId="77777777" w:rsidR="006A16BE" w:rsidRPr="00EF26B6" w:rsidRDefault="006A16BE" w:rsidP="006A16BE">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Poi scesero verso di lui, ed Eliseo pregò il Signore dicendo: «Colpisci questa gente di cecità!». E il Signore li colpì di cecità secondo la parola di Eliseo. </w:t>
      </w:r>
      <w:r w:rsidRPr="00CD4B9C">
        <w:rPr>
          <w:color w:val="000000"/>
          <w:position w:val="6"/>
          <w:vertAlign w:val="superscript"/>
        </w:rPr>
        <w:t>19</w:t>
      </w:r>
      <w:r w:rsidRPr="00EF26B6">
        <w:rPr>
          <w:color w:val="000000"/>
          <w:sz w:val="24"/>
        </w:rPr>
        <w:t xml:space="preserve">Disse loro Eliseo: «Non è questa la strada e non è questa la città. Seguitemi e io vi condurrò dall’uomo che cercate». Egli li condusse a Samaria. </w:t>
      </w:r>
      <w:r w:rsidRPr="00CD4B9C">
        <w:rPr>
          <w:color w:val="000000"/>
          <w:position w:val="6"/>
          <w:vertAlign w:val="superscript"/>
        </w:rPr>
        <w:t>20</w:t>
      </w:r>
      <w:r w:rsidRPr="00EF26B6">
        <w:rPr>
          <w:color w:val="000000"/>
          <w:sz w:val="24"/>
        </w:rPr>
        <w:t>Quando entrarono in Samaria, Eliseo disse: «Signore, apri gli occhi di costoro perché vedano!». Il Signore aprì i loro occhi ed essi videro. Erano in mezzo a Samaria!</w:t>
      </w:r>
    </w:p>
    <w:p w14:paraId="10ACBB0F" w14:textId="77777777" w:rsidR="006A16BE" w:rsidRPr="00EF26B6" w:rsidRDefault="006A16BE" w:rsidP="006A16BE">
      <w:pPr>
        <w:widowControl w:val="0"/>
        <w:tabs>
          <w:tab w:val="left" w:pos="1418"/>
        </w:tabs>
        <w:ind w:left="851" w:firstLine="567"/>
        <w:jc w:val="both"/>
        <w:rPr>
          <w:color w:val="000000"/>
          <w:sz w:val="24"/>
        </w:rPr>
      </w:pPr>
      <w:r w:rsidRPr="00CD4B9C">
        <w:rPr>
          <w:color w:val="000000"/>
          <w:position w:val="6"/>
          <w:vertAlign w:val="superscript"/>
        </w:rPr>
        <w:t>21</w:t>
      </w:r>
      <w:r w:rsidRPr="00EF26B6">
        <w:rPr>
          <w:color w:val="000000"/>
          <w:sz w:val="24"/>
        </w:rPr>
        <w:t xml:space="preserve">Quando li vide, il re d’Israele disse a Eliseo: «Li devo colpire, padre mio?». </w:t>
      </w:r>
      <w:r w:rsidRPr="00CD4B9C">
        <w:rPr>
          <w:color w:val="000000"/>
          <w:position w:val="6"/>
          <w:vertAlign w:val="superscript"/>
        </w:rPr>
        <w:t>22</w:t>
      </w:r>
      <w:r w:rsidRPr="00EF26B6">
        <w:rPr>
          <w:color w:val="000000"/>
          <w:sz w:val="24"/>
        </w:rPr>
        <w:t xml:space="preserve">Egli rispose: «Non colpire! Sei forse solito colpire uno che hai fatto prigioniero con la tua spada e con il tuo arco? Piuttosto metti davanti a loro pane e acqua; mangino e bevano, poi se ne vadano dal loro signore». </w:t>
      </w:r>
      <w:r w:rsidRPr="00CD4B9C">
        <w:rPr>
          <w:color w:val="000000"/>
          <w:position w:val="6"/>
          <w:vertAlign w:val="superscript"/>
        </w:rPr>
        <w:t>23</w:t>
      </w:r>
      <w:r w:rsidRPr="00EF26B6">
        <w:rPr>
          <w:color w:val="000000"/>
          <w:sz w:val="24"/>
        </w:rPr>
        <w:t>Si preparò per loro un grande pranzo. Dopo che ebbero mangiato e bevuto, li congedò ed essi se ne andarono dal loro signore. Le bande aramee non penetrarono più nella terra d’Israele.</w:t>
      </w:r>
    </w:p>
    <w:p w14:paraId="4D90D749" w14:textId="77777777" w:rsidR="006A16BE" w:rsidRPr="00EF26B6" w:rsidRDefault="006A16BE" w:rsidP="006A16BE">
      <w:pPr>
        <w:widowControl w:val="0"/>
        <w:tabs>
          <w:tab w:val="left" w:pos="1418"/>
        </w:tabs>
        <w:ind w:left="851" w:firstLine="567"/>
        <w:jc w:val="both"/>
        <w:rPr>
          <w:color w:val="000000"/>
          <w:sz w:val="24"/>
        </w:rPr>
      </w:pPr>
      <w:r w:rsidRPr="00CD4B9C">
        <w:rPr>
          <w:color w:val="000000"/>
          <w:position w:val="6"/>
          <w:vertAlign w:val="superscript"/>
        </w:rPr>
        <w:t>24</w:t>
      </w:r>
      <w:r w:rsidRPr="00EF26B6">
        <w:rPr>
          <w:color w:val="000000"/>
          <w:sz w:val="24"/>
        </w:rPr>
        <w:t xml:space="preserve">Dopo tali cose Ben-Adàd, re di Aram, radunò tutto il suo esercito e venne ad assediare Samaria. </w:t>
      </w:r>
      <w:r w:rsidRPr="00CD4B9C">
        <w:rPr>
          <w:color w:val="000000"/>
          <w:position w:val="6"/>
          <w:vertAlign w:val="superscript"/>
        </w:rPr>
        <w:t>25</w:t>
      </w:r>
      <w:r w:rsidRPr="00EF26B6">
        <w:rPr>
          <w:color w:val="000000"/>
          <w:sz w:val="24"/>
        </w:rPr>
        <w:t xml:space="preserve">Ci fu una grande carestia a Samaria; la strinsero d’assedio fino al punto che una testa d’asino si vendeva a ottanta sicli d’argento e un quarto di </w:t>
      </w:r>
      <w:r w:rsidRPr="00EF26B6">
        <w:rPr>
          <w:i/>
          <w:color w:val="000000"/>
          <w:sz w:val="24"/>
        </w:rPr>
        <w:t>qab</w:t>
      </w:r>
      <w:r w:rsidRPr="00EF26B6">
        <w:rPr>
          <w:color w:val="000000"/>
          <w:sz w:val="24"/>
        </w:rPr>
        <w:t xml:space="preserve"> di guano di colomba a cinque sicli. </w:t>
      </w:r>
      <w:r w:rsidRPr="00CD4B9C">
        <w:rPr>
          <w:color w:val="000000"/>
          <w:position w:val="6"/>
          <w:vertAlign w:val="superscript"/>
        </w:rPr>
        <w:t>26</w:t>
      </w:r>
      <w:r w:rsidRPr="00EF26B6">
        <w:rPr>
          <w:color w:val="000000"/>
          <w:sz w:val="24"/>
        </w:rPr>
        <w:t xml:space="preserve">Mentre il re d’Israele passava sulle mura, una donna gli gridò: «Salvami, o re, mio signore!». </w:t>
      </w:r>
      <w:r w:rsidRPr="00CD4B9C">
        <w:rPr>
          <w:color w:val="000000"/>
          <w:position w:val="6"/>
          <w:vertAlign w:val="superscript"/>
        </w:rPr>
        <w:t>27</w:t>
      </w:r>
      <w:r w:rsidRPr="00EF26B6">
        <w:rPr>
          <w:color w:val="000000"/>
          <w:sz w:val="24"/>
        </w:rPr>
        <w:t xml:space="preserve">Rispose: «No, il Signore ti salvi! Come ti posso salvare io? Forse con il prodotto dell’aia o con quello del torchio?». </w:t>
      </w:r>
      <w:r w:rsidRPr="00CD4B9C">
        <w:rPr>
          <w:color w:val="000000"/>
          <w:position w:val="6"/>
          <w:vertAlign w:val="superscript"/>
        </w:rPr>
        <w:t>28</w:t>
      </w:r>
      <w:r w:rsidRPr="00EF26B6">
        <w:rPr>
          <w:color w:val="000000"/>
          <w:sz w:val="24"/>
        </w:rPr>
        <w:t xml:space="preserve">Poi il re aggiunse: «Che hai?». Quella rispose: «Questa donna mi ha detto: “Dammi tuo figlio perché lo mangiamo oggi. Mio figlio ce lo mangeremo domani”. </w:t>
      </w:r>
      <w:r w:rsidRPr="00CD4B9C">
        <w:rPr>
          <w:color w:val="000000"/>
          <w:position w:val="6"/>
          <w:vertAlign w:val="superscript"/>
        </w:rPr>
        <w:t>29</w:t>
      </w:r>
      <w:r w:rsidRPr="00EF26B6">
        <w:rPr>
          <w:color w:val="000000"/>
          <w:sz w:val="24"/>
        </w:rPr>
        <w:t xml:space="preserve">Abbiamo cotto mio figlio e lo abbiamo mangiato. Il giorno dopo io le ho detto: “Dammi tuo figlio perché lo mangiamo”, ma essa ha nascosto suo figlio». </w:t>
      </w:r>
      <w:r w:rsidRPr="00CD4B9C">
        <w:rPr>
          <w:color w:val="000000"/>
          <w:position w:val="6"/>
          <w:vertAlign w:val="superscript"/>
        </w:rPr>
        <w:t>30</w:t>
      </w:r>
      <w:r w:rsidRPr="00EF26B6">
        <w:rPr>
          <w:color w:val="000000"/>
          <w:sz w:val="24"/>
        </w:rPr>
        <w:t xml:space="preserve">Quando udì le parole della donna, il re si stracciò le vesti e mentre egli passava sulle mura il popolo vide che di sotto, aderente al corpo, portava il sacco. </w:t>
      </w:r>
      <w:r w:rsidRPr="00CD4B9C">
        <w:rPr>
          <w:color w:val="000000"/>
          <w:position w:val="6"/>
          <w:vertAlign w:val="superscript"/>
        </w:rPr>
        <w:t>31</w:t>
      </w:r>
      <w:r w:rsidRPr="00EF26B6">
        <w:rPr>
          <w:color w:val="000000"/>
          <w:sz w:val="24"/>
        </w:rPr>
        <w:t>Egli disse: «Dio mi faccia questo e anche di peggio, se oggi la testa di Eliseo, figlio di Safat, resterà su di lui».</w:t>
      </w:r>
    </w:p>
    <w:p w14:paraId="489FE522" w14:textId="77777777" w:rsidR="006A16BE" w:rsidRPr="00EF26B6" w:rsidRDefault="006A16BE" w:rsidP="006A16BE">
      <w:pPr>
        <w:widowControl w:val="0"/>
        <w:tabs>
          <w:tab w:val="left" w:pos="1418"/>
        </w:tabs>
        <w:ind w:left="851" w:firstLine="567"/>
        <w:jc w:val="both"/>
        <w:rPr>
          <w:color w:val="000000"/>
          <w:sz w:val="24"/>
        </w:rPr>
      </w:pPr>
      <w:r w:rsidRPr="00CD4B9C">
        <w:rPr>
          <w:color w:val="000000"/>
          <w:position w:val="6"/>
          <w:vertAlign w:val="superscript"/>
        </w:rPr>
        <w:t>32</w:t>
      </w:r>
      <w:r w:rsidRPr="00EF26B6">
        <w:rPr>
          <w:color w:val="000000"/>
          <w:sz w:val="24"/>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w:t>
      </w:r>
      <w:r w:rsidRPr="00CD4B9C">
        <w:rPr>
          <w:color w:val="000000"/>
          <w:position w:val="6"/>
          <w:vertAlign w:val="superscript"/>
        </w:rPr>
        <w:t>33</w:t>
      </w:r>
      <w:r w:rsidRPr="00EF26B6">
        <w:rPr>
          <w:color w:val="000000"/>
          <w:sz w:val="24"/>
        </w:rPr>
        <w:t>Stava ancora parlando con loro, quando il re scese da lui e gli disse: «Ecco, questa è la sventura che viene dal Signore; che cosa posso ancora sperare dal Signore?».</w:t>
      </w:r>
      <w:r>
        <w:rPr>
          <w:color w:val="000000"/>
          <w:sz w:val="24"/>
        </w:rPr>
        <w:t xml:space="preserve"> (2Re 6,1-33). </w:t>
      </w:r>
    </w:p>
    <w:p w14:paraId="39262C7C" w14:textId="77777777" w:rsidR="006A16BE" w:rsidRDefault="006A16BE" w:rsidP="001B1A98">
      <w:pPr>
        <w:pStyle w:val="Corpotesto"/>
      </w:pPr>
    </w:p>
    <w:p w14:paraId="08855071" w14:textId="77777777" w:rsidR="006A16BE" w:rsidRDefault="006A16BE" w:rsidP="001B1A98">
      <w:pPr>
        <w:pStyle w:val="Corpotesto"/>
      </w:pPr>
      <w:r>
        <w:t>Chi è con Gesù è più forte e più numeroso di chi è con gli uomini di Nazaret. Gesù è vero Messia del Signore.</w:t>
      </w:r>
    </w:p>
    <w:p w14:paraId="7D6BA5C9" w14:textId="77777777" w:rsidR="006A16BE" w:rsidRDefault="00F9598E" w:rsidP="001B1A98">
      <w:pPr>
        <w:pStyle w:val="Corpotesto"/>
      </w:pPr>
      <w:r>
        <w:t>Oggi con le parole e con le opere Gesù rivela a quelli di Nazaret che è Lui il Messia del Signore.</w:t>
      </w:r>
    </w:p>
    <w:p w14:paraId="25C40CB4" w14:textId="77777777" w:rsidR="00F9598E" w:rsidRDefault="00F9598E" w:rsidP="001B1A98">
      <w:pPr>
        <w:pStyle w:val="Corpotesto"/>
      </w:pPr>
      <w:r>
        <w:t>A questa rivelazione è seguita la più grande e totale chiusura alla fede. La più crudele delle opposizion</w:t>
      </w:r>
      <w:r w:rsidR="00C962D6">
        <w:t>i</w:t>
      </w:r>
      <w:r>
        <w:t xml:space="preserve">. Si voleva persino uccidere Gesù. </w:t>
      </w:r>
    </w:p>
    <w:p w14:paraId="6D281274" w14:textId="77777777" w:rsidR="00EC430A" w:rsidRDefault="00EC430A" w:rsidP="00EC430A">
      <w:pPr>
        <w:pStyle w:val="Corpotesto"/>
      </w:pPr>
      <w:r>
        <w:t xml:space="preserve">Ricordiamo le parole del Vecchio Simeone ancora una volta: </w:t>
      </w:r>
      <w:r w:rsidRPr="00EC430A">
        <w:rPr>
          <w:i/>
        </w:rPr>
        <w:t>«Ecco, egli è qui per la caduta e la risurrezione di molti in Israele e come segno di contraddizione – e anche a te una spada trafiggerà l’anima –, affinché siano svelati i pensieri di molti cuori»</w:t>
      </w:r>
      <w:r>
        <w:t xml:space="preserve"> (Lc 2,25-36). </w:t>
      </w:r>
    </w:p>
    <w:p w14:paraId="3558EDC4" w14:textId="77777777" w:rsidR="00EC430A" w:rsidRPr="008700C4" w:rsidRDefault="00EC430A" w:rsidP="00EC430A">
      <w:pPr>
        <w:pStyle w:val="Corpotesto"/>
      </w:pPr>
      <w:r>
        <w:t>Oggi i pensieri di molti cuori sono stati svelati e sono stati trovati crudeli e malvagi, falsi e chiusi ermeticamente in se stessi. In essi nessuna luce di Dio potrà mai entrare.</w:t>
      </w:r>
    </w:p>
    <w:p w14:paraId="2FA65B56" w14:textId="77777777" w:rsidR="00D97EDD" w:rsidRPr="002B2B6A" w:rsidRDefault="00D97EDD" w:rsidP="00827ECF">
      <w:pPr>
        <w:pStyle w:val="Corpodeltesto2"/>
      </w:pPr>
    </w:p>
    <w:p w14:paraId="1C0AB1A2" w14:textId="77777777" w:rsidR="00D97EDD" w:rsidRPr="002B2B6A" w:rsidRDefault="003C5FA3" w:rsidP="00890B7F">
      <w:pPr>
        <w:pStyle w:val="Titolo3"/>
      </w:pPr>
      <w:bookmarkStart w:id="105" w:name="_Toc62150189"/>
      <w:r w:rsidRPr="002B2B6A">
        <w:t>Gesù a Cafarnao</w:t>
      </w:r>
      <w:bookmarkEnd w:id="105"/>
    </w:p>
    <w:p w14:paraId="614D60F3" w14:textId="77777777" w:rsidR="00F64891" w:rsidRDefault="00827ECF" w:rsidP="00827ECF">
      <w:pPr>
        <w:pStyle w:val="Corpodeltesto2"/>
      </w:pPr>
      <w:r w:rsidRPr="002B2B6A">
        <w:rPr>
          <w:position w:val="6"/>
          <w:vertAlign w:val="superscript"/>
        </w:rPr>
        <w:t>31</w:t>
      </w:r>
      <w:r w:rsidRPr="002B2B6A">
        <w:t xml:space="preserve">Poi scese a Cafàrnao, città della Galilea, e in giorno di sabato insegnava alla gente. </w:t>
      </w:r>
    </w:p>
    <w:p w14:paraId="708D46F5" w14:textId="77777777" w:rsidR="00492E02" w:rsidRDefault="003F3847" w:rsidP="00492E02">
      <w:pPr>
        <w:pStyle w:val="Corpotesto"/>
      </w:pPr>
      <w:r>
        <w:t>Da Nazaret Gesù scese a Cafarnao, città della Galilea situata sulle rive del Lago, o Mare di Galilea.</w:t>
      </w:r>
    </w:p>
    <w:p w14:paraId="76E8086E" w14:textId="77777777" w:rsidR="003F3847" w:rsidRDefault="003F3847" w:rsidP="00492E02">
      <w:pPr>
        <w:pStyle w:val="Corpotesto"/>
      </w:pPr>
      <w:r>
        <w:t>Di sabato, come era solito fare, si reca nella sinagoga e insegna alla gente.</w:t>
      </w:r>
    </w:p>
    <w:p w14:paraId="3E9865AA" w14:textId="77777777" w:rsidR="003F3847" w:rsidRDefault="00C742E1" w:rsidP="00492E02">
      <w:pPr>
        <w:pStyle w:val="Corpotesto"/>
      </w:pPr>
      <w:r>
        <w:t>Gesù, lo sappiamo, insegnava la vera verità del Padre, la vera sua volontà.</w:t>
      </w:r>
    </w:p>
    <w:p w14:paraId="7780EE6A" w14:textId="77777777" w:rsidR="00C742E1" w:rsidRDefault="00C742E1" w:rsidP="00492E02">
      <w:pPr>
        <w:pStyle w:val="Corpotesto"/>
      </w:pPr>
      <w:r>
        <w:t>Con il suo insegnamento apriva i cuori ad una speranza nuova, ad una fiducia nuova, ad una umanità veramente nuova.</w:t>
      </w:r>
    </w:p>
    <w:p w14:paraId="28475989" w14:textId="77777777" w:rsidR="00C742E1" w:rsidRDefault="00C742E1" w:rsidP="00492E02">
      <w:pPr>
        <w:pStyle w:val="Corpotesto"/>
      </w:pPr>
      <w:r>
        <w:t>È tanto grande la differenza con l’insegnamento degli scribi e dei farisei da fare sembrare quello di Gesù l’insegnamento di un nuovo Dio, di una nuova fede, di un nuovo universo religioso.</w:t>
      </w:r>
    </w:p>
    <w:p w14:paraId="5442AE84" w14:textId="77777777" w:rsidR="00C742E1" w:rsidRDefault="00C742E1" w:rsidP="00492E02">
      <w:pPr>
        <w:pStyle w:val="Corpotesto"/>
      </w:pPr>
      <w:r>
        <w:t>L’insegnamento degli scribi e dei farisei aveva così tanto corrotto la verità di Dio e il Dio della verità da oscurare quasi tutta la sana e santa rivelazione dell’Antico testamento.</w:t>
      </w:r>
    </w:p>
    <w:p w14:paraId="1D2DDE50" w14:textId="77777777" w:rsidR="00827ECF" w:rsidRDefault="00827ECF" w:rsidP="00827ECF">
      <w:pPr>
        <w:pStyle w:val="Corpodeltesto2"/>
      </w:pPr>
      <w:r w:rsidRPr="002B2B6A">
        <w:rPr>
          <w:position w:val="6"/>
          <w:vertAlign w:val="superscript"/>
        </w:rPr>
        <w:t>32</w:t>
      </w:r>
      <w:r w:rsidRPr="002B2B6A">
        <w:t xml:space="preserve">Erano stupiti del suo insegnamento perché la sua parola aveva autorità. </w:t>
      </w:r>
    </w:p>
    <w:p w14:paraId="03B66D2C" w14:textId="77777777" w:rsidR="00C742E1" w:rsidRDefault="00C742E1" w:rsidP="00C742E1">
      <w:pPr>
        <w:pStyle w:val="Corpotesto"/>
      </w:pPr>
      <w:r>
        <w:t>La gente infatti era stupita, attonita, meravigliata dell’insegnamento di Gesù. Notava infatti l’autorità con la quale Egli parla di Dio e della sua verità.</w:t>
      </w:r>
    </w:p>
    <w:p w14:paraId="0886D6C0" w14:textId="77777777" w:rsidR="00C742E1" w:rsidRDefault="00C742E1" w:rsidP="00C742E1">
      <w:pPr>
        <w:pStyle w:val="Corpotesto"/>
      </w:pPr>
      <w:r>
        <w:t>La gente sa fare la differenza e la sa fare secondo principi di autentica verità.</w:t>
      </w:r>
      <w:r w:rsidR="007E022A">
        <w:t xml:space="preserve"> Difficilmente essa si sbaglia nel valutare gli uomini di Dio. </w:t>
      </w:r>
    </w:p>
    <w:p w14:paraId="37E94C35" w14:textId="77777777" w:rsidR="007E022A" w:rsidRDefault="007E022A" w:rsidP="00C742E1">
      <w:pPr>
        <w:pStyle w:val="Corpotesto"/>
      </w:pPr>
      <w:r>
        <w:t>È per questa capacità di valutazione infallibile che molte delle nostre chiese sono quasi sempre vuote. Non si vede in esse l’uomo di Dio, il servo del Signore e ci si allontana da esse.</w:t>
      </w:r>
    </w:p>
    <w:p w14:paraId="0C1D5989" w14:textId="77777777" w:rsidR="007E022A" w:rsidRDefault="00BC505F" w:rsidP="00C742E1">
      <w:pPr>
        <w:pStyle w:val="Corpotesto"/>
      </w:pPr>
      <w:r>
        <w:t>Cosa è l’autorità che la gente nota e constata in Gesù?</w:t>
      </w:r>
    </w:p>
    <w:p w14:paraId="5D008CCC" w14:textId="77777777" w:rsidR="00BC505F" w:rsidRDefault="00BC505F" w:rsidP="00C742E1">
      <w:pPr>
        <w:pStyle w:val="Corpotesto"/>
      </w:pPr>
      <w:r>
        <w:t>È la forza di convinzione con la quale parla del Padre suo. È anche la forza della verità che è insita nelle sue parole, nei suoi discorsi, nelle sue argomentazioni.</w:t>
      </w:r>
    </w:p>
    <w:p w14:paraId="79265881" w14:textId="77777777" w:rsidR="00BC505F" w:rsidRDefault="00BC505F" w:rsidP="00C742E1">
      <w:pPr>
        <w:pStyle w:val="Corpotesto"/>
      </w:pPr>
      <w:r>
        <w:t>L’autorità di Gesù viene dallo Spirito Santo che parla in Lui e attraverso di Lui.</w:t>
      </w:r>
    </w:p>
    <w:p w14:paraId="4F1E4A5E" w14:textId="77777777" w:rsidR="00BC505F" w:rsidRDefault="00BC505F" w:rsidP="00C742E1">
      <w:pPr>
        <w:pStyle w:val="Corpotesto"/>
      </w:pPr>
      <w:r>
        <w:t>È lo Spirito Santo che è sopra Gesù l’autorità di Gesù.</w:t>
      </w:r>
    </w:p>
    <w:p w14:paraId="5817DB94" w14:textId="77777777" w:rsidR="00BC505F" w:rsidRDefault="00BC505F" w:rsidP="00C742E1">
      <w:pPr>
        <w:pStyle w:val="Corpotesto"/>
      </w:pPr>
      <w:r>
        <w:t>Gesù ha parole di Spirito Santo. Gli altri hanno parole di carne e di sangue, di scienza e di dottrina umana.</w:t>
      </w:r>
    </w:p>
    <w:p w14:paraId="264F9808" w14:textId="77777777" w:rsidR="00BC505F" w:rsidRDefault="001D747E" w:rsidP="00C742E1">
      <w:pPr>
        <w:pStyle w:val="Corpotesto"/>
      </w:pPr>
      <w:r>
        <w:t>Quella di Gesù è vera autorità profetica accolta. Quella degli altri è autorità imposta e quindi rifiutata.</w:t>
      </w:r>
    </w:p>
    <w:p w14:paraId="56882786" w14:textId="77777777" w:rsidR="001D747E" w:rsidRDefault="001163B1" w:rsidP="00C742E1">
      <w:pPr>
        <w:pStyle w:val="Corpotesto"/>
      </w:pPr>
      <w:r>
        <w:t>C’è una sola autorità che le folle conoscono: quella dello Spirito Santo.</w:t>
      </w:r>
    </w:p>
    <w:p w14:paraId="4061177F" w14:textId="77777777" w:rsidR="001163B1" w:rsidRDefault="001163B1" w:rsidP="00C742E1">
      <w:pPr>
        <w:pStyle w:val="Corpotesto"/>
      </w:pPr>
      <w:r>
        <w:t>Ogni altra autorità è rifiutata, rigettata, perché non consona alla loro natura di esseri liberi figli di Dio.</w:t>
      </w:r>
    </w:p>
    <w:p w14:paraId="67CF387A" w14:textId="77777777" w:rsidR="001163B1" w:rsidRDefault="001163B1" w:rsidP="00C742E1">
      <w:pPr>
        <w:pStyle w:val="Corpotesto"/>
      </w:pPr>
      <w:r>
        <w:t>C’è una sola autorità che l’uomo accetta: l’autorità che viene da Dio, che discende da Lui.</w:t>
      </w:r>
    </w:p>
    <w:p w14:paraId="13B69C41" w14:textId="77777777" w:rsidR="001163B1" w:rsidRDefault="001163B1" w:rsidP="00C742E1">
      <w:pPr>
        <w:pStyle w:val="Corpotesto"/>
      </w:pPr>
      <w:r>
        <w:t>Quella di Gesù è vera autorità che viene su di Lui dal Padre e viene direttamente, sempre, in ogni istante della sua vita.</w:t>
      </w:r>
    </w:p>
    <w:p w14:paraId="5F952DB9" w14:textId="77777777" w:rsidR="00F64891" w:rsidRDefault="00827ECF" w:rsidP="00827ECF">
      <w:pPr>
        <w:pStyle w:val="Corpodeltesto2"/>
      </w:pPr>
      <w:r w:rsidRPr="002B2B6A">
        <w:rPr>
          <w:position w:val="6"/>
          <w:vertAlign w:val="superscript"/>
        </w:rPr>
        <w:t>33</w:t>
      </w:r>
      <w:r w:rsidRPr="002B2B6A">
        <w:t xml:space="preserve">Nella sinagoga c’era un uomo che era posseduto da un demonio impuro; cominciò a gridare forte: </w:t>
      </w:r>
    </w:p>
    <w:p w14:paraId="7907F050" w14:textId="77777777" w:rsidR="00EF609A" w:rsidRDefault="00EF609A" w:rsidP="00FD02EB">
      <w:pPr>
        <w:pStyle w:val="Corpotesto"/>
      </w:pPr>
      <w:r>
        <w:t>Nella sinagoga c’è un uomo posseduto da uno spirito impuro. È un indemoniato.</w:t>
      </w:r>
    </w:p>
    <w:p w14:paraId="409B32A9" w14:textId="77777777" w:rsidR="00EF609A" w:rsidRDefault="00EF609A" w:rsidP="00FD02EB">
      <w:pPr>
        <w:pStyle w:val="Corpotesto"/>
      </w:pPr>
      <w:r>
        <w:t xml:space="preserve">Il demonio non tollera la presenza di Gesù. Lo vuole distruggere nella sua missione. Come fare per distruggerlo? </w:t>
      </w:r>
    </w:p>
    <w:p w14:paraId="1CF35224" w14:textId="77777777" w:rsidR="00EF609A" w:rsidRDefault="00EF609A" w:rsidP="00FD02EB">
      <w:pPr>
        <w:pStyle w:val="Corpotesto"/>
      </w:pPr>
      <w:r>
        <w:t>Nel deserto aveva tentato direttamente Lui, il Messia di Dio.</w:t>
      </w:r>
    </w:p>
    <w:p w14:paraId="3DA2F343" w14:textId="77777777" w:rsidR="00EF609A" w:rsidRDefault="00EF609A" w:rsidP="00FD02EB">
      <w:pPr>
        <w:pStyle w:val="Corpotesto"/>
      </w:pPr>
      <w:r>
        <w:t xml:space="preserve">Ora tenta quanti sono accanto a Lui. Li tenta inoculando nei cuori la loro visione distorta del Messia di Dio. </w:t>
      </w:r>
    </w:p>
    <w:p w14:paraId="2F5B366B" w14:textId="77777777" w:rsidR="00EF609A" w:rsidRDefault="00EF609A" w:rsidP="00FD02EB">
      <w:pPr>
        <w:pStyle w:val="Corpotesto"/>
      </w:pPr>
      <w:r>
        <w:t>Cerchiamo di comprendere questa astuzia e questo inganno del diavolo operato ai danni di tutti coloro che era</w:t>
      </w:r>
      <w:r w:rsidR="00C962D6">
        <w:t>no</w:t>
      </w:r>
      <w:r>
        <w:t xml:space="preserve"> nella sinagoga.</w:t>
      </w:r>
    </w:p>
    <w:p w14:paraId="594381FC" w14:textId="77777777" w:rsidR="00F64891" w:rsidRDefault="00827ECF" w:rsidP="00827ECF">
      <w:pPr>
        <w:pStyle w:val="Corpodeltesto2"/>
      </w:pPr>
      <w:r w:rsidRPr="002B2B6A">
        <w:rPr>
          <w:position w:val="6"/>
          <w:vertAlign w:val="superscript"/>
        </w:rPr>
        <w:t>34</w:t>
      </w:r>
      <w:r w:rsidRPr="002B2B6A">
        <w:t xml:space="preserve">«Basta! Che vuoi da noi, Gesù Nazareno? Sei venuto a rovinarci? Io so chi tu sei: il santo di Dio!». </w:t>
      </w:r>
    </w:p>
    <w:p w14:paraId="0DDE7598" w14:textId="77777777" w:rsidR="00CE059D" w:rsidRDefault="00CE059D" w:rsidP="00CE059D">
      <w:pPr>
        <w:pStyle w:val="Corpotesto"/>
      </w:pPr>
      <w:r>
        <w:t>Il diavolo, servendo</w:t>
      </w:r>
      <w:r w:rsidR="00C962D6">
        <w:t>si</w:t>
      </w:r>
      <w:r>
        <w:t xml:space="preserve"> della bocca di colui che egli possedeva, grida forte la sua ribellione contro Gesù.</w:t>
      </w:r>
    </w:p>
    <w:p w14:paraId="2A5201EA" w14:textId="77777777" w:rsidR="00CE059D" w:rsidRDefault="00CE059D" w:rsidP="00CE059D">
      <w:pPr>
        <w:pStyle w:val="Corpotesto"/>
      </w:pPr>
      <w:r>
        <w:t>Vorrebbe imporre a Gesù il silenzio. Vorrebbe che Gesù la smettesse di vivere la sua missione, che è la vera sua rovina.</w:t>
      </w:r>
    </w:p>
    <w:p w14:paraId="2720429B" w14:textId="77777777" w:rsidR="00CE059D" w:rsidRDefault="00CE059D" w:rsidP="00CE059D">
      <w:pPr>
        <w:pStyle w:val="Corpotesto"/>
      </w:pPr>
      <w:r>
        <w:t>Il diavolo vuole essere lasciato libero di mandare in perdizione gli uomini.</w:t>
      </w:r>
    </w:p>
    <w:p w14:paraId="1BA7EA8F" w14:textId="77777777" w:rsidR="00CE059D" w:rsidRDefault="00CE059D" w:rsidP="00CE059D">
      <w:pPr>
        <w:pStyle w:val="Corpotesto"/>
      </w:pPr>
      <w:r>
        <w:t>Tu, Gesù Nazareno, ci dev</w:t>
      </w:r>
      <w:r w:rsidR="00C962D6">
        <w:t>i</w:t>
      </w:r>
      <w:r>
        <w:t xml:space="preserve"> lasciare liberi di fare ciò che vogliamo.</w:t>
      </w:r>
    </w:p>
    <w:p w14:paraId="13DE36E9" w14:textId="77777777" w:rsidR="00CE059D" w:rsidRDefault="00CE059D" w:rsidP="00CE059D">
      <w:pPr>
        <w:pStyle w:val="Corpotesto"/>
      </w:pPr>
      <w:r>
        <w:t>Tu sei venuto a rovinare noi. Perché questo non avvenga noi rovineremo te.</w:t>
      </w:r>
    </w:p>
    <w:p w14:paraId="4EED3CA5" w14:textId="77777777" w:rsidR="00CE059D" w:rsidRDefault="00CE059D" w:rsidP="00CE059D">
      <w:pPr>
        <w:pStyle w:val="Corpotesto"/>
      </w:pPr>
      <w:r>
        <w:t>Come ti roviniamo? Dichiarando la tua vera identità. Dicendo che tu sei il Santo di Dio.  Manifestando al mondo intero che tu sei il Messia di Dio.</w:t>
      </w:r>
    </w:p>
    <w:p w14:paraId="7E3C6206" w14:textId="77777777" w:rsidR="00CE059D" w:rsidRDefault="00CE059D" w:rsidP="00CE059D">
      <w:pPr>
        <w:pStyle w:val="Corpotesto"/>
      </w:pPr>
      <w:r>
        <w:t xml:space="preserve">Perché dicendo: </w:t>
      </w:r>
      <w:r w:rsidRPr="00487A5C">
        <w:rPr>
          <w:i/>
        </w:rPr>
        <w:t>“Tu sei il santo di Dio!”</w:t>
      </w:r>
      <w:r>
        <w:t>, il diavolo avrebbe potuto recare un grave danno a Gesù?</w:t>
      </w:r>
    </w:p>
    <w:p w14:paraId="6D898972" w14:textId="77777777" w:rsidR="00CE059D" w:rsidRDefault="00CE059D" w:rsidP="00CE059D">
      <w:pPr>
        <w:pStyle w:val="Corpotesto"/>
      </w:pPr>
      <w:r>
        <w:t xml:space="preserve">Perché a quei tempi il Messianismo era fortemente politicizzato. </w:t>
      </w:r>
      <w:r w:rsidR="00487A5C">
        <w:t>Era visto come una vera rivoluzione politica, civile, militare contro Roma.</w:t>
      </w:r>
    </w:p>
    <w:p w14:paraId="506AD1A0" w14:textId="77777777" w:rsidR="00487A5C" w:rsidRDefault="00487A5C" w:rsidP="00CE059D">
      <w:pPr>
        <w:pStyle w:val="Corpotesto"/>
      </w:pPr>
      <w:r>
        <w:t>Roma sarebbe subito intervenuta e avrebbe impedito a Gesù di svolgere la sua missione di formazione, di educazione, di ammaestramento, di insegnamento della verità del Padre suo.</w:t>
      </w:r>
    </w:p>
    <w:p w14:paraId="2CF8C0AA" w14:textId="77777777" w:rsidR="00487A5C" w:rsidRDefault="00487A5C" w:rsidP="00CE059D">
      <w:pPr>
        <w:pStyle w:val="Corpotesto"/>
      </w:pPr>
      <w:r>
        <w:t xml:space="preserve">Gesù mai si è detto </w:t>
      </w:r>
      <w:r w:rsidRPr="00487A5C">
        <w:rPr>
          <w:i/>
        </w:rPr>
        <w:t>“Messia del Signore”</w:t>
      </w:r>
      <w:r>
        <w:t xml:space="preserve">, mai </w:t>
      </w:r>
      <w:r w:rsidRPr="00487A5C">
        <w:rPr>
          <w:i/>
        </w:rPr>
        <w:t>“Figlio di Davide”</w:t>
      </w:r>
      <w:r>
        <w:t xml:space="preserve"> proprio per questo motivo.</w:t>
      </w:r>
    </w:p>
    <w:p w14:paraId="5E0415EB" w14:textId="77777777" w:rsidR="00487A5C" w:rsidRDefault="00487A5C" w:rsidP="00CE059D">
      <w:pPr>
        <w:pStyle w:val="Corpotesto"/>
      </w:pPr>
      <w:r>
        <w:t xml:space="preserve">Ha sempre preferito il titolo di </w:t>
      </w:r>
      <w:r w:rsidRPr="00487A5C">
        <w:rPr>
          <w:i/>
        </w:rPr>
        <w:t>“Figlio dell’uomo”</w:t>
      </w:r>
      <w:r>
        <w:t>. È questo un  titolo misterioso senza alcun sospetto di politicizzazione.</w:t>
      </w:r>
    </w:p>
    <w:p w14:paraId="5DC9C23E" w14:textId="77777777" w:rsidR="00487A5C" w:rsidRDefault="00487A5C" w:rsidP="00CE059D">
      <w:pPr>
        <w:pStyle w:val="Corpotesto"/>
      </w:pPr>
      <w:r w:rsidRPr="00487A5C">
        <w:rPr>
          <w:i/>
        </w:rPr>
        <w:t>“Messia del Signore”</w:t>
      </w:r>
      <w:r>
        <w:t xml:space="preserve"> di Gesù o secondo Gesù non è </w:t>
      </w:r>
      <w:r w:rsidRPr="00487A5C">
        <w:rPr>
          <w:i/>
        </w:rPr>
        <w:t>“Messia del Signore”</w:t>
      </w:r>
      <w:r>
        <w:t xml:space="preserve"> secondo la gente.</w:t>
      </w:r>
    </w:p>
    <w:p w14:paraId="202DB79E" w14:textId="77777777" w:rsidR="00487A5C" w:rsidRDefault="00487A5C" w:rsidP="00CE059D">
      <w:pPr>
        <w:pStyle w:val="Corpotesto"/>
      </w:pPr>
      <w:r>
        <w:t>Il diavolo vuole che la gente si appropri di questa verità da impastare però nella loro fals</w:t>
      </w:r>
      <w:r w:rsidR="00C962D6">
        <w:t>a</w:t>
      </w:r>
      <w:r>
        <w:t xml:space="preserve"> concezione di Messia.</w:t>
      </w:r>
    </w:p>
    <w:p w14:paraId="14E9DBE1" w14:textId="77777777" w:rsidR="00487A5C" w:rsidRDefault="00487A5C" w:rsidP="00CE059D">
      <w:pPr>
        <w:pStyle w:val="Corpotesto"/>
      </w:pPr>
      <w:r>
        <w:t xml:space="preserve">Per Gesù sarebbe stata veramente la fine. </w:t>
      </w:r>
    </w:p>
    <w:p w14:paraId="6AA4F20B" w14:textId="77777777" w:rsidR="00487A5C" w:rsidRDefault="00487A5C" w:rsidP="00CE059D">
      <w:pPr>
        <w:pStyle w:val="Corpotesto"/>
      </w:pPr>
      <w:r>
        <w:t>Quando il diavolo parla, anche se dice la verità, la dice sempre per la rovina degli uomini di Dio, mai per la loro salvezza.</w:t>
      </w:r>
    </w:p>
    <w:p w14:paraId="54E68FBF" w14:textId="77777777" w:rsidR="00487A5C" w:rsidRDefault="00487A5C" w:rsidP="00CE059D">
      <w:pPr>
        <w:pStyle w:val="Corpotesto"/>
      </w:pPr>
      <w:r>
        <w:t xml:space="preserve">Dalla bocca del diavolo uscirà sempre una parola di menzogna, </w:t>
      </w:r>
      <w:r w:rsidR="006C11C0">
        <w:t xml:space="preserve">di inganno, di falsità, di tenebre, di oscurità </w:t>
      </w:r>
      <w:r>
        <w:t>anche quando proclama la più alta delle verità.</w:t>
      </w:r>
    </w:p>
    <w:p w14:paraId="2C2586FA" w14:textId="77777777" w:rsidR="006C11C0" w:rsidRDefault="006C11C0" w:rsidP="00CE059D">
      <w:pPr>
        <w:pStyle w:val="Corpotesto"/>
      </w:pPr>
      <w:r>
        <w:t>È come se si mettesse una goccia di miele – la purissima verità – in un barile di veleno.</w:t>
      </w:r>
    </w:p>
    <w:p w14:paraId="36B7F093" w14:textId="77777777" w:rsidR="006C11C0" w:rsidRDefault="006C11C0" w:rsidP="00CE059D">
      <w:pPr>
        <w:pStyle w:val="Corpotesto"/>
      </w:pPr>
      <w:r>
        <w:t>Il miele purissimo è la verità di Gesù. Il barile di veleno è il cuore dell’uomo che trasforma il miele purissimo in veleno.</w:t>
      </w:r>
    </w:p>
    <w:p w14:paraId="49950361" w14:textId="77777777" w:rsidR="006C11C0" w:rsidRDefault="005105F8" w:rsidP="00CE059D">
      <w:pPr>
        <w:pStyle w:val="Corpotesto"/>
      </w:pPr>
      <w:r>
        <w:t xml:space="preserve">Gesù conosce le insidie di satana, le sue astuzie, le sue macchinazioni. Non si lascia irretire dalla sua trappola. Non lascia che quanti Lui sta ammaestrando cadano nella sua rete di falsità e di menzogna. </w:t>
      </w:r>
    </w:p>
    <w:p w14:paraId="74AF811E" w14:textId="77777777" w:rsidR="00F64891" w:rsidRDefault="00827ECF" w:rsidP="00827ECF">
      <w:pPr>
        <w:pStyle w:val="Corpodeltesto2"/>
      </w:pPr>
      <w:r w:rsidRPr="002B2B6A">
        <w:rPr>
          <w:position w:val="6"/>
          <w:vertAlign w:val="superscript"/>
        </w:rPr>
        <w:t>35</w:t>
      </w:r>
      <w:r w:rsidRPr="002B2B6A">
        <w:t xml:space="preserve">Gesù gli ordinò severamente: «Taci! Esci da lui!». E il demonio lo gettò a terra in mezzo alla gente e uscì da lui, senza fargli alcun male. </w:t>
      </w:r>
    </w:p>
    <w:p w14:paraId="0BF956C9" w14:textId="77777777" w:rsidR="005105F8" w:rsidRDefault="005105F8" w:rsidP="005105F8">
      <w:pPr>
        <w:pStyle w:val="Corpotesto"/>
      </w:pPr>
      <w:r>
        <w:t>Prima gli ordina di tacere. Poi immediatamente di uscire.</w:t>
      </w:r>
    </w:p>
    <w:p w14:paraId="77830C4C" w14:textId="77777777" w:rsidR="005105F8" w:rsidRDefault="005105F8" w:rsidP="005105F8">
      <w:pPr>
        <w:pStyle w:val="Corpotesto"/>
      </w:pPr>
      <w:r>
        <w:t>Il demonio obbedisce. Prima però lo getta a terra in mezzo alla gente.</w:t>
      </w:r>
    </w:p>
    <w:p w14:paraId="797BB10C" w14:textId="77777777" w:rsidR="005105F8" w:rsidRDefault="005105F8" w:rsidP="005105F8">
      <w:pPr>
        <w:pStyle w:val="Corpotesto"/>
      </w:pPr>
      <w:r>
        <w:t>È questo un gesto di stizza, di irritazione, di obbedienza mal digerita, di manifestazione della sua ostinazione nel male.</w:t>
      </w:r>
    </w:p>
    <w:p w14:paraId="194419DD" w14:textId="77777777" w:rsidR="005105F8" w:rsidRDefault="005105F8" w:rsidP="005105F8">
      <w:pPr>
        <w:pStyle w:val="Corpotesto"/>
      </w:pPr>
      <w:r>
        <w:t>Il diavolo vive per fare il male e il male fa anche quando obbedisce.</w:t>
      </w:r>
    </w:p>
    <w:p w14:paraId="64A0FA8A" w14:textId="77777777" w:rsidR="005105F8" w:rsidRDefault="005105F8" w:rsidP="005105F8">
      <w:pPr>
        <w:pStyle w:val="Corpotesto"/>
      </w:pPr>
      <w:r>
        <w:t>Lo getta a terra in mezzo alla gente, ma non riesce a fare del male a colui che aveva posseduto fino al presente. Gesù non glielo consente.</w:t>
      </w:r>
    </w:p>
    <w:p w14:paraId="0EB8765F" w14:textId="77777777" w:rsidR="005105F8" w:rsidRDefault="006A2685" w:rsidP="005105F8">
      <w:pPr>
        <w:pStyle w:val="Corpotesto"/>
      </w:pPr>
      <w:r>
        <w:t>Gesù è il Dio del diavolo, il suo Signore. A Lui il diavolo deve ogni obbedienza, sempre.  Gli obbedisce di cattiva voglia, contro la sua volontà, ma gli deve sempre obbedienza.</w:t>
      </w:r>
    </w:p>
    <w:p w14:paraId="55A1E61D" w14:textId="77777777" w:rsidR="006A2685" w:rsidRDefault="006A2685" w:rsidP="005105F8">
      <w:pPr>
        <w:pStyle w:val="Corpotesto"/>
      </w:pPr>
      <w:r>
        <w:t>Veramente Gesù è venuto a rovinare il diavolo, senza che il diavolo possa rovinare Lui.</w:t>
      </w:r>
    </w:p>
    <w:p w14:paraId="3F05CAF0" w14:textId="77777777" w:rsidR="006A2685" w:rsidRDefault="006A2685" w:rsidP="005105F8">
      <w:pPr>
        <w:pStyle w:val="Corpotesto"/>
      </w:pPr>
      <w:r>
        <w:t>Gesù non è uomo come tutti gli altri uomini e basta. Gesù è il Figlio Unigenito del Padre venuto nella carne. Questa la sua verità.</w:t>
      </w:r>
    </w:p>
    <w:p w14:paraId="5C47424F" w14:textId="77777777" w:rsidR="006A2685" w:rsidRDefault="006A2685" w:rsidP="005105F8">
      <w:pPr>
        <w:pStyle w:val="Corpotesto"/>
      </w:pPr>
      <w:r>
        <w:t>Contro la verità di Cristo nulla può satana. Cristo è il più forte. È il forte e il diavolo si deve piegare. Deve uscire quando Gesù gli ordina di uscire.</w:t>
      </w:r>
    </w:p>
    <w:p w14:paraId="34C7CAD5" w14:textId="77777777" w:rsidR="00F64891" w:rsidRDefault="00827ECF" w:rsidP="00827ECF">
      <w:pPr>
        <w:pStyle w:val="Corpodeltesto2"/>
      </w:pPr>
      <w:r w:rsidRPr="002B2B6A">
        <w:rPr>
          <w:position w:val="6"/>
          <w:vertAlign w:val="superscript"/>
        </w:rPr>
        <w:t>36</w:t>
      </w:r>
      <w:r w:rsidRPr="002B2B6A">
        <w:t xml:space="preserve">Tutti furono presi da timore e si dicevano l’un l’altro: «Che parola è mai questa, che comanda con autorità e potenza agli spiriti impuri ed essi se ne vanno?». </w:t>
      </w:r>
    </w:p>
    <w:p w14:paraId="6FBD2A10" w14:textId="77777777" w:rsidR="0030497B" w:rsidRDefault="0030497B" w:rsidP="0030497B">
      <w:pPr>
        <w:pStyle w:val="Corpotesto"/>
      </w:pPr>
      <w:r>
        <w:t>Tutti coloro che erano presenti nella sinagoga sono presi da timore. Sanno di trovarsi dinanzi ad una manifestazione divina.</w:t>
      </w:r>
    </w:p>
    <w:p w14:paraId="47039C1A" w14:textId="77777777" w:rsidR="0030497B" w:rsidRDefault="0030497B" w:rsidP="0030497B">
      <w:pPr>
        <w:pStyle w:val="Corpotesto"/>
      </w:pPr>
      <w:r>
        <w:t>In Gesù c’è qualcosa di divino, di soprannaturale che agisce ed opera.</w:t>
      </w:r>
    </w:p>
    <w:p w14:paraId="708867AF" w14:textId="77777777" w:rsidR="0030497B" w:rsidRDefault="0030497B" w:rsidP="0030497B">
      <w:pPr>
        <w:pStyle w:val="Corpotesto"/>
      </w:pPr>
      <w:r>
        <w:t>Di sicuro Dio è con Gesù. Il Signore è con Lui. Il Creatore del cielo e della terra è con Lui. Lo attesta la sua autorità e la sua potenza con le quali parla agli spiriti impuri .</w:t>
      </w:r>
    </w:p>
    <w:p w14:paraId="3BFEA766" w14:textId="77777777" w:rsidR="0030497B" w:rsidRDefault="003E3B11" w:rsidP="0030497B">
      <w:pPr>
        <w:pStyle w:val="Corpotesto"/>
      </w:pPr>
      <w:r>
        <w:t xml:space="preserve">Ognuno è messo dinanzi alla verità di Gesù e lo dice agli altri. </w:t>
      </w:r>
    </w:p>
    <w:p w14:paraId="3368D397" w14:textId="77777777" w:rsidR="003E3B11" w:rsidRDefault="003E3B11" w:rsidP="0030497B">
      <w:pPr>
        <w:pStyle w:val="Corpotesto"/>
      </w:pPr>
      <w:r>
        <w:t xml:space="preserve">Tutti dicono a tutti la medesima cosa: </w:t>
      </w:r>
      <w:r w:rsidRPr="003E3B11">
        <w:rPr>
          <w:i/>
        </w:rPr>
        <w:t>“Che parola è mai questa, che comanda con autorità e potenza agli spiriti impuri ed essi se ne vanno?”</w:t>
      </w:r>
      <w:r>
        <w:t xml:space="preserve">. </w:t>
      </w:r>
    </w:p>
    <w:p w14:paraId="578A1209" w14:textId="77777777" w:rsidR="003E3B11" w:rsidRDefault="003E3B11" w:rsidP="0030497B">
      <w:pPr>
        <w:pStyle w:val="Corpotesto"/>
      </w:pPr>
      <w:r>
        <w:t>La risposta a questa domanda noi la conosciamo: quella di Gesù è parola di autorità.</w:t>
      </w:r>
    </w:p>
    <w:p w14:paraId="66E2B65D" w14:textId="77777777" w:rsidR="003E3B11" w:rsidRDefault="003E3B11" w:rsidP="0030497B">
      <w:pPr>
        <w:pStyle w:val="Corpotesto"/>
      </w:pPr>
      <w:r>
        <w:t>L’autorità di Gesù è autorità di Spirito Santo. È l’autorità dello Spirito Santo che si è posato su di Lui e lo ha costituito Messia del Signore.</w:t>
      </w:r>
    </w:p>
    <w:p w14:paraId="227AF87C" w14:textId="77777777" w:rsidR="003E3B11" w:rsidRDefault="003E3B11" w:rsidP="0030497B">
      <w:pPr>
        <w:pStyle w:val="Corpotesto"/>
      </w:pPr>
      <w:r>
        <w:t xml:space="preserve">Non è l’autorità di Dio solamente. È anche l’autorità dell’uomo. </w:t>
      </w:r>
    </w:p>
    <w:p w14:paraId="629B79B2" w14:textId="77777777" w:rsidR="003E3B11" w:rsidRDefault="003E3B11" w:rsidP="0030497B">
      <w:pPr>
        <w:pStyle w:val="Corpotesto"/>
      </w:pPr>
      <w:r>
        <w:t xml:space="preserve">Gesù è </w:t>
      </w:r>
      <w:r w:rsidRPr="003E3B11">
        <w:rPr>
          <w:i/>
        </w:rPr>
        <w:t>“autorità”</w:t>
      </w:r>
      <w:r>
        <w:t xml:space="preserve"> in quanto vero uomo. In quanto vero uomo è pieno di Spirito Santo e in quanto vero uomo comanda agli spiriti impuri e questi se ne vanno.</w:t>
      </w:r>
    </w:p>
    <w:p w14:paraId="01989AE7" w14:textId="77777777" w:rsidR="003E3B11" w:rsidRDefault="003E3B11" w:rsidP="0030497B">
      <w:pPr>
        <w:pStyle w:val="Corpotesto"/>
      </w:pPr>
      <w:r>
        <w:t>Gesù manifesta nella sua umanità tutta l’autorità dello Spirito Santo che è sopra di Lui.</w:t>
      </w:r>
    </w:p>
    <w:p w14:paraId="567B3F59" w14:textId="77777777" w:rsidR="003E3B11" w:rsidRDefault="00994F60" w:rsidP="0030497B">
      <w:pPr>
        <w:pStyle w:val="Corpotesto"/>
      </w:pPr>
      <w:r>
        <w:t>Quelli della sinagoga tutto questo ancora non lo sanno. Sanno però che Gesù ha una parola di autorità e di potenza.</w:t>
      </w:r>
    </w:p>
    <w:p w14:paraId="513A1259" w14:textId="77777777" w:rsidR="00994F60" w:rsidRDefault="00994F60" w:rsidP="0030497B">
      <w:pPr>
        <w:pStyle w:val="Corpotesto"/>
      </w:pPr>
      <w:r>
        <w:t>Egli comanda e anche il diavolo obbedisce, se ne va, scompare.</w:t>
      </w:r>
    </w:p>
    <w:p w14:paraId="3BDEBD8B" w14:textId="77777777" w:rsidR="00827ECF" w:rsidRDefault="00827ECF" w:rsidP="00827ECF">
      <w:pPr>
        <w:pStyle w:val="Corpodeltesto2"/>
      </w:pPr>
      <w:r w:rsidRPr="002B2B6A">
        <w:rPr>
          <w:position w:val="6"/>
          <w:vertAlign w:val="superscript"/>
        </w:rPr>
        <w:t>37</w:t>
      </w:r>
      <w:r w:rsidRPr="002B2B6A">
        <w:t>E la sua fama si diffondeva in ogni luogo della regione circostante.</w:t>
      </w:r>
    </w:p>
    <w:p w14:paraId="6B1A55D6" w14:textId="77777777" w:rsidR="00994F60" w:rsidRDefault="00994F60" w:rsidP="00994F60">
      <w:pPr>
        <w:pStyle w:val="Corpotesto"/>
      </w:pPr>
      <w:r>
        <w:t>Quella di Gesù è vera fama di autorità.</w:t>
      </w:r>
    </w:p>
    <w:p w14:paraId="6C5BD280" w14:textId="77777777" w:rsidR="00994F60" w:rsidRDefault="00994F60" w:rsidP="00994F60">
      <w:pPr>
        <w:pStyle w:val="Corpotesto"/>
      </w:pPr>
      <w:r>
        <w:t>Egli è persona autorevole. È autorevole sopra ogni cosa. Sulle malattie e sugli spiriti impuri. Niente nel creato si sottrae al suo comando.</w:t>
      </w:r>
    </w:p>
    <w:p w14:paraId="19A757BD" w14:textId="77777777" w:rsidR="00994F60" w:rsidRDefault="00994F60" w:rsidP="00994F60">
      <w:pPr>
        <w:pStyle w:val="Corpotesto"/>
      </w:pPr>
      <w:r>
        <w:t xml:space="preserve">Questa fama </w:t>
      </w:r>
      <w:r w:rsidR="00C962D6">
        <w:t xml:space="preserve">di Gesù </w:t>
      </w:r>
      <w:r>
        <w:t>si diffonde in ogni luogo della regione circostante.</w:t>
      </w:r>
    </w:p>
    <w:p w14:paraId="43DD9C0A" w14:textId="77777777" w:rsidR="00994F60" w:rsidRDefault="00994F60" w:rsidP="00994F60">
      <w:pPr>
        <w:pStyle w:val="Corpotesto"/>
      </w:pPr>
      <w:r>
        <w:t>La regione è la Galilea. Sappiamo che la</w:t>
      </w:r>
      <w:r w:rsidR="00C962D6">
        <w:t xml:space="preserve"> sua fama uscì dai confini della</w:t>
      </w:r>
      <w:r>
        <w:t xml:space="preserve"> Galilea e raggiunse anche Tiro, Sidone e Gerusalemme.</w:t>
      </w:r>
    </w:p>
    <w:p w14:paraId="27B8162F" w14:textId="77777777" w:rsidR="00994F60" w:rsidRDefault="00994F60" w:rsidP="00994F60">
      <w:pPr>
        <w:pStyle w:val="Corpotesto"/>
      </w:pPr>
      <w:r>
        <w:t>Non c’era luogo della Palestina nel quale non si parlasse dell’autorità di Gesù e della sua parola potente.</w:t>
      </w:r>
    </w:p>
    <w:p w14:paraId="5C37C7CA" w14:textId="77777777" w:rsidR="00994F60" w:rsidRDefault="00994F60" w:rsidP="00994F60">
      <w:pPr>
        <w:pStyle w:val="Corpotesto"/>
      </w:pPr>
      <w:r>
        <w:t>La fama di Gesù è quindi duplice: di parola e di opera. È duplice la fama perché duplice è l’autorità di Gesù: autorità di parola e autorità di opera.</w:t>
      </w:r>
    </w:p>
    <w:p w14:paraId="62F86B7E" w14:textId="77777777" w:rsidR="00994F60" w:rsidRDefault="00994F60" w:rsidP="00994F60">
      <w:pPr>
        <w:pStyle w:val="Corpotesto"/>
      </w:pPr>
      <w:r>
        <w:t>Questo deve insegnare ad ogni missionario di Cristo Gesù che non basta la fama della parola. A questa si deve sempre aggiungere la fama delle opere.</w:t>
      </w:r>
    </w:p>
    <w:p w14:paraId="6F40BC2E" w14:textId="77777777" w:rsidR="00994F60" w:rsidRDefault="00994F60" w:rsidP="00994F60">
      <w:pPr>
        <w:pStyle w:val="Corpotesto"/>
      </w:pPr>
      <w:r>
        <w:t xml:space="preserve">Parola ed opera devono essere una sola fama, perché sono una sola autorità, una sola potenza. </w:t>
      </w:r>
    </w:p>
    <w:p w14:paraId="218010C5" w14:textId="77777777" w:rsidR="00994F60" w:rsidRDefault="00994F60" w:rsidP="00994F60">
      <w:pPr>
        <w:pStyle w:val="Corpotesto"/>
      </w:pPr>
      <w:r>
        <w:t>Avere sol</w:t>
      </w:r>
      <w:r w:rsidR="000E67F2">
        <w:t>o</w:t>
      </w:r>
      <w:r>
        <w:t xml:space="preserve"> la fama della parola senza la fama delle opere, significa che la fama della parola è falsa.</w:t>
      </w:r>
    </w:p>
    <w:p w14:paraId="49102A4F" w14:textId="77777777" w:rsidR="00994F60" w:rsidRDefault="00994F60" w:rsidP="00994F60">
      <w:pPr>
        <w:pStyle w:val="Corpotesto"/>
      </w:pPr>
      <w:r>
        <w:t xml:space="preserve">O stanno tutte e due </w:t>
      </w:r>
      <w:r w:rsidR="000E67F2">
        <w:t xml:space="preserve">o </w:t>
      </w:r>
      <w:r w:rsidR="009361FD">
        <w:t>nessuna. Insieme devono stare, perché una è l’autorità che le produce. Questa autorità – che è l’autorità dello Spirito Santo che è sul discepolo del Signore – le produce sempre insieme.</w:t>
      </w:r>
    </w:p>
    <w:p w14:paraId="0C340340" w14:textId="77777777" w:rsidR="009361FD" w:rsidRDefault="009361FD" w:rsidP="00994F60">
      <w:pPr>
        <w:pStyle w:val="Corpotesto"/>
      </w:pPr>
      <w:r>
        <w:t>Se ne produce una soltanto, è segno che quella che noi crediamo che l’autorità abbia prodotto, è semplicemente falsa, non vera, non santa.</w:t>
      </w:r>
    </w:p>
    <w:p w14:paraId="426D6CF7" w14:textId="77777777" w:rsidR="009361FD" w:rsidRPr="002B2B6A" w:rsidRDefault="009361FD" w:rsidP="00994F60">
      <w:pPr>
        <w:pStyle w:val="Corpotesto"/>
      </w:pPr>
      <w:r>
        <w:t xml:space="preserve">Autorità di parola e di opera sono una cosa sola in Cristo, devono essere una cosa sola in ogni suo discepolo e missionario del suo Vangelo. </w:t>
      </w:r>
    </w:p>
    <w:p w14:paraId="7AFA1AD7" w14:textId="77777777" w:rsidR="00D97EDD" w:rsidRPr="002B2B6A" w:rsidRDefault="00D97EDD" w:rsidP="00827ECF">
      <w:pPr>
        <w:pStyle w:val="Corpodeltesto2"/>
      </w:pPr>
    </w:p>
    <w:p w14:paraId="67E4A583" w14:textId="77777777" w:rsidR="00D97EDD" w:rsidRPr="002B2B6A" w:rsidRDefault="00E947E5" w:rsidP="00890B7F">
      <w:pPr>
        <w:pStyle w:val="Titolo3"/>
      </w:pPr>
      <w:bookmarkStart w:id="106" w:name="_Toc62150190"/>
      <w:r w:rsidRPr="002B2B6A">
        <w:t>Gesù guarisce la suocera di Pietro</w:t>
      </w:r>
      <w:bookmarkEnd w:id="106"/>
    </w:p>
    <w:p w14:paraId="49AE72B9" w14:textId="77777777" w:rsidR="00F64891" w:rsidRDefault="00827ECF" w:rsidP="00827ECF">
      <w:pPr>
        <w:pStyle w:val="Corpodeltesto2"/>
      </w:pPr>
      <w:r w:rsidRPr="002B2B6A">
        <w:rPr>
          <w:position w:val="6"/>
          <w:vertAlign w:val="superscript"/>
        </w:rPr>
        <w:t>38</w:t>
      </w:r>
      <w:r w:rsidRPr="002B2B6A">
        <w:t xml:space="preserve">Uscito dalla sinagoga, entrò nella casa di Simone. La suocera di Simone era in preda a una grande febbre e lo pregarono per lei. </w:t>
      </w:r>
    </w:p>
    <w:p w14:paraId="4473FEC5" w14:textId="77777777" w:rsidR="001156F7" w:rsidRDefault="001156F7" w:rsidP="009361FD">
      <w:pPr>
        <w:pStyle w:val="Corpotesto"/>
      </w:pPr>
      <w:r>
        <w:t xml:space="preserve">Gesù esce dalla sinagoga ed entra nella casa di Simone, la cui suocera </w:t>
      </w:r>
      <w:r w:rsidR="000E67F2">
        <w:t xml:space="preserve">è </w:t>
      </w:r>
      <w:r>
        <w:t>in preda ad una grande febbre.</w:t>
      </w:r>
    </w:p>
    <w:p w14:paraId="3101A40F" w14:textId="77777777" w:rsidR="001156F7" w:rsidRDefault="001156F7" w:rsidP="009361FD">
      <w:pPr>
        <w:pStyle w:val="Corpotesto"/>
      </w:pPr>
      <w:r>
        <w:t xml:space="preserve">Gesù viene pregato per Lei. Gli si chiede di intervenire per liberare l’ammalata dalla grande febbre. Lo si prega per lei, perché già riconosciuto potente in parole ed in opere. Ha già liberato altri ammalati. Potrà liberare anche lei. </w:t>
      </w:r>
    </w:p>
    <w:p w14:paraId="26FF9AC8" w14:textId="77777777" w:rsidR="001156F7" w:rsidRDefault="0054068F" w:rsidP="009361FD">
      <w:pPr>
        <w:pStyle w:val="Corpotesto"/>
      </w:pPr>
      <w:r>
        <w:t xml:space="preserve">La </w:t>
      </w:r>
      <w:r w:rsidR="001156F7">
        <w:t>fede nella potenza taumaturgica, liberatrice di Gesù Signore</w:t>
      </w:r>
      <w:r>
        <w:t xml:space="preserve"> è già in molti cuori</w:t>
      </w:r>
      <w:r w:rsidR="001156F7">
        <w:t>.</w:t>
      </w:r>
    </w:p>
    <w:p w14:paraId="36E1C180" w14:textId="77777777" w:rsidR="00827ECF" w:rsidRDefault="00827ECF" w:rsidP="00827ECF">
      <w:pPr>
        <w:pStyle w:val="Corpodeltesto2"/>
      </w:pPr>
      <w:r w:rsidRPr="002B2B6A">
        <w:rPr>
          <w:position w:val="6"/>
          <w:vertAlign w:val="superscript"/>
        </w:rPr>
        <w:t>39</w:t>
      </w:r>
      <w:r w:rsidRPr="002B2B6A">
        <w:t>Si chinò su di lei, comandò alla febbre e la febbre la lasciò. E subito si alzò in piedi e li serviva.</w:t>
      </w:r>
    </w:p>
    <w:p w14:paraId="0DC912FC" w14:textId="77777777" w:rsidR="0054068F" w:rsidRDefault="0054068F" w:rsidP="0054068F">
      <w:pPr>
        <w:pStyle w:val="Corpotesto"/>
      </w:pPr>
      <w:r>
        <w:t>Gesù accoglie la loro preghiera.</w:t>
      </w:r>
    </w:p>
    <w:p w14:paraId="75EA0BF6" w14:textId="77777777" w:rsidR="0054068F" w:rsidRDefault="0054068F" w:rsidP="0054068F">
      <w:pPr>
        <w:pStyle w:val="Corpotesto"/>
      </w:pPr>
      <w:r>
        <w:t>Si china sull’ammalata e comanda alla febbre di lasciarla e questa obbedisce.</w:t>
      </w:r>
    </w:p>
    <w:p w14:paraId="2ED9C1F9" w14:textId="77777777" w:rsidR="0054068F" w:rsidRDefault="0054068F" w:rsidP="0054068F">
      <w:pPr>
        <w:pStyle w:val="Corpotesto"/>
      </w:pPr>
      <w:r>
        <w:t>L’ammalata si alza in piedi e si mette a servirli.</w:t>
      </w:r>
    </w:p>
    <w:p w14:paraId="72F32C9E" w14:textId="77777777" w:rsidR="0054068F" w:rsidRDefault="0054068F" w:rsidP="0054068F">
      <w:pPr>
        <w:pStyle w:val="Corpotesto"/>
      </w:pPr>
      <w:r>
        <w:t>La guarigione è immediata, istantanea, all’atto. Lo attesta il fatto che la donna riprende il suo quotidiano lavoro.</w:t>
      </w:r>
    </w:p>
    <w:p w14:paraId="7603AE51" w14:textId="77777777" w:rsidR="0054068F" w:rsidRPr="002B2B6A" w:rsidRDefault="0054068F" w:rsidP="0054068F">
      <w:pPr>
        <w:pStyle w:val="Corpotesto"/>
      </w:pPr>
      <w:r>
        <w:t xml:space="preserve">Nessuna difficoltà per Gesù. Egli comanda alla febbre come comanda agli spiriti impuri. Tutto obbedisce a Lui senza alcuna resistenza. Veramente Gesù è il Signore su tutto il creato. Niente è impossibile per lui. Nessuna cosa può sottrarsi al suo comando.  Gesù può tutto. È sufficiente che dica una sola parola e ogni cosa si compie all’istante. </w:t>
      </w:r>
    </w:p>
    <w:p w14:paraId="064362A0" w14:textId="77777777" w:rsidR="00F64891" w:rsidRDefault="00827ECF" w:rsidP="00827ECF">
      <w:pPr>
        <w:pStyle w:val="Corpodeltesto2"/>
      </w:pPr>
      <w:r w:rsidRPr="002B2B6A">
        <w:rPr>
          <w:position w:val="6"/>
          <w:vertAlign w:val="superscript"/>
        </w:rPr>
        <w:t>40</w:t>
      </w:r>
      <w:r w:rsidRPr="002B2B6A">
        <w:t xml:space="preserve">Al calar del sole, tutti quelli che avevano infermi affetti da varie malattie li condussero a lui. Ed egli, imponendo su ciascuno le mani, li guariva. </w:t>
      </w:r>
    </w:p>
    <w:p w14:paraId="622B37B7" w14:textId="77777777" w:rsidR="0054068F" w:rsidRDefault="007359D7" w:rsidP="007359D7">
      <w:pPr>
        <w:pStyle w:val="Corpotesto"/>
      </w:pPr>
      <w:r>
        <w:t>È sabato e non si può né fare lunghi percorsi, né trasportare gli ammalati da un luogo ad un altro. Lo vietava a quei tempi l’interpretazione della legge del sabato così come veniva insegnata allora dagli scribi e dai farisei.</w:t>
      </w:r>
    </w:p>
    <w:p w14:paraId="2F054C09" w14:textId="77777777" w:rsidR="007359D7" w:rsidRDefault="007359D7" w:rsidP="007359D7">
      <w:pPr>
        <w:pStyle w:val="Corpotesto"/>
      </w:pPr>
      <w:r>
        <w:t>Per questo si attende il calar del sole per portare da Gesù ogni ammalato.</w:t>
      </w:r>
    </w:p>
    <w:p w14:paraId="7942C5F7" w14:textId="77777777" w:rsidR="007359D7" w:rsidRDefault="007359D7" w:rsidP="007359D7">
      <w:pPr>
        <w:pStyle w:val="Corpotesto"/>
      </w:pPr>
      <w:r>
        <w:t>Calato il sole finiva il sabato e si poteva riprendere il quotidiano lavoro.</w:t>
      </w:r>
    </w:p>
    <w:p w14:paraId="11B186A0" w14:textId="77777777" w:rsidR="007359D7" w:rsidRDefault="007359D7" w:rsidP="007359D7">
      <w:pPr>
        <w:pStyle w:val="Corpotesto"/>
      </w:pPr>
      <w:r>
        <w:t>A volte Gesù si serve della sola parola. Altre volte è sufficiente che Lui tocchi gli ammalati, imponendo su di loro le mani, ed ogni malattia scompariva.</w:t>
      </w:r>
    </w:p>
    <w:p w14:paraId="62865F32" w14:textId="77777777" w:rsidR="007359D7" w:rsidRDefault="007359D7" w:rsidP="007359D7">
      <w:pPr>
        <w:pStyle w:val="Corpotesto"/>
      </w:pPr>
      <w:r>
        <w:t xml:space="preserve">Le modalità fanno parte del suo mistero. Lui sa quando comandare e quando imporre le mani. Perché comanda e perché imponga le mani a noi non è dato di saperlo. È un mistero ed è giusto che rimanda tale. </w:t>
      </w:r>
    </w:p>
    <w:p w14:paraId="57FEEE69" w14:textId="77777777" w:rsidR="007359D7" w:rsidRDefault="007359D7" w:rsidP="007359D7">
      <w:pPr>
        <w:pStyle w:val="Corpotesto"/>
      </w:pPr>
      <w:r>
        <w:t>Una verità che emerge da questo versetto è questa: nessuna malattia è inguaribile per Gesù. Ogni malattia guarisce all’stante, subito. Ogni malattia per Gesù è uguale ad un’altra, senza alcuna differenza.</w:t>
      </w:r>
    </w:p>
    <w:p w14:paraId="6A0D058A" w14:textId="77777777" w:rsidR="007359D7" w:rsidRDefault="007359D7" w:rsidP="007359D7">
      <w:pPr>
        <w:pStyle w:val="Corpotesto"/>
      </w:pPr>
      <w:r>
        <w:t>Lui comanda e la malattia lascia il posto alla salute. Non ci sono malattie difficili e malattie facili. Una sola parola, una sola imposizione delle mani, e tutto scompare, tutto lascia il posto alla salute fisica.</w:t>
      </w:r>
    </w:p>
    <w:p w14:paraId="109A5F58" w14:textId="77777777" w:rsidR="007359D7" w:rsidRPr="002B2B6A" w:rsidRDefault="00741E53" w:rsidP="007359D7">
      <w:pPr>
        <w:pStyle w:val="Corpotesto"/>
      </w:pPr>
      <w:r>
        <w:t xml:space="preserve">Gesù è il Signore su ogni malattia. Tutte obbediscono al suo volere. </w:t>
      </w:r>
    </w:p>
    <w:p w14:paraId="0D486F24" w14:textId="77777777" w:rsidR="00827ECF" w:rsidRDefault="00827ECF" w:rsidP="00827ECF">
      <w:pPr>
        <w:pStyle w:val="Corpodeltesto2"/>
      </w:pPr>
      <w:r w:rsidRPr="002B2B6A">
        <w:rPr>
          <w:position w:val="6"/>
          <w:vertAlign w:val="superscript"/>
        </w:rPr>
        <w:t>41</w:t>
      </w:r>
      <w:r w:rsidRPr="002B2B6A">
        <w:t>Da molti uscivano anche demòni, gridando: «Tu sei il Figlio di Dio!». Ma egli li minacciava e non li lasciava parlare, perché sapevano che era lui il Cristo.</w:t>
      </w:r>
    </w:p>
    <w:p w14:paraId="2EDC6616" w14:textId="77777777" w:rsidR="00741E53" w:rsidRDefault="00741E53" w:rsidP="00741E53">
      <w:pPr>
        <w:pStyle w:val="Corpotesto"/>
      </w:pPr>
      <w:r>
        <w:t xml:space="preserve">Gesù non è Signore sopra un solo demonio, o diavolo. Egli è Signore su ogni diavolo, ogni demonio, su tutti i diavoli dell’inferno. Nessuno mai potrà resistere al suo volere. </w:t>
      </w:r>
    </w:p>
    <w:p w14:paraId="584521B3" w14:textId="77777777" w:rsidR="00741E53" w:rsidRDefault="00741E53" w:rsidP="00741E53">
      <w:pPr>
        <w:pStyle w:val="Corpotesto"/>
      </w:pPr>
      <w:r>
        <w:t>Tutti devono lasciare il corpo dell’uomo non appena Gesù lo comanda loro.</w:t>
      </w:r>
    </w:p>
    <w:p w14:paraId="6F2AA358" w14:textId="77777777" w:rsidR="00741E53" w:rsidRDefault="00741E53" w:rsidP="00741E53">
      <w:pPr>
        <w:pStyle w:val="Corpotesto"/>
      </w:pPr>
      <w:r>
        <w:t xml:space="preserve">I demoni escono, ma non senza aver prima cercato, provato di recare del danno a Gesù, gridando chi Lui è: </w:t>
      </w:r>
      <w:r w:rsidRPr="00741E53">
        <w:rPr>
          <w:i/>
        </w:rPr>
        <w:t>“Tu sei il Figlio di Dio!”</w:t>
      </w:r>
      <w:r>
        <w:t>.</w:t>
      </w:r>
    </w:p>
    <w:p w14:paraId="51C96692" w14:textId="77777777" w:rsidR="00741E53" w:rsidRDefault="00741E53" w:rsidP="00741E53">
      <w:pPr>
        <w:pStyle w:val="Corpotesto"/>
      </w:pPr>
      <w:r>
        <w:t>Abbiamo precedentemente già considerato perché i diavoli gridavano la verità di Gesù Signore: per infangarla della stessa falsità sul messianismo allora in vigore.</w:t>
      </w:r>
    </w:p>
    <w:p w14:paraId="3670D5C4" w14:textId="77777777" w:rsidR="00741E53" w:rsidRDefault="00741E53" w:rsidP="00741E53">
      <w:pPr>
        <w:pStyle w:val="Corpotesto"/>
      </w:pPr>
      <w:r>
        <w:t>Gesù non può permettere che questo avvenga e li minaccia e non li lascia parlare.</w:t>
      </w:r>
    </w:p>
    <w:p w14:paraId="21C59B2B" w14:textId="77777777" w:rsidR="00741E53" w:rsidRDefault="00741E53" w:rsidP="00741E53">
      <w:pPr>
        <w:pStyle w:val="Corpotesto"/>
      </w:pPr>
      <w:r>
        <w:t xml:space="preserve">Satana conosce la verità di Gesù. Non la dice per amore e per la difesa della verità. La dice per recare un gravissimo danno alla sua missione. La dice con un solo intento: che la missione di Gesù fosse interrotta, </w:t>
      </w:r>
      <w:r w:rsidR="00D26FCE">
        <w:t xml:space="preserve">finisse </w:t>
      </w:r>
      <w:r>
        <w:t>all’istante. Così la redenzione dell’umanità sarebbe rimasta incompiuta.</w:t>
      </w:r>
      <w:r w:rsidR="00D26FCE">
        <w:t xml:space="preserve"> Non portata a temine. </w:t>
      </w:r>
    </w:p>
    <w:p w14:paraId="34DE87BB" w14:textId="77777777" w:rsidR="00D26FCE" w:rsidRDefault="00D26FCE" w:rsidP="00741E53">
      <w:pPr>
        <w:pStyle w:val="Corpotesto"/>
      </w:pPr>
      <w:r>
        <w:t xml:space="preserve">La verità di Gesù doveva camminare di pari passo con la verità del suo messianismo. Per questo occorreva ancora del tempo, un lungo tempo perché questo potesse accadere. </w:t>
      </w:r>
    </w:p>
    <w:p w14:paraId="5809D2DF" w14:textId="77777777" w:rsidR="00D26FCE" w:rsidRDefault="00D26FCE" w:rsidP="00741E53">
      <w:pPr>
        <w:pStyle w:val="Corpotesto"/>
      </w:pPr>
      <w:r>
        <w:t xml:space="preserve">Gesù inizia la formazione dei suoi discepoli su questo argomento solo quando è già in procinto di iniziare il suo ultimo viaggio verso Gerusalemme. </w:t>
      </w:r>
    </w:p>
    <w:p w14:paraId="0BEB88DC" w14:textId="77777777" w:rsidR="00F64891" w:rsidRDefault="00827ECF" w:rsidP="00827ECF">
      <w:pPr>
        <w:pStyle w:val="Corpodeltesto2"/>
      </w:pPr>
      <w:r w:rsidRPr="002B2B6A">
        <w:rPr>
          <w:position w:val="6"/>
          <w:vertAlign w:val="superscript"/>
        </w:rPr>
        <w:t>42</w:t>
      </w:r>
      <w:r w:rsidRPr="002B2B6A">
        <w:t xml:space="preserve">Sul far del giorno uscì e si recò in un luogo deserto. Ma le folle lo cercavano, lo raggiunsero e tentarono di trattenerlo perché non se ne andasse via. </w:t>
      </w:r>
    </w:p>
    <w:p w14:paraId="65EE1D36" w14:textId="77777777" w:rsidR="00D26FCE" w:rsidRDefault="00C20184" w:rsidP="00C20184">
      <w:pPr>
        <w:pStyle w:val="Corpotesto"/>
      </w:pPr>
      <w:r>
        <w:t>Gesù mai si lascia ingannare da satana. Il primo inganno di satana è proprio questo: rinchiudere un uomo nel recinto e nella prigione del suo cuore e di se stesso.</w:t>
      </w:r>
    </w:p>
    <w:p w14:paraId="7AE390C8" w14:textId="77777777" w:rsidR="00C20184" w:rsidRDefault="00C20184" w:rsidP="00C20184">
      <w:pPr>
        <w:pStyle w:val="Corpotesto"/>
      </w:pPr>
      <w:r>
        <w:t>Satana avrebbe voluto rinchiude</w:t>
      </w:r>
      <w:r w:rsidR="000E67F2">
        <w:t>re</w:t>
      </w:r>
      <w:r>
        <w:t xml:space="preserve"> Gesù nel chiuso del proprio successo, della fama già acquisita, della gloria che già gli uomini cantavano per Lui.</w:t>
      </w:r>
    </w:p>
    <w:p w14:paraId="073645A4" w14:textId="77777777" w:rsidR="00C20184" w:rsidRDefault="00C20184" w:rsidP="00C20184">
      <w:pPr>
        <w:pStyle w:val="Corpotesto"/>
      </w:pPr>
      <w:r>
        <w:t>Gesù non è da se stesso. Né nell’eternità, né nel tempo. Gesù è dal Padre. È dal Padre per tutti i pensieri e per tutte le opere da dire e da compiere. È dal Padre per tutti i momenti da vivere e da trascorrere in mezzo agli uomini.</w:t>
      </w:r>
    </w:p>
    <w:p w14:paraId="481A5728" w14:textId="77777777" w:rsidR="00C20184" w:rsidRDefault="00C20184" w:rsidP="00C20184">
      <w:pPr>
        <w:pStyle w:val="Corpotesto"/>
      </w:pPr>
      <w:r>
        <w:t xml:space="preserve">Se è dal Padre, è anche necessario che viva di comunione visibile e udibile con il Padre. </w:t>
      </w:r>
    </w:p>
    <w:p w14:paraId="358E6450" w14:textId="77777777" w:rsidR="00C20184" w:rsidRDefault="00C20184" w:rsidP="00C20184">
      <w:pPr>
        <w:pStyle w:val="Corpotesto"/>
      </w:pPr>
      <w:r>
        <w:t xml:space="preserve">Per questo egli si reca in luoghi deserti, solitari, lontani dal frastuono degli uomini. </w:t>
      </w:r>
    </w:p>
    <w:p w14:paraId="32AB0F2E" w14:textId="77777777" w:rsidR="00C20184" w:rsidRDefault="00C20184" w:rsidP="00C20184">
      <w:pPr>
        <w:pStyle w:val="Corpotesto"/>
      </w:pPr>
      <w:r>
        <w:t>In questi luoghi di infinito silenzio Egli si immerge nella volontà del Padre, nella sua Parola, nella sua volontà, in ogni suo comandamento attuale.</w:t>
      </w:r>
    </w:p>
    <w:p w14:paraId="67722170" w14:textId="77777777" w:rsidR="00C20184" w:rsidRDefault="002E2B62" w:rsidP="00C20184">
      <w:pPr>
        <w:pStyle w:val="Corpotesto"/>
      </w:pPr>
      <w:r>
        <w:t>Gesù cerca il Padre per conoscere il suo volere in pienezza di verità e per attingere ogni grazia e forza per poterlo sempre attuare.</w:t>
      </w:r>
    </w:p>
    <w:p w14:paraId="2079BBB4" w14:textId="77777777" w:rsidR="002E2B62" w:rsidRDefault="002E2B62" w:rsidP="00C20184">
      <w:pPr>
        <w:pStyle w:val="Corpotesto"/>
      </w:pPr>
      <w:r>
        <w:t xml:space="preserve">Non </w:t>
      </w:r>
      <w:r w:rsidR="000E67F2">
        <w:t xml:space="preserve">è </w:t>
      </w:r>
      <w:r>
        <w:t>Gesù che deve operare. È il Padre che deve agire in Gesù e per mezzo di Lui. La comunione con il Padre a questo serve: per dare al Padre la sua volontà attimo per attimo, parola per parola, azione per azione.</w:t>
      </w:r>
    </w:p>
    <w:p w14:paraId="79229F16" w14:textId="77777777" w:rsidR="002E2B62" w:rsidRDefault="00B05A23" w:rsidP="00C20184">
      <w:pPr>
        <w:pStyle w:val="Corpotesto"/>
      </w:pPr>
      <w:r>
        <w:t xml:space="preserve">Le folle vanno alla ricerca di Gesù. Vogliono che sia dalla loro volontà, non dalla volontà del Padre. </w:t>
      </w:r>
    </w:p>
    <w:p w14:paraId="403DFFC2" w14:textId="77777777" w:rsidR="00B05A23" w:rsidRDefault="00B05A23" w:rsidP="00C20184">
      <w:pPr>
        <w:pStyle w:val="Corpotesto"/>
      </w:pPr>
      <w:r>
        <w:t xml:space="preserve">È questa vera tentazione per Gesù. Mai Egli potrà e dovrà essere dalla volontà degli uomini. La sua missione deve essere dalla volontà del Padre sempre. </w:t>
      </w:r>
    </w:p>
    <w:p w14:paraId="25899D8E" w14:textId="77777777" w:rsidR="00B05A23" w:rsidRDefault="00B05A23" w:rsidP="00C20184">
      <w:pPr>
        <w:pStyle w:val="Corpotesto"/>
      </w:pPr>
      <w:r>
        <w:t>Molti sono caduti, cadono, cadranno in questa tentazione. Oggi il cristiano è dalla volontà degli uomini. Anche il Sacerdote è dalla volontà degli uomini, dai loro bisogni o urgenze. Tutti rischiano di cadere in questa tentazione.</w:t>
      </w:r>
    </w:p>
    <w:p w14:paraId="2B6E0F87" w14:textId="77777777" w:rsidR="00B05A23" w:rsidRDefault="00B05A23" w:rsidP="00C20184">
      <w:pPr>
        <w:pStyle w:val="Corpotesto"/>
      </w:pPr>
      <w:r>
        <w:t>In modo particolare è questa la tentazione del sacerdote. Satana ne vuole fare un uomo dagli uomini per gli uomini. Non vuole che lui sia un uomo di Dio per gli uomini, per dare loro le cose che riguardano Dio.</w:t>
      </w:r>
    </w:p>
    <w:p w14:paraId="385677B3" w14:textId="77777777" w:rsidR="00B05A23" w:rsidRDefault="00E7636B" w:rsidP="00C20184">
      <w:pPr>
        <w:pStyle w:val="Corpotesto"/>
      </w:pPr>
      <w:r>
        <w:t>Leggiamo nella lettera agli Ebrei:</w:t>
      </w:r>
    </w:p>
    <w:p w14:paraId="683AD6B5" w14:textId="77777777" w:rsidR="00CC63C4" w:rsidRDefault="00CC63C4" w:rsidP="00CC63C4">
      <w:pPr>
        <w:tabs>
          <w:tab w:val="left" w:pos="851"/>
          <w:tab w:val="left" w:pos="1418"/>
        </w:tabs>
        <w:ind w:left="851" w:firstLine="567"/>
        <w:jc w:val="both"/>
        <w:rPr>
          <w:sz w:val="24"/>
        </w:rPr>
      </w:pPr>
      <w:r w:rsidRPr="00FD04FE">
        <w:rPr>
          <w:position w:val="4"/>
          <w:vertAlign w:val="superscript"/>
        </w:rPr>
        <w:t>14</w:t>
      </w:r>
      <w:r w:rsidRPr="00FD04FE">
        <w:rPr>
          <w:sz w:val="24"/>
        </w:rPr>
        <w:t xml:space="preserve">Poiché dunque i figli hanno in comune il sangue e la carne, anche Cristo allo stesso modo ne è divenuto partecipe, per ridurre all’impotenza mediante la morte colui che della morte ha il potere, cioè il diavolo, </w:t>
      </w:r>
      <w:r w:rsidRPr="00FD04FE">
        <w:rPr>
          <w:position w:val="4"/>
          <w:vertAlign w:val="superscript"/>
        </w:rPr>
        <w:t>15</w:t>
      </w:r>
      <w:r w:rsidRPr="00FD04FE">
        <w:rPr>
          <w:sz w:val="24"/>
        </w:rPr>
        <w:t xml:space="preserve">e liberare così quelli che, per timore della morte, erano soggetti a schiavitù per tutta la vita. </w:t>
      </w:r>
      <w:r w:rsidRPr="00FD04FE">
        <w:rPr>
          <w:position w:val="4"/>
          <w:vertAlign w:val="superscript"/>
        </w:rPr>
        <w:t>16</w:t>
      </w:r>
      <w:r w:rsidRPr="00FD04FE">
        <w:rPr>
          <w:sz w:val="24"/>
        </w:rPr>
        <w:t xml:space="preserve">Egli infatti non si prende cura degli angeli, ma della stirpe di Abramo si prende cura. </w:t>
      </w:r>
      <w:r w:rsidRPr="00FD04FE">
        <w:rPr>
          <w:position w:val="4"/>
          <w:vertAlign w:val="superscript"/>
        </w:rPr>
        <w:t>17</w:t>
      </w:r>
      <w:r w:rsidRPr="00FD04FE">
        <w:rPr>
          <w:sz w:val="24"/>
        </w:rPr>
        <w:t xml:space="preserve">Perciò doveva rendersi in tutto simile ai fratelli, per diventare un sommo sacerdote misericordioso e degno di fede nelle cose che riguardano Dio, allo scopo di espiare i peccati del popolo. </w:t>
      </w:r>
      <w:r w:rsidRPr="00FD04FE">
        <w:rPr>
          <w:position w:val="4"/>
          <w:vertAlign w:val="superscript"/>
        </w:rPr>
        <w:t>18</w:t>
      </w:r>
      <w:r w:rsidRPr="00FD04FE">
        <w:rPr>
          <w:sz w:val="24"/>
        </w:rPr>
        <w:t>Infatti, proprio per essere stato messo alla prova e avere sofferto personalmente, egli è in grado di venire in aiuto a quelli che subiscono la prova.</w:t>
      </w:r>
      <w:r>
        <w:rPr>
          <w:sz w:val="24"/>
        </w:rPr>
        <w:t xml:space="preserve"> (Eb 2,14-18).</w:t>
      </w:r>
    </w:p>
    <w:p w14:paraId="344BBEF0" w14:textId="77777777" w:rsidR="00CC63C4" w:rsidRDefault="00CC63C4" w:rsidP="00CC63C4">
      <w:pPr>
        <w:tabs>
          <w:tab w:val="left" w:pos="851"/>
          <w:tab w:val="left" w:pos="1418"/>
        </w:tabs>
        <w:ind w:left="851" w:firstLine="567"/>
        <w:jc w:val="both"/>
        <w:rPr>
          <w:sz w:val="24"/>
        </w:rPr>
      </w:pPr>
    </w:p>
    <w:p w14:paraId="58E8C737" w14:textId="77777777" w:rsidR="00CC63C4" w:rsidRPr="00FD04FE" w:rsidRDefault="00CC63C4" w:rsidP="00CC63C4">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Ogni sommo sacerdote, infatti, è scelto fra gli uomini e per gli uomini viene costituito tale nelle cose che riguardano Dio, per offrire doni e sacrifici per i peccati. </w:t>
      </w:r>
      <w:r w:rsidRPr="00FD04FE">
        <w:rPr>
          <w:position w:val="4"/>
          <w:vertAlign w:val="superscript"/>
        </w:rPr>
        <w:t>2</w:t>
      </w:r>
      <w:r w:rsidRPr="00FD04FE">
        <w:rPr>
          <w:sz w:val="24"/>
        </w:rPr>
        <w:t xml:space="preserve">Egli è in grado di sentire giusta compassione per quelli che sono nell’ignoranza e nell’errore, essendo anche lui rivestito di debolezza. </w:t>
      </w:r>
      <w:r w:rsidRPr="00FD04FE">
        <w:rPr>
          <w:position w:val="4"/>
          <w:vertAlign w:val="superscript"/>
        </w:rPr>
        <w:t>3</w:t>
      </w:r>
      <w:r w:rsidRPr="00FD04FE">
        <w:rPr>
          <w:sz w:val="24"/>
        </w:rPr>
        <w:t>A causa di questa egli deve offrire sacrifici per i peccati anche per se stesso, come fa per il popolo.</w:t>
      </w:r>
    </w:p>
    <w:p w14:paraId="752F7480" w14:textId="77777777" w:rsidR="00CC63C4" w:rsidRPr="00FD04FE" w:rsidRDefault="00CC63C4" w:rsidP="00CC63C4">
      <w:pPr>
        <w:tabs>
          <w:tab w:val="left" w:pos="851"/>
          <w:tab w:val="left" w:pos="1418"/>
        </w:tabs>
        <w:ind w:left="851" w:firstLine="567"/>
        <w:jc w:val="both"/>
        <w:rPr>
          <w:sz w:val="24"/>
        </w:rPr>
      </w:pPr>
      <w:r w:rsidRPr="00FD04FE">
        <w:rPr>
          <w:position w:val="4"/>
          <w:vertAlign w:val="superscript"/>
        </w:rPr>
        <w:t>4</w:t>
      </w:r>
      <w:r w:rsidRPr="00FD04FE">
        <w:rPr>
          <w:sz w:val="24"/>
        </w:rPr>
        <w:t xml:space="preserve">Nessuno attribuisce a se stesso questo onore, se non chi è chiamato da Dio, come Aronne. </w:t>
      </w:r>
      <w:r w:rsidRPr="00FD04FE">
        <w:rPr>
          <w:position w:val="4"/>
          <w:vertAlign w:val="superscript"/>
        </w:rPr>
        <w:t>5</w:t>
      </w:r>
      <w:r w:rsidRPr="00FD04FE">
        <w:rPr>
          <w:sz w:val="24"/>
        </w:rPr>
        <w:t xml:space="preserve">Nello stesso modo Cristo non attribuì a se stesso la gloria di sommo sacerdote, ma colui che gli disse: </w:t>
      </w:r>
      <w:r w:rsidRPr="00FD04FE">
        <w:rPr>
          <w:i/>
          <w:sz w:val="24"/>
        </w:rPr>
        <w:t>Tu sei mio figlio, oggi ti ho generato</w:t>
      </w:r>
      <w:r w:rsidRPr="00FD04FE">
        <w:rPr>
          <w:sz w:val="24"/>
        </w:rPr>
        <w:t>,</w:t>
      </w:r>
      <w:r w:rsidRPr="00FD04FE">
        <w:rPr>
          <w:i/>
          <w:sz w:val="24"/>
        </w:rPr>
        <w:t xml:space="preserve"> </w:t>
      </w:r>
      <w:r w:rsidRPr="00FD04FE">
        <w:rPr>
          <w:sz w:val="24"/>
        </w:rPr>
        <w:t xml:space="preserve">gliela conferì </w:t>
      </w:r>
      <w:r w:rsidRPr="00FD04FE">
        <w:rPr>
          <w:position w:val="4"/>
          <w:vertAlign w:val="superscript"/>
        </w:rPr>
        <w:t>6</w:t>
      </w:r>
      <w:r w:rsidRPr="00FD04FE">
        <w:rPr>
          <w:sz w:val="24"/>
        </w:rPr>
        <w:t>come è detto in un altro passo:</w:t>
      </w:r>
    </w:p>
    <w:p w14:paraId="38954571" w14:textId="77777777" w:rsidR="00CC63C4" w:rsidRPr="00FD04FE" w:rsidRDefault="00CC63C4" w:rsidP="00CC63C4">
      <w:pPr>
        <w:tabs>
          <w:tab w:val="left" w:pos="851"/>
          <w:tab w:val="left" w:pos="1418"/>
        </w:tabs>
        <w:ind w:left="851" w:firstLine="567"/>
        <w:jc w:val="both"/>
        <w:rPr>
          <w:sz w:val="12"/>
        </w:rPr>
      </w:pPr>
    </w:p>
    <w:p w14:paraId="5195CC1A" w14:textId="77777777" w:rsidR="00CC63C4" w:rsidRPr="00FD04FE" w:rsidRDefault="00CC63C4" w:rsidP="00CC63C4">
      <w:pPr>
        <w:tabs>
          <w:tab w:val="left" w:pos="851"/>
          <w:tab w:val="left" w:pos="1418"/>
        </w:tabs>
        <w:ind w:left="851" w:firstLine="1417"/>
        <w:jc w:val="both"/>
        <w:rPr>
          <w:i/>
          <w:sz w:val="24"/>
        </w:rPr>
      </w:pPr>
      <w:r w:rsidRPr="00FD04FE">
        <w:rPr>
          <w:i/>
          <w:sz w:val="24"/>
        </w:rPr>
        <w:t>Tu sei sacerdote per sempre,</w:t>
      </w:r>
    </w:p>
    <w:p w14:paraId="7AC3E94B" w14:textId="77777777" w:rsidR="00CC63C4" w:rsidRPr="00FD04FE" w:rsidRDefault="00CC63C4" w:rsidP="00CC63C4">
      <w:pPr>
        <w:tabs>
          <w:tab w:val="left" w:pos="851"/>
          <w:tab w:val="left" w:pos="1418"/>
        </w:tabs>
        <w:ind w:left="851" w:firstLine="1417"/>
        <w:jc w:val="both"/>
        <w:rPr>
          <w:i/>
          <w:sz w:val="24"/>
        </w:rPr>
      </w:pPr>
      <w:r w:rsidRPr="00FD04FE">
        <w:rPr>
          <w:i/>
          <w:sz w:val="24"/>
        </w:rPr>
        <w:t>secondo l’ordine di Melchìsedek</w:t>
      </w:r>
      <w:r w:rsidRPr="00FD04FE">
        <w:rPr>
          <w:sz w:val="24"/>
        </w:rPr>
        <w:t>.</w:t>
      </w:r>
    </w:p>
    <w:p w14:paraId="48D9D902" w14:textId="77777777" w:rsidR="00CC63C4" w:rsidRPr="00FD04FE" w:rsidRDefault="00CC63C4" w:rsidP="00CC63C4">
      <w:pPr>
        <w:tabs>
          <w:tab w:val="left" w:pos="851"/>
          <w:tab w:val="left" w:pos="1418"/>
        </w:tabs>
        <w:ind w:left="851" w:firstLine="1417"/>
        <w:jc w:val="both"/>
        <w:rPr>
          <w:i/>
          <w:sz w:val="12"/>
        </w:rPr>
      </w:pPr>
    </w:p>
    <w:p w14:paraId="6866F7D1" w14:textId="77777777" w:rsidR="00CC63C4" w:rsidRPr="00FD04FE" w:rsidRDefault="00CC63C4" w:rsidP="00CC63C4">
      <w:pPr>
        <w:tabs>
          <w:tab w:val="left" w:pos="851"/>
          <w:tab w:val="left" w:pos="1418"/>
        </w:tabs>
        <w:ind w:left="851" w:firstLine="567"/>
        <w:jc w:val="both"/>
        <w:rPr>
          <w:sz w:val="24"/>
        </w:rPr>
      </w:pPr>
      <w:r w:rsidRPr="00FD04FE">
        <w:rPr>
          <w:position w:val="4"/>
          <w:vertAlign w:val="superscript"/>
        </w:rPr>
        <w:t>7</w:t>
      </w:r>
      <w:r w:rsidRPr="00FD04FE">
        <w:rPr>
          <w:sz w:val="24"/>
        </w:rPr>
        <w:t xml:space="preserve">Nei giorni della sua vita terrena egli offrì preghiere e suppliche, con forti grida e lacrime, a Dio che poteva salvarlo da morte e, per il suo pieno abbandono a lui, venne esaudito. </w:t>
      </w:r>
      <w:r w:rsidRPr="00FD04FE">
        <w:rPr>
          <w:position w:val="4"/>
          <w:vertAlign w:val="superscript"/>
        </w:rPr>
        <w:t>8</w:t>
      </w:r>
      <w:r w:rsidRPr="00FD04FE">
        <w:rPr>
          <w:sz w:val="24"/>
        </w:rPr>
        <w:t xml:space="preserve">Pur essendo Figlio, imparò l’obbedienza da ciò che patì </w:t>
      </w:r>
      <w:r w:rsidRPr="00FD04FE">
        <w:rPr>
          <w:position w:val="4"/>
          <w:vertAlign w:val="superscript"/>
        </w:rPr>
        <w:t>9</w:t>
      </w:r>
      <w:r w:rsidRPr="00FD04FE">
        <w:rPr>
          <w:sz w:val="24"/>
        </w:rPr>
        <w:t xml:space="preserve">e, reso perfetto, divenne causa di salvezza eterna per tutti coloro che gli obbediscono, </w:t>
      </w:r>
      <w:r w:rsidRPr="00FD04FE">
        <w:rPr>
          <w:position w:val="4"/>
          <w:vertAlign w:val="superscript"/>
        </w:rPr>
        <w:t>10</w:t>
      </w:r>
      <w:r w:rsidRPr="00FD04FE">
        <w:rPr>
          <w:sz w:val="24"/>
        </w:rPr>
        <w:t>essendo stato proclamato da Dio sommo sacerdote secondo l’ordine di Melchìsedek.</w:t>
      </w:r>
      <w:r>
        <w:rPr>
          <w:sz w:val="24"/>
        </w:rPr>
        <w:t xml:space="preserve"> (Eb 5,1-10). </w:t>
      </w:r>
    </w:p>
    <w:p w14:paraId="513E01D0" w14:textId="77777777" w:rsidR="00CC63C4" w:rsidRPr="00FD04FE" w:rsidRDefault="00CC63C4" w:rsidP="00CC63C4">
      <w:pPr>
        <w:tabs>
          <w:tab w:val="left" w:pos="851"/>
          <w:tab w:val="left" w:pos="1418"/>
        </w:tabs>
        <w:ind w:left="851" w:firstLine="567"/>
        <w:jc w:val="both"/>
        <w:rPr>
          <w:sz w:val="24"/>
        </w:rPr>
      </w:pPr>
    </w:p>
    <w:p w14:paraId="52D87030" w14:textId="77777777" w:rsidR="00E7636B" w:rsidRDefault="00CC63C4" w:rsidP="00C20184">
      <w:pPr>
        <w:pStyle w:val="Corpotesto"/>
      </w:pPr>
      <w:r>
        <w:t>Questa tentazione è iniziata fin dai primi giorni per gli Apostoli:</w:t>
      </w:r>
    </w:p>
    <w:p w14:paraId="5454C34B" w14:textId="77777777" w:rsidR="00CC63C4" w:rsidRPr="008700C4" w:rsidRDefault="00CC63C4" w:rsidP="00CC63C4">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In quei giorni, aumentando il numero dei discepoli, quelli di lingua greca mormorarono contro quelli di lingua ebraica perché, nell’assistenza quotidiana, venivano trascurate le loro vedove. </w:t>
      </w:r>
      <w:r w:rsidRPr="008700C4">
        <w:rPr>
          <w:position w:val="6"/>
          <w:vertAlign w:val="superscript"/>
        </w:rPr>
        <w:t>2</w:t>
      </w:r>
      <w:r w:rsidRPr="008700C4">
        <w:rPr>
          <w:sz w:val="24"/>
        </w:rPr>
        <w:t xml:space="preserve">Allora i Dodici convocarono il gruppo dei discepoli e dissero: «Non è giusto che noi lasciamo da parte la parola di Dio per servire alle mense. </w:t>
      </w:r>
      <w:r w:rsidRPr="008700C4">
        <w:rPr>
          <w:position w:val="6"/>
          <w:vertAlign w:val="superscript"/>
        </w:rPr>
        <w:t>3</w:t>
      </w:r>
      <w:r w:rsidRPr="008700C4">
        <w:rPr>
          <w:sz w:val="24"/>
        </w:rPr>
        <w:t xml:space="preserve">Dunque, fratelli, cercate fra voi sette uomini di buona reputazione, pieni di Spirito e di sapienza, ai quali affideremo questo incarico. </w:t>
      </w:r>
      <w:r w:rsidRPr="008700C4">
        <w:rPr>
          <w:position w:val="6"/>
          <w:vertAlign w:val="superscript"/>
        </w:rPr>
        <w:t>4</w:t>
      </w:r>
      <w:r w:rsidRPr="008700C4">
        <w:rPr>
          <w:sz w:val="24"/>
        </w:rPr>
        <w:t xml:space="preserve">Noi, invece, ci dedicheremo alla preghiera e al servizio della Parola». </w:t>
      </w:r>
      <w:r w:rsidRPr="008700C4">
        <w:rPr>
          <w:position w:val="6"/>
          <w:vertAlign w:val="superscript"/>
        </w:rPr>
        <w:t>5</w:t>
      </w:r>
      <w:r w:rsidRPr="008700C4">
        <w:rPr>
          <w:sz w:val="24"/>
        </w:rPr>
        <w:t xml:space="preserve">Piacque questa proposta a tutto il gruppo e scelsero Stefano, uomo pieno di fede e di Spirito Santo, Filippo, Pròcoro, Nicànore, Timone, Parmenàs e Nicola, un prosèlito di Antiòchia. </w:t>
      </w:r>
      <w:r w:rsidRPr="008700C4">
        <w:rPr>
          <w:position w:val="6"/>
          <w:vertAlign w:val="superscript"/>
        </w:rPr>
        <w:t>6</w:t>
      </w:r>
      <w:r w:rsidRPr="008700C4">
        <w:rPr>
          <w:sz w:val="24"/>
        </w:rPr>
        <w:t>Li presentarono agli apostoli e, dopo aver pregato, imposero loro le mani.</w:t>
      </w:r>
    </w:p>
    <w:p w14:paraId="52D4F6A0" w14:textId="77777777" w:rsidR="00CC63C4" w:rsidRPr="008700C4" w:rsidRDefault="00CC63C4" w:rsidP="00CC63C4">
      <w:pPr>
        <w:tabs>
          <w:tab w:val="left" w:pos="1418"/>
          <w:tab w:val="left" w:pos="2268"/>
        </w:tabs>
        <w:ind w:left="851" w:firstLine="567"/>
        <w:jc w:val="both"/>
        <w:rPr>
          <w:sz w:val="24"/>
        </w:rPr>
      </w:pPr>
      <w:r w:rsidRPr="008700C4">
        <w:rPr>
          <w:position w:val="6"/>
          <w:vertAlign w:val="superscript"/>
        </w:rPr>
        <w:t>7</w:t>
      </w:r>
      <w:r w:rsidRPr="008700C4">
        <w:rPr>
          <w:sz w:val="24"/>
        </w:rPr>
        <w:t>E la parola di Dio si diffondeva e il numero dei discepoli a Gerusalemme si moltiplicava grandemente; anche una grande moltitudine di sacerdoti aderiva alla fede.</w:t>
      </w:r>
      <w:r>
        <w:rPr>
          <w:sz w:val="24"/>
        </w:rPr>
        <w:t xml:space="preserve"> (At 6,1-7). </w:t>
      </w:r>
    </w:p>
    <w:p w14:paraId="4F0644EC" w14:textId="77777777" w:rsidR="00CC63C4" w:rsidRDefault="00CC63C4" w:rsidP="00C20184">
      <w:pPr>
        <w:pStyle w:val="Corpotesto"/>
      </w:pPr>
    </w:p>
    <w:p w14:paraId="3E8EE1AF" w14:textId="77777777" w:rsidR="00CC63C4" w:rsidRDefault="00CC63C4" w:rsidP="00C20184">
      <w:pPr>
        <w:pStyle w:val="Corpotesto"/>
      </w:pPr>
      <w:r>
        <w:t xml:space="preserve">Questa tentazione è la rovina del ministero sacerdotale. </w:t>
      </w:r>
    </w:p>
    <w:p w14:paraId="0A74C926" w14:textId="77777777" w:rsidR="00CC63C4" w:rsidRDefault="00CC63C4" w:rsidP="00C20184">
      <w:pPr>
        <w:pStyle w:val="Corpotesto"/>
      </w:pPr>
      <w:r>
        <w:t xml:space="preserve">Gesù è tentato perché non se ne vada. Gesù è tentato perché viva il suo ministero sempre dagli uomini e mai dal Padre. </w:t>
      </w:r>
    </w:p>
    <w:p w14:paraId="3D5570BA" w14:textId="77777777" w:rsidR="00CC63C4" w:rsidRDefault="00CC63C4" w:rsidP="00C20184">
      <w:pPr>
        <w:pStyle w:val="Corpotesto"/>
      </w:pPr>
      <w:r>
        <w:t xml:space="preserve">Solo una santa, diuturna, perenne comunione con il Padre, nella preghiera intensa, ci permetterà di non cadere in questa tentazione. </w:t>
      </w:r>
    </w:p>
    <w:p w14:paraId="11D252B6" w14:textId="77777777" w:rsidR="00CC63C4" w:rsidRDefault="00CC63C4" w:rsidP="00C20184">
      <w:pPr>
        <w:pStyle w:val="Corpotesto"/>
      </w:pPr>
      <w:r>
        <w:t>Chi cade in questa tentazione  decreta la morte della verità della sua missione.</w:t>
      </w:r>
    </w:p>
    <w:p w14:paraId="4CBBBA00" w14:textId="77777777" w:rsidR="00CC63C4" w:rsidRDefault="00CC63C4" w:rsidP="00C20184">
      <w:pPr>
        <w:pStyle w:val="Corpotesto"/>
      </w:pPr>
      <w:r>
        <w:t xml:space="preserve">Satana ci vuole missionari, ci sprona per la missione, ma sempre nella sua falsità. La falsità non dona salvezza. Dona salvezza solo l’obbedienza alla volontà del Padre. </w:t>
      </w:r>
    </w:p>
    <w:p w14:paraId="58DB8071" w14:textId="77777777" w:rsidR="00F64891" w:rsidRDefault="00827ECF" w:rsidP="00827ECF">
      <w:pPr>
        <w:pStyle w:val="Corpodeltesto2"/>
      </w:pPr>
      <w:r w:rsidRPr="002B2B6A">
        <w:rPr>
          <w:position w:val="6"/>
          <w:vertAlign w:val="superscript"/>
        </w:rPr>
        <w:t>43</w:t>
      </w:r>
      <w:r w:rsidRPr="002B2B6A">
        <w:t xml:space="preserve">Egli però disse loro: «È necessario che io annunci la buona notizia del regno di Dio anche alle altre città; per questo sono stato mandato». </w:t>
      </w:r>
    </w:p>
    <w:p w14:paraId="77DB6536" w14:textId="77777777" w:rsidR="00CC63C4" w:rsidRDefault="00A764C1" w:rsidP="00A764C1">
      <w:pPr>
        <w:pStyle w:val="Corpotesto"/>
      </w:pPr>
      <w:r>
        <w:t>La necessità è suggerita dall’obbedienza al Padre.</w:t>
      </w:r>
    </w:p>
    <w:p w14:paraId="36C6B39E" w14:textId="77777777" w:rsidR="00A764C1" w:rsidRDefault="00A764C1" w:rsidP="00A764C1">
      <w:pPr>
        <w:pStyle w:val="Corpotesto"/>
      </w:pPr>
      <w:r>
        <w:t>Il Padre mi ha mandato per annunziare la buona novella del regno di Dio ad ogni uomo.</w:t>
      </w:r>
    </w:p>
    <w:p w14:paraId="7FE5768E" w14:textId="77777777" w:rsidR="00A764C1" w:rsidRDefault="00A764C1" w:rsidP="00A764C1">
      <w:pPr>
        <w:pStyle w:val="Corpotesto"/>
      </w:pPr>
      <w:r>
        <w:t>Il Padre non mi ha mandato per fermarmi in un luogo e perché mi prenda cura solo dei pochi presenti o perché mi dedichi alla guarigione dei loro ammalati.</w:t>
      </w:r>
    </w:p>
    <w:p w14:paraId="210234B4" w14:textId="77777777" w:rsidR="00A764C1" w:rsidRDefault="00A764C1" w:rsidP="00A764C1">
      <w:pPr>
        <w:pStyle w:val="Corpotesto"/>
      </w:pPr>
      <w:r>
        <w:t>Il Padre mi ha mandato per la predicazione del Vangelo ad ogni uomo e presso ogni uomo mi devo recare.</w:t>
      </w:r>
    </w:p>
    <w:p w14:paraId="6CAC8E77" w14:textId="77777777" w:rsidR="00A764C1" w:rsidRDefault="00A764C1" w:rsidP="00A764C1">
      <w:pPr>
        <w:pStyle w:val="Corpotesto"/>
      </w:pPr>
      <w:r>
        <w:t>Gesù non solo decide. Dona anche le motivazioni della sua decisione.</w:t>
      </w:r>
    </w:p>
    <w:p w14:paraId="32E26A76" w14:textId="77777777" w:rsidR="00A764C1" w:rsidRDefault="00A764C1" w:rsidP="00A764C1">
      <w:pPr>
        <w:pStyle w:val="Corpotesto"/>
      </w:pPr>
      <w:r>
        <w:t>Le motivazioni non sono nella propria volontà. Sono invece nella volontà di Dio.</w:t>
      </w:r>
    </w:p>
    <w:p w14:paraId="331AF4D4" w14:textId="77777777" w:rsidR="00A764C1" w:rsidRDefault="00A764C1" w:rsidP="00A764C1">
      <w:pPr>
        <w:pStyle w:val="Corpotesto"/>
      </w:pPr>
      <w:r>
        <w:t>La vita di Gesù è vita interamente teologale: è vita che viene da Dio.</w:t>
      </w:r>
    </w:p>
    <w:p w14:paraId="2C2F3931" w14:textId="77777777" w:rsidR="00A764C1" w:rsidRDefault="00A764C1" w:rsidP="00A764C1">
      <w:pPr>
        <w:pStyle w:val="Corpotesto"/>
      </w:pPr>
      <w:r>
        <w:t>Anche questo stile e questo metodo dobbiamo sempre imitare di Gesù.</w:t>
      </w:r>
    </w:p>
    <w:p w14:paraId="2AB1CDEA" w14:textId="77777777" w:rsidR="00A764C1" w:rsidRDefault="00A764C1" w:rsidP="00A764C1">
      <w:pPr>
        <w:pStyle w:val="Corpotesto"/>
      </w:pPr>
      <w:r>
        <w:t>Spesso noi diamo motivazioni. Ma non sono nella volontà di Dio. Sono nella volontà dell’uomo. Così facendo sostituiamo Dio con l’uomo. Scalziamo Dio e al suo posto poniamo l’uomo.</w:t>
      </w:r>
    </w:p>
    <w:p w14:paraId="02355DEE" w14:textId="77777777" w:rsidR="00A764C1" w:rsidRDefault="00A764C1" w:rsidP="00A764C1">
      <w:pPr>
        <w:pStyle w:val="Corpotesto"/>
      </w:pPr>
      <w:r>
        <w:t>Gesù ha messo sempre Dio al posto di Dio e l’uomo al posto dell’uomo.</w:t>
      </w:r>
    </w:p>
    <w:p w14:paraId="546137B8" w14:textId="77777777" w:rsidR="00A764C1" w:rsidRDefault="00A764C1" w:rsidP="00A764C1">
      <w:pPr>
        <w:pStyle w:val="Corpotesto"/>
      </w:pPr>
      <w:r>
        <w:t>All’uomo non spetta decidere. All’uomo spetta solo obbedire.</w:t>
      </w:r>
    </w:p>
    <w:p w14:paraId="30A379E5" w14:textId="77777777" w:rsidR="00A764C1" w:rsidRDefault="00A764C1" w:rsidP="00A764C1">
      <w:pPr>
        <w:pStyle w:val="Corpotesto"/>
      </w:pPr>
      <w:r>
        <w:t>Gesù è sempre in piena obbedienza al Padre.</w:t>
      </w:r>
    </w:p>
    <w:p w14:paraId="0A880DD4" w14:textId="77777777" w:rsidR="00A764C1" w:rsidRDefault="004E1C41" w:rsidP="00A764C1">
      <w:pPr>
        <w:pStyle w:val="Corpotesto"/>
      </w:pPr>
      <w:r>
        <w:t>Quando si prega si è sempre forti nel respingere la tentazione. Si hanno sempre gli occhi della verità di Dio per vederla. La si vede con gli occhi della verità di Dio e la si respinge con la grazia attinta sempre in Dio.</w:t>
      </w:r>
    </w:p>
    <w:p w14:paraId="20872402" w14:textId="77777777" w:rsidR="004E1C41" w:rsidRDefault="007B3EE1" w:rsidP="00A764C1">
      <w:pPr>
        <w:pStyle w:val="Corpotesto"/>
      </w:pPr>
      <w:r>
        <w:t>Senza preghiera si è ciechi e privi di ogni forza. Satana ha sempre il sopravvento sopra di noi. Immetterà la sua falsità nella verità della nostra missione e ci rovinerà.</w:t>
      </w:r>
    </w:p>
    <w:p w14:paraId="7B7D17B8" w14:textId="77777777" w:rsidR="00827ECF" w:rsidRDefault="00827ECF" w:rsidP="00827ECF">
      <w:pPr>
        <w:pStyle w:val="Corpodeltesto2"/>
      </w:pPr>
      <w:r w:rsidRPr="002B2B6A">
        <w:rPr>
          <w:position w:val="6"/>
          <w:vertAlign w:val="superscript"/>
        </w:rPr>
        <w:t>44</w:t>
      </w:r>
      <w:r w:rsidRPr="002B2B6A">
        <w:t>E andava predicando nelle sinagoghe della Giudea.</w:t>
      </w:r>
    </w:p>
    <w:p w14:paraId="0903FA7D" w14:textId="77777777" w:rsidR="007B3EE1" w:rsidRDefault="007B3EE1" w:rsidP="007B3EE1">
      <w:pPr>
        <w:pStyle w:val="Corpotesto"/>
      </w:pPr>
      <w:r>
        <w:t xml:space="preserve">Come possiamo constatare Gesù non si ferma nella Galilea. </w:t>
      </w:r>
    </w:p>
    <w:p w14:paraId="78AD3EA3" w14:textId="77777777" w:rsidR="007B3EE1" w:rsidRDefault="007B3EE1" w:rsidP="007B3EE1">
      <w:pPr>
        <w:pStyle w:val="Corpotesto"/>
      </w:pPr>
      <w:r>
        <w:t>Inizia dalla Galilea, ma la sua predicazione raggiunge anche la Giudea.</w:t>
      </w:r>
    </w:p>
    <w:p w14:paraId="2948DA05" w14:textId="77777777" w:rsidR="007B3EE1" w:rsidRDefault="007B3EE1" w:rsidP="007B3EE1">
      <w:pPr>
        <w:pStyle w:val="Corpotesto"/>
      </w:pPr>
      <w:r>
        <w:t>Possiamo dire che tutta la Palestina è il luogo della sua missione.</w:t>
      </w:r>
    </w:p>
    <w:p w14:paraId="6AE0AD62" w14:textId="77777777" w:rsidR="007B3EE1" w:rsidRDefault="007B3EE1" w:rsidP="007B3EE1">
      <w:pPr>
        <w:pStyle w:val="Corpotesto"/>
      </w:pPr>
      <w:r>
        <w:t xml:space="preserve">Predicando nelle sinagoghe Gesù attesta una grande verità: la </w:t>
      </w:r>
      <w:r w:rsidR="00874902">
        <w:t>continuità che regna tra la sua pr</w:t>
      </w:r>
      <w:r w:rsidR="006D3E4F">
        <w:t>edicazione, il suo insegnamento, gli antichi Profeti e la stessa Scrittura che veniva letta e commentata in questi luoghi di culto.</w:t>
      </w:r>
    </w:p>
    <w:p w14:paraId="486871F3" w14:textId="77777777" w:rsidR="006D3E4F" w:rsidRDefault="006D3E4F" w:rsidP="007B3EE1">
      <w:pPr>
        <w:pStyle w:val="Corpotesto"/>
      </w:pPr>
      <w:r>
        <w:t xml:space="preserve">Gesù non si pone fuori della struttura ufficiale del suo popolo. Si inserisce in essa. È questa struttura da condurre nella verità. </w:t>
      </w:r>
    </w:p>
    <w:p w14:paraId="69E8601A" w14:textId="77777777" w:rsidR="006D3E4F" w:rsidRDefault="006D3E4F" w:rsidP="007B3EE1">
      <w:pPr>
        <w:pStyle w:val="Corpotesto"/>
      </w:pPr>
      <w:r>
        <w:t>Gesù non è venuto per farsi un nuovo popolo. È venuto per far sì che tutto il popolo dell’Antica Alleanza trasbordasse nella Nuova Alleanza.</w:t>
      </w:r>
      <w:r w:rsidR="00CF462E">
        <w:t xml:space="preserve"> Tutto l’Antico Popolo è chiamato a divenire il Nuovo Popolo di Dio, insieme a tutte le Genti. </w:t>
      </w:r>
    </w:p>
    <w:p w14:paraId="12BBA3B5" w14:textId="77777777" w:rsidR="006D3E4F" w:rsidRDefault="006D3E4F" w:rsidP="007B3EE1">
      <w:pPr>
        <w:pStyle w:val="Corpotesto"/>
      </w:pPr>
      <w:r>
        <w:t>La N</w:t>
      </w:r>
      <w:r w:rsidR="00CF462E">
        <w:t>u</w:t>
      </w:r>
      <w:r>
        <w:t>ova Alleanza Dio non l’ha promessa ad un popolo diverso dal suo popolo. L’ha promessa proprio al suo popolo.</w:t>
      </w:r>
    </w:p>
    <w:p w14:paraId="43841D90" w14:textId="77777777" w:rsidR="006D3E4F" w:rsidRDefault="006D3E4F" w:rsidP="007B3EE1">
      <w:pPr>
        <w:pStyle w:val="Corpotesto"/>
      </w:pPr>
      <w:r>
        <w:t>I termini della promessa sono chiari, chiarissimi, inequivocabili:</w:t>
      </w:r>
    </w:p>
    <w:p w14:paraId="3E6EE9BD" w14:textId="77777777" w:rsidR="006D3E4F" w:rsidRPr="006D3E4F" w:rsidRDefault="006D3E4F" w:rsidP="006D3E4F">
      <w:pPr>
        <w:tabs>
          <w:tab w:val="left" w:pos="851"/>
          <w:tab w:val="left" w:pos="2268"/>
        </w:tabs>
        <w:ind w:left="851" w:firstLine="567"/>
        <w:jc w:val="both"/>
        <w:rPr>
          <w:color w:val="000000"/>
          <w:sz w:val="24"/>
          <w:szCs w:val="24"/>
        </w:rPr>
      </w:pPr>
      <w:r w:rsidRPr="006D3E4F">
        <w:rPr>
          <w:color w:val="000000"/>
          <w:position w:val="6"/>
          <w:sz w:val="24"/>
          <w:szCs w:val="24"/>
          <w:vertAlign w:val="superscript"/>
        </w:rPr>
        <w:t>31</w:t>
      </w:r>
      <w:r w:rsidRPr="006D3E4F">
        <w:rPr>
          <w:color w:val="000000"/>
          <w:sz w:val="24"/>
          <w:szCs w:val="24"/>
        </w:rPr>
        <w:t>Ecco, verranno giorni – oracolo del Signore –, nei quali con la casa d’Israele e con la casa di Giuda concluderò un’alleanza nuova.</w:t>
      </w:r>
      <w:r w:rsidRPr="006D3E4F">
        <w:rPr>
          <w:color w:val="000000"/>
          <w:position w:val="6"/>
          <w:sz w:val="24"/>
          <w:szCs w:val="24"/>
        </w:rPr>
        <w:t xml:space="preserve"> </w:t>
      </w:r>
      <w:r w:rsidRPr="006D3E4F">
        <w:rPr>
          <w:color w:val="000000"/>
          <w:position w:val="6"/>
          <w:sz w:val="24"/>
          <w:szCs w:val="24"/>
          <w:vertAlign w:val="superscript"/>
        </w:rPr>
        <w:t>32</w:t>
      </w:r>
      <w:r w:rsidRPr="006D3E4F">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6D3E4F">
        <w:rPr>
          <w:color w:val="000000"/>
          <w:position w:val="6"/>
          <w:sz w:val="24"/>
          <w:szCs w:val="24"/>
          <w:vertAlign w:val="superscript"/>
        </w:rPr>
        <w:t>33</w:t>
      </w:r>
      <w:r w:rsidRPr="006D3E4F">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6D3E4F">
        <w:rPr>
          <w:color w:val="000000"/>
          <w:position w:val="6"/>
          <w:sz w:val="24"/>
          <w:szCs w:val="24"/>
          <w:vertAlign w:val="superscript"/>
        </w:rPr>
        <w:t>34</w:t>
      </w:r>
      <w:r w:rsidRPr="006D3E4F">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r>
        <w:rPr>
          <w:color w:val="000000"/>
          <w:sz w:val="24"/>
          <w:szCs w:val="24"/>
        </w:rPr>
        <w:t xml:space="preserve"> (Ger 31,31-34). </w:t>
      </w:r>
    </w:p>
    <w:p w14:paraId="4009DBFD" w14:textId="77777777" w:rsidR="006D3E4F" w:rsidRDefault="006D3E4F" w:rsidP="007B3EE1">
      <w:pPr>
        <w:pStyle w:val="Corpotesto"/>
      </w:pPr>
    </w:p>
    <w:p w14:paraId="55495B11" w14:textId="77777777" w:rsidR="006D3E4F" w:rsidRDefault="006D3E4F" w:rsidP="007B3EE1">
      <w:pPr>
        <w:pStyle w:val="Corpotesto"/>
      </w:pPr>
      <w:r>
        <w:t>L’Alleanza Nuova è con la casa di Giuda e di Israele, non con un nuovo popolo.</w:t>
      </w:r>
    </w:p>
    <w:p w14:paraId="7A377310" w14:textId="77777777" w:rsidR="006D3E4F" w:rsidRDefault="006D3E4F" w:rsidP="007B3EE1">
      <w:pPr>
        <w:pStyle w:val="Corpotesto"/>
      </w:pPr>
      <w:r>
        <w:t xml:space="preserve">È il suo </w:t>
      </w:r>
      <w:r w:rsidR="00CF462E">
        <w:t xml:space="preserve">Antico Popolo </w:t>
      </w:r>
      <w:r>
        <w:t>che Gesù vuole traghettare nella Nuova Alleanza, per questo Egli inizia e continua la sua predicazione nelle sinagoghe della Giudea e dell’intera Palestina.</w:t>
      </w:r>
    </w:p>
    <w:p w14:paraId="3C462F7D" w14:textId="77777777" w:rsidR="006D3E4F" w:rsidRDefault="00613579" w:rsidP="007B3EE1">
      <w:pPr>
        <w:pStyle w:val="Corpotesto"/>
      </w:pPr>
      <w:r>
        <w:t>Questa verità ci viene confermata dalle ultime parole del Vangelo secondo Luca:</w:t>
      </w:r>
    </w:p>
    <w:p w14:paraId="6B989FDB" w14:textId="77777777" w:rsidR="00CF462E" w:rsidRPr="008700C4" w:rsidRDefault="00CF462E" w:rsidP="00CF462E">
      <w:pPr>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r>
        <w:rPr>
          <w:sz w:val="24"/>
        </w:rPr>
        <w:t xml:space="preserve"> (Lc 24,44-49). </w:t>
      </w:r>
    </w:p>
    <w:p w14:paraId="59397F68" w14:textId="77777777" w:rsidR="00613579" w:rsidRDefault="00613579" w:rsidP="007B3EE1">
      <w:pPr>
        <w:pStyle w:val="Corpotesto"/>
      </w:pPr>
    </w:p>
    <w:p w14:paraId="0DD99386" w14:textId="77777777" w:rsidR="00613579" w:rsidRDefault="00613579" w:rsidP="007B3EE1">
      <w:pPr>
        <w:pStyle w:val="Corpotesto"/>
      </w:pPr>
      <w:r>
        <w:t xml:space="preserve">Il Vangelo va predicato prima al suo Antico Popolo. </w:t>
      </w:r>
      <w:r w:rsidR="00CF462E">
        <w:t xml:space="preserve">Si comincia da Gerusalemme. </w:t>
      </w:r>
      <w:r>
        <w:t>Dall’Antico Popolo si passa ad ogni popolo. Era anche questo lo stile e il metodo di San Paolo.</w:t>
      </w:r>
    </w:p>
    <w:p w14:paraId="6EFD2DE1" w14:textId="77777777" w:rsidR="00CF462E" w:rsidRDefault="00CF462E" w:rsidP="007B3EE1">
      <w:pPr>
        <w:pStyle w:val="Corpotesto"/>
      </w:pPr>
      <w:r>
        <w:t>Questa verità ci insegna che sempre nella Chiesa la vera profezia deve partire dalla</w:t>
      </w:r>
      <w:r w:rsidR="00D2394B">
        <w:t xml:space="preserve"> salvezza della stessa Chiesa. </w:t>
      </w:r>
      <w:r>
        <w:t>Dio non manda un vero profeta per dissociarsi dalla Chiesa, lo manda per la salvezza del suo popolo.</w:t>
      </w:r>
    </w:p>
    <w:p w14:paraId="01D60568" w14:textId="77777777" w:rsidR="00CF462E" w:rsidRPr="002B2B6A" w:rsidRDefault="00CF462E" w:rsidP="007B3EE1">
      <w:pPr>
        <w:pStyle w:val="Corpotesto"/>
      </w:pPr>
      <w:r>
        <w:t xml:space="preserve">Un vero profeta fuori della Chiesa mai potrà dirsi vero profeta. Il vero profeta è colui che rimane nella comunità dei credenti e dalla comunità dei credenti inizia l’opera della restaurazione della fede e della carità a favore del mondo intero. Si è nella Chiesa per la Chiesa per ogni altro uomo. </w:t>
      </w:r>
    </w:p>
    <w:p w14:paraId="0A9A1338" w14:textId="77777777" w:rsidR="00676FA9" w:rsidRPr="002B2B6A" w:rsidRDefault="00676FA9" w:rsidP="00C25996">
      <w:pPr>
        <w:pStyle w:val="Corpotesto"/>
      </w:pPr>
    </w:p>
    <w:p w14:paraId="53DFF3CE" w14:textId="77777777" w:rsidR="00676FA9" w:rsidRPr="002B2B6A" w:rsidRDefault="00676FA9">
      <w:pPr>
        <w:pStyle w:val="Titolo4"/>
      </w:pPr>
      <w:bookmarkStart w:id="107" w:name="_Toc201740245"/>
      <w:bookmarkStart w:id="108" w:name="_Toc62150191"/>
      <w:r w:rsidRPr="002B2B6A">
        <w:t>ALTRE CINQUE VERITÀ SU CRISTO GESÙ:</w:t>
      </w:r>
      <w:bookmarkEnd w:id="107"/>
      <w:bookmarkEnd w:id="108"/>
    </w:p>
    <w:p w14:paraId="519919F7" w14:textId="77777777" w:rsidR="00676FA9" w:rsidRPr="002B2B6A" w:rsidRDefault="00676FA9">
      <w:pPr>
        <w:pStyle w:val="Corpotesto"/>
      </w:pPr>
      <w:r w:rsidRPr="002B2B6A">
        <w:t>Scrivi ora altre cinque verità su Cristo Gesù, anche non contenute nel commento, ma che emergono dal testo :</w:t>
      </w:r>
    </w:p>
    <w:p w14:paraId="7985F81C" w14:textId="77777777" w:rsidR="00F64891" w:rsidRPr="002B2B6A" w:rsidRDefault="00F64891">
      <w:pPr>
        <w:pStyle w:val="Corpotesto"/>
      </w:pPr>
    </w:p>
    <w:p w14:paraId="238C5325" w14:textId="77777777" w:rsidR="00676FA9" w:rsidRPr="002B2B6A" w:rsidRDefault="00676FA9">
      <w:pPr>
        <w:pStyle w:val="Corpotesto"/>
        <w:spacing w:line="360" w:lineRule="auto"/>
        <w:rPr>
          <w:b/>
        </w:rPr>
      </w:pPr>
      <w:r w:rsidRPr="002B2B6A">
        <w:rPr>
          <w:b/>
        </w:rPr>
        <w:t>Prima verità ____________________________________________________</w:t>
      </w:r>
    </w:p>
    <w:p w14:paraId="595E676A" w14:textId="77777777" w:rsidR="00676FA9" w:rsidRPr="002B2B6A" w:rsidRDefault="00676FA9">
      <w:pPr>
        <w:pStyle w:val="Corpotesto"/>
        <w:spacing w:line="360" w:lineRule="auto"/>
        <w:rPr>
          <w:b/>
        </w:rPr>
      </w:pPr>
      <w:r w:rsidRPr="002B2B6A">
        <w:rPr>
          <w:b/>
        </w:rPr>
        <w:t>Seconda verità __________________________________________________</w:t>
      </w:r>
    </w:p>
    <w:p w14:paraId="15B23776" w14:textId="77777777" w:rsidR="00676FA9" w:rsidRPr="002B2B6A" w:rsidRDefault="00676FA9">
      <w:pPr>
        <w:pStyle w:val="Corpotesto"/>
        <w:spacing w:line="360" w:lineRule="auto"/>
        <w:rPr>
          <w:b/>
        </w:rPr>
      </w:pPr>
      <w:r w:rsidRPr="002B2B6A">
        <w:rPr>
          <w:b/>
        </w:rPr>
        <w:t>Terza verità _____________________________________________________</w:t>
      </w:r>
    </w:p>
    <w:p w14:paraId="71065732" w14:textId="77777777" w:rsidR="00676FA9" w:rsidRPr="002B2B6A" w:rsidRDefault="00676FA9">
      <w:pPr>
        <w:pStyle w:val="Corpotesto"/>
        <w:spacing w:line="360" w:lineRule="auto"/>
        <w:rPr>
          <w:b/>
        </w:rPr>
      </w:pPr>
      <w:r w:rsidRPr="002B2B6A">
        <w:rPr>
          <w:b/>
        </w:rPr>
        <w:t>Quarta verità ____________________________________________________</w:t>
      </w:r>
    </w:p>
    <w:p w14:paraId="1B4C153F" w14:textId="77777777" w:rsidR="00676FA9" w:rsidRPr="002B2B6A" w:rsidRDefault="00676FA9">
      <w:pPr>
        <w:pStyle w:val="Corpotesto"/>
        <w:spacing w:line="360" w:lineRule="auto"/>
        <w:rPr>
          <w:b/>
        </w:rPr>
      </w:pPr>
      <w:r w:rsidRPr="002B2B6A">
        <w:rPr>
          <w:b/>
        </w:rPr>
        <w:t>Quinta verità ____________________________________________________</w:t>
      </w:r>
    </w:p>
    <w:p w14:paraId="50D7E3EF" w14:textId="77777777" w:rsidR="00676FA9" w:rsidRPr="002B2B6A" w:rsidRDefault="00676FA9">
      <w:pPr>
        <w:pStyle w:val="Corpotesto"/>
        <w:rPr>
          <w:b/>
        </w:rPr>
      </w:pPr>
    </w:p>
    <w:p w14:paraId="05501DB2" w14:textId="77777777" w:rsidR="00676FA9" w:rsidRPr="002B2B6A" w:rsidRDefault="00676FA9">
      <w:pPr>
        <w:pStyle w:val="Titolo1"/>
      </w:pPr>
      <w:bookmarkStart w:id="109" w:name="_Toc201740246"/>
      <w:bookmarkStart w:id="110" w:name="_Toc62150192"/>
      <w:r w:rsidRPr="002B2B6A">
        <w:t>Conclusione riassuntiva in 10 brevi riflessioni</w:t>
      </w:r>
      <w:bookmarkEnd w:id="109"/>
      <w:bookmarkEnd w:id="110"/>
    </w:p>
    <w:p w14:paraId="6D8FEF48" w14:textId="77777777" w:rsidR="00676FA9" w:rsidRPr="002B2B6A" w:rsidRDefault="00676FA9">
      <w:pPr>
        <w:pStyle w:val="Corpotesto"/>
        <w:rPr>
          <w:b/>
        </w:rPr>
      </w:pPr>
    </w:p>
    <w:p w14:paraId="45DB9125" w14:textId="77777777" w:rsidR="002C00D9" w:rsidRDefault="00676FA9" w:rsidP="00676FA9">
      <w:pPr>
        <w:pStyle w:val="Corpotesto"/>
        <w:rPr>
          <w:bCs/>
        </w:rPr>
      </w:pPr>
      <w:r w:rsidRPr="002B2B6A">
        <w:rPr>
          <w:b/>
          <w:bCs/>
        </w:rPr>
        <w:t>Prima riflessione:</w:t>
      </w:r>
      <w:r w:rsidR="002C00D9">
        <w:rPr>
          <w:b/>
          <w:bCs/>
        </w:rPr>
        <w:t xml:space="preserve"> </w:t>
      </w:r>
      <w:r w:rsidR="002C00D9" w:rsidRPr="002C00D9">
        <w:rPr>
          <w:bCs/>
        </w:rPr>
        <w:t xml:space="preserve">Dio ci fa </w:t>
      </w:r>
      <w:r w:rsidR="00A339EF" w:rsidRPr="002C00D9">
        <w:rPr>
          <w:bCs/>
        </w:rPr>
        <w:t xml:space="preserve">dono delle </w:t>
      </w:r>
      <w:r w:rsidR="002C00D9">
        <w:rPr>
          <w:bCs/>
        </w:rPr>
        <w:t xml:space="preserve">Suo Santo </w:t>
      </w:r>
      <w:r w:rsidR="002C00D9" w:rsidRPr="002C00D9">
        <w:rPr>
          <w:bCs/>
        </w:rPr>
        <w:t xml:space="preserve">Spirito </w:t>
      </w:r>
      <w:r w:rsidR="002C00D9">
        <w:rPr>
          <w:bCs/>
        </w:rPr>
        <w:t xml:space="preserve">sempre per una finalità particolare. Nell’Antico Testamento esso veniva dato per la missione. Mosè, Giosuè, i Settanta, i Giudici, Samuele, Davide, i Profeti venivano investiti dallo Spirito del Signore per una particolare missione loro assegnata. Nel Nuovo Testamento lo Spirito Santo è donato per via sacramentale. In ogni Sacramento lo Spirito del Signore è donato ed opera una nuova realtà in colui che lo riceve. Con la nuova realtà opera, colui che lo riceve viene abilitato al compimento di una nuova missione. Gesù riceve lo Spirito Santo e nello Spirito Santo ricevuto è consacrato Messia del Signore. </w:t>
      </w:r>
    </w:p>
    <w:p w14:paraId="135C192D" w14:textId="77777777" w:rsidR="00676FA9" w:rsidRPr="00BD6DF0" w:rsidRDefault="00676FA9" w:rsidP="00676FA9">
      <w:pPr>
        <w:pStyle w:val="Corpotesto"/>
      </w:pPr>
      <w:r w:rsidRPr="002B2B6A">
        <w:rPr>
          <w:b/>
          <w:bCs/>
        </w:rPr>
        <w:t xml:space="preserve">Seconda riflessione: </w:t>
      </w:r>
      <w:r w:rsidR="00BD6DF0" w:rsidRPr="00BD6DF0">
        <w:rPr>
          <w:bCs/>
        </w:rPr>
        <w:t xml:space="preserve">La </w:t>
      </w:r>
      <w:r w:rsidR="002C00D9">
        <w:rPr>
          <w:bCs/>
        </w:rPr>
        <w:t xml:space="preserve">prima </w:t>
      </w:r>
      <w:r w:rsidR="00BD6DF0" w:rsidRPr="00BD6DF0">
        <w:rPr>
          <w:bCs/>
        </w:rPr>
        <w:t xml:space="preserve">tentazione </w:t>
      </w:r>
      <w:r w:rsidR="002C00D9">
        <w:rPr>
          <w:bCs/>
        </w:rPr>
        <w:t xml:space="preserve">è quella </w:t>
      </w:r>
      <w:r w:rsidR="00BD6DF0" w:rsidRPr="00BD6DF0">
        <w:rPr>
          <w:bCs/>
        </w:rPr>
        <w:t>della fame</w:t>
      </w:r>
      <w:r w:rsidR="002C00D9">
        <w:rPr>
          <w:bCs/>
        </w:rPr>
        <w:t xml:space="preserve">. Con questa tentazione il diavolo vuole sottrarre Gesù alla legge della sua vera umanità. Gesù è vero uomo e da vero uomo sempre deve vivere. Qual è la legge del vero uomo? Quella di procurarsi il pane con il sudore della fronte. </w:t>
      </w:r>
      <w:r w:rsidR="009A0B52">
        <w:rPr>
          <w:bCs/>
        </w:rPr>
        <w:t xml:space="preserve">I miracoli odierni con la legge della vera umanità si chiamano: </w:t>
      </w:r>
      <w:r w:rsidR="009A0B52" w:rsidRPr="009A0B52">
        <w:rPr>
          <w:bCs/>
          <w:i/>
        </w:rPr>
        <w:t>“furto, rapina, usura, tangente, pizzo, raggiro, inganno, imbroglio, frode, concussione e infinite altre cose”</w:t>
      </w:r>
      <w:r w:rsidR="009A0B52">
        <w:rPr>
          <w:bCs/>
        </w:rPr>
        <w:t xml:space="preserve">. Sono tutte vie queste che distruggono l’uomo nella sua vera umanità. Gesù non è caduto in questa tentazione. Non si è lasciato ingannare dal diavolo.  Neanche il cristiano si deve lasciare ingannare dal diavolo e per questo deve pregare per non cadere in tentazione. </w:t>
      </w:r>
    </w:p>
    <w:p w14:paraId="4F3E99EE" w14:textId="77777777" w:rsidR="00676FA9" w:rsidRPr="00BD6DF0" w:rsidRDefault="00676FA9" w:rsidP="00676FA9">
      <w:pPr>
        <w:pStyle w:val="Corpotesto"/>
      </w:pPr>
      <w:r w:rsidRPr="002B2B6A">
        <w:rPr>
          <w:b/>
          <w:bCs/>
        </w:rPr>
        <w:t xml:space="preserve">Terza riflessione: </w:t>
      </w:r>
      <w:r w:rsidR="00BD6DF0" w:rsidRPr="00BD6DF0">
        <w:rPr>
          <w:bCs/>
        </w:rPr>
        <w:t xml:space="preserve">La </w:t>
      </w:r>
      <w:r w:rsidR="009A0B52">
        <w:rPr>
          <w:bCs/>
        </w:rPr>
        <w:t xml:space="preserve">seconda </w:t>
      </w:r>
      <w:r w:rsidR="00BD6DF0" w:rsidRPr="00BD6DF0">
        <w:rPr>
          <w:bCs/>
        </w:rPr>
        <w:t xml:space="preserve">tentazione </w:t>
      </w:r>
      <w:r w:rsidR="009A0B52">
        <w:rPr>
          <w:bCs/>
        </w:rPr>
        <w:t xml:space="preserve">è quella della gloria. Con questa tentazione il diavolo vuole sottrarre Gesù alla via che Dio gli aveva indicato per la realizzazione della sua missione sulla nostra terra. Questa via è quella dell’umiltà, dell’annientamento, dello spogliamento di sé, dell’invisibilità delle nostre opere e delle nostre azioni, della perseveranza sino alla fine nella pochezza della nostra umanità, lasciando a Dio tempi e momenti per la conversione dei cuori. </w:t>
      </w:r>
      <w:r w:rsidR="000A660A">
        <w:rPr>
          <w:bCs/>
        </w:rPr>
        <w:t xml:space="preserve">La tentazione della gloria è universale, prende ogni uomo. Questa tentazione consiste nel passare dal compimento delle piccole cose al fare grandi cose, cose strabilianti. Queste non servono a Dio per l’edificazione del suo regno. A Dio servono le piccolissime cose. Da queste si deve partire se vogliamo assolvere la missione che il Signore ci ha affidato. </w:t>
      </w:r>
    </w:p>
    <w:p w14:paraId="2FA41D59" w14:textId="77777777" w:rsidR="00676FA9" w:rsidRPr="00BD6DF0" w:rsidRDefault="00676FA9" w:rsidP="00676FA9">
      <w:pPr>
        <w:pStyle w:val="Corpotesto"/>
      </w:pPr>
      <w:r w:rsidRPr="002B2B6A">
        <w:rPr>
          <w:b/>
          <w:bCs/>
        </w:rPr>
        <w:t xml:space="preserve">Quarta riflessione: </w:t>
      </w:r>
      <w:r w:rsidR="00BD6DF0" w:rsidRPr="00BD6DF0">
        <w:rPr>
          <w:bCs/>
        </w:rPr>
        <w:t xml:space="preserve">La </w:t>
      </w:r>
      <w:r w:rsidR="000A660A">
        <w:rPr>
          <w:bCs/>
        </w:rPr>
        <w:t xml:space="preserve">terza </w:t>
      </w:r>
      <w:r w:rsidR="00BD6DF0" w:rsidRPr="00BD6DF0">
        <w:rPr>
          <w:bCs/>
        </w:rPr>
        <w:t xml:space="preserve">tentazione </w:t>
      </w:r>
      <w:r w:rsidR="000A660A">
        <w:rPr>
          <w:bCs/>
        </w:rPr>
        <w:t xml:space="preserve">è quella </w:t>
      </w:r>
      <w:r w:rsidR="00BD6DF0" w:rsidRPr="00BD6DF0">
        <w:rPr>
          <w:bCs/>
        </w:rPr>
        <w:t xml:space="preserve">del successo </w:t>
      </w:r>
      <w:r w:rsidR="000A660A">
        <w:rPr>
          <w:bCs/>
        </w:rPr>
        <w:t xml:space="preserve">umano ad ogni costo. Per chi vuole lavorare nella vigna di Dio non c’è successo umano. Nella vigna si lavora sudando e portando ogni giorno la propria croce. Chi vuole costruire il regno di Dio deve sempre lavorare nel campo di Dio, mai nel campo del mondo. Chi lavora nel campo del mondo difficilmente potrà edificare il regno di Dio. Dovrà prima o poi entrare in compromesso con il mondo, ma chi entra in compromesso con il mondo, non edifica più il regno di Dio. È già del mondo. Il mondo lo ha conquistato, sedotto, abbattuto, vinto. Questa tentazione nel corso dei secoli assume forme e colorazioni diverse. Spetta al discepolo di Gesù identificarla per vincerla. La potrà solo identificare se lo Spirito del Signore è forte in lui e se lui si lascia sempre guidare e condurre dallo Spirito di Dio. </w:t>
      </w:r>
    </w:p>
    <w:p w14:paraId="4606A9A9" w14:textId="77777777" w:rsidR="00351E4F" w:rsidRDefault="00676FA9" w:rsidP="00676FA9">
      <w:pPr>
        <w:pStyle w:val="Corpotesto"/>
        <w:rPr>
          <w:bCs/>
        </w:rPr>
      </w:pPr>
      <w:r w:rsidRPr="002B2B6A">
        <w:rPr>
          <w:b/>
          <w:bCs/>
        </w:rPr>
        <w:t xml:space="preserve">Quinta riflessione: </w:t>
      </w:r>
      <w:r w:rsidR="000A660A" w:rsidRPr="000A660A">
        <w:rPr>
          <w:bCs/>
        </w:rPr>
        <w:t>Gesù è consacrato Messia del Signore nello Spirito Santo.</w:t>
      </w:r>
      <w:r w:rsidR="000A660A">
        <w:rPr>
          <w:bCs/>
        </w:rPr>
        <w:t xml:space="preserve"> </w:t>
      </w:r>
      <w:r w:rsidR="00351E4F">
        <w:rPr>
          <w:bCs/>
        </w:rPr>
        <w:t>Lo Spirito Santo è Spirito di sapienza, intelletto, conoscenza, fortezza, consiglio, pietà, timore del Signore. Con lo Spirito Santo che è su di Lui, Gesù sarà sempre nella volontà del Padre, compirà la volontà del Padre, annunzierà la volontà del Padre, mostrerà al mondo intero come si vive nella volontà del Padre. Con lo Spirito Santo che si posa sopra di Lui, si compiono tutte le antiche profezi</w:t>
      </w:r>
      <w:r w:rsidR="00BD2733">
        <w:rPr>
          <w:bCs/>
        </w:rPr>
        <w:t>e</w:t>
      </w:r>
      <w:r w:rsidR="00351E4F">
        <w:rPr>
          <w:bCs/>
        </w:rPr>
        <w:t xml:space="preserve"> che riguardano il Messia del Signore. Resta da compiere una sola profezia: quella di Ezechiele. Da Lui, dal suo corpo, dal tempio del suo corpo dovrà sgorgare lo Spirito Santo che inonderà il mondo e porterà in esso la vita. Questa profezia si compirà il giorno della sua morte. </w:t>
      </w:r>
    </w:p>
    <w:p w14:paraId="08A7996E" w14:textId="77777777" w:rsidR="00351E4F" w:rsidRDefault="00676FA9" w:rsidP="00676FA9">
      <w:pPr>
        <w:pStyle w:val="Corpotesto"/>
        <w:rPr>
          <w:bCs/>
        </w:rPr>
      </w:pPr>
      <w:r w:rsidRPr="002B2B6A">
        <w:rPr>
          <w:b/>
          <w:bCs/>
        </w:rPr>
        <w:t xml:space="preserve">Sesta riflessione: </w:t>
      </w:r>
      <w:r w:rsidR="00351E4F" w:rsidRPr="00351E4F">
        <w:rPr>
          <w:bCs/>
        </w:rPr>
        <w:t>Gesù è consacrato Messia del Signore, ma per quale missione?</w:t>
      </w:r>
      <w:r w:rsidR="00351E4F">
        <w:rPr>
          <w:bCs/>
        </w:rPr>
        <w:t xml:space="preserve"> Quella di Gesù è missione particolare: </w:t>
      </w:r>
      <w:r w:rsidR="00773C84">
        <w:rPr>
          <w:bCs/>
        </w:rPr>
        <w:t xml:space="preserve">dovrà dire al mondo tutta la volontà del Padre, liberando così il mondo da ogni falsità e menzogna circa la conoscenza di Dio; dovrà inondare il mondo di tutta la grazia di Dio per la sua conversione, rigenerazione, salvezza. Il mondo giace nelle tenebre e Gesù dovrà illuminarlo con la luce della sua verità. Il mondo giace nel peccato e nell’inimicizia con il suo Dio e Gesù dovrà predicare l’anno di grazia, l’anno della riconciliazione universale, l’anno della misericordia, l’anno del riscatto della redenzione. </w:t>
      </w:r>
    </w:p>
    <w:p w14:paraId="20B5CD0E" w14:textId="77777777" w:rsidR="00773C84" w:rsidRDefault="00676FA9" w:rsidP="00676FA9">
      <w:pPr>
        <w:pStyle w:val="Corpotesto"/>
        <w:rPr>
          <w:bCs/>
        </w:rPr>
      </w:pPr>
      <w:r w:rsidRPr="002B2B6A">
        <w:rPr>
          <w:b/>
          <w:bCs/>
        </w:rPr>
        <w:t xml:space="preserve">Settima riflessione: </w:t>
      </w:r>
      <w:r w:rsidR="00773C84" w:rsidRPr="00773C84">
        <w:rPr>
          <w:bCs/>
        </w:rPr>
        <w:t xml:space="preserve">Nella </w:t>
      </w:r>
      <w:r w:rsidR="00773C84">
        <w:rPr>
          <w:bCs/>
        </w:rPr>
        <w:t>sinagoga di Nazaret Gesù proclama l’adempimento della Scrittura. Quale Scrittura si è adempiut</w:t>
      </w:r>
      <w:r w:rsidR="00BD2733">
        <w:rPr>
          <w:bCs/>
        </w:rPr>
        <w:t>a</w:t>
      </w:r>
      <w:r w:rsidR="00773C84">
        <w:rPr>
          <w:bCs/>
        </w:rPr>
        <w:t xml:space="preserve"> o si adempie oggi con Gesù? Si adempie la Scrittura che annunzia la venuta sulla terra del Messia del Signore, del liberatore e salvatore dell’uomo. Le parole che Gesù legge nel libro di Isaia e che presentano il Messia del Signore Gesù le dichiara adempiute, oggi, nella sinagoga. I presenti </w:t>
      </w:r>
      <w:r w:rsidR="00BD2733">
        <w:rPr>
          <w:bCs/>
        </w:rPr>
        <w:t>s</w:t>
      </w:r>
      <w:r w:rsidR="00773C84">
        <w:rPr>
          <w:bCs/>
        </w:rPr>
        <w:t>i</w:t>
      </w:r>
      <w:r w:rsidR="00BD2733">
        <w:rPr>
          <w:bCs/>
        </w:rPr>
        <w:t xml:space="preserve"> </w:t>
      </w:r>
      <w:r w:rsidR="00773C84">
        <w:rPr>
          <w:bCs/>
        </w:rPr>
        <w:t xml:space="preserve">trovano dinanzi al Messia del Signore. </w:t>
      </w:r>
      <w:r w:rsidR="00CC7300">
        <w:rPr>
          <w:bCs/>
        </w:rPr>
        <w:t xml:space="preserve">Gesù è il Figlio di Davide, il Re di Israele, il Servo del Signore, l’Unto e il Cristo di Dio. </w:t>
      </w:r>
    </w:p>
    <w:p w14:paraId="79885F7C" w14:textId="77777777" w:rsidR="00CC7300" w:rsidRDefault="00676FA9" w:rsidP="00676FA9">
      <w:pPr>
        <w:pStyle w:val="Corpotesto"/>
        <w:rPr>
          <w:bCs/>
        </w:rPr>
      </w:pPr>
      <w:r w:rsidRPr="002B2B6A">
        <w:rPr>
          <w:b/>
          <w:bCs/>
        </w:rPr>
        <w:t xml:space="preserve">Ottava riflessione: </w:t>
      </w:r>
      <w:r w:rsidR="00CC7300" w:rsidRPr="00CC7300">
        <w:rPr>
          <w:bCs/>
        </w:rPr>
        <w:t xml:space="preserve">Gesù </w:t>
      </w:r>
      <w:r w:rsidR="00CC7300">
        <w:rPr>
          <w:bCs/>
        </w:rPr>
        <w:t xml:space="preserve">viene nel segno di Elia e di Eliseo. Questo significa che il Padre non lo ha inviato a fare miracoli. Questi sono il frutto della misericordia di Gesù dinanzi al mondo della sofferenza e della malattia, del dolore e della morte. Gesù viene per portare al mondo la luce della vera parola. Viene per donare ogni grazia. Viene per versare sulla terra lo Spirito Santo. Viene per chiamare ogni uomo alla fede, nella conversione. I miracoli accompagneranno questa sua missione, ma non sono il fine della sua missione. La fede in Gesù deve nascere dalla verità della sua Parola. </w:t>
      </w:r>
    </w:p>
    <w:p w14:paraId="7FC40A3C" w14:textId="77777777" w:rsidR="00676FA9" w:rsidRPr="000128A4" w:rsidRDefault="00676FA9" w:rsidP="00676FA9">
      <w:pPr>
        <w:pStyle w:val="Corpotesto"/>
      </w:pPr>
      <w:r w:rsidRPr="002B2B6A">
        <w:rPr>
          <w:b/>
          <w:bCs/>
        </w:rPr>
        <w:t xml:space="preserve">Nona riflessione: </w:t>
      </w:r>
      <w:r w:rsidR="00FD02EB">
        <w:rPr>
          <w:bCs/>
        </w:rPr>
        <w:t xml:space="preserve">L’autorità di </w:t>
      </w:r>
      <w:r w:rsidR="00CC7300">
        <w:rPr>
          <w:bCs/>
        </w:rPr>
        <w:t xml:space="preserve">Gesù non è un’autorità che nasce dai segni e dai prodigi che Lui compie. Nasce invece dalla Parola che Lui annunzia. Infatti le folle erano conquistate dalla sua Parola che è parola di misericordia, di perdono, di speranza, di vera luce, di santità, di fede, di conversione, di infinito amore. Tutto Gesù faceva con la sua Parola. Quella di Gesù è autorità di una Parola onnipotente e creatrice, come onnipotente e creatrice era la Parola di Dio. </w:t>
      </w:r>
    </w:p>
    <w:p w14:paraId="1EC9991C" w14:textId="77777777" w:rsidR="00676FA9" w:rsidRPr="000128A4" w:rsidRDefault="00676FA9" w:rsidP="00676FA9">
      <w:pPr>
        <w:pStyle w:val="Corpotesto"/>
      </w:pPr>
      <w:r w:rsidRPr="002B2B6A">
        <w:rPr>
          <w:b/>
          <w:bCs/>
        </w:rPr>
        <w:t xml:space="preserve">Decima riflessione: </w:t>
      </w:r>
      <w:r w:rsidR="00FD02EB">
        <w:rPr>
          <w:bCs/>
        </w:rPr>
        <w:t>Gesù è sempre dalla volontà del Padre</w:t>
      </w:r>
      <w:r w:rsidR="002B737B">
        <w:rPr>
          <w:bCs/>
        </w:rPr>
        <w:t xml:space="preserve">. Lui non è dalla volontà degli uomini. Non compie mai la volontà degli uomini. Gli uomini non possono compiere la loro volontà su di Lui. Nessuno ha potere su Gesù finché questo potere non gli sarà donato dall’Alto. Quando giungerà la sua ora gli uomini avranno potere su Gesù e lo condanneranno a morte. Fino a quel tempo le pietre cadranno dalle loro mani e sempre Gesù passando in mezzo a loro continuerà per la sua strada. </w:t>
      </w:r>
      <w:r w:rsidR="00807551">
        <w:rPr>
          <w:bCs/>
        </w:rPr>
        <w:t xml:space="preserve">Ora Gesù deve compiere la sua missione. Quando questa sua missione sarà compiuta, allora darà il suo corpo agli uomini perché questi lo appendano al legno perché solo così la sua missione potrà dirsi perfetta. Solo così tutto potrà dirsi compiuto. </w:t>
      </w:r>
    </w:p>
    <w:p w14:paraId="37037DA5" w14:textId="77777777" w:rsidR="00676FA9" w:rsidRPr="002B2B6A" w:rsidRDefault="00676FA9">
      <w:pPr>
        <w:pStyle w:val="Corpotesto"/>
      </w:pPr>
    </w:p>
    <w:p w14:paraId="1BF7FECE" w14:textId="77777777" w:rsidR="00676FA9" w:rsidRDefault="00676FA9">
      <w:pPr>
        <w:pStyle w:val="Titolo1"/>
      </w:pPr>
      <w:bookmarkStart w:id="111" w:name="_Toc201740247"/>
      <w:bookmarkStart w:id="112" w:name="_Toc62150193"/>
      <w:r w:rsidRPr="002B2B6A">
        <w:t>PENSIERO RIASSUNTIVO SUL QUARTO CAPITOLO</w:t>
      </w:r>
      <w:bookmarkEnd w:id="111"/>
      <w:bookmarkEnd w:id="112"/>
    </w:p>
    <w:p w14:paraId="13F6F2D7" w14:textId="77777777" w:rsidR="000128A4" w:rsidRDefault="000128A4" w:rsidP="000128A4"/>
    <w:p w14:paraId="03CED8F5" w14:textId="77777777" w:rsidR="00226439" w:rsidRDefault="000128A4" w:rsidP="00226439">
      <w:pPr>
        <w:pStyle w:val="Corpotesto"/>
      </w:pPr>
      <w:r>
        <w:t>Il diavolo vuole distrugge</w:t>
      </w:r>
      <w:r w:rsidR="00BD2733">
        <w:t>re</w:t>
      </w:r>
      <w:r>
        <w:t xml:space="preserve"> il mistero dell’Incarnazione</w:t>
      </w:r>
      <w:r w:rsidR="00226439">
        <w:t>. Vuole annullare Gesù nella sua vera umanità. Vuole che Lui viva da Dio sulla terra e non da vero uomo.</w:t>
      </w:r>
      <w:r w:rsidR="00854BA6">
        <w:t xml:space="preserve"> </w:t>
      </w:r>
      <w:r w:rsidR="00226439">
        <w:t>Gesù invece è venuto nella carne per sottomettersi alla legge della carne fino in fondo. Per questo supera ogni tentazione del diavolo</w:t>
      </w:r>
      <w:r w:rsidR="00854BA6">
        <w:t xml:space="preserve"> e rimane nella più perfetta obbedienza alla legge della carne. </w:t>
      </w:r>
    </w:p>
    <w:p w14:paraId="3165E0FB" w14:textId="77777777" w:rsidR="000128A4" w:rsidRDefault="000128A4" w:rsidP="00226439">
      <w:pPr>
        <w:pStyle w:val="Corpotesto"/>
      </w:pPr>
      <w:r>
        <w:t xml:space="preserve">La missione di </w:t>
      </w:r>
      <w:r w:rsidR="00854BA6">
        <w:t xml:space="preserve">Gesù è duplice: di verità e di grazia. Deve illuminare il mondo intero sulla vera conoscenza del mistero del Padre suo; deve ricolmare il mondo di ogni grazia perché solo così l’uomo potrà essere liberato da ogni colpa e vivere solo per il suo Signore e Dio. </w:t>
      </w:r>
    </w:p>
    <w:p w14:paraId="2C74DCF2" w14:textId="77777777" w:rsidR="000128A4" w:rsidRDefault="00854BA6" w:rsidP="00226439">
      <w:pPr>
        <w:pStyle w:val="Corpotesto"/>
      </w:pPr>
      <w:r>
        <w:t>Con Cristo Gesù si adempie ogni Scrittura sul Messia del Signore. L’ultim</w:t>
      </w:r>
      <w:r w:rsidR="00BD2733">
        <w:t>o</w:t>
      </w:r>
      <w:r>
        <w:t xml:space="preserve"> adempimento avverrà sulla croce e nel sepolcro. Sulla croce verserà lo Spirito Santo. Nel sepolcro vincerà per sempre la morte e inonderà di nuova luce il mondo con la sua gloriosa risurrezione. </w:t>
      </w:r>
    </w:p>
    <w:p w14:paraId="1A4CE8A3" w14:textId="77777777" w:rsidR="00676FA9" w:rsidRPr="002B2B6A" w:rsidRDefault="00676FA9">
      <w:pPr>
        <w:pStyle w:val="Titolo1"/>
        <w:sectPr w:rsidR="00676FA9" w:rsidRPr="002B2B6A">
          <w:headerReference w:type="default" r:id="rId18"/>
          <w:pgSz w:w="11909" w:h="16834" w:code="9"/>
          <w:pgMar w:top="1701" w:right="1701" w:bottom="1701" w:left="1701" w:header="720" w:footer="720" w:gutter="0"/>
          <w:cols w:space="720"/>
          <w:titlePg/>
        </w:sectPr>
      </w:pPr>
    </w:p>
    <w:p w14:paraId="13857BF3" w14:textId="77777777" w:rsidR="00676FA9" w:rsidRPr="002B2B6A" w:rsidRDefault="00676FA9">
      <w:pPr>
        <w:pStyle w:val="Titolo1"/>
      </w:pPr>
      <w:bookmarkStart w:id="113" w:name="_Toc201740248"/>
      <w:bookmarkStart w:id="114" w:name="_Toc62150194"/>
      <w:r w:rsidRPr="002B2B6A">
        <w:t>CAPITOLO QUINTO</w:t>
      </w:r>
      <w:bookmarkEnd w:id="113"/>
      <w:bookmarkEnd w:id="114"/>
    </w:p>
    <w:p w14:paraId="02F0DEBD" w14:textId="77777777" w:rsidR="00676FA9" w:rsidRPr="002B2B6A" w:rsidRDefault="00676FA9">
      <w:pPr>
        <w:pStyle w:val="Titolo2"/>
      </w:pPr>
    </w:p>
    <w:p w14:paraId="6D9DBABF" w14:textId="77777777" w:rsidR="00676FA9" w:rsidRPr="002B2B6A" w:rsidRDefault="00676FA9">
      <w:pPr>
        <w:pStyle w:val="Titolo4"/>
      </w:pPr>
      <w:bookmarkStart w:id="115" w:name="_Toc201740249"/>
      <w:bookmarkStart w:id="116" w:name="_Toc62150195"/>
      <w:r w:rsidRPr="002B2B6A">
        <w:t>METODOLOGIA INTERATTIVA</w:t>
      </w:r>
      <w:bookmarkEnd w:id="115"/>
      <w:bookmarkEnd w:id="116"/>
    </w:p>
    <w:p w14:paraId="5712132B"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6B764B09"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3429801F" w14:textId="77777777" w:rsidR="00676FA9" w:rsidRPr="002B2B6A" w:rsidRDefault="00676FA9">
      <w:pPr>
        <w:rPr>
          <w:rFonts w:ascii="Arial" w:hAnsi="Arial"/>
          <w:b/>
          <w:sz w:val="24"/>
        </w:rPr>
      </w:pPr>
    </w:p>
    <w:p w14:paraId="3724F5CF" w14:textId="77777777" w:rsidR="005D40AE" w:rsidRPr="002B2B6A" w:rsidRDefault="005D40AE" w:rsidP="00F64891">
      <w:pPr>
        <w:pStyle w:val="Corpotesto"/>
      </w:pPr>
      <w:r w:rsidRPr="002B2B6A">
        <w:rPr>
          <w:position w:val="6"/>
          <w:vertAlign w:val="superscript"/>
        </w:rPr>
        <w:t>1</w:t>
      </w:r>
      <w:r w:rsidRPr="002B2B6A">
        <w:t xml:space="preserve">Mentre la folla gli faceva ressa attorno per ascoltare la parola di Dio, Gesù, stando presso il lago di Gennèsaret, </w:t>
      </w:r>
      <w:r w:rsidRPr="002B2B6A">
        <w:rPr>
          <w:position w:val="6"/>
          <w:vertAlign w:val="superscript"/>
        </w:rPr>
        <w:t>2</w:t>
      </w:r>
      <w:r w:rsidRPr="002B2B6A">
        <w:t xml:space="preserve">vide due barche accostate alla sponda. I pescatori erano scesi e lavavano le reti. </w:t>
      </w:r>
      <w:r w:rsidRPr="002B2B6A">
        <w:rPr>
          <w:position w:val="6"/>
          <w:vertAlign w:val="superscript"/>
        </w:rPr>
        <w:t>3</w:t>
      </w:r>
      <w:r w:rsidRPr="002B2B6A">
        <w:t>Salì in una barca, che era di Simone, e lo pregò di scostarsi un poco da terra. Sedette e insegnava alle folle dalla barca.</w:t>
      </w:r>
    </w:p>
    <w:p w14:paraId="1FF6EA28" w14:textId="77777777" w:rsidR="00F64891" w:rsidRPr="002B2B6A" w:rsidRDefault="005D40AE" w:rsidP="00F64891">
      <w:pPr>
        <w:pStyle w:val="Corpotesto"/>
      </w:pPr>
      <w:r w:rsidRPr="002B2B6A">
        <w:rPr>
          <w:position w:val="6"/>
          <w:vertAlign w:val="superscript"/>
        </w:rPr>
        <w:t>4</w:t>
      </w:r>
      <w:r w:rsidRPr="002B2B6A">
        <w:t xml:space="preserve">Quando ebbe finito di parlare, disse a Simone: «Prendi il largo e gettate le vostre reti per la pesca». </w:t>
      </w:r>
      <w:r w:rsidRPr="002B2B6A">
        <w:rPr>
          <w:position w:val="6"/>
          <w:vertAlign w:val="superscript"/>
        </w:rPr>
        <w:t>5</w:t>
      </w:r>
      <w:r w:rsidRPr="002B2B6A">
        <w:t xml:space="preserve">Simone rispose: «Maestro, abbiamo faticato tutta la notte e non abbiamo preso nulla; ma sulla tua parola getterò le reti». </w:t>
      </w:r>
    </w:p>
    <w:p w14:paraId="5E81BFD8" w14:textId="77777777" w:rsidR="00F64891" w:rsidRPr="002B2B6A" w:rsidRDefault="005D40AE" w:rsidP="00F64891">
      <w:pPr>
        <w:pStyle w:val="Corpotesto"/>
        <w:rPr>
          <w:i/>
        </w:rPr>
      </w:pPr>
      <w:r w:rsidRPr="002B2B6A">
        <w:rPr>
          <w:position w:val="6"/>
          <w:vertAlign w:val="superscript"/>
        </w:rPr>
        <w:t>6</w:t>
      </w:r>
      <w:r w:rsidRPr="002B2B6A">
        <w:t xml:space="preserve">Fecero così e presero una quantità enorme di pesci e le loro reti quasi si rompevano. </w:t>
      </w:r>
      <w:r w:rsidRPr="002B2B6A">
        <w:rPr>
          <w:position w:val="6"/>
          <w:vertAlign w:val="superscript"/>
        </w:rPr>
        <w:t>7</w:t>
      </w:r>
      <w:r w:rsidRPr="002B2B6A">
        <w:t>Allora fecero cenno ai compagni dell’altra barca, che venissero ad aiutarli. Essi vennero e riempirono tutte e due le barche fino a farle quasi affondare.</w:t>
      </w:r>
      <w:r w:rsidRPr="002B2B6A">
        <w:rPr>
          <w:i/>
        </w:rPr>
        <w:t xml:space="preserve"> </w:t>
      </w:r>
    </w:p>
    <w:p w14:paraId="32A9ADF7" w14:textId="77777777" w:rsidR="005D40AE" w:rsidRPr="002B2B6A" w:rsidRDefault="005D40AE" w:rsidP="00F64891">
      <w:pPr>
        <w:pStyle w:val="Corpotesto"/>
      </w:pPr>
      <w:r w:rsidRPr="002B2B6A">
        <w:rPr>
          <w:position w:val="6"/>
          <w:vertAlign w:val="superscript"/>
        </w:rPr>
        <w:t>8</w:t>
      </w:r>
      <w:r w:rsidRPr="002B2B6A">
        <w:t xml:space="preserve">Al vedere questo, Simon Pietro si gettò alle ginocchia di Gesù, dicendo: «Signore, allontànati da me, perché sono un peccatore». </w:t>
      </w:r>
      <w:r w:rsidRPr="002B2B6A">
        <w:rPr>
          <w:position w:val="6"/>
          <w:vertAlign w:val="superscript"/>
        </w:rPr>
        <w:t>9</w:t>
      </w:r>
      <w:r w:rsidRPr="002B2B6A">
        <w:t xml:space="preserve">Lo stupore infatti aveva invaso lui e tutti quelli che erano con lui, per la pesca che avevano fatto; </w:t>
      </w:r>
      <w:r w:rsidRPr="002B2B6A">
        <w:rPr>
          <w:position w:val="6"/>
          <w:vertAlign w:val="superscript"/>
        </w:rPr>
        <w:t>10</w:t>
      </w:r>
      <w:r w:rsidRPr="002B2B6A">
        <w:t>così pure Giacomo e Giovanni, figli di Zebedeo, che erano soci di Simone. Gesù disse a Simone: «Non temere; d’ora in poi sarai pescatore di uomini».</w:t>
      </w:r>
      <w:r w:rsidRPr="002B2B6A">
        <w:rPr>
          <w:position w:val="4"/>
        </w:rPr>
        <w:t xml:space="preserve"> </w:t>
      </w:r>
      <w:r w:rsidRPr="002B2B6A">
        <w:rPr>
          <w:position w:val="6"/>
          <w:vertAlign w:val="superscript"/>
        </w:rPr>
        <w:t>11</w:t>
      </w:r>
      <w:r w:rsidRPr="002B2B6A">
        <w:t>E, tirate le barche a terra, lasciarono tutto e lo seguirono.</w:t>
      </w:r>
    </w:p>
    <w:p w14:paraId="3283B72C" w14:textId="77777777" w:rsidR="00F64891" w:rsidRPr="002B2B6A" w:rsidRDefault="005D40AE" w:rsidP="00F64891">
      <w:pPr>
        <w:pStyle w:val="Corpotesto"/>
      </w:pPr>
      <w:r w:rsidRPr="002B2B6A">
        <w:rPr>
          <w:position w:val="6"/>
          <w:vertAlign w:val="superscript"/>
        </w:rPr>
        <w:t>12</w:t>
      </w:r>
      <w:r w:rsidRPr="002B2B6A">
        <w:t xml:space="preserve">Mentre Gesù si trovava in una città, ecco, un uomo coperto di lebbra lo vide e gli si gettò dinanzi, pregandolo: «Signore, se vuoi, puoi purificarmi». </w:t>
      </w:r>
    </w:p>
    <w:p w14:paraId="0216CFAE" w14:textId="77777777" w:rsidR="00F64891" w:rsidRPr="002B2B6A" w:rsidRDefault="005D40AE" w:rsidP="00F64891">
      <w:pPr>
        <w:pStyle w:val="Corpotesto"/>
      </w:pPr>
      <w:r w:rsidRPr="002B2B6A">
        <w:rPr>
          <w:position w:val="6"/>
          <w:vertAlign w:val="superscript"/>
        </w:rPr>
        <w:t>13</w:t>
      </w:r>
      <w:r w:rsidRPr="002B2B6A">
        <w:t xml:space="preserve">Gesù tese la mano e lo toccò dicendo: «Lo voglio, sii purificato!». E immediatamente la lebbra scomparve da lui. </w:t>
      </w:r>
      <w:r w:rsidRPr="002B2B6A">
        <w:rPr>
          <w:position w:val="6"/>
          <w:vertAlign w:val="superscript"/>
        </w:rPr>
        <w:t>14</w:t>
      </w:r>
      <w:r w:rsidRPr="002B2B6A">
        <w:t xml:space="preserve">Gli ordinò di non dirlo a nessuno: «Va’ invece a mostrarti al sacerdote e fa’ l’offerta per la tua purificazione, come Mosè ha prescritto, a testimonianza per loro». </w:t>
      </w:r>
    </w:p>
    <w:p w14:paraId="4029FEA2" w14:textId="77777777" w:rsidR="005D40AE" w:rsidRPr="002B2B6A" w:rsidRDefault="005D40AE" w:rsidP="00F64891">
      <w:pPr>
        <w:pStyle w:val="Corpotesto"/>
      </w:pPr>
      <w:r w:rsidRPr="002B2B6A">
        <w:rPr>
          <w:position w:val="6"/>
          <w:vertAlign w:val="superscript"/>
        </w:rPr>
        <w:t>15</w:t>
      </w:r>
      <w:r w:rsidRPr="002B2B6A">
        <w:t xml:space="preserve">Di lui si parlava sempre di più, e folle numerose venivano per ascoltarlo e farsi guarire dalle loro malattie. </w:t>
      </w:r>
      <w:r w:rsidRPr="002B2B6A">
        <w:rPr>
          <w:position w:val="6"/>
          <w:vertAlign w:val="superscript"/>
        </w:rPr>
        <w:t>16</w:t>
      </w:r>
      <w:r w:rsidRPr="002B2B6A">
        <w:t>Ma egli si ritirava in luoghi deserti a pregare.</w:t>
      </w:r>
    </w:p>
    <w:p w14:paraId="261A5E14" w14:textId="77777777" w:rsidR="00F64891" w:rsidRPr="002B2B6A" w:rsidRDefault="005D40AE" w:rsidP="00F64891">
      <w:pPr>
        <w:pStyle w:val="Corpotesto"/>
      </w:pPr>
      <w:r w:rsidRPr="002B2B6A">
        <w:rPr>
          <w:position w:val="6"/>
          <w:vertAlign w:val="superscript"/>
        </w:rPr>
        <w:t>17</w:t>
      </w:r>
      <w:r w:rsidRPr="002B2B6A">
        <w:t xml:space="preserve">Un giorno stava insegnando. Sedevano là anche dei farisei e maestri della Legge, venuti da ogni villaggio della Galilea e della Giudea, e da Gerusalemme. E la potenza del Signore gli faceva operare guarigioni. </w:t>
      </w:r>
      <w:r w:rsidRPr="002B2B6A">
        <w:rPr>
          <w:position w:val="6"/>
          <w:vertAlign w:val="superscript"/>
        </w:rPr>
        <w:t>18</w:t>
      </w:r>
      <w:r w:rsidRPr="002B2B6A">
        <w:t xml:space="preserve">Ed ecco, alcuni uomini, portando su un letto un uomo che era paralizzato, cercavano di farlo entrare e di metterlo davanti a lui. </w:t>
      </w:r>
      <w:r w:rsidRPr="002B2B6A">
        <w:rPr>
          <w:position w:val="6"/>
          <w:vertAlign w:val="superscript"/>
        </w:rPr>
        <w:t>19</w:t>
      </w:r>
      <w:r w:rsidRPr="002B2B6A">
        <w:t xml:space="preserve">Non trovando da quale parte farlo entrare a causa della folla, salirono sul tetto e, attraverso le tegole, lo calarono con il lettuccio davanti a Gesù nel mezzo della stanza. </w:t>
      </w:r>
      <w:r w:rsidRPr="002B2B6A">
        <w:rPr>
          <w:position w:val="6"/>
          <w:vertAlign w:val="superscript"/>
        </w:rPr>
        <w:t>20</w:t>
      </w:r>
      <w:r w:rsidRPr="002B2B6A">
        <w:t xml:space="preserve">Vedendo la loro fede, disse: «Uomo, ti sono perdonati i tuoi peccati». </w:t>
      </w:r>
    </w:p>
    <w:p w14:paraId="5C97EBD9" w14:textId="77777777" w:rsidR="00F64891" w:rsidRPr="002B2B6A" w:rsidRDefault="005D40AE" w:rsidP="00F64891">
      <w:pPr>
        <w:pStyle w:val="Corpotesto"/>
      </w:pPr>
      <w:r w:rsidRPr="002B2B6A">
        <w:rPr>
          <w:position w:val="6"/>
          <w:vertAlign w:val="superscript"/>
        </w:rPr>
        <w:t>21</w:t>
      </w:r>
      <w:r w:rsidRPr="002B2B6A">
        <w:t xml:space="preserve">Gli scribi e i farisei cominciarono a discutere, dicendo: «Chi è costui che dice bestemmie? Chi può perdonare i peccati, se non Dio soltanto?». </w:t>
      </w:r>
      <w:r w:rsidRPr="002B2B6A">
        <w:rPr>
          <w:position w:val="6"/>
          <w:vertAlign w:val="superscript"/>
        </w:rPr>
        <w:t>22</w:t>
      </w:r>
      <w:r w:rsidRPr="002B2B6A">
        <w:t xml:space="preserve">Ma Gesù, conosciuti i loro ragionamenti, rispose: «Perché pensate così nel vostro cuore? </w:t>
      </w:r>
      <w:r w:rsidRPr="002B2B6A">
        <w:rPr>
          <w:position w:val="6"/>
          <w:vertAlign w:val="superscript"/>
        </w:rPr>
        <w:t>23</w:t>
      </w:r>
      <w:r w:rsidRPr="002B2B6A">
        <w:t xml:space="preserve">Che cosa è più facile: dire “Ti sono perdonati i tuoi peccati”, oppure dire “Àlzati e cammina”? </w:t>
      </w:r>
      <w:r w:rsidRPr="002B2B6A">
        <w:rPr>
          <w:position w:val="6"/>
          <w:vertAlign w:val="superscript"/>
        </w:rPr>
        <w:t>24</w:t>
      </w:r>
      <w:r w:rsidRPr="002B2B6A">
        <w:t xml:space="preserve">Ora, perché sappiate che il Figlio dell’uomo ha il potere sulla terra di perdonare i peccati, dico a te – disse al paralitico –: àlzati, prendi il tuo lettuccio e torna a casa tua». </w:t>
      </w:r>
      <w:r w:rsidRPr="002B2B6A">
        <w:rPr>
          <w:position w:val="6"/>
          <w:vertAlign w:val="superscript"/>
        </w:rPr>
        <w:t>25</w:t>
      </w:r>
      <w:r w:rsidRPr="002B2B6A">
        <w:t xml:space="preserve">Subito egli si alzò davanti a loro, prese il lettuccio su cui era disteso e andò a casa sua, glorificando Dio. </w:t>
      </w:r>
    </w:p>
    <w:p w14:paraId="4B3FC1B8" w14:textId="77777777" w:rsidR="005D40AE" w:rsidRPr="002B2B6A" w:rsidRDefault="005D40AE" w:rsidP="00F64891">
      <w:pPr>
        <w:pStyle w:val="Corpotesto"/>
      </w:pPr>
      <w:r w:rsidRPr="002B2B6A">
        <w:rPr>
          <w:position w:val="6"/>
          <w:vertAlign w:val="superscript"/>
        </w:rPr>
        <w:t>26</w:t>
      </w:r>
      <w:r w:rsidRPr="002B2B6A">
        <w:t>Tutti furono colti da stupore e davano gloria a Dio; pieni di timore dicevano: «Oggi abbiamo visto cose prodigiose».</w:t>
      </w:r>
    </w:p>
    <w:p w14:paraId="67F77A2C" w14:textId="77777777" w:rsidR="005D40AE" w:rsidRPr="002B2B6A" w:rsidRDefault="005D40AE" w:rsidP="00F64891">
      <w:pPr>
        <w:pStyle w:val="Corpotesto"/>
      </w:pPr>
      <w:r w:rsidRPr="002B2B6A">
        <w:rPr>
          <w:position w:val="6"/>
          <w:vertAlign w:val="superscript"/>
        </w:rPr>
        <w:t>27</w:t>
      </w:r>
      <w:r w:rsidRPr="002B2B6A">
        <w:t xml:space="preserve">Dopo questo egli uscì e vide un pubblicano di nome Levi, seduto al banco delle imposte, e gli disse: «Seguimi!». </w:t>
      </w:r>
      <w:r w:rsidRPr="002B2B6A">
        <w:rPr>
          <w:position w:val="6"/>
          <w:vertAlign w:val="superscript"/>
        </w:rPr>
        <w:t>28</w:t>
      </w:r>
      <w:r w:rsidRPr="002B2B6A">
        <w:t>Ed egli, lasciando tutto, si alzò e lo seguì.</w:t>
      </w:r>
    </w:p>
    <w:p w14:paraId="1C16CB05" w14:textId="77777777" w:rsidR="00F64891" w:rsidRPr="002B2B6A" w:rsidRDefault="005D40AE" w:rsidP="00F64891">
      <w:pPr>
        <w:pStyle w:val="Corpotesto"/>
      </w:pPr>
      <w:r w:rsidRPr="002B2B6A">
        <w:rPr>
          <w:position w:val="6"/>
          <w:vertAlign w:val="superscript"/>
        </w:rPr>
        <w:t>29</w:t>
      </w:r>
      <w:r w:rsidRPr="002B2B6A">
        <w:t xml:space="preserve">Poi Levi gli preparò un grande banchetto nella sua casa. C’era una folla numerosa di pubblicani e di altra gente, che erano con loro a tavola. </w:t>
      </w:r>
      <w:r w:rsidRPr="002B2B6A">
        <w:rPr>
          <w:position w:val="6"/>
          <w:vertAlign w:val="superscript"/>
        </w:rPr>
        <w:t>30</w:t>
      </w:r>
      <w:r w:rsidRPr="002B2B6A">
        <w:t xml:space="preserve">I farisei e i loro scribi mormoravano e dicevano ai suoi discepoli: «Come mai mangiate e bevete insieme ai pubblicani e ai peccatori?». </w:t>
      </w:r>
    </w:p>
    <w:p w14:paraId="31773AE9" w14:textId="77777777" w:rsidR="005D40AE" w:rsidRPr="002B2B6A" w:rsidRDefault="005D40AE" w:rsidP="00F64891">
      <w:pPr>
        <w:pStyle w:val="Corpotesto"/>
      </w:pPr>
      <w:r w:rsidRPr="002B2B6A">
        <w:rPr>
          <w:position w:val="6"/>
          <w:vertAlign w:val="superscript"/>
        </w:rPr>
        <w:t>31</w:t>
      </w:r>
      <w:r w:rsidRPr="002B2B6A">
        <w:t xml:space="preserve">Gesù rispose loro: «Non sono i sani che hanno bisogno del medico, ma i malati; </w:t>
      </w:r>
      <w:r w:rsidRPr="002B2B6A">
        <w:rPr>
          <w:position w:val="6"/>
          <w:vertAlign w:val="superscript"/>
        </w:rPr>
        <w:t>32</w:t>
      </w:r>
      <w:r w:rsidRPr="002B2B6A">
        <w:t>io non sono venuto a chiamare i giusti, ma i peccatori perché si convertano».</w:t>
      </w:r>
    </w:p>
    <w:p w14:paraId="461BCA0C" w14:textId="77777777" w:rsidR="005D40AE" w:rsidRPr="002B2B6A" w:rsidRDefault="005D40AE" w:rsidP="00F64891">
      <w:pPr>
        <w:pStyle w:val="Corpotesto"/>
      </w:pPr>
      <w:r w:rsidRPr="002B2B6A">
        <w:rPr>
          <w:position w:val="6"/>
          <w:vertAlign w:val="superscript"/>
        </w:rPr>
        <w:t>33</w:t>
      </w:r>
      <w:r w:rsidRPr="002B2B6A">
        <w:t xml:space="preserve">Allora gli dissero: «I discepoli di Giovanni digiunano spesso e fanno preghiere, così pure i discepoli dei farisei; i tuoi invece mangiano e bevono!». </w:t>
      </w:r>
      <w:r w:rsidRPr="002B2B6A">
        <w:rPr>
          <w:position w:val="6"/>
          <w:vertAlign w:val="superscript"/>
        </w:rPr>
        <w:t>34</w:t>
      </w:r>
      <w:r w:rsidRPr="002B2B6A">
        <w:t xml:space="preserve">Gesù rispose loro: «Potete forse far digiunare gli invitati a nozze quando lo sposo è con loro? </w:t>
      </w:r>
      <w:r w:rsidRPr="002B2B6A">
        <w:rPr>
          <w:position w:val="6"/>
          <w:vertAlign w:val="superscript"/>
        </w:rPr>
        <w:t>35</w:t>
      </w:r>
      <w:r w:rsidRPr="002B2B6A">
        <w:t xml:space="preserve">Ma verranno giorni quando lo sposo sarà loro tolto: allora in quei giorni digiuneranno». </w:t>
      </w:r>
    </w:p>
    <w:p w14:paraId="3322FA30" w14:textId="77777777" w:rsidR="005D40AE" w:rsidRPr="002B2B6A" w:rsidRDefault="005D40AE" w:rsidP="00F64891">
      <w:pPr>
        <w:pStyle w:val="Corpotesto"/>
      </w:pPr>
      <w:r w:rsidRPr="002B2B6A">
        <w:rPr>
          <w:position w:val="6"/>
          <w:vertAlign w:val="superscript"/>
        </w:rPr>
        <w:t>36</w:t>
      </w:r>
      <w:r w:rsidRPr="002B2B6A">
        <w:t>Diceva loro anche una parabola: «Nessuno strappa un pezzo da un vestito nuovo per metterlo su un vestito vecchio; altrimenti il nuovo lo strappa e al vecchio non si adatta il pezzo preso dal nuovo.</w:t>
      </w:r>
      <w:r w:rsidRPr="002B2B6A">
        <w:rPr>
          <w:position w:val="4"/>
        </w:rPr>
        <w:t xml:space="preserve"> </w:t>
      </w:r>
      <w:r w:rsidRPr="002B2B6A">
        <w:rPr>
          <w:position w:val="6"/>
          <w:vertAlign w:val="superscript"/>
        </w:rPr>
        <w:t>37</w:t>
      </w:r>
      <w:r w:rsidRPr="002B2B6A">
        <w:t xml:space="preserve">E nessuno versa vino nuovo in otri vecchi; altrimenti il vino nuovo spaccherà gli otri, si spanderà e gli otri andranno perduti. </w:t>
      </w:r>
      <w:r w:rsidRPr="002B2B6A">
        <w:rPr>
          <w:position w:val="6"/>
          <w:vertAlign w:val="superscript"/>
        </w:rPr>
        <w:t>38</w:t>
      </w:r>
      <w:r w:rsidRPr="002B2B6A">
        <w:t xml:space="preserve">Il vino nuovo bisogna versarlo in otri nuovi. </w:t>
      </w:r>
      <w:r w:rsidRPr="002B2B6A">
        <w:rPr>
          <w:position w:val="6"/>
          <w:vertAlign w:val="superscript"/>
        </w:rPr>
        <w:t>39</w:t>
      </w:r>
      <w:r w:rsidRPr="002B2B6A">
        <w:t>Nessuno poi che beve il vino vecchio desidera il nuovo, perché dice: “Il vecchio è gradevole!”».</w:t>
      </w:r>
    </w:p>
    <w:p w14:paraId="5FE4D662" w14:textId="77777777" w:rsidR="005D40AE" w:rsidRPr="002B2B6A" w:rsidRDefault="005D40AE" w:rsidP="00F64891">
      <w:pPr>
        <w:pStyle w:val="Corpotesto"/>
      </w:pPr>
    </w:p>
    <w:p w14:paraId="69014A5C" w14:textId="77777777" w:rsidR="00676FA9" w:rsidRPr="002B2B6A" w:rsidRDefault="00676FA9">
      <w:pPr>
        <w:pStyle w:val="Titolo4"/>
      </w:pPr>
      <w:bookmarkStart w:id="117" w:name="_Toc201740250"/>
      <w:bookmarkStart w:id="118" w:name="_Toc62150196"/>
      <w:r w:rsidRPr="002B2B6A">
        <w:t>SCRIVI ORA CINQUE VERITÀ SU CRISTO GESÙ:</w:t>
      </w:r>
      <w:bookmarkEnd w:id="117"/>
      <w:bookmarkEnd w:id="118"/>
    </w:p>
    <w:p w14:paraId="718EA6AD" w14:textId="77777777" w:rsidR="00676FA9" w:rsidRPr="002B2B6A" w:rsidRDefault="00676FA9">
      <w:pPr>
        <w:pStyle w:val="Corpotesto"/>
        <w:spacing w:line="360" w:lineRule="auto"/>
        <w:rPr>
          <w:b/>
        </w:rPr>
      </w:pPr>
      <w:r w:rsidRPr="002B2B6A">
        <w:rPr>
          <w:b/>
        </w:rPr>
        <w:t>Prima verità_____________________________________________________</w:t>
      </w:r>
    </w:p>
    <w:p w14:paraId="089D3356" w14:textId="77777777" w:rsidR="00676FA9" w:rsidRPr="002B2B6A" w:rsidRDefault="00676FA9">
      <w:pPr>
        <w:pStyle w:val="Corpotesto"/>
        <w:spacing w:line="360" w:lineRule="auto"/>
        <w:rPr>
          <w:b/>
        </w:rPr>
      </w:pPr>
      <w:r w:rsidRPr="002B2B6A">
        <w:rPr>
          <w:b/>
        </w:rPr>
        <w:t>Seconda verità__________________________________________________</w:t>
      </w:r>
    </w:p>
    <w:p w14:paraId="11C720B8" w14:textId="77777777" w:rsidR="00676FA9" w:rsidRPr="002B2B6A" w:rsidRDefault="00676FA9">
      <w:pPr>
        <w:pStyle w:val="Corpotesto"/>
        <w:spacing w:line="360" w:lineRule="auto"/>
        <w:rPr>
          <w:b/>
        </w:rPr>
      </w:pPr>
      <w:r w:rsidRPr="002B2B6A">
        <w:rPr>
          <w:b/>
        </w:rPr>
        <w:t>Terza verità_____________________________________________________</w:t>
      </w:r>
    </w:p>
    <w:p w14:paraId="1F3EE858" w14:textId="77777777" w:rsidR="00676FA9" w:rsidRPr="002B2B6A" w:rsidRDefault="00676FA9">
      <w:pPr>
        <w:pStyle w:val="Corpotesto"/>
        <w:spacing w:line="360" w:lineRule="auto"/>
        <w:rPr>
          <w:b/>
        </w:rPr>
      </w:pPr>
      <w:r w:rsidRPr="002B2B6A">
        <w:rPr>
          <w:b/>
        </w:rPr>
        <w:t>Quarta verità____________________________________________________</w:t>
      </w:r>
    </w:p>
    <w:p w14:paraId="4B6445F8" w14:textId="77777777" w:rsidR="00676FA9" w:rsidRPr="002B2B6A" w:rsidRDefault="00676FA9">
      <w:pPr>
        <w:pStyle w:val="Corpotesto"/>
        <w:spacing w:line="360" w:lineRule="auto"/>
        <w:rPr>
          <w:b/>
        </w:rPr>
      </w:pPr>
      <w:r w:rsidRPr="002B2B6A">
        <w:rPr>
          <w:b/>
        </w:rPr>
        <w:t>Quinta verità____________________________________________________</w:t>
      </w:r>
    </w:p>
    <w:p w14:paraId="60DD184E" w14:textId="77777777" w:rsidR="00676FA9" w:rsidRPr="002B2B6A" w:rsidRDefault="00676FA9">
      <w:pPr>
        <w:pStyle w:val="Corpotesto"/>
      </w:pPr>
    </w:p>
    <w:p w14:paraId="1CFA40AE" w14:textId="77777777" w:rsidR="00676FA9" w:rsidRPr="002B2B6A" w:rsidRDefault="00676FA9">
      <w:pPr>
        <w:pStyle w:val="Titolo4"/>
      </w:pPr>
      <w:bookmarkStart w:id="119" w:name="_Toc201740251"/>
      <w:bookmarkStart w:id="120" w:name="_Toc62150197"/>
      <w:r w:rsidRPr="002B2B6A">
        <w:t>LETTURA DEL TESTO COMMENTATO</w:t>
      </w:r>
      <w:bookmarkEnd w:id="119"/>
      <w:bookmarkEnd w:id="120"/>
    </w:p>
    <w:p w14:paraId="47900C9B" w14:textId="77777777" w:rsidR="00676FA9" w:rsidRPr="002B2B6A" w:rsidRDefault="00676FA9">
      <w:pPr>
        <w:pStyle w:val="Corpotesto"/>
      </w:pPr>
      <w:r w:rsidRPr="002B2B6A">
        <w:t>Leggi con attenzione, quasi meditando, il testo commentato</w:t>
      </w:r>
    </w:p>
    <w:p w14:paraId="7C407564" w14:textId="77777777" w:rsidR="00676FA9" w:rsidRPr="002B2B6A" w:rsidRDefault="00676FA9">
      <w:pPr>
        <w:pStyle w:val="Corpotesto"/>
      </w:pPr>
    </w:p>
    <w:p w14:paraId="4FE46A6C" w14:textId="77777777" w:rsidR="00676FA9" w:rsidRPr="002B2B6A" w:rsidRDefault="00E947E5" w:rsidP="00890B7F">
      <w:pPr>
        <w:pStyle w:val="Titolo3"/>
      </w:pPr>
      <w:bookmarkStart w:id="121" w:name="_Toc62150198"/>
      <w:r w:rsidRPr="002B2B6A">
        <w:t>La missione di Pietro</w:t>
      </w:r>
      <w:bookmarkEnd w:id="121"/>
    </w:p>
    <w:p w14:paraId="08D39D0F" w14:textId="77777777" w:rsidR="0001486D" w:rsidRDefault="00D97EDD" w:rsidP="00D97EDD">
      <w:pPr>
        <w:pStyle w:val="Corpodeltesto2"/>
      </w:pPr>
      <w:r w:rsidRPr="002B2B6A">
        <w:rPr>
          <w:position w:val="6"/>
          <w:vertAlign w:val="superscript"/>
        </w:rPr>
        <w:t>1</w:t>
      </w:r>
      <w:r w:rsidRPr="002B2B6A">
        <w:t xml:space="preserve">Mentre la folla gli faceva ressa attorno per ascoltare la parola di Dio, Gesù, stando presso il lago di Gennèsaret, </w:t>
      </w:r>
    </w:p>
    <w:p w14:paraId="393D0A89" w14:textId="77777777" w:rsidR="00CB2BE8" w:rsidRDefault="00CB2BE8" w:rsidP="00E33139">
      <w:pPr>
        <w:pStyle w:val="Corpotesto"/>
      </w:pPr>
      <w:r>
        <w:t xml:space="preserve">Una folla innumerevole fa ressa attorno a Gesù. </w:t>
      </w:r>
    </w:p>
    <w:p w14:paraId="75CA0B8C" w14:textId="77777777" w:rsidR="00CB2BE8" w:rsidRDefault="00CB2BE8" w:rsidP="00E33139">
      <w:pPr>
        <w:pStyle w:val="Corpotesto"/>
      </w:pPr>
      <w:r>
        <w:t>Conosciamo perché è attorno a Gesù: per ascoltare la parola di Dio.</w:t>
      </w:r>
    </w:p>
    <w:p w14:paraId="6329FBA2" w14:textId="77777777" w:rsidR="00CB2BE8" w:rsidRDefault="00CB2BE8" w:rsidP="00E33139">
      <w:pPr>
        <w:pStyle w:val="Corpotesto"/>
      </w:pPr>
      <w:r>
        <w:t xml:space="preserve">Questa folla ha fame di verità, di conoscenza. Ha fame di parola di Dio. </w:t>
      </w:r>
    </w:p>
    <w:p w14:paraId="5CA766C4" w14:textId="77777777" w:rsidR="00CB2BE8" w:rsidRDefault="00CB2BE8" w:rsidP="00E33139">
      <w:pPr>
        <w:pStyle w:val="Corpotesto"/>
      </w:pPr>
      <w:r>
        <w:t xml:space="preserve">Questo ci dice che la folla non andava da Gesù solo per ottenere qualche miracolo per il corpo ammalato. Andava anche e soprattutto per ascoltare la parola di Dio. </w:t>
      </w:r>
    </w:p>
    <w:p w14:paraId="1D1E6325" w14:textId="77777777" w:rsidR="00CB2BE8" w:rsidRDefault="00CB2BE8" w:rsidP="00E33139">
      <w:pPr>
        <w:pStyle w:val="Corpotesto"/>
      </w:pPr>
      <w:r>
        <w:t>Aveva fame di vera conoscenza e Gesù sapeva dare il buon pane della verità.</w:t>
      </w:r>
    </w:p>
    <w:p w14:paraId="31CE322C" w14:textId="77777777" w:rsidR="00CB2BE8" w:rsidRDefault="003F76C6" w:rsidP="00E33139">
      <w:pPr>
        <w:pStyle w:val="Corpotesto"/>
      </w:pPr>
      <w:r>
        <w:t xml:space="preserve">Siamo presso il lago di Gennèsaret, o mare di Galilea. </w:t>
      </w:r>
    </w:p>
    <w:p w14:paraId="4E679082" w14:textId="77777777" w:rsidR="003F76C6" w:rsidRDefault="003F76C6" w:rsidP="00E33139">
      <w:pPr>
        <w:pStyle w:val="Corpotesto"/>
      </w:pPr>
      <w:r>
        <w:t xml:space="preserve">Di sicuro rende assai difficile parlare ed ascoltare quando si fa ressa, quando tutti spingono tutti per trovare il posto più adatto, più vicino a Gesù. </w:t>
      </w:r>
    </w:p>
    <w:p w14:paraId="761FB2D9" w14:textId="77777777" w:rsidR="0001486D" w:rsidRDefault="00D97EDD" w:rsidP="00D97EDD">
      <w:pPr>
        <w:pStyle w:val="Corpodeltesto2"/>
      </w:pPr>
      <w:r w:rsidRPr="002B2B6A">
        <w:rPr>
          <w:position w:val="6"/>
          <w:vertAlign w:val="superscript"/>
        </w:rPr>
        <w:t>2</w:t>
      </w:r>
      <w:r w:rsidRPr="002B2B6A">
        <w:t xml:space="preserve">vide due barche accostate alla sponda. I pescatori erano scesi e lavavano le reti. </w:t>
      </w:r>
    </w:p>
    <w:p w14:paraId="391D370D" w14:textId="77777777" w:rsidR="003F76C6" w:rsidRDefault="003F76C6" w:rsidP="003F76C6">
      <w:pPr>
        <w:pStyle w:val="Corpotesto"/>
      </w:pPr>
      <w:r>
        <w:t>Gesù è l’uomo saggio, accorto, prudente. Sa trovare sempre la giusta soluzione per ogni problema.</w:t>
      </w:r>
    </w:p>
    <w:p w14:paraId="30D5D041" w14:textId="77777777" w:rsidR="003F76C6" w:rsidRDefault="003F76C6" w:rsidP="003F76C6">
      <w:pPr>
        <w:pStyle w:val="Corpotesto"/>
      </w:pPr>
      <w:r>
        <w:t>Vede che vi sono due barche accostate alla sponda. Sono lì ferme. I pescatori, scesi a terra, lavavano le reti.</w:t>
      </w:r>
    </w:p>
    <w:p w14:paraId="15A321FC" w14:textId="77777777" w:rsidR="003F76C6" w:rsidRDefault="003F76C6" w:rsidP="003F76C6">
      <w:pPr>
        <w:pStyle w:val="Corpotesto"/>
      </w:pPr>
      <w:r>
        <w:t xml:space="preserve">Parlare dalla barca mentre tutti stanno a riva è una soluzione buona, anzi ottima. Così tutti possono ascoltare e tutti possono rimanere al loro posto, senza né urtarsi e né spingersi. </w:t>
      </w:r>
    </w:p>
    <w:p w14:paraId="2E5B8841" w14:textId="77777777" w:rsidR="003F76C6" w:rsidRDefault="003F76C6" w:rsidP="003F76C6">
      <w:pPr>
        <w:pStyle w:val="Corpotesto"/>
      </w:pPr>
      <w:r>
        <w:t xml:space="preserve">La saggezza fa sì che si trovi sempre </w:t>
      </w:r>
      <w:r w:rsidR="00457AF1">
        <w:t xml:space="preserve">una </w:t>
      </w:r>
      <w:r>
        <w:t>soluzione ottimale. È ottimale quella soluzione che riesce a soddisfare tutti, senza nuocere o recare danno a qualcuno.</w:t>
      </w:r>
    </w:p>
    <w:p w14:paraId="0886F8F0" w14:textId="77777777" w:rsidR="003F76C6" w:rsidRDefault="00457AF1" w:rsidP="003F76C6">
      <w:pPr>
        <w:pStyle w:val="Corpotesto"/>
      </w:pPr>
      <w:r>
        <w:t>Se noi ci rivestiamo di saggezza, sapienza, intelligenza nello Spirito Santo, anche noi riusciremo sempre a trovare quella soluzione di bene verso tutti. La pastorale vive di quest</w:t>
      </w:r>
      <w:r w:rsidR="00807A68">
        <w:t>e soluzioni ottimali. È obbligo</w:t>
      </w:r>
      <w:r>
        <w:t xml:space="preserve"> di tutti trovarle. </w:t>
      </w:r>
    </w:p>
    <w:p w14:paraId="3D08C210" w14:textId="77777777" w:rsidR="00D97EDD" w:rsidRDefault="00D97EDD" w:rsidP="00D97EDD">
      <w:pPr>
        <w:pStyle w:val="Corpodeltesto2"/>
      </w:pPr>
      <w:r w:rsidRPr="002B2B6A">
        <w:rPr>
          <w:position w:val="6"/>
          <w:vertAlign w:val="superscript"/>
        </w:rPr>
        <w:t>3</w:t>
      </w:r>
      <w:r w:rsidRPr="002B2B6A">
        <w:t>Salì in una barca, che era di Simone, e lo pregò di scostarsi un poco da terra. Sedette e insegnava alle folle dalla barca.</w:t>
      </w:r>
    </w:p>
    <w:p w14:paraId="1409C678" w14:textId="77777777" w:rsidR="00457AF1" w:rsidRDefault="00457AF1" w:rsidP="00457AF1">
      <w:pPr>
        <w:pStyle w:val="Corpotesto"/>
      </w:pPr>
      <w:r>
        <w:t xml:space="preserve">Gesù, dall’alto della sua infinita sapienza, sale su una barca che è di Simone, pregandolo di scostarsi un poco da terra. </w:t>
      </w:r>
    </w:p>
    <w:p w14:paraId="560F9739" w14:textId="77777777" w:rsidR="00457AF1" w:rsidRDefault="00457AF1" w:rsidP="00457AF1">
      <w:pPr>
        <w:pStyle w:val="Corpotesto"/>
      </w:pPr>
      <w:r>
        <w:t>Perché questo leggero allontanamento dalla riva? Perché così nessuno più si accalcava attorno a Lui e tutti sarebbero stati messi in condizione di ascoltare bene, in silenzio, quasi nella quiete più assoluta.</w:t>
      </w:r>
    </w:p>
    <w:p w14:paraId="2F29574D" w14:textId="77777777" w:rsidR="00457AF1" w:rsidRDefault="00432496" w:rsidP="00457AF1">
      <w:pPr>
        <w:pStyle w:val="Corpotesto"/>
      </w:pPr>
      <w:r>
        <w:t>Gesù si pone a sedere e insegna alle folle dalla barca. Fa della barca il suo pulpito, il suo ambone.</w:t>
      </w:r>
    </w:p>
    <w:p w14:paraId="6006E689" w14:textId="77777777" w:rsidR="00741050" w:rsidRDefault="00741050" w:rsidP="00457AF1">
      <w:pPr>
        <w:pStyle w:val="Corpotesto"/>
      </w:pPr>
      <w:r>
        <w:t>Sappiamo in che cosa consisteva l’insegnamento di Gesù: dare alle folle la vera Parola di Dio, la vera conoscenza della volontà del Padre, la vera manifestazione del cuore del Padre.</w:t>
      </w:r>
    </w:p>
    <w:p w14:paraId="03C6ED24" w14:textId="77777777" w:rsidR="00741050" w:rsidRDefault="00741050" w:rsidP="00457AF1">
      <w:pPr>
        <w:pStyle w:val="Corpotesto"/>
      </w:pPr>
      <w:r>
        <w:t>Gesù è il Maestro. Si pone a sedere perché era la posizione dei Maestri.</w:t>
      </w:r>
    </w:p>
    <w:p w14:paraId="0184299E" w14:textId="77777777" w:rsidR="00741050" w:rsidRDefault="00741050" w:rsidP="00457AF1">
      <w:pPr>
        <w:pStyle w:val="Corpotesto"/>
      </w:pPr>
      <w:r>
        <w:t>Quando si insegna, si ammaestra, si predica, si dona il pane della Parola di Dio, chi parla non deve essere distratto e chi ascolta non si deve distrarre.</w:t>
      </w:r>
    </w:p>
    <w:p w14:paraId="463D33F7" w14:textId="77777777" w:rsidR="00741050" w:rsidRDefault="00741050" w:rsidP="00457AF1">
      <w:pPr>
        <w:pStyle w:val="Corpotesto"/>
      </w:pPr>
      <w:r>
        <w:t xml:space="preserve">Per questo è necessario trovare sempre la giusta soluzione in modo che nessuna Parola di Dio vada perduta. </w:t>
      </w:r>
    </w:p>
    <w:p w14:paraId="34FF72F5" w14:textId="77777777" w:rsidR="00741050" w:rsidRDefault="00741050" w:rsidP="00457AF1">
      <w:pPr>
        <w:pStyle w:val="Corpotesto"/>
      </w:pPr>
      <w:r>
        <w:t xml:space="preserve">Lo stesso modo di parlare non deve recare fastidio a chi ascolta. </w:t>
      </w:r>
    </w:p>
    <w:p w14:paraId="46E9F958" w14:textId="77777777" w:rsidR="00741050" w:rsidRDefault="00741050" w:rsidP="00457AF1">
      <w:pPr>
        <w:pStyle w:val="Corpotesto"/>
      </w:pPr>
      <w:r>
        <w:t>L’attenzione non sarà mai abbastanza. Sovente invece si deve constatare l’assoluta distrazione, la grande mancanza di raccoglimento, il quasi totale disinteresse per il dono e per l’ascolto della Parola di Dio.</w:t>
      </w:r>
    </w:p>
    <w:p w14:paraId="190F84BB" w14:textId="77777777" w:rsidR="0001486D" w:rsidRDefault="00D97EDD" w:rsidP="00D97EDD">
      <w:pPr>
        <w:pStyle w:val="Corpodeltesto2"/>
      </w:pPr>
      <w:r w:rsidRPr="002B2B6A">
        <w:rPr>
          <w:position w:val="6"/>
          <w:vertAlign w:val="superscript"/>
        </w:rPr>
        <w:t>4</w:t>
      </w:r>
      <w:r w:rsidRPr="002B2B6A">
        <w:t xml:space="preserve">Quando ebbe finito di parlare, disse a Simone: «Prendi il largo e gettate le vostre reti per la pesca». </w:t>
      </w:r>
    </w:p>
    <w:p w14:paraId="0363B2A9" w14:textId="77777777" w:rsidR="00523DFD" w:rsidRDefault="00523DFD" w:rsidP="00523DFD">
      <w:pPr>
        <w:pStyle w:val="Corpotesto"/>
      </w:pPr>
      <w:r>
        <w:t xml:space="preserve">Gesù finisce di parlare e dona a Simone un ordine ben preciso: </w:t>
      </w:r>
      <w:r w:rsidRPr="00523DFD">
        <w:rPr>
          <w:i/>
        </w:rPr>
        <w:t>“Prendi il largo e gettate le vostre reti per la pesca”</w:t>
      </w:r>
      <w:r>
        <w:t xml:space="preserve">. </w:t>
      </w:r>
    </w:p>
    <w:p w14:paraId="22C99DC4" w14:textId="77777777" w:rsidR="00523DFD" w:rsidRDefault="005638C3" w:rsidP="00523DFD">
      <w:pPr>
        <w:pStyle w:val="Corpotesto"/>
      </w:pPr>
      <w:r>
        <w:t>Simone e i suoi compagni pescatori erano a terra, impegnati nel lavare le reti.</w:t>
      </w:r>
    </w:p>
    <w:p w14:paraId="2BB62DAA" w14:textId="77777777" w:rsidR="005638C3" w:rsidRDefault="005638C3" w:rsidP="00523DFD">
      <w:pPr>
        <w:pStyle w:val="Corpotesto"/>
      </w:pPr>
      <w:r>
        <w:t xml:space="preserve">Simone è invitato ad andare al centro del mare, </w:t>
      </w:r>
      <w:r w:rsidR="00807A68">
        <w:t>a non fermarsi vicino alla riva.</w:t>
      </w:r>
      <w:r>
        <w:t xml:space="preserve"> </w:t>
      </w:r>
    </w:p>
    <w:p w14:paraId="070294D9" w14:textId="77777777" w:rsidR="005638C3" w:rsidRDefault="005638C3" w:rsidP="00523DFD">
      <w:pPr>
        <w:pStyle w:val="Corpotesto"/>
      </w:pPr>
      <w:r>
        <w:t>Egli si deve addentrare nel lago. Questo il comando di Gesù.</w:t>
      </w:r>
    </w:p>
    <w:p w14:paraId="09150441" w14:textId="77777777" w:rsidR="005638C3" w:rsidRDefault="005638C3" w:rsidP="00523DFD">
      <w:pPr>
        <w:pStyle w:val="Corpotesto"/>
      </w:pPr>
      <w:r>
        <w:t>Una volta addentratosi, dovranno calare le reti per la pesca. Non altre reti, le loro reti.</w:t>
      </w:r>
      <w:r w:rsidR="00B80DA0">
        <w:t xml:space="preserve"> Perché questa parola precisa di Gesù: </w:t>
      </w:r>
      <w:r w:rsidR="00B80DA0" w:rsidRPr="00B80DA0">
        <w:rPr>
          <w:i/>
        </w:rPr>
        <w:t>“Le vostre reti?”</w:t>
      </w:r>
      <w:r w:rsidR="00B80DA0">
        <w:t xml:space="preserve">. </w:t>
      </w:r>
    </w:p>
    <w:p w14:paraId="0650E6AB" w14:textId="77777777" w:rsidR="00B80DA0" w:rsidRDefault="00B80DA0" w:rsidP="00523DFD">
      <w:pPr>
        <w:pStyle w:val="Corpotesto"/>
      </w:pPr>
      <w:r>
        <w:t xml:space="preserve">La risposta potrà essere donata in seguito, dopo che il comando sarà stato eseguito. </w:t>
      </w:r>
    </w:p>
    <w:p w14:paraId="68ADD24F" w14:textId="77777777" w:rsidR="0001486D" w:rsidRDefault="00D97EDD" w:rsidP="00D97EDD">
      <w:pPr>
        <w:pStyle w:val="Corpodeltesto2"/>
      </w:pPr>
      <w:r w:rsidRPr="002B2B6A">
        <w:rPr>
          <w:position w:val="6"/>
          <w:vertAlign w:val="superscript"/>
        </w:rPr>
        <w:t>5</w:t>
      </w:r>
      <w:r w:rsidRPr="002B2B6A">
        <w:t xml:space="preserve">Simone rispose: «Maestro, abbiamo faticato tutta la notte e non abbiamo preso nulla; ma sulla tua parola getterò le reti». </w:t>
      </w:r>
    </w:p>
    <w:p w14:paraId="6F6A16A2" w14:textId="77777777" w:rsidR="00B80DA0" w:rsidRDefault="00B80DA0" w:rsidP="00B80DA0">
      <w:pPr>
        <w:pStyle w:val="Corpotesto"/>
      </w:pPr>
      <w:r>
        <w:t>Simone ora fa una vera professione di fede sulla parola di Gesù.</w:t>
      </w:r>
    </w:p>
    <w:p w14:paraId="53F3414E" w14:textId="77777777" w:rsidR="00B80DA0" w:rsidRDefault="00B80DA0" w:rsidP="00B80DA0">
      <w:pPr>
        <w:pStyle w:val="Corpotesto"/>
      </w:pPr>
      <w:r>
        <w:t>Il mare è vuoto. Il mare è stato assai avaro con loro. Hanno faticato tutta la notte e non hanno preso niente.</w:t>
      </w:r>
    </w:p>
    <w:p w14:paraId="361D424D" w14:textId="77777777" w:rsidR="00B80DA0" w:rsidRDefault="00B80DA0" w:rsidP="00B80DA0">
      <w:pPr>
        <w:pStyle w:val="Corpotesto"/>
      </w:pPr>
      <w:r>
        <w:t xml:space="preserve">Nel mare pesci non ce ne sono, o ce ne sono così pochi che è inutile gettare la rete per la pesca. Vuote le gettiamo le reti e vuote le tireremo sulla barca. </w:t>
      </w:r>
    </w:p>
    <w:p w14:paraId="1B854C35" w14:textId="77777777" w:rsidR="00B80DA0" w:rsidRDefault="00B80DA0" w:rsidP="00B80DA0">
      <w:pPr>
        <w:pStyle w:val="Corpotesto"/>
      </w:pPr>
      <w:r>
        <w:t>Questo sarebbe il nostro lavoro senza la tua parola.</w:t>
      </w:r>
    </w:p>
    <w:p w14:paraId="63C944A0" w14:textId="77777777" w:rsidR="00B80DA0" w:rsidRDefault="00B80DA0" w:rsidP="00B80DA0">
      <w:pPr>
        <w:pStyle w:val="Corpotesto"/>
      </w:pPr>
      <w:r>
        <w:t xml:space="preserve">Tu invece ci comandi di fare questo e noi lo faremo. Lo faremo perché tu ce le dici. </w:t>
      </w:r>
    </w:p>
    <w:p w14:paraId="3B5A90E2" w14:textId="77777777" w:rsidR="00D16527" w:rsidRDefault="00D16527" w:rsidP="00B80DA0">
      <w:pPr>
        <w:pStyle w:val="Corpotesto"/>
      </w:pPr>
      <w:r>
        <w:t xml:space="preserve">Simone aveva già una qualche esperienza di Gesù. Sua suocera era stata guarita dalla febbre. </w:t>
      </w:r>
    </w:p>
    <w:p w14:paraId="1C74F104" w14:textId="77777777" w:rsidR="00D16527" w:rsidRDefault="00D16527" w:rsidP="00B80DA0">
      <w:pPr>
        <w:pStyle w:val="Corpotesto"/>
      </w:pPr>
      <w:r>
        <w:t>Gesù è uomo di Dio e gli uomini di Dio posso</w:t>
      </w:r>
      <w:r w:rsidR="00807A68">
        <w:t>no</w:t>
      </w:r>
      <w:r>
        <w:t xml:space="preserve"> tutto. È questa la fede iniziale di Pietro.</w:t>
      </w:r>
    </w:p>
    <w:p w14:paraId="4D4EE1CC" w14:textId="77777777" w:rsidR="00D16527" w:rsidRDefault="00D16527" w:rsidP="00B80DA0">
      <w:pPr>
        <w:pStyle w:val="Corpotesto"/>
      </w:pPr>
      <w:r>
        <w:t>Mi fido di te, Gesù. Tu mi dici di andare ed io ci vado, ma solo per fede nella tua parola. Vado perché sono certo di prendere qualcosa.</w:t>
      </w:r>
    </w:p>
    <w:p w14:paraId="6639238D" w14:textId="77777777" w:rsidR="00D16527" w:rsidRDefault="00D16527" w:rsidP="00B80DA0">
      <w:pPr>
        <w:pStyle w:val="Corpotesto"/>
      </w:pPr>
      <w:r>
        <w:t>Prendo qualcosa non perché il mare è pieno di pesci, ma perché sei tu che me li farai prendere, perché tu vuoi che io li prenda.</w:t>
      </w:r>
    </w:p>
    <w:p w14:paraId="3915CD43" w14:textId="77777777" w:rsidR="00D16527" w:rsidRDefault="00970A42" w:rsidP="00B80DA0">
      <w:pPr>
        <w:pStyle w:val="Corpotesto"/>
      </w:pPr>
      <w:r>
        <w:t>È assai importante comprendere questa professione di fede di Pietro.</w:t>
      </w:r>
    </w:p>
    <w:p w14:paraId="1470528B" w14:textId="77777777" w:rsidR="00970A42" w:rsidRDefault="00970A42" w:rsidP="00B80DA0">
      <w:pPr>
        <w:pStyle w:val="Corpotesto"/>
      </w:pPr>
      <w:r>
        <w:t>In questa professione è tutta la regola pastorale da seguire sempre.</w:t>
      </w:r>
    </w:p>
    <w:p w14:paraId="341B51C0" w14:textId="77777777" w:rsidR="00970A42" w:rsidRDefault="00970A42" w:rsidP="00B80DA0">
      <w:pPr>
        <w:pStyle w:val="Corpotesto"/>
      </w:pPr>
      <w:r>
        <w:t>È per grazia e per miracolo che i pesci vanno nella rete di Pietro.</w:t>
      </w:r>
    </w:p>
    <w:p w14:paraId="171BEF85" w14:textId="77777777" w:rsidR="00970A42" w:rsidRDefault="00970A42" w:rsidP="00B80DA0">
      <w:pPr>
        <w:pStyle w:val="Corpotesto"/>
      </w:pPr>
      <w:r>
        <w:t>È per grazia e per miracolo che i pesci vanno nella rete della conversione e della fede al Vangelo.</w:t>
      </w:r>
    </w:p>
    <w:p w14:paraId="25C080B5" w14:textId="77777777" w:rsidR="00970A42" w:rsidRDefault="00970A42" w:rsidP="00B80DA0">
      <w:pPr>
        <w:pStyle w:val="Corpotesto"/>
      </w:pPr>
      <w:r>
        <w:t xml:space="preserve">Non è per bravura che uno diventa un bravo pescatore di uomini. Diventa pescatore di uomini per fede, perché getta la rete sulla parola di Gesù. </w:t>
      </w:r>
    </w:p>
    <w:p w14:paraId="65166CDA" w14:textId="77777777" w:rsidR="00970A42" w:rsidRDefault="00970A42" w:rsidP="00B80DA0">
      <w:pPr>
        <w:pStyle w:val="Corpotesto"/>
      </w:pPr>
      <w:r>
        <w:t>Si lavora nella pastorale per purissima obbedienza. Vado perché Gesù me lo comanda, perché Lui lo vuole.</w:t>
      </w:r>
    </w:p>
    <w:p w14:paraId="285AE3E1" w14:textId="77777777" w:rsidR="00970A42" w:rsidRDefault="00970A42" w:rsidP="00B80DA0">
      <w:pPr>
        <w:pStyle w:val="Corpotesto"/>
      </w:pPr>
      <w:r>
        <w:t>Io metto la mia perizia di buon pescatore. Gesù metterà i pesci, le anime nella rete della salvezza.</w:t>
      </w:r>
    </w:p>
    <w:p w14:paraId="41E4EBCE" w14:textId="77777777" w:rsidR="0001486D" w:rsidRDefault="00D97EDD" w:rsidP="00D97EDD">
      <w:pPr>
        <w:pStyle w:val="Corpodeltesto2"/>
      </w:pPr>
      <w:r w:rsidRPr="002B2B6A">
        <w:rPr>
          <w:position w:val="6"/>
          <w:vertAlign w:val="superscript"/>
        </w:rPr>
        <w:t>6</w:t>
      </w:r>
      <w:r w:rsidRPr="002B2B6A">
        <w:t xml:space="preserve">Fecero così e presero una quantità enorme di pesci e le loro reti quasi si rompevano. </w:t>
      </w:r>
    </w:p>
    <w:p w14:paraId="0637191A" w14:textId="77777777" w:rsidR="005F4BC1" w:rsidRDefault="005F4BC1" w:rsidP="005F4BC1">
      <w:pPr>
        <w:pStyle w:val="Corpotesto"/>
      </w:pPr>
      <w:r>
        <w:t>Pietro e i suoi compagni obbediscono. Vanno al largo e gettano le loro reti. La quantità di pesci pescata è enorme. Le reti stanno quasi per rompersi.</w:t>
      </w:r>
    </w:p>
    <w:p w14:paraId="0ACAB711" w14:textId="77777777" w:rsidR="005F4BC1" w:rsidRDefault="002114AB" w:rsidP="005F4BC1">
      <w:pPr>
        <w:pStyle w:val="Corpotesto"/>
      </w:pPr>
      <w:r>
        <w:t xml:space="preserve">Nessuno deve dubitare del miracolo avvenuto. </w:t>
      </w:r>
    </w:p>
    <w:p w14:paraId="1DDDB8A2" w14:textId="77777777" w:rsidR="002114AB" w:rsidRDefault="002114AB" w:rsidP="005F4BC1">
      <w:pPr>
        <w:pStyle w:val="Corpotesto"/>
      </w:pPr>
      <w:r>
        <w:t>Se Simone avesse cambiato reti, qualcuno avrebbe potuto pensare che era una questione di reti e non di pesci.</w:t>
      </w:r>
    </w:p>
    <w:p w14:paraId="5E00CDD5" w14:textId="77777777" w:rsidR="002114AB" w:rsidRDefault="002114AB" w:rsidP="005F4BC1">
      <w:pPr>
        <w:pStyle w:val="Corpotesto"/>
      </w:pPr>
      <w:r>
        <w:t>Invece le reti sono le stesse della notte. Non è allora questione di reti, è bensì solo questione di fede e di grande miracolo.</w:t>
      </w:r>
    </w:p>
    <w:p w14:paraId="5FE539F2" w14:textId="77777777" w:rsidR="002114AB" w:rsidRDefault="002114AB" w:rsidP="005F4BC1">
      <w:pPr>
        <w:pStyle w:val="Corpotesto"/>
      </w:pPr>
      <w:r>
        <w:t>Nella pastorale non devono cambiare i metodi, le strategi</w:t>
      </w:r>
      <w:r w:rsidR="00807A68">
        <w:t>e</w:t>
      </w:r>
      <w:r>
        <w:t xml:space="preserve">, le modalità esterne. </w:t>
      </w:r>
    </w:p>
    <w:p w14:paraId="77ECE362" w14:textId="77777777" w:rsidR="002114AB" w:rsidRDefault="002114AB" w:rsidP="005F4BC1">
      <w:pPr>
        <w:pStyle w:val="Corpotesto"/>
      </w:pPr>
      <w:r>
        <w:t>Deve cambiare la fede, l’amore, l’obbedienza, la carità, la sottomissione a Dio in Gesù e nello Spirito Santo.</w:t>
      </w:r>
    </w:p>
    <w:p w14:paraId="55DC2B13" w14:textId="77777777" w:rsidR="002114AB" w:rsidRDefault="00A33F3D" w:rsidP="005F4BC1">
      <w:pPr>
        <w:pStyle w:val="Corpotesto"/>
      </w:pPr>
      <w:r>
        <w:t>Quasi sempre noi pensiamo a cambiare le forme della pastorale. Deve cambiare il cuore di chi la pastorale fa e il cuore si cambia in un solo modo: donando tutto alla Parola di Gesù.</w:t>
      </w:r>
    </w:p>
    <w:p w14:paraId="7A6D5722" w14:textId="77777777" w:rsidR="00A33F3D" w:rsidRDefault="00B90298" w:rsidP="005F4BC1">
      <w:pPr>
        <w:pStyle w:val="Corpotesto"/>
      </w:pPr>
      <w:r>
        <w:t>È la</w:t>
      </w:r>
      <w:r w:rsidR="00807A68">
        <w:t xml:space="preserve"> fede che deve essere introdotta</w:t>
      </w:r>
      <w:r>
        <w:t xml:space="preserve"> nella pastorale.</w:t>
      </w:r>
    </w:p>
    <w:p w14:paraId="4FB4AE62" w14:textId="77777777" w:rsidR="00B90298" w:rsidRDefault="00B90298" w:rsidP="005F4BC1">
      <w:pPr>
        <w:pStyle w:val="Corpotesto"/>
      </w:pPr>
      <w:r>
        <w:t>Il mare è lo stesso. Le reti sono le stesse. Le barche sono le stesse. I pescatori sono gli stesi. Tutto è fatto allo stesso modo che durante la notte.</w:t>
      </w:r>
    </w:p>
    <w:p w14:paraId="6192C954" w14:textId="77777777" w:rsidR="00B90298" w:rsidRDefault="00B90298" w:rsidP="005F4BC1">
      <w:pPr>
        <w:pStyle w:val="Corpotesto"/>
      </w:pPr>
      <w:r>
        <w:t>Cosa è cambiato? Una cosa sola: la Parola di Gesù e la fede di Pietro.</w:t>
      </w:r>
    </w:p>
    <w:p w14:paraId="574292A7" w14:textId="77777777" w:rsidR="004923F9" w:rsidRDefault="004923F9" w:rsidP="005F4BC1">
      <w:pPr>
        <w:pStyle w:val="Corpotesto"/>
      </w:pPr>
      <w:r>
        <w:t>Possiamo trovare un’analogia a quanto è avvenuto in questa notte con Davide, quando andò a combattere contro Golia.</w:t>
      </w:r>
    </w:p>
    <w:p w14:paraId="3000E32A" w14:textId="77777777" w:rsidR="007F3782" w:rsidRPr="00EF26B6" w:rsidRDefault="007F3782" w:rsidP="007F3782">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 Filistei radunarono di nuovo le loro truppe per la guerra, si radunarono a Soco di Giuda e si accamparono tra Soco e Azekà, a Efes-Dammìm. </w:t>
      </w:r>
      <w:r w:rsidRPr="00CD4B9C">
        <w:rPr>
          <w:color w:val="000000"/>
          <w:position w:val="6"/>
          <w:vertAlign w:val="superscript"/>
        </w:rPr>
        <w:t>2</w:t>
      </w:r>
      <w:r w:rsidRPr="00EF26B6">
        <w:rPr>
          <w:color w:val="000000"/>
          <w:sz w:val="24"/>
        </w:rPr>
        <w:t xml:space="preserve">Anche Saul e gli Israeliti si radunarono e si accamparono nella valle del Terebinto e si schierarono a battaglia contro i Filistei. </w:t>
      </w:r>
      <w:r w:rsidRPr="00CD4B9C">
        <w:rPr>
          <w:color w:val="000000"/>
          <w:position w:val="6"/>
          <w:vertAlign w:val="superscript"/>
        </w:rPr>
        <w:t>3</w:t>
      </w:r>
      <w:r w:rsidRPr="00EF26B6">
        <w:rPr>
          <w:color w:val="000000"/>
          <w:sz w:val="24"/>
        </w:rPr>
        <w:t>I Filistei stavano sul monte da una parte</w:t>
      </w:r>
      <w:r>
        <w:rPr>
          <w:color w:val="000000"/>
          <w:sz w:val="24"/>
        </w:rPr>
        <w:t>,</w:t>
      </w:r>
      <w:r w:rsidRPr="00EF26B6">
        <w:rPr>
          <w:color w:val="000000"/>
          <w:sz w:val="24"/>
        </w:rPr>
        <w:t xml:space="preserve"> e Israele sul monte dall’altra parte, e in mezzo c’era la valle.</w:t>
      </w:r>
    </w:p>
    <w:p w14:paraId="2D179B93" w14:textId="77777777" w:rsidR="007F3782" w:rsidRPr="00EF26B6" w:rsidRDefault="007F3782" w:rsidP="007F3782">
      <w:pPr>
        <w:widowControl w:val="0"/>
        <w:tabs>
          <w:tab w:val="left" w:pos="1418"/>
        </w:tabs>
        <w:ind w:left="851" w:firstLine="567"/>
        <w:jc w:val="both"/>
        <w:rPr>
          <w:color w:val="000000"/>
          <w:sz w:val="24"/>
        </w:rPr>
      </w:pPr>
      <w:r w:rsidRPr="00CD4B9C">
        <w:rPr>
          <w:color w:val="000000"/>
          <w:position w:val="6"/>
          <w:vertAlign w:val="superscript"/>
        </w:rPr>
        <w:t>4</w:t>
      </w:r>
      <w:r w:rsidRPr="00EF26B6">
        <w:rPr>
          <w:color w:val="000000"/>
          <w:sz w:val="24"/>
        </w:rPr>
        <w:t xml:space="preserve">Dall’accampamento dei Filistei uscì uno sfidante, chiamato Golia, di Gat; era alto sei cubiti e un palmo. </w:t>
      </w:r>
      <w:r w:rsidRPr="00CD4B9C">
        <w:rPr>
          <w:color w:val="000000"/>
          <w:position w:val="6"/>
          <w:vertAlign w:val="superscript"/>
        </w:rPr>
        <w:t>5</w:t>
      </w:r>
      <w:r w:rsidRPr="00EF26B6">
        <w:rPr>
          <w:color w:val="000000"/>
          <w:sz w:val="24"/>
        </w:rPr>
        <w:t xml:space="preserve">Aveva in testa un elmo di bronzo ed era rivestito di una corazza a piastre, il cui peso era di cinquemila sicli di bronzo. </w:t>
      </w:r>
      <w:r w:rsidRPr="00CD4B9C">
        <w:rPr>
          <w:color w:val="000000"/>
          <w:position w:val="6"/>
          <w:vertAlign w:val="superscript"/>
        </w:rPr>
        <w:t>6</w:t>
      </w:r>
      <w:r w:rsidRPr="00EF26B6">
        <w:rPr>
          <w:color w:val="000000"/>
          <w:sz w:val="24"/>
        </w:rPr>
        <w:t xml:space="preserve">Portava alle gambe schinieri di bronzo e un giavellotto di bronzo tra le spalle. </w:t>
      </w:r>
      <w:r w:rsidRPr="00CD4B9C">
        <w:rPr>
          <w:color w:val="000000"/>
          <w:position w:val="6"/>
          <w:vertAlign w:val="superscript"/>
        </w:rPr>
        <w:t>7</w:t>
      </w:r>
      <w:r w:rsidRPr="00EF26B6">
        <w:rPr>
          <w:color w:val="000000"/>
          <w:sz w:val="24"/>
        </w:rPr>
        <w:t xml:space="preserve">L’asta della sua lancia era come un cilindro di tessitori e la punta dell’asta pesava seicento sicli di ferro; davanti a lui avanzava il suo scudiero. </w:t>
      </w:r>
      <w:r w:rsidRPr="00CD4B9C">
        <w:rPr>
          <w:color w:val="000000"/>
          <w:position w:val="6"/>
          <w:vertAlign w:val="superscript"/>
        </w:rPr>
        <w:t>8</w:t>
      </w:r>
      <w:r w:rsidRPr="00EF26B6">
        <w:rPr>
          <w:color w:val="000000"/>
          <w:sz w:val="24"/>
        </w:rPr>
        <w:t xml:space="preserve">Egli si fermò e gridò alle schiere d’Israele: «Perché siete usciti e vi siete schierati a battaglia? Non sono io Filisteo e voi servi di Saul? Sceglietevi un uomo che scenda contro di me. </w:t>
      </w:r>
      <w:r w:rsidRPr="00CD4B9C">
        <w:rPr>
          <w:color w:val="000000"/>
          <w:position w:val="6"/>
          <w:vertAlign w:val="superscript"/>
        </w:rPr>
        <w:t>9</w:t>
      </w:r>
      <w:r w:rsidRPr="00EF26B6">
        <w:rPr>
          <w:color w:val="000000"/>
          <w:sz w:val="24"/>
        </w:rPr>
        <w:t xml:space="preserve">Se sarà capace di combattere con me e mi abbatterà, noi saremo vostri servi. Se invece prevarrò io su di lui e lo abbatterò, sarete voi nostri servi e ci servirete». </w:t>
      </w:r>
      <w:r w:rsidRPr="00CD4B9C">
        <w:rPr>
          <w:color w:val="000000"/>
          <w:position w:val="6"/>
          <w:vertAlign w:val="superscript"/>
        </w:rPr>
        <w:t>10</w:t>
      </w:r>
      <w:r w:rsidRPr="00EF26B6">
        <w:rPr>
          <w:color w:val="000000"/>
          <w:sz w:val="24"/>
        </w:rPr>
        <w:t xml:space="preserve">Il Filisteo aggiungeva: «Oggi ho sfidato le schiere d’Israele. Datemi un uomo e combatteremo insieme». </w:t>
      </w:r>
      <w:r w:rsidRPr="00CD4B9C">
        <w:rPr>
          <w:color w:val="000000"/>
          <w:position w:val="6"/>
          <w:vertAlign w:val="superscript"/>
        </w:rPr>
        <w:t>11</w:t>
      </w:r>
      <w:r w:rsidRPr="00EF26B6">
        <w:rPr>
          <w:color w:val="000000"/>
          <w:sz w:val="24"/>
        </w:rPr>
        <w:t>Saul e tutto Israele udirono le parole del Filisteo; rimasero sconvolti ed ebbero grande paura.</w:t>
      </w:r>
    </w:p>
    <w:p w14:paraId="7DB81DA8" w14:textId="77777777" w:rsidR="007F3782" w:rsidRPr="00EF26B6" w:rsidRDefault="007F3782" w:rsidP="007F3782">
      <w:pPr>
        <w:widowControl w:val="0"/>
        <w:tabs>
          <w:tab w:val="left" w:pos="1418"/>
        </w:tabs>
        <w:ind w:left="851" w:firstLine="567"/>
        <w:jc w:val="both"/>
        <w:rPr>
          <w:color w:val="000000"/>
          <w:sz w:val="24"/>
        </w:rPr>
      </w:pPr>
      <w:r w:rsidRPr="00CD4B9C">
        <w:rPr>
          <w:color w:val="000000"/>
          <w:position w:val="6"/>
          <w:vertAlign w:val="superscript"/>
        </w:rPr>
        <w:t>12</w:t>
      </w:r>
      <w:r w:rsidRPr="00EF26B6">
        <w:rPr>
          <w:color w:val="000000"/>
          <w:sz w:val="24"/>
        </w:rPr>
        <w:t xml:space="preserve">Davide era figlio di un Efrateo di Betlemme di Giuda chiamato Iesse, che aveva otto figli. Al tempo di Saul, quest’uomo era un vecchio avanzato negli anni. </w:t>
      </w:r>
      <w:r w:rsidRPr="00CD4B9C">
        <w:rPr>
          <w:color w:val="000000"/>
          <w:position w:val="6"/>
          <w:vertAlign w:val="superscript"/>
        </w:rPr>
        <w:t>13</w:t>
      </w:r>
      <w:r w:rsidRPr="00EF26B6">
        <w:rPr>
          <w:color w:val="000000"/>
          <w:sz w:val="24"/>
        </w:rPr>
        <w:t xml:space="preserve">I tre figli maggiori di Iesse erano andati con Saul in guerra. Di questi tre figli, che erano andati in guerra, il maggiore si chiamava Eliàb, il secondo Abinadàb, il terzo Sammà. </w:t>
      </w:r>
      <w:r w:rsidRPr="00CD4B9C">
        <w:rPr>
          <w:color w:val="000000"/>
          <w:position w:val="6"/>
          <w:vertAlign w:val="superscript"/>
        </w:rPr>
        <w:t>14</w:t>
      </w:r>
      <w:r w:rsidRPr="00EF26B6">
        <w:rPr>
          <w:color w:val="000000"/>
          <w:sz w:val="24"/>
        </w:rPr>
        <w:t xml:space="preserve">Davide era ancora giovane quando questi tre più grandi erano andati dietro a Saul. </w:t>
      </w:r>
      <w:r w:rsidRPr="00CD4B9C">
        <w:rPr>
          <w:color w:val="000000"/>
          <w:position w:val="6"/>
          <w:vertAlign w:val="superscript"/>
        </w:rPr>
        <w:t>15</w:t>
      </w:r>
      <w:r w:rsidRPr="00EF26B6">
        <w:rPr>
          <w:color w:val="000000"/>
          <w:sz w:val="24"/>
        </w:rPr>
        <w:t>Egli andava e veniva dal seguito di Saul e pascolava il gregge di suo padre a Betlemme.</w:t>
      </w:r>
    </w:p>
    <w:p w14:paraId="1B56AC45" w14:textId="77777777" w:rsidR="007F3782" w:rsidRPr="00EF26B6" w:rsidRDefault="007F3782" w:rsidP="007F3782">
      <w:pPr>
        <w:widowControl w:val="0"/>
        <w:tabs>
          <w:tab w:val="left" w:pos="1418"/>
        </w:tabs>
        <w:ind w:left="851" w:firstLine="567"/>
        <w:jc w:val="both"/>
        <w:rPr>
          <w:color w:val="000000"/>
          <w:sz w:val="24"/>
        </w:rPr>
      </w:pPr>
      <w:r w:rsidRPr="00CD4B9C">
        <w:rPr>
          <w:color w:val="000000"/>
          <w:position w:val="6"/>
          <w:vertAlign w:val="superscript"/>
        </w:rPr>
        <w:t>16</w:t>
      </w:r>
      <w:r w:rsidRPr="00EF26B6">
        <w:rPr>
          <w:color w:val="000000"/>
          <w:sz w:val="24"/>
        </w:rPr>
        <w:t xml:space="preserve">Il Filisteo si avvicinava mattina e sera; continuò così per quaranta giorni. </w:t>
      </w:r>
      <w:r w:rsidRPr="00CD4B9C">
        <w:rPr>
          <w:color w:val="000000"/>
          <w:position w:val="6"/>
          <w:vertAlign w:val="superscript"/>
        </w:rPr>
        <w:t>17</w:t>
      </w:r>
      <w:r w:rsidRPr="00EF26B6">
        <w:rPr>
          <w:color w:val="000000"/>
          <w:sz w:val="24"/>
        </w:rPr>
        <w:t xml:space="preserve">Ora Iesse disse a Davide, suo figlio: «Prendi per i tuoi fratelli questa misura di grano tostato e questi dieci pani e corri dai tuoi fratelli nell’accampamento. </w:t>
      </w:r>
      <w:r w:rsidRPr="00CD4B9C">
        <w:rPr>
          <w:color w:val="000000"/>
          <w:position w:val="6"/>
          <w:vertAlign w:val="superscript"/>
        </w:rPr>
        <w:t>18</w:t>
      </w:r>
      <w:r w:rsidRPr="00EF26B6">
        <w:rPr>
          <w:color w:val="000000"/>
          <w:sz w:val="24"/>
        </w:rPr>
        <w:t>Al comandante di migliaia porterai invece quest</w:t>
      </w:r>
      <w:r>
        <w:rPr>
          <w:color w:val="000000"/>
          <w:sz w:val="24"/>
        </w:rPr>
        <w:t>e dieci forme di formaggio. Infó</w:t>
      </w:r>
      <w:r w:rsidRPr="00EF26B6">
        <w:rPr>
          <w:color w:val="000000"/>
          <w:sz w:val="24"/>
        </w:rPr>
        <w:t xml:space="preserve">rmati della salute dei tuoi fratelli e prendi la loro paga. </w:t>
      </w:r>
      <w:r w:rsidRPr="00CD4B9C">
        <w:rPr>
          <w:color w:val="000000"/>
          <w:position w:val="6"/>
          <w:vertAlign w:val="superscript"/>
        </w:rPr>
        <w:t>19</w:t>
      </w:r>
      <w:r w:rsidRPr="00EF26B6">
        <w:rPr>
          <w:color w:val="000000"/>
          <w:sz w:val="24"/>
        </w:rPr>
        <w:t xml:space="preserve">Essi con Saul e tutto l’esercito d’Israele sono nella valle del Terebinto, a combattere contro i Filistei». </w:t>
      </w:r>
      <w:r w:rsidRPr="00CD4B9C">
        <w:rPr>
          <w:color w:val="000000"/>
          <w:position w:val="6"/>
          <w:vertAlign w:val="superscript"/>
        </w:rPr>
        <w:t>20</w:t>
      </w:r>
      <w:r w:rsidRPr="00EF26B6">
        <w:rPr>
          <w:color w:val="000000"/>
          <w:sz w:val="24"/>
        </w:rPr>
        <w:t xml:space="preserve">Davide si alzò di buon mattino: lasciò il gregge a un guardiano, prese il carico e partì come gli aveva ordinato Iesse. Arrivò ai carriaggi quando le truppe uscivano per schierarsi e lanciavano il grido di guerra. </w:t>
      </w:r>
      <w:r w:rsidRPr="00CD4B9C">
        <w:rPr>
          <w:color w:val="000000"/>
          <w:position w:val="6"/>
          <w:vertAlign w:val="superscript"/>
        </w:rPr>
        <w:t>21</w:t>
      </w:r>
      <w:r w:rsidRPr="00EF26B6">
        <w:rPr>
          <w:color w:val="000000"/>
          <w:sz w:val="24"/>
        </w:rPr>
        <w:t xml:space="preserve">Si disposero in ordine Israele e i Filistei: schiera contro schiera. </w:t>
      </w:r>
      <w:r w:rsidRPr="00CD4B9C">
        <w:rPr>
          <w:color w:val="000000"/>
          <w:position w:val="6"/>
          <w:vertAlign w:val="superscript"/>
        </w:rPr>
        <w:t>22</w:t>
      </w:r>
      <w:r w:rsidRPr="00EF26B6">
        <w:rPr>
          <w:color w:val="000000"/>
          <w:sz w:val="24"/>
        </w:rPr>
        <w:t xml:space="preserve">Davide si liberò dei bagagli consegnandoli al custode, poi corse allo schieramento e domandò ai suoi fratelli se stavano bene. </w:t>
      </w:r>
      <w:r w:rsidRPr="00CD4B9C">
        <w:rPr>
          <w:color w:val="000000"/>
          <w:position w:val="6"/>
          <w:vertAlign w:val="superscript"/>
        </w:rPr>
        <w:t>23</w:t>
      </w:r>
      <w:r w:rsidRPr="00EF26B6">
        <w:rPr>
          <w:color w:val="000000"/>
          <w:sz w:val="24"/>
        </w:rPr>
        <w:t xml:space="preserve">Mentre egli parlava con loro, ecco lo sfidante, chiamato Golia il Filisteo, di Gat. Avanzava dalle schiere filistee e tornò a dire le sue solite parole e Davide le intese. </w:t>
      </w:r>
      <w:r w:rsidRPr="00CD4B9C">
        <w:rPr>
          <w:color w:val="000000"/>
          <w:position w:val="6"/>
          <w:vertAlign w:val="superscript"/>
        </w:rPr>
        <w:t>24</w:t>
      </w:r>
      <w:r w:rsidRPr="00EF26B6">
        <w:rPr>
          <w:color w:val="000000"/>
          <w:sz w:val="24"/>
        </w:rPr>
        <w:t>Tutti gli Israeliti, quando lo videro, fuggirono davanti a lui ed ebbero grande paura.</w:t>
      </w:r>
    </w:p>
    <w:p w14:paraId="671B9ED1" w14:textId="77777777" w:rsidR="007F3782" w:rsidRPr="00EF26B6" w:rsidRDefault="007F3782" w:rsidP="007F3782">
      <w:pPr>
        <w:widowControl w:val="0"/>
        <w:tabs>
          <w:tab w:val="left" w:pos="1418"/>
        </w:tabs>
        <w:ind w:left="851" w:firstLine="567"/>
        <w:jc w:val="both"/>
        <w:rPr>
          <w:color w:val="000000"/>
          <w:sz w:val="24"/>
        </w:rPr>
      </w:pPr>
      <w:r w:rsidRPr="00CD4B9C">
        <w:rPr>
          <w:color w:val="000000"/>
          <w:position w:val="6"/>
          <w:vertAlign w:val="superscript"/>
        </w:rPr>
        <w:t>25</w:t>
      </w:r>
      <w:r w:rsidRPr="00EF26B6">
        <w:rPr>
          <w:color w:val="000000"/>
          <w:sz w:val="24"/>
        </w:rPr>
        <w:t xml:space="preserve">Ora un Israelita disse: «Vedete quest’uomo che avanza? Viene a sfidare Israele. Chiunque lo abbatterà, il re lo colmerà di ricchezze, gli darà in moglie sua figlia ed esenterà la casa di suo padre da ogni gravame in Israele». </w:t>
      </w:r>
      <w:r w:rsidRPr="00CD4B9C">
        <w:rPr>
          <w:color w:val="000000"/>
          <w:position w:val="6"/>
          <w:vertAlign w:val="superscript"/>
        </w:rPr>
        <w:t>26</w:t>
      </w:r>
      <w:r w:rsidRPr="00EF26B6">
        <w:rPr>
          <w:color w:val="000000"/>
          <w:sz w:val="24"/>
        </w:rPr>
        <w:t xml:space="preserve">Davide domandava agli uomini che gli stavano attorno: «Che faranno dunque all’uomo che abbatterà questo Filisteo e farà cessare la vergogna da Israele? E chi è mai questo Filisteo incirconciso per sfidare le schiere del Dio vivente?». </w:t>
      </w:r>
      <w:r w:rsidRPr="00CD4B9C">
        <w:rPr>
          <w:color w:val="000000"/>
          <w:position w:val="6"/>
          <w:vertAlign w:val="superscript"/>
        </w:rPr>
        <w:t>27</w:t>
      </w:r>
      <w:r w:rsidRPr="00EF26B6">
        <w:rPr>
          <w:color w:val="000000"/>
          <w:sz w:val="24"/>
        </w:rPr>
        <w:t xml:space="preserve">Tutti gli rispondevano la stessa cosa: «Così e così si farà all’uomo che lo abbatterà». </w:t>
      </w:r>
      <w:r w:rsidRPr="00CD4B9C">
        <w:rPr>
          <w:color w:val="000000"/>
          <w:position w:val="6"/>
          <w:vertAlign w:val="superscript"/>
        </w:rPr>
        <w:t>28</w:t>
      </w:r>
      <w:r w:rsidRPr="00EF26B6">
        <w:rPr>
          <w:color w:val="000000"/>
          <w:sz w:val="24"/>
        </w:rPr>
        <w:t xml:space="preserve">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w:t>
      </w:r>
      <w:r w:rsidRPr="00CD4B9C">
        <w:rPr>
          <w:color w:val="000000"/>
          <w:position w:val="6"/>
          <w:vertAlign w:val="superscript"/>
        </w:rPr>
        <w:t>29</w:t>
      </w:r>
      <w:r w:rsidRPr="00EF26B6">
        <w:rPr>
          <w:color w:val="000000"/>
          <w:sz w:val="24"/>
        </w:rPr>
        <w:t xml:space="preserve">Davide rispose: «Che cosa ho dunque fatto? Era solo una domanda». </w:t>
      </w:r>
      <w:r w:rsidRPr="00CD4B9C">
        <w:rPr>
          <w:color w:val="000000"/>
          <w:position w:val="6"/>
          <w:vertAlign w:val="superscript"/>
        </w:rPr>
        <w:t>30</w:t>
      </w:r>
      <w:r w:rsidRPr="00EF26B6">
        <w:rPr>
          <w:color w:val="000000"/>
          <w:sz w:val="24"/>
        </w:rPr>
        <w:t>Si allontanò da lui, andò dall’altra parte e fece la stessa domanda</w:t>
      </w:r>
      <w:r>
        <w:rPr>
          <w:color w:val="000000"/>
          <w:sz w:val="24"/>
        </w:rPr>
        <w:t>,</w:t>
      </w:r>
      <w:r w:rsidRPr="00EF26B6">
        <w:rPr>
          <w:color w:val="000000"/>
          <w:sz w:val="24"/>
        </w:rPr>
        <w:t xml:space="preserve"> e tutti gli diedero la stessa risposta.</w:t>
      </w:r>
    </w:p>
    <w:p w14:paraId="29A8AA45" w14:textId="77777777" w:rsidR="007F3782" w:rsidRPr="00EF26B6" w:rsidRDefault="007F3782" w:rsidP="007F3782">
      <w:pPr>
        <w:widowControl w:val="0"/>
        <w:tabs>
          <w:tab w:val="left" w:pos="1418"/>
        </w:tabs>
        <w:ind w:left="851" w:firstLine="567"/>
        <w:jc w:val="both"/>
        <w:rPr>
          <w:color w:val="000000"/>
          <w:sz w:val="24"/>
        </w:rPr>
      </w:pPr>
      <w:r w:rsidRPr="00CD4B9C">
        <w:rPr>
          <w:color w:val="000000"/>
          <w:position w:val="6"/>
          <w:vertAlign w:val="superscript"/>
        </w:rPr>
        <w:t>31</w:t>
      </w:r>
      <w:r w:rsidRPr="00EF26B6">
        <w:rPr>
          <w:color w:val="000000"/>
          <w:sz w:val="24"/>
        </w:rPr>
        <w:t xml:space="preserve">Sentendo le domande che Davide faceva, le riferirono a Saul e questi lo fece chiamare. </w:t>
      </w:r>
      <w:r w:rsidRPr="00CD4B9C">
        <w:rPr>
          <w:color w:val="000000"/>
          <w:position w:val="6"/>
          <w:vertAlign w:val="superscript"/>
        </w:rPr>
        <w:t>32</w:t>
      </w:r>
      <w:r w:rsidRPr="00EF26B6">
        <w:rPr>
          <w:color w:val="000000"/>
          <w:sz w:val="24"/>
        </w:rPr>
        <w:t xml:space="preserve">Davide disse a Saul: «Nessuno si perda d’animo a causa di costui. Il tuo servo andrà a combattere con questo Filisteo». </w:t>
      </w:r>
      <w:r w:rsidRPr="00CD4B9C">
        <w:rPr>
          <w:color w:val="000000"/>
          <w:position w:val="6"/>
          <w:vertAlign w:val="superscript"/>
        </w:rPr>
        <w:t>33</w:t>
      </w:r>
      <w:r w:rsidRPr="00EF26B6">
        <w:rPr>
          <w:color w:val="000000"/>
          <w:sz w:val="24"/>
        </w:rPr>
        <w:t xml:space="preserve">Saul rispose a Davide: «Tu non puoi andare contro questo Filisteo a combattere con lui: tu sei un ragazzo e costui è uomo d’armi fin dalla sua adolescenza». </w:t>
      </w:r>
      <w:r w:rsidRPr="00CD4B9C">
        <w:rPr>
          <w:color w:val="000000"/>
          <w:position w:val="6"/>
          <w:vertAlign w:val="superscript"/>
        </w:rPr>
        <w:t>34</w:t>
      </w:r>
      <w:r w:rsidRPr="00EF26B6">
        <w:rPr>
          <w:color w:val="000000"/>
          <w:sz w:val="24"/>
        </w:rPr>
        <w:t xml:space="preserve">Ma Davide disse a Saul: «Il tuo servo pascolava il gregge di suo padre e veniva talvolta un leone o un orso a portar via una pecora dal gregge. </w:t>
      </w:r>
      <w:r w:rsidRPr="00CD4B9C">
        <w:rPr>
          <w:color w:val="000000"/>
          <w:position w:val="6"/>
          <w:vertAlign w:val="superscript"/>
        </w:rPr>
        <w:t>35</w:t>
      </w:r>
      <w:r w:rsidRPr="00EF26B6">
        <w:rPr>
          <w:color w:val="000000"/>
          <w:sz w:val="24"/>
        </w:rPr>
        <w:t xml:space="preserve">Allora lo inseguivo, lo abbattevo e strappavo la pecora dalla sua bocca. Se si rivoltava contro di me, l’afferravo per le mascelle, l’abbattevo e lo uccidevo. </w:t>
      </w:r>
      <w:r w:rsidRPr="00CD4B9C">
        <w:rPr>
          <w:color w:val="000000"/>
          <w:position w:val="6"/>
          <w:vertAlign w:val="superscript"/>
        </w:rPr>
        <w:t>36</w:t>
      </w:r>
      <w:r w:rsidRPr="00EF26B6">
        <w:rPr>
          <w:color w:val="000000"/>
          <w:sz w:val="24"/>
        </w:rPr>
        <w:t xml:space="preserve">Il tuo servo ha abbattuto il leone e l’orso. Codesto Filisteo non circonciso farà la stessa fine di quelli, perché ha sfidato le schiere del Dio vivente». </w:t>
      </w:r>
      <w:r w:rsidRPr="00CD4B9C">
        <w:rPr>
          <w:color w:val="000000"/>
          <w:position w:val="6"/>
          <w:vertAlign w:val="superscript"/>
        </w:rPr>
        <w:t>37</w:t>
      </w:r>
      <w:r w:rsidRPr="00EF26B6">
        <w:rPr>
          <w:color w:val="000000"/>
          <w:sz w:val="24"/>
        </w:rPr>
        <w:t xml:space="preserve">Davide aggiunse: «Il Signore che mi ha liberato dalle unghie del leone e dalle unghie dell’orso, mi libererà anche dalle mani di questo Filisteo». Saul rispose a Davide: «Ebbene va’ e il Signore sia con te». </w:t>
      </w:r>
      <w:r w:rsidRPr="00CD4B9C">
        <w:rPr>
          <w:color w:val="000000"/>
          <w:position w:val="6"/>
          <w:vertAlign w:val="superscript"/>
        </w:rPr>
        <w:t>38</w:t>
      </w:r>
      <w:r w:rsidRPr="00EF26B6">
        <w:rPr>
          <w:color w:val="000000"/>
          <w:sz w:val="24"/>
        </w:rPr>
        <w:t xml:space="preserve">Saul rivestì Davide della sua armatura, gli mise in capo un elmo di bronzo e </w:t>
      </w:r>
      <w:r>
        <w:rPr>
          <w:color w:val="000000"/>
          <w:sz w:val="24"/>
        </w:rPr>
        <w:t>lo rivestì della</w:t>
      </w:r>
      <w:r w:rsidRPr="00EF26B6">
        <w:rPr>
          <w:color w:val="000000"/>
          <w:sz w:val="24"/>
        </w:rPr>
        <w:t xml:space="preserve"> corazza. </w:t>
      </w:r>
      <w:r w:rsidRPr="00CD4B9C">
        <w:rPr>
          <w:color w:val="000000"/>
          <w:position w:val="6"/>
          <w:vertAlign w:val="superscript"/>
        </w:rPr>
        <w:t>39</w:t>
      </w:r>
      <w:r w:rsidRPr="00EF26B6">
        <w:rPr>
          <w:color w:val="000000"/>
          <w:sz w:val="24"/>
        </w:rPr>
        <w:t xml:space="preserve">Poi Davide cinse la spada di lui sopra l’armatura e cercò invano di camminare, perché non aveva mai provato. Allora Davide disse a Saul: «Non posso camminare con tutto questo, perché non sono abituato». E Davide se ne liberò. </w:t>
      </w:r>
      <w:r w:rsidRPr="00CD4B9C">
        <w:rPr>
          <w:color w:val="000000"/>
          <w:position w:val="6"/>
          <w:vertAlign w:val="superscript"/>
        </w:rPr>
        <w:t>40</w:t>
      </w:r>
      <w:r w:rsidRPr="00EF26B6">
        <w:rPr>
          <w:color w:val="000000"/>
          <w:sz w:val="24"/>
        </w:rPr>
        <w:t>Poi prese in mano il suo bastone, si scelse cinque ciottoli lisci dal torrente e li pose nella sua sacca da pastore, nella bisaccia; prese ancora in mano la fionda e si avvicinò al Filisteo.</w:t>
      </w:r>
    </w:p>
    <w:p w14:paraId="4698D396" w14:textId="77777777" w:rsidR="007F3782" w:rsidRPr="00EF26B6" w:rsidRDefault="007F3782" w:rsidP="007F3782">
      <w:pPr>
        <w:widowControl w:val="0"/>
        <w:tabs>
          <w:tab w:val="left" w:pos="1418"/>
        </w:tabs>
        <w:ind w:left="851" w:firstLine="567"/>
        <w:jc w:val="both"/>
        <w:rPr>
          <w:color w:val="000000"/>
          <w:sz w:val="24"/>
        </w:rPr>
      </w:pPr>
      <w:r w:rsidRPr="00CD4B9C">
        <w:rPr>
          <w:color w:val="000000"/>
          <w:position w:val="6"/>
          <w:vertAlign w:val="superscript"/>
        </w:rPr>
        <w:t>41</w:t>
      </w:r>
      <w:r w:rsidRPr="00EF26B6">
        <w:rPr>
          <w:color w:val="000000"/>
          <w:sz w:val="24"/>
        </w:rPr>
        <w:t xml:space="preserve">Il Filisteo avanzava passo passo, avvicinandosi a Davide, mentre il suo scudiero lo precedeva. </w:t>
      </w:r>
      <w:r w:rsidRPr="00CD4B9C">
        <w:rPr>
          <w:color w:val="000000"/>
          <w:position w:val="6"/>
          <w:vertAlign w:val="superscript"/>
        </w:rPr>
        <w:t>42</w:t>
      </w:r>
      <w:r w:rsidRPr="00EF26B6">
        <w:rPr>
          <w:color w:val="000000"/>
          <w:sz w:val="24"/>
        </w:rPr>
        <w:t xml:space="preserve">Il Filisteo scrutava Davide e, quando lo vide bene, ne ebbe disprezzo, perché era un ragazzo, fulvo di capelli e di bell’aspetto. </w:t>
      </w:r>
      <w:r w:rsidRPr="00CD4B9C">
        <w:rPr>
          <w:color w:val="000000"/>
          <w:position w:val="6"/>
          <w:vertAlign w:val="superscript"/>
        </w:rPr>
        <w:t>43</w:t>
      </w:r>
      <w:r w:rsidRPr="00EF26B6">
        <w:rPr>
          <w:color w:val="000000"/>
          <w:sz w:val="24"/>
        </w:rPr>
        <w:t xml:space="preserve">Il Filisteo disse a Davide: «Sono io forse un cane, perché tu venga a me con un bastone?». E quel Filisteo maledisse Davide in nome dei suoi dèi. </w:t>
      </w:r>
      <w:r w:rsidRPr="00CD4B9C">
        <w:rPr>
          <w:color w:val="000000"/>
          <w:position w:val="6"/>
          <w:vertAlign w:val="superscript"/>
        </w:rPr>
        <w:t>44</w:t>
      </w:r>
      <w:r w:rsidRPr="00EF26B6">
        <w:rPr>
          <w:color w:val="000000"/>
          <w:sz w:val="24"/>
        </w:rPr>
        <w:t xml:space="preserve">Poi il Filisteo disse a Davide: «Fatti avanti e darò le tue carni agli uccelli del cielo e alle bestie selvatiche». </w:t>
      </w:r>
      <w:r w:rsidRPr="00CD4B9C">
        <w:rPr>
          <w:color w:val="000000"/>
          <w:position w:val="6"/>
          <w:vertAlign w:val="superscript"/>
        </w:rPr>
        <w:t>45</w:t>
      </w:r>
      <w:r w:rsidRPr="00EF26B6">
        <w:rPr>
          <w:color w:val="000000"/>
          <w:sz w:val="24"/>
        </w:rPr>
        <w:t xml:space="preserve">Davide rispose al Filisteo: «Tu vieni a me con la spada, con la lancia e con l’asta. Io vengo a te nel nome del Signore degli eserciti, Dio delle schiere d’Israele, che tu hai sfidato. </w:t>
      </w:r>
      <w:r w:rsidRPr="00CD4B9C">
        <w:rPr>
          <w:color w:val="000000"/>
          <w:position w:val="6"/>
          <w:vertAlign w:val="superscript"/>
        </w:rPr>
        <w:t>46</w:t>
      </w:r>
      <w:r w:rsidRPr="00EF26B6">
        <w:rPr>
          <w:color w:val="000000"/>
          <w:sz w:val="24"/>
        </w:rPr>
        <w:t xml:space="preserve">In questo stesso giorno, il Signore ti farà cadere nelle mie mani. Io ti abbatterò e ti staccherò la testa e getterò i cadaveri dell’esercito filisteo agli uccelli del cielo e alle bestie selvatiche; tutta la terra saprà che vi è un Dio in Israele. </w:t>
      </w:r>
      <w:r w:rsidRPr="00CD4B9C">
        <w:rPr>
          <w:color w:val="000000"/>
          <w:position w:val="6"/>
          <w:vertAlign w:val="superscript"/>
        </w:rPr>
        <w:t>47</w:t>
      </w:r>
      <w:r w:rsidRPr="00EF26B6">
        <w:rPr>
          <w:color w:val="000000"/>
          <w:sz w:val="24"/>
        </w:rPr>
        <w:t xml:space="preserve">Tutta questa moltitudine saprà che il Signore non salva per mezzo della spada o della lancia, perché del Signore è la guerra ed egli vi metterà certo nelle nostre mani». </w:t>
      </w:r>
      <w:r w:rsidRPr="00CD4B9C">
        <w:rPr>
          <w:color w:val="000000"/>
          <w:position w:val="6"/>
          <w:vertAlign w:val="superscript"/>
        </w:rPr>
        <w:t>48</w:t>
      </w:r>
      <w:r w:rsidRPr="00EF26B6">
        <w:rPr>
          <w:color w:val="000000"/>
          <w:sz w:val="24"/>
        </w:rPr>
        <w:t xml:space="preserve">Appena il Filisteo si mosse avvicinandosi incontro a Davide, questi corse a prendere posizione in fretta contro il Filisteo. </w:t>
      </w:r>
      <w:r w:rsidRPr="00CD4B9C">
        <w:rPr>
          <w:color w:val="000000"/>
          <w:position w:val="6"/>
          <w:vertAlign w:val="superscript"/>
        </w:rPr>
        <w:t>49</w:t>
      </w:r>
      <w:r w:rsidRPr="00EF26B6">
        <w:rPr>
          <w:color w:val="000000"/>
          <w:sz w:val="24"/>
        </w:rPr>
        <w:t xml:space="preserve">Davide cacciò la mano nella sacca, ne trasse una pietra, la lanciò con la fionda e colpì il Filisteo in fronte. La pietra s’infisse nella fronte di lui che cadde con la faccia a terra. </w:t>
      </w:r>
      <w:r w:rsidRPr="00CD4B9C">
        <w:rPr>
          <w:color w:val="000000"/>
          <w:position w:val="6"/>
          <w:vertAlign w:val="superscript"/>
        </w:rPr>
        <w:t>50</w:t>
      </w:r>
      <w:r w:rsidRPr="00EF26B6">
        <w:rPr>
          <w:color w:val="000000"/>
          <w:sz w:val="24"/>
        </w:rPr>
        <w:t xml:space="preserve">Così Davide ebbe il sopravvento sul Filisteo con la fionda e con la pietra, colpì il Filisteo e l’uccise, benché Davide non avesse spada. </w:t>
      </w:r>
      <w:r w:rsidRPr="00CD4B9C">
        <w:rPr>
          <w:color w:val="000000"/>
          <w:position w:val="6"/>
          <w:vertAlign w:val="superscript"/>
        </w:rPr>
        <w:t>51</w:t>
      </w:r>
      <w:r w:rsidRPr="00EF26B6">
        <w:rPr>
          <w:color w:val="000000"/>
          <w:sz w:val="24"/>
        </w:rPr>
        <w:t>Davide fece un salto e fu sopra il Filisteo, prese la sua spada, la sguainò e lo uccise, poi con quella gli tagliò la testa. I Filistei videro che il loro eroe era morto e si diedero alla fuga.</w:t>
      </w:r>
    </w:p>
    <w:p w14:paraId="6FF9F602" w14:textId="77777777" w:rsidR="007F3782" w:rsidRPr="00EF26B6" w:rsidRDefault="007F3782" w:rsidP="007F3782">
      <w:pPr>
        <w:widowControl w:val="0"/>
        <w:tabs>
          <w:tab w:val="left" w:pos="1418"/>
        </w:tabs>
        <w:ind w:left="851" w:firstLine="567"/>
        <w:jc w:val="both"/>
        <w:rPr>
          <w:color w:val="000000"/>
          <w:sz w:val="24"/>
        </w:rPr>
      </w:pPr>
      <w:r w:rsidRPr="00CD4B9C">
        <w:rPr>
          <w:color w:val="000000"/>
          <w:position w:val="6"/>
          <w:vertAlign w:val="superscript"/>
        </w:rPr>
        <w:t>52</w:t>
      </w:r>
      <w:r w:rsidRPr="00EF26B6">
        <w:rPr>
          <w:color w:val="000000"/>
          <w:sz w:val="24"/>
        </w:rPr>
        <w:t>Si levarono allora gli uomini d’Israele e di Giuda</w:t>
      </w:r>
      <w:r>
        <w:rPr>
          <w:color w:val="000000"/>
          <w:sz w:val="24"/>
        </w:rPr>
        <w:t>,</w:t>
      </w:r>
      <w:r w:rsidRPr="00EF26B6">
        <w:rPr>
          <w:color w:val="000000"/>
          <w:sz w:val="24"/>
        </w:rPr>
        <w:t xml:space="preserve"> alzando il grido di guerra</w:t>
      </w:r>
      <w:r>
        <w:rPr>
          <w:color w:val="000000"/>
          <w:sz w:val="24"/>
        </w:rPr>
        <w:t>,</w:t>
      </w:r>
      <w:r w:rsidRPr="00EF26B6">
        <w:rPr>
          <w:color w:val="000000"/>
          <w:sz w:val="24"/>
        </w:rPr>
        <w:t xml:space="preserve"> e inseguirono i Filistei fin presso Gat e fino alle porte di Ekron. I cadaveri dei Filistei caddero lungo la strada di Saaràim, fino all’ingresso di Gat e fino a Ekron. </w:t>
      </w:r>
      <w:r w:rsidRPr="00CD4B9C">
        <w:rPr>
          <w:color w:val="000000"/>
          <w:position w:val="6"/>
          <w:vertAlign w:val="superscript"/>
        </w:rPr>
        <w:t>53</w:t>
      </w:r>
      <w:r w:rsidRPr="00EF26B6">
        <w:rPr>
          <w:color w:val="000000"/>
          <w:sz w:val="24"/>
        </w:rPr>
        <w:t xml:space="preserve">Quando gli Israeliti furono di ritorno dall’inseguimento dei Filistei, saccheggiarono il loro campo. </w:t>
      </w:r>
      <w:r w:rsidRPr="00CD4B9C">
        <w:rPr>
          <w:color w:val="000000"/>
          <w:position w:val="6"/>
          <w:vertAlign w:val="superscript"/>
        </w:rPr>
        <w:t>54</w:t>
      </w:r>
      <w:r w:rsidRPr="00EF26B6">
        <w:rPr>
          <w:color w:val="000000"/>
          <w:sz w:val="24"/>
        </w:rPr>
        <w:t>Davide prese la testa del Filisteo e la portò a Gerusalemme. Le armi di lui invece le pose nella sua tenda.</w:t>
      </w:r>
    </w:p>
    <w:p w14:paraId="635FA6BB" w14:textId="77777777" w:rsidR="007F3782" w:rsidRPr="00EF26B6" w:rsidRDefault="007F3782" w:rsidP="007F3782">
      <w:pPr>
        <w:widowControl w:val="0"/>
        <w:tabs>
          <w:tab w:val="left" w:pos="1418"/>
        </w:tabs>
        <w:ind w:left="851" w:firstLine="567"/>
        <w:jc w:val="both"/>
        <w:rPr>
          <w:color w:val="000000"/>
          <w:sz w:val="24"/>
        </w:rPr>
      </w:pPr>
      <w:r w:rsidRPr="00CD4B9C">
        <w:rPr>
          <w:color w:val="000000"/>
          <w:position w:val="6"/>
          <w:vertAlign w:val="superscript"/>
        </w:rPr>
        <w:t>55</w:t>
      </w:r>
      <w:r w:rsidRPr="00EF26B6">
        <w:rPr>
          <w:color w:val="000000"/>
          <w:sz w:val="24"/>
        </w:rPr>
        <w:t xml:space="preserve">Saul, mentre guardava Davide uscire contro il Filisteo, aveva chiesto ad Abner, capo delle milizie: «Abner, di chi è figlio questo giovane?». Rispose Abner: «Per la tua vita, o re, non lo so». </w:t>
      </w:r>
      <w:r w:rsidRPr="00CD4B9C">
        <w:rPr>
          <w:color w:val="000000"/>
          <w:position w:val="6"/>
          <w:vertAlign w:val="superscript"/>
        </w:rPr>
        <w:t>56</w:t>
      </w:r>
      <w:r w:rsidRPr="00EF26B6">
        <w:rPr>
          <w:color w:val="000000"/>
          <w:sz w:val="24"/>
        </w:rPr>
        <w:t xml:space="preserve">Il re soggiunse: «Chiedi tu di chi sia figlio quel giovinetto». </w:t>
      </w:r>
      <w:r w:rsidRPr="00CD4B9C">
        <w:rPr>
          <w:color w:val="000000"/>
          <w:position w:val="6"/>
          <w:vertAlign w:val="superscript"/>
        </w:rPr>
        <w:t>57</w:t>
      </w:r>
      <w:r w:rsidRPr="00EF26B6">
        <w:rPr>
          <w:color w:val="000000"/>
          <w:sz w:val="24"/>
        </w:rPr>
        <w:t xml:space="preserve">Quando Davide tornò dall’uccisione del Filisteo, Abner lo prese e lo condusse davanti a Saul mentre aveva ancora in mano la testa del Filisteo. </w:t>
      </w:r>
      <w:r w:rsidRPr="00CD4B9C">
        <w:rPr>
          <w:color w:val="000000"/>
          <w:position w:val="6"/>
          <w:vertAlign w:val="superscript"/>
        </w:rPr>
        <w:t>58</w:t>
      </w:r>
      <w:r w:rsidRPr="00EF26B6">
        <w:rPr>
          <w:color w:val="000000"/>
          <w:sz w:val="24"/>
        </w:rPr>
        <w:t>Saul gli chiese: «Di chi sei figlio, giovane?». Rispose Davide: «Di Iesse il Betlemmita, tuo servo».</w:t>
      </w:r>
      <w:r>
        <w:rPr>
          <w:color w:val="000000"/>
          <w:sz w:val="24"/>
        </w:rPr>
        <w:t xml:space="preserve"> (1Sam 17,1-58). </w:t>
      </w:r>
    </w:p>
    <w:p w14:paraId="678C4573" w14:textId="77777777" w:rsidR="004923F9" w:rsidRDefault="004923F9" w:rsidP="005F4BC1">
      <w:pPr>
        <w:pStyle w:val="Corpotesto"/>
      </w:pPr>
    </w:p>
    <w:p w14:paraId="0B512DBD" w14:textId="77777777" w:rsidR="004923F9" w:rsidRDefault="004923F9" w:rsidP="005F4BC1">
      <w:pPr>
        <w:pStyle w:val="Corpotesto"/>
      </w:pPr>
      <w:r>
        <w:t xml:space="preserve">Davide non andò rivestito di una corazza. Non era la corazza la sua forza. </w:t>
      </w:r>
      <w:r w:rsidR="007F3782">
        <w:t xml:space="preserve">Si rifiuta persino di indossarla. </w:t>
      </w:r>
      <w:r>
        <w:t xml:space="preserve">Andò così come era. </w:t>
      </w:r>
    </w:p>
    <w:p w14:paraId="445460C9" w14:textId="77777777" w:rsidR="004923F9" w:rsidRDefault="004923F9" w:rsidP="005F4BC1">
      <w:pPr>
        <w:pStyle w:val="Corpotesto"/>
      </w:pPr>
      <w:r>
        <w:t>Andò però nel nome del Dio de</w:t>
      </w:r>
      <w:r w:rsidR="00807A68">
        <w:t>ll</w:t>
      </w:r>
      <w:r>
        <w:t>i Schiere Celesti.</w:t>
      </w:r>
      <w:r w:rsidR="007F3782">
        <w:t xml:space="preserve"> La sua forza era il suo Dio. La sua forza era la sua fede. </w:t>
      </w:r>
    </w:p>
    <w:p w14:paraId="7411D08A" w14:textId="77777777" w:rsidR="007F3782" w:rsidRDefault="007F3782" w:rsidP="005F4BC1">
      <w:pPr>
        <w:pStyle w:val="Corpotesto"/>
      </w:pPr>
      <w:r>
        <w:t xml:space="preserve">È la fede la forza, la novità, la ricchezza, la vittoria di un uomo. Tutto è la fede e senza la fede niente vi è in un uomo in relazione alla salvezza delle anime. </w:t>
      </w:r>
    </w:p>
    <w:p w14:paraId="6A7A2FF2" w14:textId="77777777" w:rsidR="00B90298" w:rsidRDefault="00B90298" w:rsidP="005F4BC1">
      <w:pPr>
        <w:pStyle w:val="Corpotesto"/>
      </w:pPr>
      <w:r>
        <w:t>Gesù e Pietro ci insegnano che la pastorale si fa sempre in due: con Gesù che dona la sua Parola, con l’uomo che vi mette la sua fede nella Parola di Gesù.</w:t>
      </w:r>
    </w:p>
    <w:p w14:paraId="6C8E53D1" w14:textId="77777777" w:rsidR="0001486D" w:rsidRDefault="00D97EDD" w:rsidP="00D97EDD">
      <w:pPr>
        <w:pStyle w:val="Corpodeltesto2"/>
        <w:rPr>
          <w:i/>
        </w:rPr>
      </w:pPr>
      <w:r w:rsidRPr="002B2B6A">
        <w:rPr>
          <w:position w:val="6"/>
          <w:vertAlign w:val="superscript"/>
        </w:rPr>
        <w:t>7</w:t>
      </w:r>
      <w:r w:rsidRPr="002B2B6A">
        <w:t>Allora fecero cenno ai compagni dell’altra barca, che venissero ad aiutarli. Essi vennero e riempirono tutte e due le barche fino a farle quasi affondare.</w:t>
      </w:r>
      <w:r w:rsidRPr="002B2B6A">
        <w:rPr>
          <w:i/>
        </w:rPr>
        <w:t xml:space="preserve"> </w:t>
      </w:r>
    </w:p>
    <w:p w14:paraId="2B327143" w14:textId="77777777" w:rsidR="001077F7" w:rsidRDefault="001077F7" w:rsidP="001D1303">
      <w:pPr>
        <w:pStyle w:val="Corpotesto"/>
      </w:pPr>
      <w:r>
        <w:t xml:space="preserve">La pesca è stata veramente abbondante, più che abbondante. Le reti sono così piene che quasi </w:t>
      </w:r>
      <w:r w:rsidR="00807A68">
        <w:t xml:space="preserve">si </w:t>
      </w:r>
      <w:r>
        <w:t>rompono.</w:t>
      </w:r>
    </w:p>
    <w:p w14:paraId="492FE664" w14:textId="77777777" w:rsidR="001077F7" w:rsidRDefault="001077F7" w:rsidP="001D1303">
      <w:pPr>
        <w:pStyle w:val="Corpotesto"/>
      </w:pPr>
      <w:r>
        <w:t>Ora bisogna portare a terra tutta questa grande benedizione di Dio.</w:t>
      </w:r>
    </w:p>
    <w:p w14:paraId="4DA65601" w14:textId="77777777" w:rsidR="001077F7" w:rsidRDefault="001077F7" w:rsidP="001D1303">
      <w:pPr>
        <w:pStyle w:val="Corpotesto"/>
      </w:pPr>
      <w:r>
        <w:t>Da soli è impossibile farcela. Si fa cenno ai compagni dell’altra barca, perché vengano e aiutino.</w:t>
      </w:r>
    </w:p>
    <w:p w14:paraId="013E4FBD" w14:textId="77777777" w:rsidR="001077F7" w:rsidRDefault="001077F7" w:rsidP="001D1303">
      <w:pPr>
        <w:pStyle w:val="Corpotesto"/>
      </w:pPr>
      <w:r>
        <w:t>Essi vengono e riempiono tutte e due le barche fino a farle quasi affondare.</w:t>
      </w:r>
    </w:p>
    <w:p w14:paraId="4E85C44D" w14:textId="77777777" w:rsidR="001077F7" w:rsidRDefault="001077F7" w:rsidP="001D1303">
      <w:pPr>
        <w:pStyle w:val="Corpotesto"/>
      </w:pPr>
      <w:r>
        <w:t>Un solo operaio, da una sola barca può gettare le reti.</w:t>
      </w:r>
    </w:p>
    <w:p w14:paraId="7CC8921D" w14:textId="77777777" w:rsidR="001077F7" w:rsidRDefault="001077F7" w:rsidP="001D1303">
      <w:pPr>
        <w:pStyle w:val="Corpotesto"/>
      </w:pPr>
      <w:r>
        <w:t>Un solo apostolo del Signore può seminare nei cuori la Parola di Dio, può prendere uomini nella rete del regno.</w:t>
      </w:r>
    </w:p>
    <w:p w14:paraId="359A6D87" w14:textId="77777777" w:rsidR="001077F7" w:rsidRDefault="001077F7" w:rsidP="001D1303">
      <w:pPr>
        <w:pStyle w:val="Corpotesto"/>
      </w:pPr>
      <w:r>
        <w:t>I frutti della pesca non possono essere curati da uno solo, da una sola barca</w:t>
      </w:r>
    </w:p>
    <w:p w14:paraId="0068ABCA" w14:textId="77777777" w:rsidR="001077F7" w:rsidRDefault="001077F7" w:rsidP="001D1303">
      <w:pPr>
        <w:pStyle w:val="Corpotesto"/>
      </w:pPr>
      <w:r>
        <w:t>Occorre l’aiuto, la collaborazione, la comunione con tutti gli altri operai.</w:t>
      </w:r>
    </w:p>
    <w:p w14:paraId="4A930C65" w14:textId="77777777" w:rsidR="001077F7" w:rsidRDefault="00832E4E" w:rsidP="001D1303">
      <w:pPr>
        <w:pStyle w:val="Corpotesto"/>
      </w:pPr>
      <w:r>
        <w:t>Questo perché nessun pesce deve andare perduto. Nessun uomo può rimanere fuori della salvezza perfetta.</w:t>
      </w:r>
    </w:p>
    <w:p w14:paraId="064F5863" w14:textId="77777777" w:rsidR="00832E4E" w:rsidRDefault="00832E4E" w:rsidP="001D1303">
      <w:pPr>
        <w:pStyle w:val="Corpotesto"/>
      </w:pPr>
      <w:r>
        <w:t>Questa salvezza perfetta che va dalla terra fino al Paradiso non può essere mai fatta</w:t>
      </w:r>
      <w:r w:rsidR="00807A68">
        <w:t xml:space="preserve"> d</w:t>
      </w:r>
      <w:r>
        <w:t>a uno solo.</w:t>
      </w:r>
    </w:p>
    <w:p w14:paraId="2CFE79B9" w14:textId="77777777" w:rsidR="00832E4E" w:rsidRDefault="00832E4E" w:rsidP="001D1303">
      <w:pPr>
        <w:pStyle w:val="Corpotesto"/>
      </w:pPr>
      <w:r>
        <w:t>Occorre l’aiuto di tutti gli altri operai. Questi devono dare il lor</w:t>
      </w:r>
      <w:r w:rsidR="00807A68">
        <w:t>o</w:t>
      </w:r>
      <w:r>
        <w:t xml:space="preserve"> contributo, mettere la loro opera di sapienza, di intelligenza, di dottrina, di culto, di ogni altra cosa affinché la salvezza sia perfetta.</w:t>
      </w:r>
    </w:p>
    <w:p w14:paraId="39908B0B" w14:textId="77777777" w:rsidR="00832E4E" w:rsidRDefault="00832E4E" w:rsidP="001D1303">
      <w:pPr>
        <w:pStyle w:val="Corpotesto"/>
      </w:pPr>
      <w:r>
        <w:t>Senza questa comunione – che va chiesta ed offerta, invocata e data – molta salvezza si perde.</w:t>
      </w:r>
    </w:p>
    <w:p w14:paraId="793300DB" w14:textId="77777777" w:rsidR="00832E4E" w:rsidRDefault="00832E4E" w:rsidP="001D1303">
      <w:pPr>
        <w:pStyle w:val="Corpotesto"/>
      </w:pPr>
      <w:r>
        <w:t>Leggiamo negli Atti degli Apostoli:</w:t>
      </w:r>
    </w:p>
    <w:p w14:paraId="34B4C5EC" w14:textId="77777777" w:rsidR="00832E4E" w:rsidRPr="008700C4" w:rsidRDefault="00832E4E" w:rsidP="00832E4E">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p>
    <w:p w14:paraId="1619CC06" w14:textId="77777777" w:rsidR="00832E4E" w:rsidRPr="008700C4" w:rsidRDefault="00832E4E" w:rsidP="00832E4E">
      <w:pPr>
        <w:tabs>
          <w:tab w:val="left" w:pos="1418"/>
          <w:tab w:val="left" w:pos="2268"/>
        </w:tabs>
        <w:ind w:left="851" w:firstLine="567"/>
        <w:jc w:val="both"/>
        <w:rPr>
          <w:sz w:val="24"/>
        </w:rPr>
      </w:pPr>
      <w:r w:rsidRPr="008700C4">
        <w:rPr>
          <w:position w:val="6"/>
          <w:vertAlign w:val="superscript"/>
        </w:rPr>
        <w:t>5</w:t>
      </w:r>
      <w:r w:rsidRPr="008700C4">
        <w:rPr>
          <w:sz w:val="24"/>
        </w:rPr>
        <w:t xml:space="preserve">Abitavano allora a Gerusalemme Giudei osservanti, di ogni nazione che è sotto il cielo. </w:t>
      </w:r>
      <w:r w:rsidRPr="008700C4">
        <w:rPr>
          <w:position w:val="6"/>
          <w:vertAlign w:val="superscript"/>
        </w:rPr>
        <w:t>6</w:t>
      </w:r>
      <w:r w:rsidRPr="008700C4">
        <w:rPr>
          <w:sz w:val="24"/>
        </w:rPr>
        <w:t xml:space="preserve">A quel rumore, la folla si radunò e rimase turbata, perché ciascuno li udiva parlare nella propria lingua. </w:t>
      </w:r>
      <w:r w:rsidRPr="008700C4">
        <w:rPr>
          <w:position w:val="6"/>
          <w:vertAlign w:val="superscript"/>
        </w:rPr>
        <w:t>7</w:t>
      </w:r>
      <w:r w:rsidRPr="008700C4">
        <w:rPr>
          <w:sz w:val="24"/>
        </w:rPr>
        <w:t xml:space="preserve">Erano stupiti e, fuori di sé per la meraviglia, dicevano: «Tutti costoro che parlano non sono forse Galilei? </w:t>
      </w:r>
      <w:r w:rsidRPr="008700C4">
        <w:rPr>
          <w:position w:val="6"/>
          <w:vertAlign w:val="superscript"/>
        </w:rPr>
        <w:t>8</w:t>
      </w:r>
      <w:r w:rsidRPr="008700C4">
        <w:rPr>
          <w:sz w:val="24"/>
        </w:rPr>
        <w:t xml:space="preserve">E come mai ciascuno di noi sente parlare nella propria lingua nativa? </w:t>
      </w:r>
      <w:r w:rsidRPr="008700C4">
        <w:rPr>
          <w:position w:val="6"/>
          <w:vertAlign w:val="superscript"/>
        </w:rPr>
        <w:t>9</w:t>
      </w:r>
      <w:r>
        <w:rPr>
          <w:sz w:val="24"/>
        </w:rPr>
        <w:t>Siamo Parti, Medi, Elamiti,</w:t>
      </w:r>
      <w:r w:rsidRPr="008700C4">
        <w:rPr>
          <w:sz w:val="24"/>
        </w:rPr>
        <w:t xml:space="preserve"> abitanti della Mesopotamia, della Giudea e della Cappadòcia, del Ponto e dell’Asia, </w:t>
      </w:r>
      <w:r w:rsidRPr="008700C4">
        <w:rPr>
          <w:position w:val="6"/>
          <w:vertAlign w:val="superscript"/>
        </w:rPr>
        <w:t>10</w:t>
      </w:r>
      <w:r w:rsidRPr="008700C4">
        <w:rPr>
          <w:sz w:val="24"/>
        </w:rPr>
        <w:t xml:space="preserve">della Frìgia e della Panfìlia, dell’Egitto e delle parti della Libia vicino a Cirene, Romani qui residenti, </w:t>
      </w:r>
      <w:r w:rsidRPr="008700C4">
        <w:rPr>
          <w:position w:val="6"/>
          <w:vertAlign w:val="superscript"/>
        </w:rPr>
        <w:t>11</w:t>
      </w:r>
      <w:r w:rsidRPr="008700C4">
        <w:rPr>
          <w:sz w:val="24"/>
        </w:rPr>
        <w:t xml:space="preserve">Giudei e prosèliti, Cretesi e Arabi, e li udiamo parlare nelle nostre lingue delle grandi opere di Dio». </w:t>
      </w:r>
      <w:r w:rsidRPr="008700C4">
        <w:rPr>
          <w:position w:val="6"/>
          <w:vertAlign w:val="superscript"/>
        </w:rPr>
        <w:t>12</w:t>
      </w:r>
      <w:r w:rsidRPr="008700C4">
        <w:rPr>
          <w:sz w:val="24"/>
        </w:rPr>
        <w:t xml:space="preserve">Tutti erano stupefatti e perplessi, e si chiedevano l’un l’altro: «Che cosa significa questo?». </w:t>
      </w:r>
      <w:r w:rsidRPr="008700C4">
        <w:rPr>
          <w:position w:val="6"/>
          <w:vertAlign w:val="superscript"/>
        </w:rPr>
        <w:t>13</w:t>
      </w:r>
      <w:r w:rsidRPr="008700C4">
        <w:rPr>
          <w:sz w:val="24"/>
        </w:rPr>
        <w:t>Altri invece li deridevano e dicevano: «Si sono ubriacati di vino dolce».</w:t>
      </w:r>
    </w:p>
    <w:p w14:paraId="76B4BB1F" w14:textId="77777777" w:rsidR="00832E4E" w:rsidRPr="008700C4" w:rsidRDefault="00832E4E" w:rsidP="00832E4E">
      <w:pPr>
        <w:tabs>
          <w:tab w:val="left" w:pos="1418"/>
          <w:tab w:val="left" w:pos="2268"/>
        </w:tabs>
        <w:ind w:left="851" w:firstLine="567"/>
        <w:jc w:val="both"/>
        <w:rPr>
          <w:sz w:val="24"/>
        </w:rPr>
      </w:pPr>
      <w:r w:rsidRPr="008700C4">
        <w:rPr>
          <w:position w:val="6"/>
          <w:vertAlign w:val="superscript"/>
        </w:rPr>
        <w:t>14</w:t>
      </w:r>
      <w:r w:rsidRPr="008700C4">
        <w:rPr>
          <w:sz w:val="24"/>
        </w:rPr>
        <w:t xml:space="preserve">Allora Pietro con gli Undici si alzò in piedi e a voce alta parlò a loro così: «Uomini di Giudea, e voi tutti abitanti di Gerusalemme, vi sia noto questo e fate attenzione alle mie parole. </w:t>
      </w:r>
      <w:r w:rsidRPr="008700C4">
        <w:rPr>
          <w:position w:val="6"/>
          <w:vertAlign w:val="superscript"/>
        </w:rPr>
        <w:t>15</w:t>
      </w:r>
      <w:r w:rsidRPr="008700C4">
        <w:rPr>
          <w:sz w:val="24"/>
        </w:rPr>
        <w:t xml:space="preserve">Questi uomini non sono ubriachi, come voi supponete: sono infatti le nove del mattino; </w:t>
      </w:r>
      <w:r w:rsidRPr="008700C4">
        <w:rPr>
          <w:position w:val="6"/>
          <w:vertAlign w:val="superscript"/>
        </w:rPr>
        <w:t>16</w:t>
      </w:r>
      <w:r w:rsidRPr="008700C4">
        <w:rPr>
          <w:sz w:val="24"/>
        </w:rPr>
        <w:t>accade invece quello che fu detto per mezzo del profeta Gioele:</w:t>
      </w:r>
    </w:p>
    <w:p w14:paraId="0E7B9644" w14:textId="77777777" w:rsidR="00832E4E" w:rsidRPr="008700C4" w:rsidRDefault="00832E4E" w:rsidP="00832E4E">
      <w:pPr>
        <w:tabs>
          <w:tab w:val="left" w:pos="1418"/>
          <w:tab w:val="left" w:pos="2268"/>
        </w:tabs>
        <w:ind w:left="851" w:firstLine="567"/>
        <w:jc w:val="both"/>
        <w:rPr>
          <w:sz w:val="12"/>
        </w:rPr>
      </w:pPr>
    </w:p>
    <w:p w14:paraId="364067E0" w14:textId="77777777" w:rsidR="00832E4E" w:rsidRPr="008700C4" w:rsidRDefault="00832E4E" w:rsidP="00832E4E">
      <w:pPr>
        <w:tabs>
          <w:tab w:val="left" w:pos="1418"/>
          <w:tab w:val="left" w:pos="2268"/>
        </w:tabs>
        <w:ind w:left="851" w:firstLine="1417"/>
        <w:jc w:val="both"/>
        <w:rPr>
          <w:sz w:val="24"/>
        </w:rPr>
      </w:pPr>
      <w:r w:rsidRPr="008700C4">
        <w:rPr>
          <w:position w:val="6"/>
          <w:vertAlign w:val="superscript"/>
        </w:rPr>
        <w:t>17</w:t>
      </w:r>
      <w:r w:rsidRPr="008700C4">
        <w:rPr>
          <w:i/>
          <w:sz w:val="24"/>
        </w:rPr>
        <w:t>Avverrà</w:t>
      </w:r>
      <w:r w:rsidRPr="008700C4">
        <w:rPr>
          <w:sz w:val="24"/>
        </w:rPr>
        <w:t>: negli ultimi giorni – dice Dio –</w:t>
      </w:r>
    </w:p>
    <w:p w14:paraId="5FDDC68D" w14:textId="77777777" w:rsidR="00832E4E" w:rsidRPr="008700C4" w:rsidRDefault="00832E4E" w:rsidP="00832E4E">
      <w:pPr>
        <w:tabs>
          <w:tab w:val="left" w:pos="1418"/>
          <w:tab w:val="left" w:pos="2268"/>
        </w:tabs>
        <w:ind w:left="851" w:firstLine="1417"/>
        <w:jc w:val="both"/>
        <w:rPr>
          <w:i/>
          <w:sz w:val="24"/>
        </w:rPr>
      </w:pPr>
      <w:r w:rsidRPr="008700C4">
        <w:rPr>
          <w:i/>
          <w:sz w:val="24"/>
        </w:rPr>
        <w:t>su tutti effonderò il mio Spirito;</w:t>
      </w:r>
    </w:p>
    <w:p w14:paraId="5A1708AE" w14:textId="77777777" w:rsidR="00832E4E" w:rsidRPr="008700C4" w:rsidRDefault="00832E4E" w:rsidP="00832E4E">
      <w:pPr>
        <w:tabs>
          <w:tab w:val="left" w:pos="1418"/>
          <w:tab w:val="left" w:pos="2268"/>
        </w:tabs>
        <w:ind w:left="851" w:firstLine="1417"/>
        <w:jc w:val="both"/>
        <w:rPr>
          <w:i/>
          <w:sz w:val="24"/>
        </w:rPr>
      </w:pPr>
      <w:r w:rsidRPr="008700C4">
        <w:rPr>
          <w:i/>
          <w:sz w:val="24"/>
        </w:rPr>
        <w:t>i vostri figli e le vostre figlie profeteranno</w:t>
      </w:r>
      <w:r w:rsidRPr="008700C4">
        <w:rPr>
          <w:sz w:val="24"/>
        </w:rPr>
        <w:t>,</w:t>
      </w:r>
    </w:p>
    <w:p w14:paraId="40B4E5E9" w14:textId="77777777" w:rsidR="00832E4E" w:rsidRPr="008700C4" w:rsidRDefault="00832E4E" w:rsidP="00832E4E">
      <w:pPr>
        <w:tabs>
          <w:tab w:val="left" w:pos="1418"/>
          <w:tab w:val="left" w:pos="2268"/>
        </w:tabs>
        <w:ind w:left="851" w:firstLine="1417"/>
        <w:jc w:val="both"/>
        <w:rPr>
          <w:i/>
          <w:sz w:val="24"/>
        </w:rPr>
      </w:pPr>
      <w:r w:rsidRPr="008700C4">
        <w:rPr>
          <w:i/>
          <w:sz w:val="24"/>
        </w:rPr>
        <w:t>i vostri giovani avranno visioni</w:t>
      </w:r>
    </w:p>
    <w:p w14:paraId="76E4E84B" w14:textId="77777777" w:rsidR="00832E4E" w:rsidRPr="008700C4" w:rsidRDefault="00832E4E" w:rsidP="00832E4E">
      <w:pPr>
        <w:tabs>
          <w:tab w:val="left" w:pos="1418"/>
          <w:tab w:val="left" w:pos="2268"/>
        </w:tabs>
        <w:ind w:left="851" w:firstLine="1417"/>
        <w:jc w:val="both"/>
        <w:rPr>
          <w:i/>
          <w:sz w:val="24"/>
        </w:rPr>
      </w:pPr>
      <w:r w:rsidRPr="008700C4">
        <w:rPr>
          <w:i/>
          <w:sz w:val="24"/>
        </w:rPr>
        <w:t>e i vostri anziani faranno sogni</w:t>
      </w:r>
      <w:r w:rsidRPr="008700C4">
        <w:rPr>
          <w:sz w:val="24"/>
        </w:rPr>
        <w:t>.</w:t>
      </w:r>
    </w:p>
    <w:p w14:paraId="46B07E7B" w14:textId="77777777" w:rsidR="00832E4E" w:rsidRPr="008700C4" w:rsidRDefault="00832E4E" w:rsidP="00832E4E">
      <w:pPr>
        <w:tabs>
          <w:tab w:val="left" w:pos="1418"/>
          <w:tab w:val="left" w:pos="2268"/>
        </w:tabs>
        <w:ind w:left="851" w:firstLine="1417"/>
        <w:jc w:val="both"/>
        <w:rPr>
          <w:i/>
          <w:sz w:val="24"/>
        </w:rPr>
      </w:pPr>
      <w:r w:rsidRPr="008700C4">
        <w:rPr>
          <w:position w:val="6"/>
          <w:vertAlign w:val="superscript"/>
        </w:rPr>
        <w:t>18</w:t>
      </w:r>
      <w:r w:rsidRPr="008700C4">
        <w:rPr>
          <w:i/>
          <w:sz w:val="24"/>
        </w:rPr>
        <w:t>E anche sui miei servi e sulle mie serve</w:t>
      </w:r>
    </w:p>
    <w:p w14:paraId="7BF10A9F" w14:textId="77777777" w:rsidR="00832E4E" w:rsidRPr="008700C4" w:rsidRDefault="00832E4E" w:rsidP="00832E4E">
      <w:pPr>
        <w:tabs>
          <w:tab w:val="left" w:pos="1418"/>
          <w:tab w:val="left" w:pos="2268"/>
        </w:tabs>
        <w:ind w:left="851" w:firstLine="1417"/>
        <w:jc w:val="both"/>
        <w:rPr>
          <w:i/>
          <w:sz w:val="24"/>
        </w:rPr>
      </w:pPr>
      <w:r w:rsidRPr="008700C4">
        <w:rPr>
          <w:i/>
          <w:sz w:val="24"/>
        </w:rPr>
        <w:t>in quei giorni effonderò il mio Spirito</w:t>
      </w:r>
    </w:p>
    <w:p w14:paraId="69318313" w14:textId="77777777" w:rsidR="00832E4E" w:rsidRPr="008700C4" w:rsidRDefault="00832E4E" w:rsidP="00832E4E">
      <w:pPr>
        <w:tabs>
          <w:tab w:val="left" w:pos="1418"/>
          <w:tab w:val="left" w:pos="2268"/>
        </w:tabs>
        <w:ind w:left="851" w:firstLine="1417"/>
        <w:jc w:val="both"/>
        <w:rPr>
          <w:sz w:val="24"/>
        </w:rPr>
      </w:pPr>
      <w:r w:rsidRPr="008700C4">
        <w:rPr>
          <w:sz w:val="24"/>
        </w:rPr>
        <w:t>ed essi profeteranno.</w:t>
      </w:r>
    </w:p>
    <w:p w14:paraId="2B7E5FEC" w14:textId="77777777" w:rsidR="00832E4E" w:rsidRPr="008700C4" w:rsidRDefault="00832E4E" w:rsidP="00832E4E">
      <w:pPr>
        <w:tabs>
          <w:tab w:val="left" w:pos="1418"/>
          <w:tab w:val="left" w:pos="2268"/>
        </w:tabs>
        <w:ind w:left="851" w:firstLine="1417"/>
        <w:jc w:val="both"/>
        <w:rPr>
          <w:i/>
          <w:sz w:val="24"/>
        </w:rPr>
      </w:pPr>
      <w:r w:rsidRPr="008700C4">
        <w:rPr>
          <w:position w:val="6"/>
          <w:vertAlign w:val="superscript"/>
        </w:rPr>
        <w:t>19</w:t>
      </w:r>
      <w:r w:rsidRPr="008700C4">
        <w:rPr>
          <w:i/>
          <w:sz w:val="24"/>
        </w:rPr>
        <w:t xml:space="preserve">Farò prodigi </w:t>
      </w:r>
      <w:r w:rsidRPr="008700C4">
        <w:rPr>
          <w:sz w:val="24"/>
        </w:rPr>
        <w:t>lassù</w:t>
      </w:r>
      <w:r w:rsidRPr="008700C4">
        <w:rPr>
          <w:i/>
          <w:sz w:val="24"/>
        </w:rPr>
        <w:t xml:space="preserve"> nel cielo</w:t>
      </w:r>
    </w:p>
    <w:p w14:paraId="2A32A96B" w14:textId="77777777" w:rsidR="00832E4E" w:rsidRPr="008700C4" w:rsidRDefault="00832E4E" w:rsidP="00832E4E">
      <w:pPr>
        <w:tabs>
          <w:tab w:val="left" w:pos="1418"/>
          <w:tab w:val="left" w:pos="2268"/>
        </w:tabs>
        <w:ind w:left="851" w:firstLine="1417"/>
        <w:jc w:val="both"/>
        <w:rPr>
          <w:i/>
          <w:sz w:val="24"/>
        </w:rPr>
      </w:pPr>
      <w:r w:rsidRPr="008700C4">
        <w:rPr>
          <w:i/>
          <w:sz w:val="24"/>
        </w:rPr>
        <w:t xml:space="preserve">e </w:t>
      </w:r>
      <w:r w:rsidRPr="008700C4">
        <w:rPr>
          <w:sz w:val="24"/>
        </w:rPr>
        <w:t>segni quaggiù</w:t>
      </w:r>
      <w:r w:rsidRPr="008700C4">
        <w:rPr>
          <w:i/>
          <w:sz w:val="24"/>
        </w:rPr>
        <w:t xml:space="preserve"> sulla terra,</w:t>
      </w:r>
    </w:p>
    <w:p w14:paraId="749A28B0" w14:textId="77777777" w:rsidR="00832E4E" w:rsidRPr="008700C4" w:rsidRDefault="00832E4E" w:rsidP="00832E4E">
      <w:pPr>
        <w:tabs>
          <w:tab w:val="left" w:pos="1418"/>
          <w:tab w:val="left" w:pos="2268"/>
        </w:tabs>
        <w:ind w:left="851" w:firstLine="1417"/>
        <w:jc w:val="both"/>
        <w:rPr>
          <w:i/>
          <w:sz w:val="24"/>
        </w:rPr>
      </w:pPr>
      <w:r w:rsidRPr="008700C4">
        <w:rPr>
          <w:i/>
          <w:sz w:val="24"/>
        </w:rPr>
        <w:t>sangue, fuoco e nuvole di fumo.</w:t>
      </w:r>
    </w:p>
    <w:p w14:paraId="5917D854" w14:textId="77777777" w:rsidR="00832E4E" w:rsidRPr="008700C4" w:rsidRDefault="00832E4E" w:rsidP="00832E4E">
      <w:pPr>
        <w:tabs>
          <w:tab w:val="left" w:pos="1418"/>
          <w:tab w:val="left" w:pos="2268"/>
        </w:tabs>
        <w:ind w:left="851" w:firstLine="1417"/>
        <w:jc w:val="both"/>
        <w:rPr>
          <w:i/>
          <w:sz w:val="24"/>
        </w:rPr>
      </w:pPr>
      <w:r w:rsidRPr="008700C4">
        <w:rPr>
          <w:position w:val="6"/>
          <w:vertAlign w:val="superscript"/>
        </w:rPr>
        <w:t>20</w:t>
      </w:r>
      <w:r w:rsidRPr="008700C4">
        <w:rPr>
          <w:i/>
          <w:sz w:val="24"/>
        </w:rPr>
        <w:t>Il sole si muterà in tenebra</w:t>
      </w:r>
    </w:p>
    <w:p w14:paraId="02D2FA0B" w14:textId="77777777" w:rsidR="00832E4E" w:rsidRPr="008700C4" w:rsidRDefault="00832E4E" w:rsidP="00832E4E">
      <w:pPr>
        <w:tabs>
          <w:tab w:val="left" w:pos="1418"/>
          <w:tab w:val="left" w:pos="2268"/>
        </w:tabs>
        <w:ind w:left="851" w:firstLine="1417"/>
        <w:jc w:val="both"/>
        <w:rPr>
          <w:i/>
          <w:sz w:val="24"/>
        </w:rPr>
      </w:pPr>
      <w:r w:rsidRPr="008700C4">
        <w:rPr>
          <w:i/>
          <w:sz w:val="24"/>
        </w:rPr>
        <w:t>e la luna in sangue,</w:t>
      </w:r>
    </w:p>
    <w:p w14:paraId="72CF1E35" w14:textId="77777777" w:rsidR="00832E4E" w:rsidRPr="008700C4" w:rsidRDefault="00832E4E" w:rsidP="00832E4E">
      <w:pPr>
        <w:tabs>
          <w:tab w:val="left" w:pos="1418"/>
          <w:tab w:val="left" w:pos="2268"/>
        </w:tabs>
        <w:ind w:left="851" w:firstLine="1417"/>
        <w:jc w:val="both"/>
        <w:rPr>
          <w:i/>
          <w:sz w:val="24"/>
        </w:rPr>
      </w:pPr>
      <w:r w:rsidRPr="008700C4">
        <w:rPr>
          <w:i/>
          <w:sz w:val="24"/>
        </w:rPr>
        <w:t>prima che giunga il giorno del Signore</w:t>
      </w:r>
      <w:r w:rsidRPr="008700C4">
        <w:rPr>
          <w:sz w:val="24"/>
        </w:rPr>
        <w:t>,</w:t>
      </w:r>
    </w:p>
    <w:p w14:paraId="0EC6C986" w14:textId="77777777" w:rsidR="00832E4E" w:rsidRPr="008700C4" w:rsidRDefault="00832E4E" w:rsidP="00832E4E">
      <w:pPr>
        <w:tabs>
          <w:tab w:val="left" w:pos="1418"/>
          <w:tab w:val="left" w:pos="2268"/>
        </w:tabs>
        <w:ind w:left="851" w:firstLine="1417"/>
        <w:jc w:val="both"/>
        <w:rPr>
          <w:i/>
          <w:sz w:val="24"/>
        </w:rPr>
      </w:pPr>
      <w:r w:rsidRPr="008700C4">
        <w:rPr>
          <w:i/>
          <w:sz w:val="24"/>
        </w:rPr>
        <w:t>giorno grande e glorioso.</w:t>
      </w:r>
    </w:p>
    <w:p w14:paraId="7B2DE43B" w14:textId="77777777" w:rsidR="00832E4E" w:rsidRPr="008700C4" w:rsidRDefault="00832E4E" w:rsidP="00832E4E">
      <w:pPr>
        <w:tabs>
          <w:tab w:val="left" w:pos="1418"/>
          <w:tab w:val="left" w:pos="2268"/>
        </w:tabs>
        <w:ind w:left="851" w:firstLine="1417"/>
        <w:jc w:val="both"/>
        <w:rPr>
          <w:sz w:val="24"/>
        </w:rPr>
      </w:pPr>
      <w:r w:rsidRPr="008700C4">
        <w:rPr>
          <w:position w:val="6"/>
          <w:vertAlign w:val="superscript"/>
        </w:rPr>
        <w:t>21</w:t>
      </w:r>
      <w:r w:rsidRPr="008700C4">
        <w:rPr>
          <w:i/>
          <w:sz w:val="24"/>
        </w:rPr>
        <w:t>E avverrà</w:t>
      </w:r>
      <w:r w:rsidRPr="008700C4">
        <w:rPr>
          <w:sz w:val="24"/>
        </w:rPr>
        <w:t>:</w:t>
      </w:r>
    </w:p>
    <w:p w14:paraId="2A99A15F" w14:textId="77777777" w:rsidR="00832E4E" w:rsidRPr="008700C4" w:rsidRDefault="00832E4E" w:rsidP="00832E4E">
      <w:pPr>
        <w:tabs>
          <w:tab w:val="left" w:pos="1418"/>
          <w:tab w:val="left" w:pos="2268"/>
        </w:tabs>
        <w:ind w:left="851" w:firstLine="1417"/>
        <w:jc w:val="both"/>
        <w:rPr>
          <w:sz w:val="24"/>
        </w:rPr>
      </w:pPr>
      <w:r w:rsidRPr="008700C4">
        <w:rPr>
          <w:i/>
          <w:sz w:val="24"/>
        </w:rPr>
        <w:t>chiunque invocherà il nome del Signore sarà salvato</w:t>
      </w:r>
      <w:r w:rsidRPr="008700C4">
        <w:rPr>
          <w:sz w:val="24"/>
        </w:rPr>
        <w:t>.</w:t>
      </w:r>
    </w:p>
    <w:p w14:paraId="62D08FC1" w14:textId="77777777" w:rsidR="00832E4E" w:rsidRPr="008700C4" w:rsidRDefault="00832E4E" w:rsidP="00832E4E">
      <w:pPr>
        <w:tabs>
          <w:tab w:val="left" w:pos="1418"/>
          <w:tab w:val="left" w:pos="2268"/>
        </w:tabs>
        <w:ind w:left="851" w:firstLine="1417"/>
        <w:jc w:val="both"/>
        <w:rPr>
          <w:i/>
          <w:sz w:val="12"/>
        </w:rPr>
      </w:pPr>
    </w:p>
    <w:p w14:paraId="7627BB92" w14:textId="77777777" w:rsidR="00832E4E" w:rsidRPr="008700C4" w:rsidRDefault="00832E4E" w:rsidP="00832E4E">
      <w:pPr>
        <w:tabs>
          <w:tab w:val="left" w:pos="1418"/>
          <w:tab w:val="left" w:pos="2268"/>
        </w:tabs>
        <w:ind w:left="851" w:firstLine="567"/>
        <w:jc w:val="both"/>
        <w:rPr>
          <w:sz w:val="24"/>
        </w:rPr>
      </w:pPr>
      <w:r w:rsidRPr="008700C4">
        <w:rPr>
          <w:position w:val="6"/>
          <w:vertAlign w:val="superscript"/>
        </w:rPr>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dolori della morte, perché non era possibile che questa lo tenesse in suo potere. </w:t>
      </w:r>
      <w:r w:rsidRPr="008700C4">
        <w:rPr>
          <w:position w:val="6"/>
          <w:vertAlign w:val="superscript"/>
        </w:rPr>
        <w:t>25</w:t>
      </w:r>
      <w:r w:rsidRPr="008700C4">
        <w:rPr>
          <w:sz w:val="24"/>
        </w:rPr>
        <w:t>Dice infatti Davide a suo riguardo:</w:t>
      </w:r>
    </w:p>
    <w:p w14:paraId="6D53D5C9" w14:textId="77777777" w:rsidR="00832E4E" w:rsidRPr="008700C4" w:rsidRDefault="00832E4E" w:rsidP="00832E4E">
      <w:pPr>
        <w:tabs>
          <w:tab w:val="left" w:pos="1418"/>
          <w:tab w:val="left" w:pos="2268"/>
        </w:tabs>
        <w:ind w:left="851" w:firstLine="567"/>
        <w:jc w:val="both"/>
        <w:rPr>
          <w:sz w:val="12"/>
        </w:rPr>
      </w:pPr>
    </w:p>
    <w:p w14:paraId="443D62B3" w14:textId="77777777" w:rsidR="00832E4E" w:rsidRPr="008700C4" w:rsidRDefault="00832E4E" w:rsidP="00832E4E">
      <w:pPr>
        <w:tabs>
          <w:tab w:val="left" w:pos="1418"/>
          <w:tab w:val="left" w:pos="2268"/>
        </w:tabs>
        <w:ind w:left="851" w:firstLine="1417"/>
        <w:jc w:val="both"/>
        <w:rPr>
          <w:i/>
          <w:sz w:val="24"/>
        </w:rPr>
      </w:pPr>
      <w:r w:rsidRPr="008700C4">
        <w:rPr>
          <w:i/>
          <w:sz w:val="24"/>
        </w:rPr>
        <w:t>Contemplavo sempre il Signore innanzi a me;</w:t>
      </w:r>
    </w:p>
    <w:p w14:paraId="02004F6A" w14:textId="77777777" w:rsidR="00832E4E" w:rsidRPr="008700C4" w:rsidRDefault="00832E4E" w:rsidP="00832E4E">
      <w:pPr>
        <w:tabs>
          <w:tab w:val="left" w:pos="1418"/>
          <w:tab w:val="left" w:pos="2268"/>
        </w:tabs>
        <w:ind w:left="851" w:firstLine="1417"/>
        <w:jc w:val="both"/>
        <w:rPr>
          <w:i/>
          <w:sz w:val="24"/>
        </w:rPr>
      </w:pPr>
      <w:r w:rsidRPr="008700C4">
        <w:rPr>
          <w:i/>
          <w:sz w:val="24"/>
        </w:rPr>
        <w:t>egli sta alla mia destra, perché io non vacilli.</w:t>
      </w:r>
    </w:p>
    <w:p w14:paraId="60F33593" w14:textId="77777777" w:rsidR="00832E4E" w:rsidRPr="008700C4" w:rsidRDefault="00832E4E" w:rsidP="00832E4E">
      <w:pPr>
        <w:tabs>
          <w:tab w:val="left" w:pos="1418"/>
          <w:tab w:val="left" w:pos="2268"/>
        </w:tabs>
        <w:ind w:left="851" w:firstLine="1417"/>
        <w:jc w:val="both"/>
        <w:rPr>
          <w:i/>
          <w:sz w:val="24"/>
        </w:rPr>
      </w:pPr>
      <w:r w:rsidRPr="008700C4">
        <w:rPr>
          <w:position w:val="6"/>
          <w:vertAlign w:val="superscript"/>
        </w:rPr>
        <w:t>26</w:t>
      </w:r>
      <w:r w:rsidRPr="008700C4">
        <w:rPr>
          <w:i/>
          <w:sz w:val="24"/>
        </w:rPr>
        <w:t>Per questo si rallegrò il mio cuore ed esultò la mia lingua,</w:t>
      </w:r>
    </w:p>
    <w:p w14:paraId="6D5B3EB7" w14:textId="77777777" w:rsidR="00832E4E" w:rsidRPr="008700C4" w:rsidRDefault="00832E4E" w:rsidP="00832E4E">
      <w:pPr>
        <w:tabs>
          <w:tab w:val="left" w:pos="1418"/>
          <w:tab w:val="left" w:pos="2268"/>
        </w:tabs>
        <w:ind w:left="851" w:firstLine="1417"/>
        <w:jc w:val="both"/>
        <w:rPr>
          <w:i/>
          <w:sz w:val="24"/>
        </w:rPr>
      </w:pPr>
      <w:r w:rsidRPr="008700C4">
        <w:rPr>
          <w:i/>
          <w:sz w:val="24"/>
        </w:rPr>
        <w:t>e anche la mia carne riposerà nella speranza,</w:t>
      </w:r>
    </w:p>
    <w:p w14:paraId="6081DC0E" w14:textId="77777777" w:rsidR="00832E4E" w:rsidRPr="008700C4" w:rsidRDefault="00832E4E" w:rsidP="00832E4E">
      <w:pPr>
        <w:tabs>
          <w:tab w:val="left" w:pos="1418"/>
          <w:tab w:val="left" w:pos="2268"/>
        </w:tabs>
        <w:ind w:left="851" w:firstLine="1417"/>
        <w:jc w:val="both"/>
        <w:rPr>
          <w:i/>
          <w:sz w:val="24"/>
        </w:rPr>
      </w:pPr>
      <w:r w:rsidRPr="008700C4">
        <w:rPr>
          <w:position w:val="6"/>
          <w:vertAlign w:val="superscript"/>
        </w:rPr>
        <w:t>27</w:t>
      </w:r>
      <w:r w:rsidRPr="008700C4">
        <w:rPr>
          <w:i/>
          <w:sz w:val="24"/>
        </w:rPr>
        <w:t>perché tu non abbandonerai la mia vita negli inferi</w:t>
      </w:r>
    </w:p>
    <w:p w14:paraId="70E3DC60" w14:textId="77777777" w:rsidR="00832E4E" w:rsidRPr="008700C4" w:rsidRDefault="00832E4E" w:rsidP="00832E4E">
      <w:pPr>
        <w:tabs>
          <w:tab w:val="left" w:pos="1418"/>
          <w:tab w:val="left" w:pos="2268"/>
        </w:tabs>
        <w:ind w:left="851" w:firstLine="1417"/>
        <w:jc w:val="both"/>
        <w:rPr>
          <w:i/>
          <w:sz w:val="24"/>
        </w:rPr>
      </w:pPr>
      <w:r w:rsidRPr="008700C4">
        <w:rPr>
          <w:i/>
          <w:sz w:val="24"/>
        </w:rPr>
        <w:t>né permetterai che il tuo Santo subisca la corruzione.</w:t>
      </w:r>
    </w:p>
    <w:p w14:paraId="708A402A" w14:textId="77777777" w:rsidR="00832E4E" w:rsidRPr="008700C4" w:rsidRDefault="00832E4E" w:rsidP="00832E4E">
      <w:pPr>
        <w:tabs>
          <w:tab w:val="left" w:pos="1418"/>
          <w:tab w:val="left" w:pos="2268"/>
        </w:tabs>
        <w:ind w:left="851" w:firstLine="1417"/>
        <w:jc w:val="both"/>
        <w:rPr>
          <w:i/>
          <w:sz w:val="24"/>
        </w:rPr>
      </w:pPr>
      <w:r w:rsidRPr="008700C4">
        <w:rPr>
          <w:position w:val="6"/>
          <w:vertAlign w:val="superscript"/>
        </w:rPr>
        <w:t>28</w:t>
      </w:r>
      <w:r w:rsidRPr="008700C4">
        <w:rPr>
          <w:i/>
          <w:sz w:val="24"/>
        </w:rPr>
        <w:t>Mi hai fatto conoscere le vie della vita,</w:t>
      </w:r>
    </w:p>
    <w:p w14:paraId="02CC7DAD" w14:textId="77777777" w:rsidR="00832E4E" w:rsidRPr="008700C4" w:rsidRDefault="00832E4E" w:rsidP="00832E4E">
      <w:pPr>
        <w:tabs>
          <w:tab w:val="left" w:pos="1418"/>
          <w:tab w:val="left" w:pos="2268"/>
        </w:tabs>
        <w:ind w:left="851" w:firstLine="1417"/>
        <w:jc w:val="both"/>
        <w:rPr>
          <w:sz w:val="24"/>
        </w:rPr>
      </w:pPr>
      <w:r w:rsidRPr="008700C4">
        <w:rPr>
          <w:i/>
          <w:sz w:val="24"/>
        </w:rPr>
        <w:t>mi colmerai di gioia con la tua presenza</w:t>
      </w:r>
      <w:r w:rsidRPr="008700C4">
        <w:rPr>
          <w:sz w:val="24"/>
        </w:rPr>
        <w:t>.</w:t>
      </w:r>
    </w:p>
    <w:p w14:paraId="79FE1768" w14:textId="77777777" w:rsidR="00832E4E" w:rsidRPr="008700C4" w:rsidRDefault="00832E4E" w:rsidP="00832E4E">
      <w:pPr>
        <w:tabs>
          <w:tab w:val="left" w:pos="1418"/>
          <w:tab w:val="left" w:pos="2268"/>
        </w:tabs>
        <w:ind w:left="851" w:firstLine="567"/>
        <w:jc w:val="both"/>
        <w:rPr>
          <w:i/>
          <w:sz w:val="12"/>
        </w:rPr>
      </w:pPr>
    </w:p>
    <w:p w14:paraId="23D4EE84" w14:textId="77777777" w:rsidR="00832E4E" w:rsidRPr="008700C4" w:rsidRDefault="00832E4E" w:rsidP="00832E4E">
      <w:pPr>
        <w:tabs>
          <w:tab w:val="left" w:pos="1418"/>
          <w:tab w:val="left" w:pos="2268"/>
        </w:tabs>
        <w:ind w:left="851" w:firstLine="567"/>
        <w:jc w:val="both"/>
        <w:rPr>
          <w:sz w:val="24"/>
        </w:rPr>
      </w:pPr>
      <w:r w:rsidRPr="008700C4">
        <w:rPr>
          <w:position w:val="6"/>
          <w:vertAlign w:val="superscript"/>
        </w:rPr>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p>
    <w:p w14:paraId="3ACF0091" w14:textId="77777777" w:rsidR="00832E4E" w:rsidRPr="008700C4" w:rsidRDefault="00832E4E" w:rsidP="00832E4E">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32558083" w14:textId="77777777" w:rsidR="00832E4E" w:rsidRPr="008700C4" w:rsidRDefault="00832E4E" w:rsidP="00832E4E">
      <w:pPr>
        <w:tabs>
          <w:tab w:val="left" w:pos="1418"/>
          <w:tab w:val="left" w:pos="2268"/>
        </w:tabs>
        <w:ind w:left="851" w:firstLine="567"/>
        <w:jc w:val="both"/>
        <w:rPr>
          <w:sz w:val="12"/>
        </w:rPr>
      </w:pPr>
    </w:p>
    <w:p w14:paraId="152FE028" w14:textId="77777777" w:rsidR="00832E4E" w:rsidRPr="008700C4" w:rsidRDefault="00832E4E" w:rsidP="00832E4E">
      <w:pPr>
        <w:tabs>
          <w:tab w:val="left" w:pos="1418"/>
          <w:tab w:val="left" w:pos="2268"/>
        </w:tabs>
        <w:ind w:left="851" w:firstLine="1417"/>
        <w:jc w:val="both"/>
        <w:rPr>
          <w:i/>
          <w:sz w:val="24"/>
        </w:rPr>
      </w:pPr>
      <w:r w:rsidRPr="008700C4">
        <w:rPr>
          <w:i/>
          <w:sz w:val="24"/>
        </w:rPr>
        <w:t>Disse il Signore al mio Signore:</w:t>
      </w:r>
    </w:p>
    <w:p w14:paraId="68B72BB5" w14:textId="77777777" w:rsidR="00832E4E" w:rsidRPr="008700C4" w:rsidRDefault="00832E4E" w:rsidP="00832E4E">
      <w:pPr>
        <w:tabs>
          <w:tab w:val="left" w:pos="1418"/>
          <w:tab w:val="left" w:pos="2268"/>
        </w:tabs>
        <w:ind w:left="851" w:firstLine="1417"/>
        <w:jc w:val="both"/>
        <w:rPr>
          <w:i/>
          <w:sz w:val="24"/>
        </w:rPr>
      </w:pPr>
      <w:r w:rsidRPr="008700C4">
        <w:rPr>
          <w:i/>
          <w:sz w:val="24"/>
        </w:rPr>
        <w:t>siedi alla mia destra,</w:t>
      </w:r>
    </w:p>
    <w:p w14:paraId="56149C0A" w14:textId="77777777" w:rsidR="00832E4E" w:rsidRPr="008700C4" w:rsidRDefault="00832E4E" w:rsidP="00832E4E">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6FB30AF0" w14:textId="77777777" w:rsidR="00832E4E" w:rsidRPr="008700C4" w:rsidRDefault="00832E4E" w:rsidP="00832E4E">
      <w:pPr>
        <w:tabs>
          <w:tab w:val="left" w:pos="1418"/>
          <w:tab w:val="left" w:pos="2268"/>
        </w:tabs>
        <w:ind w:left="851" w:firstLine="1417"/>
        <w:jc w:val="both"/>
        <w:rPr>
          <w:i/>
          <w:sz w:val="24"/>
        </w:rPr>
      </w:pPr>
      <w:r w:rsidRPr="008700C4">
        <w:rPr>
          <w:i/>
          <w:sz w:val="24"/>
        </w:rPr>
        <w:t>come sgabello dei tuoi piedi.</w:t>
      </w:r>
    </w:p>
    <w:p w14:paraId="42B79B30" w14:textId="77777777" w:rsidR="00832E4E" w:rsidRPr="008700C4" w:rsidRDefault="00832E4E" w:rsidP="00832E4E">
      <w:pPr>
        <w:tabs>
          <w:tab w:val="left" w:pos="1418"/>
          <w:tab w:val="left" w:pos="2268"/>
        </w:tabs>
        <w:ind w:left="851" w:firstLine="1417"/>
        <w:jc w:val="both"/>
        <w:rPr>
          <w:i/>
          <w:sz w:val="12"/>
        </w:rPr>
      </w:pPr>
    </w:p>
    <w:p w14:paraId="18C95FF9" w14:textId="77777777" w:rsidR="00832E4E" w:rsidRPr="008700C4" w:rsidRDefault="00832E4E" w:rsidP="00832E4E">
      <w:pPr>
        <w:tabs>
          <w:tab w:val="left" w:pos="1418"/>
          <w:tab w:val="left" w:pos="2268"/>
        </w:tabs>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p>
    <w:p w14:paraId="00739DA4" w14:textId="77777777" w:rsidR="00832E4E" w:rsidRPr="008700C4" w:rsidRDefault="00832E4E" w:rsidP="00832E4E">
      <w:pPr>
        <w:tabs>
          <w:tab w:val="left" w:pos="1418"/>
          <w:tab w:val="left" w:pos="2268"/>
        </w:tabs>
        <w:ind w:left="851" w:firstLine="567"/>
        <w:jc w:val="both"/>
        <w:rPr>
          <w:sz w:val="24"/>
        </w:rPr>
      </w:pPr>
      <w:r w:rsidRPr="008700C4">
        <w:rPr>
          <w:position w:val="6"/>
          <w:vertAlign w:val="superscript"/>
        </w:rPr>
        <w:t>37</w:t>
      </w:r>
      <w:r w:rsidRPr="008700C4">
        <w:rPr>
          <w:sz w:val="24"/>
        </w:rPr>
        <w:t xml:space="preserve">All’udire queste cose si sentirono trafiggere il cuore e dissero a Pietro e agli altri apostoli: «Che cosa dobbiamo fare, fratelli?». </w:t>
      </w:r>
      <w:r w:rsidRPr="008700C4">
        <w:rPr>
          <w:position w:val="6"/>
          <w:vertAlign w:val="superscript"/>
        </w:rPr>
        <w:t>38</w:t>
      </w:r>
      <w:r w:rsidRPr="008700C4">
        <w:rPr>
          <w:sz w:val="24"/>
        </w:rPr>
        <w:t xml:space="preserve">E Pietro disse loro: «Convertitevi e ciascuno di voi si faccia battezzare nel nome di Gesù Cristo, per il perdono dei vostri peccati, e riceverete il dono dello Spirito Santo. </w:t>
      </w:r>
      <w:r w:rsidRPr="008700C4">
        <w:rPr>
          <w:position w:val="6"/>
          <w:vertAlign w:val="superscript"/>
        </w:rPr>
        <w:t>39</w:t>
      </w:r>
      <w:r w:rsidRPr="008700C4">
        <w:rPr>
          <w:sz w:val="24"/>
        </w:rPr>
        <w:t xml:space="preserve">Per voi infatti è la promessa e per i vostri figli e per tutti quelli che sono lontani, quanti ne chiamerà il Signore Dio nostro». </w:t>
      </w:r>
      <w:r w:rsidRPr="008700C4">
        <w:rPr>
          <w:position w:val="6"/>
          <w:vertAlign w:val="superscript"/>
        </w:rPr>
        <w:t>40</w:t>
      </w:r>
      <w:r w:rsidRPr="008700C4">
        <w:rPr>
          <w:sz w:val="24"/>
        </w:rPr>
        <w:t xml:space="preserve">Con molte altre parole rendeva testimonianza e li esortava: «Salvatevi da questa generazione perversa!». </w:t>
      </w:r>
      <w:r w:rsidRPr="008700C4">
        <w:rPr>
          <w:position w:val="6"/>
          <w:vertAlign w:val="superscript"/>
        </w:rPr>
        <w:t>41</w:t>
      </w:r>
      <w:r w:rsidRPr="008700C4">
        <w:rPr>
          <w:sz w:val="24"/>
        </w:rPr>
        <w:t>Allora coloro che accolsero la sua parola furono battezzati e quel giorno furono aggiunte circa tremila persone.</w:t>
      </w:r>
    </w:p>
    <w:p w14:paraId="6E73494F" w14:textId="77777777" w:rsidR="00832E4E" w:rsidRPr="008700C4" w:rsidRDefault="00832E4E" w:rsidP="00832E4E">
      <w:pPr>
        <w:tabs>
          <w:tab w:val="left" w:pos="1418"/>
          <w:tab w:val="left" w:pos="2268"/>
        </w:tabs>
        <w:ind w:left="851" w:firstLine="567"/>
        <w:jc w:val="both"/>
        <w:rPr>
          <w:sz w:val="24"/>
        </w:rPr>
      </w:pPr>
      <w:r w:rsidRPr="008700C4">
        <w:rPr>
          <w:position w:val="6"/>
          <w:vertAlign w:val="superscript"/>
        </w:rPr>
        <w:t>42</w:t>
      </w:r>
      <w:r w:rsidRPr="008700C4">
        <w:rPr>
          <w:sz w:val="24"/>
        </w:rPr>
        <w:t xml:space="preserve">Erano perseveranti nell’insegnamento degli apostoli e nella comunione, nello spezzare il pane e nelle preghiere. </w:t>
      </w:r>
      <w:r w:rsidRPr="008700C4">
        <w:rPr>
          <w:position w:val="6"/>
          <w:vertAlign w:val="superscript"/>
        </w:rPr>
        <w:t>43</w:t>
      </w:r>
      <w:r w:rsidRPr="008700C4">
        <w:rPr>
          <w:sz w:val="24"/>
        </w:rPr>
        <w:t>Un senso di timore era in tutti, e prodigi e segni avvenivano per opera degli apostoli.</w:t>
      </w:r>
      <w:r w:rsidRPr="008700C4">
        <w:rPr>
          <w:position w:val="4"/>
          <w:sz w:val="24"/>
        </w:rPr>
        <w:t xml:space="preserve"> </w:t>
      </w:r>
      <w:r w:rsidRPr="008700C4">
        <w:rPr>
          <w:position w:val="6"/>
          <w:vertAlign w:val="superscript"/>
        </w:rPr>
        <w:t>44</w:t>
      </w:r>
      <w:r w:rsidRPr="008700C4">
        <w:rPr>
          <w:sz w:val="24"/>
        </w:rPr>
        <w:t xml:space="preserve">Tutti i credenti stavano insieme e avevano ogni cosa in comune; </w:t>
      </w:r>
      <w:r w:rsidRPr="008700C4">
        <w:rPr>
          <w:position w:val="6"/>
          <w:vertAlign w:val="superscript"/>
        </w:rPr>
        <w:t>45</w:t>
      </w:r>
      <w:r w:rsidRPr="008700C4">
        <w:rPr>
          <w:sz w:val="24"/>
        </w:rPr>
        <w:t xml:space="preserve">vendevano le loro proprietà e sostanze e le dividevano con tutti, secondo il bisogno di ciascuno. </w:t>
      </w:r>
      <w:r w:rsidRPr="008700C4">
        <w:rPr>
          <w:position w:val="6"/>
          <w:vertAlign w:val="superscript"/>
        </w:rPr>
        <w:t>46</w:t>
      </w:r>
      <w:r w:rsidRPr="008700C4">
        <w:rPr>
          <w:sz w:val="24"/>
        </w:rPr>
        <w:t xml:space="preserve">Ogni giorno erano perseveranti insieme nel tempio e, spezzando il pane nelle case, prendevano cibo con letizia e semplicità di cuore, </w:t>
      </w:r>
      <w:r w:rsidRPr="008700C4">
        <w:rPr>
          <w:position w:val="6"/>
          <w:vertAlign w:val="superscript"/>
        </w:rPr>
        <w:t>47</w:t>
      </w:r>
      <w:r w:rsidRPr="008700C4">
        <w:rPr>
          <w:sz w:val="24"/>
        </w:rPr>
        <w:t>lodando Dio e godendo il favore di tutto il popolo. Intanto il Signore ogni giorno aggiungeva alla comunità quelli che erano salvati.</w:t>
      </w:r>
      <w:r>
        <w:rPr>
          <w:sz w:val="24"/>
        </w:rPr>
        <w:t xml:space="preserve"> (At 2,1-47). </w:t>
      </w:r>
    </w:p>
    <w:p w14:paraId="57D04666" w14:textId="77777777" w:rsidR="00832E4E" w:rsidRDefault="00832E4E" w:rsidP="001D1303">
      <w:pPr>
        <w:pStyle w:val="Corpotesto"/>
      </w:pPr>
    </w:p>
    <w:p w14:paraId="6C298F3E" w14:textId="77777777" w:rsidR="00832E4E" w:rsidRDefault="00832E4E" w:rsidP="001D1303">
      <w:pPr>
        <w:pStyle w:val="Corpotesto"/>
      </w:pPr>
      <w:r>
        <w:t>Il giorno di Pentecoste Pietro solo predica, solo lui getta la rete della Parola di Dio su quegli uomini venuti perché chiamati dal fragore e dal rombo dello Spirito Santo.</w:t>
      </w:r>
    </w:p>
    <w:p w14:paraId="116935B6" w14:textId="77777777" w:rsidR="00832E4E" w:rsidRDefault="00832E4E" w:rsidP="001D1303">
      <w:pPr>
        <w:pStyle w:val="Corpotesto"/>
      </w:pPr>
      <w:r>
        <w:t>Con la sua predicazione lo Spirito Santo tocca il cuore di tre mila persone. Ora è chiaro che Pietro da solo non può accudire tutte queste persone.</w:t>
      </w:r>
    </w:p>
    <w:p w14:paraId="0C3E4815" w14:textId="77777777" w:rsidR="00832E4E" w:rsidRDefault="00832E4E" w:rsidP="001D1303">
      <w:pPr>
        <w:pStyle w:val="Corpotesto"/>
      </w:pPr>
      <w:r>
        <w:t>Occorrono tutti gli altri operai, tutti gli altri Apostoli, tutta la Chiesa allora presente nel Cenacolo in modo che  tutti possano prestare la loro opera per la perfetta salvezza di questi uomini.</w:t>
      </w:r>
    </w:p>
    <w:p w14:paraId="4C60139D" w14:textId="77777777" w:rsidR="00832E4E" w:rsidRDefault="00E4045B" w:rsidP="001D1303">
      <w:pPr>
        <w:pStyle w:val="Corpotesto"/>
      </w:pPr>
      <w:r>
        <w:t>È in peccato chi non chiede la comunione. È in peccato colui che non la dona.</w:t>
      </w:r>
    </w:p>
    <w:p w14:paraId="1CDD3A8A" w14:textId="77777777" w:rsidR="00E4045B" w:rsidRDefault="00E4045B" w:rsidP="001D1303">
      <w:pPr>
        <w:pStyle w:val="Corpotesto"/>
      </w:pPr>
      <w:r>
        <w:t>La comunione è essenza, sostanza, modalità, forma, stile della Chiesa, perché la Chiesa è comunione.</w:t>
      </w:r>
    </w:p>
    <w:p w14:paraId="6E1B8510" w14:textId="77777777" w:rsidR="00E4045B" w:rsidRDefault="00E4045B" w:rsidP="001D1303">
      <w:pPr>
        <w:pStyle w:val="Corpotesto"/>
      </w:pPr>
      <w:r>
        <w:t xml:space="preserve">La comunione è sempre da viversi nel rispetto dei carismi e dei ministeri propri di ciascuno. </w:t>
      </w:r>
    </w:p>
    <w:p w14:paraId="30CCBB36" w14:textId="77777777" w:rsidR="001D1303" w:rsidRPr="002B2B6A" w:rsidRDefault="008E013A" w:rsidP="001D1303">
      <w:pPr>
        <w:pStyle w:val="Corpotesto"/>
      </w:pPr>
      <w:r>
        <w:t xml:space="preserve">La solitudine è il peccato di ieri, di oggi, di sempre. La </w:t>
      </w:r>
      <w:r w:rsidR="004633CA">
        <w:t xml:space="preserve">solitudine </w:t>
      </w:r>
      <w:r>
        <w:t xml:space="preserve">è frutto e tentazione del diavolo. </w:t>
      </w:r>
    </w:p>
    <w:p w14:paraId="3936DEF5" w14:textId="77777777" w:rsidR="0001486D" w:rsidRDefault="00D97EDD" w:rsidP="00D97EDD">
      <w:pPr>
        <w:pStyle w:val="Corpodeltesto2"/>
      </w:pPr>
      <w:r w:rsidRPr="002B2B6A">
        <w:rPr>
          <w:position w:val="6"/>
          <w:vertAlign w:val="superscript"/>
        </w:rPr>
        <w:t>8</w:t>
      </w:r>
      <w:r w:rsidRPr="002B2B6A">
        <w:t xml:space="preserve">Al vedere questo, Simon Pietro si gettò alle ginocchia di Gesù, dicendo: «Signore, allontànati da me, perché sono un peccatore». </w:t>
      </w:r>
    </w:p>
    <w:p w14:paraId="09143CC4" w14:textId="77777777" w:rsidR="008E013A" w:rsidRDefault="008E013A" w:rsidP="008E013A">
      <w:pPr>
        <w:pStyle w:val="Corpotesto"/>
      </w:pPr>
      <w:r>
        <w:t>Simon Pietro vedendo il grande prodigio della pesca, sa di trovarsi veramente dinanzi al Santo di Dio. Gesù è vero uomo di Dio. È uomo del Signore e con il Signore. In questa espressione è visto come il Signore, il Santo. È visto come Dio.</w:t>
      </w:r>
    </w:p>
    <w:p w14:paraId="686BE3EC" w14:textId="77777777" w:rsidR="008E013A" w:rsidRDefault="008E013A" w:rsidP="008E013A">
      <w:pPr>
        <w:pStyle w:val="Corpotesto"/>
      </w:pPr>
      <w:r>
        <w:t xml:space="preserve">Cosa chiede Simon Pietro al suo Signore e Dio? </w:t>
      </w:r>
    </w:p>
    <w:p w14:paraId="0E13C1D5" w14:textId="77777777" w:rsidR="008E013A" w:rsidRDefault="008E013A" w:rsidP="008E013A">
      <w:pPr>
        <w:pStyle w:val="Corpotesto"/>
      </w:pPr>
      <w:r>
        <w:t>Chiede che si allontani da Lui, perché lui è un peccatore.</w:t>
      </w:r>
    </w:p>
    <w:p w14:paraId="26FFCDD7" w14:textId="77777777" w:rsidR="008E013A" w:rsidRDefault="008E013A" w:rsidP="008E013A">
      <w:pPr>
        <w:pStyle w:val="Corpotesto"/>
      </w:pPr>
      <w:r>
        <w:t xml:space="preserve">Simon Pietro vede il grande abisso che regna tra lui e Gesù. </w:t>
      </w:r>
    </w:p>
    <w:p w14:paraId="3E887331" w14:textId="77777777" w:rsidR="008E013A" w:rsidRDefault="00240312" w:rsidP="008E013A">
      <w:pPr>
        <w:pStyle w:val="Corpotesto"/>
      </w:pPr>
      <w:r>
        <w:t>Questo abisso è lo stesso che regna tra la santità più grande e il peccato.</w:t>
      </w:r>
    </w:p>
    <w:p w14:paraId="13B80096" w14:textId="77777777" w:rsidR="00240312" w:rsidRDefault="00240312" w:rsidP="008E013A">
      <w:pPr>
        <w:pStyle w:val="Corpotesto"/>
      </w:pPr>
      <w:r>
        <w:t xml:space="preserve">È questa una confessione di vera umiltà. Simon Pietro si sprofonda dinanzi a Gesù. </w:t>
      </w:r>
    </w:p>
    <w:p w14:paraId="14FB2F8B" w14:textId="77777777" w:rsidR="00240312" w:rsidRDefault="00240312" w:rsidP="008E013A">
      <w:pPr>
        <w:pStyle w:val="Corpotesto"/>
      </w:pPr>
      <w:r>
        <w:t>Gesù però non è venuto per stare lontano dai peccatori. È venuto per elevarli nella sua stessa santità e di certo non si possono elevare se Lui sta lontano da loro. Li eleva se è vicino a loro e con il suo amore, la sua pazienza, la sua misericordia, la sua bontà infinita li aiuta ad alzarsi, a sollevarsi.</w:t>
      </w:r>
    </w:p>
    <w:p w14:paraId="035BB20E" w14:textId="77777777" w:rsidR="00240312" w:rsidRDefault="00031A2A" w:rsidP="008E013A">
      <w:pPr>
        <w:pStyle w:val="Corpotesto"/>
      </w:pPr>
      <w:r>
        <w:t>Questa di Pietro possiamo definirla una umiltà vera, ma imperfetta, vera ma incompleta.</w:t>
      </w:r>
    </w:p>
    <w:p w14:paraId="6FCA6C4B" w14:textId="77777777" w:rsidR="00031A2A" w:rsidRDefault="00031A2A" w:rsidP="008E013A">
      <w:pPr>
        <w:pStyle w:val="Corpotesto"/>
      </w:pPr>
      <w:r>
        <w:t>È giusto che ognuno di noi si dichiari peccatore dinanzi al Signore. Il Signore è il Santo, è il tre volte Santo.</w:t>
      </w:r>
    </w:p>
    <w:p w14:paraId="43A975B4" w14:textId="77777777" w:rsidR="00031A2A" w:rsidRDefault="00031A2A" w:rsidP="008E013A">
      <w:pPr>
        <w:pStyle w:val="Corpotesto"/>
      </w:pPr>
      <w:r>
        <w:t>È però altrettanto giusto chiedere al Signore di non stare lontano, perché la sua lontananza per noi è morte fisica e spirituale.</w:t>
      </w:r>
    </w:p>
    <w:p w14:paraId="571548FD" w14:textId="77777777" w:rsidR="00031A2A" w:rsidRDefault="00031A2A" w:rsidP="008E013A">
      <w:pPr>
        <w:pStyle w:val="Corpotesto"/>
      </w:pPr>
      <w:r>
        <w:t xml:space="preserve">Un uomo deve essere sempre umile, ma vicino al Signore e con il Signore. </w:t>
      </w:r>
      <w:r w:rsidR="006C771C">
        <w:t>È infatti solo il Signore che ci potrà liberare dalla nostra imperfezione, dal nostro peccato.</w:t>
      </w:r>
    </w:p>
    <w:p w14:paraId="669E0081" w14:textId="77777777" w:rsidR="008E013A" w:rsidRDefault="006C771C" w:rsidP="008E013A">
      <w:pPr>
        <w:pStyle w:val="Corpotesto"/>
      </w:pPr>
      <w:r>
        <w:t>Sono molti coloro che per umiltà, a causa del loro sentirsi peccatori, si allontanano dal Signore, dall’Eucaristia, dai Sacramenti. Questo allontanamento non giova alla loro vita spirituale, non li aiuta a risalire la china del peccato. Invece la vicinanza umile nella preghiera, nei Sacramenti, nella comunità dei credenti aiuta a poco a poco a non peccare più.</w:t>
      </w:r>
    </w:p>
    <w:p w14:paraId="56863299" w14:textId="77777777" w:rsidR="006C771C" w:rsidRDefault="006C771C" w:rsidP="008E013A">
      <w:pPr>
        <w:pStyle w:val="Corpotesto"/>
      </w:pPr>
      <w:r>
        <w:t>L’umiltà è santa, perfetta, giusta, vera solo con il Signore. Senza il Signore, lontano da Lui, è cosa non vera, non giusta, non santa.</w:t>
      </w:r>
    </w:p>
    <w:p w14:paraId="754FFA56" w14:textId="77777777" w:rsidR="002474A7" w:rsidRDefault="002474A7" w:rsidP="008E013A">
      <w:pPr>
        <w:pStyle w:val="Corpotesto"/>
      </w:pPr>
      <w:r>
        <w:t xml:space="preserve">Sappiamo però che Simon Pietro è sempre istantaneo, immediato e sovente le sue parole soffrono di </w:t>
      </w:r>
      <w:r w:rsidRPr="002474A7">
        <w:rPr>
          <w:i/>
        </w:rPr>
        <w:t>“umanità”</w:t>
      </w:r>
      <w:r>
        <w:t xml:space="preserve">, sono cioè il frutto della sua umanità ancora imperfetta, non portata alla piena santità dal possesso di tutte le virtù. </w:t>
      </w:r>
    </w:p>
    <w:p w14:paraId="18439E85" w14:textId="77777777" w:rsidR="002474A7" w:rsidRDefault="002474A7" w:rsidP="008E013A">
      <w:pPr>
        <w:pStyle w:val="Corpotesto"/>
      </w:pPr>
      <w:r>
        <w:t>Di questa immediatezza di Simon Pietro anche San Paolo se ne lamenta nella lettera ai Galati:</w:t>
      </w:r>
    </w:p>
    <w:p w14:paraId="75250FBB" w14:textId="77777777" w:rsidR="00D667F2" w:rsidRPr="00FD04FE" w:rsidRDefault="00D667F2" w:rsidP="00D667F2">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Quattordici anni dopo, andai di nuovo a Gerusalemme in compagnia di Bàrnaba, portando con me anche Tito: </w:t>
      </w:r>
      <w:r w:rsidRPr="00FD04FE">
        <w:rPr>
          <w:position w:val="2"/>
          <w:vertAlign w:val="superscript"/>
        </w:rPr>
        <w:t>2</w:t>
      </w:r>
      <w:r w:rsidRPr="00FD04FE">
        <w:rPr>
          <w:sz w:val="24"/>
        </w:rPr>
        <w:t xml:space="preserve">vi andai però in seguito a una rivelazione. Esposi loro il Vangelo che io annuncio tra le genti, ma lo esposi privatamente alle persone più autorevoli, per non correre o aver corso invano. </w:t>
      </w:r>
      <w:r w:rsidRPr="00FD04FE">
        <w:rPr>
          <w:position w:val="2"/>
          <w:vertAlign w:val="superscript"/>
        </w:rPr>
        <w:t>3</w:t>
      </w:r>
      <w:r w:rsidRPr="00FD04FE">
        <w:rPr>
          <w:sz w:val="24"/>
        </w:rPr>
        <w:t xml:space="preserve">Ora neppure Tito, che era con me, benché fosse greco, fu obbligato a farsi circoncidere; </w:t>
      </w:r>
      <w:r w:rsidRPr="00FD04FE">
        <w:rPr>
          <w:position w:val="2"/>
          <w:vertAlign w:val="superscript"/>
        </w:rPr>
        <w:t>4</w:t>
      </w:r>
      <w:r w:rsidRPr="00FD04FE">
        <w:rPr>
          <w:sz w:val="24"/>
        </w:rPr>
        <w:t>e questo</w:t>
      </w:r>
      <w:r w:rsidRPr="00FD04FE">
        <w:rPr>
          <w:b/>
          <w:sz w:val="24"/>
        </w:rPr>
        <w:t xml:space="preserve"> </w:t>
      </w:r>
      <w:r w:rsidRPr="00FD04FE">
        <w:rPr>
          <w:sz w:val="24"/>
        </w:rPr>
        <w:t xml:space="preserve">contro i falsi fratelli intrusi, i quali si erano infiltrati a spiare la nostra libertà che abbiamo in Cristo Gesù, allo scopo di renderci schiavi; </w:t>
      </w:r>
      <w:r w:rsidRPr="00FD04FE">
        <w:rPr>
          <w:position w:val="2"/>
          <w:vertAlign w:val="superscript"/>
        </w:rPr>
        <w:t>5</w:t>
      </w:r>
      <w:r w:rsidRPr="00FD04FE">
        <w:rPr>
          <w:sz w:val="24"/>
        </w:rPr>
        <w:t>ma a loro non cedemmo, non sottomettendoci neppure per un istante, perché la verità del Vangelo continuasse a rimanere salda tra voi.</w:t>
      </w:r>
    </w:p>
    <w:p w14:paraId="29D97AB6" w14:textId="77777777" w:rsidR="00D667F2" w:rsidRPr="00FD04FE" w:rsidRDefault="00D667F2" w:rsidP="00D667F2">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Da parte dunque delle persone più autorevoli – quali fossero allora non m’interessa, perché Dio non guarda in faccia ad alcuno – quelle persone autorevoli a me non imposero nulla. </w:t>
      </w:r>
      <w:r w:rsidRPr="00FD04FE">
        <w:rPr>
          <w:position w:val="2"/>
          <w:vertAlign w:val="superscript"/>
        </w:rPr>
        <w:t>7</w:t>
      </w:r>
      <w:r w:rsidRPr="00FD04FE">
        <w:rPr>
          <w:sz w:val="24"/>
        </w:rPr>
        <w:t xml:space="preserve">Anzi, visto che a me era stato affidato il Vangelo per i non circoncisi, come a Pietro quello per i circoncisi – </w:t>
      </w:r>
      <w:r w:rsidRPr="00FD04FE">
        <w:rPr>
          <w:position w:val="2"/>
          <w:vertAlign w:val="superscript"/>
        </w:rPr>
        <w:t>8</w:t>
      </w:r>
      <w:r w:rsidRPr="00FD04FE">
        <w:rPr>
          <w:sz w:val="24"/>
        </w:rPr>
        <w:t xml:space="preserve">poiché colui che aveva agito in Pietro per farne un apostolo dei circoncisi aveva agito anche in me per le genti – </w:t>
      </w:r>
      <w:r w:rsidRPr="00FD04FE">
        <w:rPr>
          <w:position w:val="2"/>
          <w:vertAlign w:val="superscript"/>
        </w:rPr>
        <w:t>9</w:t>
      </w:r>
      <w:r w:rsidRPr="00FD04FE">
        <w:rPr>
          <w:sz w:val="24"/>
        </w:rPr>
        <w:t xml:space="preserve">e riconoscendo la grazia a me data, Giacomo, Cefa e Giovanni, ritenuti le colonne, diedero a me e a Bàrnaba la destra in segno di comunione, perché noi andassimo tra le genti </w:t>
      </w:r>
      <w:r>
        <w:rPr>
          <w:sz w:val="24"/>
        </w:rPr>
        <w:t>e loro</w:t>
      </w:r>
      <w:r w:rsidRPr="00FD04FE">
        <w:rPr>
          <w:sz w:val="24"/>
        </w:rPr>
        <w:t xml:space="preserve"> tra i circoncisi. </w:t>
      </w:r>
      <w:r w:rsidRPr="00FD04FE">
        <w:rPr>
          <w:position w:val="2"/>
          <w:vertAlign w:val="superscript"/>
        </w:rPr>
        <w:t>10</w:t>
      </w:r>
      <w:r w:rsidRPr="00FD04FE">
        <w:rPr>
          <w:sz w:val="24"/>
        </w:rPr>
        <w:t>Ci pregarono soltanto di ricordarci dei poveri, ed è quello che mi sono preoccupato di fare.</w:t>
      </w:r>
    </w:p>
    <w:p w14:paraId="174562AC" w14:textId="77777777" w:rsidR="00D667F2" w:rsidRPr="00FD04FE" w:rsidRDefault="00D667F2" w:rsidP="00D667F2">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Ma quando Cefa venne ad Antiòchia, mi opposi a lui a viso aperto perché aveva torto. </w:t>
      </w:r>
      <w:r w:rsidRPr="00FD04FE">
        <w:rPr>
          <w:position w:val="2"/>
          <w:vertAlign w:val="superscript"/>
        </w:rPr>
        <w:t>12</w:t>
      </w:r>
      <w:r w:rsidRPr="00FD04FE">
        <w:rPr>
          <w:sz w:val="24"/>
        </w:rPr>
        <w:t xml:space="preserve">Infatti, prima che giungessero alcuni da parte di Giacomo, egli prendeva cibo insieme ai pagani; ma, dopo la loro venuta, cominciò a evitarli e a tenersi in disparte, per timore dei circoncisi. </w:t>
      </w:r>
      <w:r w:rsidRPr="00FD04FE">
        <w:rPr>
          <w:position w:val="2"/>
          <w:vertAlign w:val="superscript"/>
        </w:rPr>
        <w:t>13</w:t>
      </w:r>
      <w:r w:rsidRPr="00FD04FE">
        <w:rPr>
          <w:sz w:val="24"/>
        </w:rPr>
        <w:t xml:space="preserve">E anche gli altri Giudei lo imitarono nella simulazione, tanto che pure Bàrnaba si lasciò attirare nella loro ipocrisia. </w:t>
      </w:r>
      <w:r w:rsidRPr="00FD04FE">
        <w:rPr>
          <w:position w:val="2"/>
          <w:vertAlign w:val="superscript"/>
        </w:rPr>
        <w:t>14</w:t>
      </w:r>
      <w:r w:rsidRPr="00FD04FE">
        <w:rPr>
          <w:sz w:val="24"/>
        </w:rPr>
        <w:t>Ma quando vidi che non si comportavano rettamente secondo la verità del Vangelo, dissi a Cefa in presenza di tutti: «Se tu, che sei Giudeo, vivi come i pagani e non alla maniera dei Giudei, come puoi costringere i pagani a vivere alla maniera dei Giudei?».</w:t>
      </w:r>
    </w:p>
    <w:p w14:paraId="5BE7300F" w14:textId="77777777" w:rsidR="00D667F2" w:rsidRPr="00FD04FE" w:rsidRDefault="00D667F2" w:rsidP="00D667F2">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Noi, che per nascita siamo Giudei e non pagani peccatori, </w:t>
      </w:r>
      <w:r w:rsidRPr="00FD04FE">
        <w:rPr>
          <w:position w:val="2"/>
          <w:vertAlign w:val="superscript"/>
        </w:rPr>
        <w:t>16</w:t>
      </w:r>
      <w:r w:rsidRPr="00FD04FE">
        <w:rPr>
          <w:sz w:val="24"/>
        </w:rPr>
        <w:t>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F2B858B" w14:textId="77777777" w:rsidR="00D667F2" w:rsidRPr="00FD04FE" w:rsidRDefault="00D667F2" w:rsidP="00D667F2">
      <w:pPr>
        <w:tabs>
          <w:tab w:val="left" w:pos="851"/>
          <w:tab w:val="left" w:pos="1418"/>
          <w:tab w:val="center" w:pos="4320"/>
        </w:tabs>
        <w:ind w:left="851" w:firstLine="567"/>
        <w:jc w:val="both"/>
        <w:rPr>
          <w:sz w:val="24"/>
        </w:rPr>
      </w:pPr>
      <w:r w:rsidRPr="00FD04FE">
        <w:rPr>
          <w:position w:val="2"/>
          <w:vertAlign w:val="superscript"/>
        </w:rPr>
        <w:t>17</w:t>
      </w:r>
      <w:r w:rsidRPr="00FD04FE">
        <w:rPr>
          <w:sz w:val="24"/>
        </w:rPr>
        <w:t xml:space="preserve">Se pertanto noi che cerchiamo la giustificazione in Cristo siamo trovati peccatori come gli altri, Cristo è forse ministro del peccato? Impossibile! </w:t>
      </w:r>
      <w:r w:rsidRPr="00FD04FE">
        <w:rPr>
          <w:position w:val="2"/>
          <w:vertAlign w:val="superscript"/>
        </w:rPr>
        <w:t>18</w:t>
      </w:r>
      <w:r w:rsidRPr="00FD04FE">
        <w:rPr>
          <w:sz w:val="24"/>
        </w:rPr>
        <w:t xml:space="preserve">Infatti se torno a costruire quello che ho distrutto, mi denuncio come trasgressore. </w:t>
      </w:r>
      <w:r w:rsidRPr="00FD04FE">
        <w:rPr>
          <w:position w:val="2"/>
          <w:vertAlign w:val="superscript"/>
        </w:rPr>
        <w:t>19</w:t>
      </w:r>
      <w:r w:rsidRPr="00FD04FE">
        <w:rPr>
          <w:sz w:val="24"/>
        </w:rPr>
        <w:t xml:space="preserve">In realtà mediante </w:t>
      </w:r>
      <w:smartTag w:uri="urn:schemas-microsoft-com:office:smarttags" w:element="PersonName">
        <w:smartTagPr>
          <w:attr w:name="ProductID" w:val="la Legge"/>
        </w:smartTagPr>
        <w:r w:rsidRPr="00FD04FE">
          <w:rPr>
            <w:sz w:val="24"/>
          </w:rPr>
          <w:t>la Legge</w:t>
        </w:r>
      </w:smartTag>
      <w:r w:rsidRPr="00FD04FE">
        <w:rPr>
          <w:sz w:val="24"/>
        </w:rPr>
        <w:t xml:space="preserve"> io sono morto alla Legge, affinché io viva per Dio. Sono stato crocifisso con Cristo, </w:t>
      </w:r>
      <w:r w:rsidRPr="00FD04FE">
        <w:rPr>
          <w:position w:val="2"/>
          <w:vertAlign w:val="superscript"/>
        </w:rPr>
        <w:t>20</w:t>
      </w:r>
      <w:r w:rsidRPr="00FD04FE">
        <w:rPr>
          <w:sz w:val="24"/>
        </w:rPr>
        <w:t xml:space="preserve">e non vivo più io, ma Cristo vive in me. E questa vita, che io vivo nel corpo, la vivo nella fede del Figlio di Dio, che mi ha amato e ha consegnato se stesso per me. </w:t>
      </w:r>
      <w:r w:rsidRPr="00FD04FE">
        <w:rPr>
          <w:position w:val="2"/>
          <w:vertAlign w:val="superscript"/>
        </w:rPr>
        <w:t>21</w:t>
      </w:r>
      <w:r w:rsidRPr="00FD04FE">
        <w:rPr>
          <w:sz w:val="24"/>
        </w:rPr>
        <w:t>Dunque non rendo vana la grazia di Dio; infatti, se la giustificazione viene dalla Legge, Cristo è morto invano.</w:t>
      </w:r>
      <w:r>
        <w:rPr>
          <w:sz w:val="24"/>
        </w:rPr>
        <w:t xml:space="preserve"> (Gal</w:t>
      </w:r>
      <w:r w:rsidR="00792253">
        <w:rPr>
          <w:sz w:val="24"/>
        </w:rPr>
        <w:t xml:space="preserve"> </w:t>
      </w:r>
      <w:r>
        <w:rPr>
          <w:sz w:val="24"/>
        </w:rPr>
        <w:t>2,1-21).</w:t>
      </w:r>
    </w:p>
    <w:p w14:paraId="53AEF405" w14:textId="77777777" w:rsidR="002474A7" w:rsidRDefault="002474A7" w:rsidP="008E013A">
      <w:pPr>
        <w:pStyle w:val="Corpotesto"/>
      </w:pPr>
    </w:p>
    <w:p w14:paraId="79D44B70" w14:textId="77777777" w:rsidR="006C771C" w:rsidRDefault="00792253" w:rsidP="008E013A">
      <w:pPr>
        <w:pStyle w:val="Corpotesto"/>
      </w:pPr>
      <w:r>
        <w:t>Simon Pietro ha ancora un lungo cammino da fare per portare la sua immediatezza nella pienezza della verità, della carità, della grazia.</w:t>
      </w:r>
    </w:p>
    <w:p w14:paraId="605F0FE8" w14:textId="77777777" w:rsidR="00792253" w:rsidRDefault="00792253" w:rsidP="008E013A">
      <w:pPr>
        <w:pStyle w:val="Corpotesto"/>
      </w:pPr>
      <w:r>
        <w:t xml:space="preserve">La santità è un percorso che inizia e che mai si compie e tuttavia si è veri santi perché si ama il Signore più della nostra stessa vita. </w:t>
      </w:r>
    </w:p>
    <w:p w14:paraId="39F219D0" w14:textId="77777777" w:rsidR="00792253" w:rsidRDefault="00792253" w:rsidP="008E013A">
      <w:pPr>
        <w:pStyle w:val="Corpotesto"/>
      </w:pPr>
      <w:r>
        <w:t>Simon Pietro amerà il Signore più della sua stessa vita e più di ogni altro discepolo del Signore.</w:t>
      </w:r>
    </w:p>
    <w:p w14:paraId="17D514EF" w14:textId="77777777" w:rsidR="00792253" w:rsidRPr="008700C4" w:rsidRDefault="00792253" w:rsidP="00792253">
      <w:pPr>
        <w:ind w:left="851" w:firstLine="567"/>
        <w:jc w:val="both"/>
        <w:rPr>
          <w:sz w:val="24"/>
        </w:rPr>
      </w:pPr>
      <w:r w:rsidRPr="008700C4">
        <w:rPr>
          <w:position w:val="6"/>
          <w:vertAlign w:val="superscript"/>
        </w:rPr>
        <w:t>15</w:t>
      </w:r>
      <w:r w:rsidRPr="008700C4">
        <w:rPr>
          <w:sz w:val="24"/>
        </w:rPr>
        <w:t xml:space="preserve">Quand’ebbero mangiato, Gesù disse a Simon Pietro: «Simone, figlio di Giovanni, mi ami più di costoro?». Gli rispose: «Certo, Signore, tu lo sai che ti voglio bene». Gli disse: «Pasci i miei agnelli». </w:t>
      </w:r>
      <w:r w:rsidRPr="008700C4">
        <w:rPr>
          <w:position w:val="6"/>
          <w:vertAlign w:val="superscript"/>
        </w:rPr>
        <w:t>16</w:t>
      </w:r>
      <w:r w:rsidRPr="008700C4">
        <w:rPr>
          <w:sz w:val="24"/>
        </w:rPr>
        <w:t xml:space="preserve">Gli disse di nuovo, per la seconda volta: «Simone, figlio di Giovanni, mi ami?». Gli rispose: «Certo, Signore, tu lo sai che ti voglio bene». Gli disse: «Pascola le mie pecore». </w:t>
      </w:r>
      <w:r w:rsidRPr="008700C4">
        <w:rPr>
          <w:position w:val="6"/>
          <w:vertAlign w:val="superscript"/>
        </w:rPr>
        <w:t>17</w:t>
      </w:r>
      <w:r w:rsidRPr="008700C4">
        <w:rPr>
          <w:sz w:val="24"/>
        </w:rPr>
        <w:t xml:space="preserve">Gli disse per la terza volta: «Simone, figlio di Giovanni, mi vuoi bene?». Pietro rimase addolorato che per la terza volta gli domandasse: «Mi vuoi bene?», e gli disse: «Signore, tu conosci tutto; tu sai che ti voglio bene». Gli rispose Gesù: «Pasci le mie pecore. </w:t>
      </w:r>
      <w:r w:rsidRPr="008700C4">
        <w:rPr>
          <w:position w:val="6"/>
          <w:vertAlign w:val="superscript"/>
        </w:rPr>
        <w:t>18</w:t>
      </w:r>
      <w:r w:rsidRPr="008700C4">
        <w:rPr>
          <w:sz w:val="24"/>
        </w:rPr>
        <w:t>In verità, in verità io ti dico: quando eri più giovane ti vestivi da solo e andavi dove volevi; ma quando sarai vecchio tenderai le tue mani, e un altro ti vestirà e ti porterà dove tu non vuoi».</w:t>
      </w:r>
      <w:r w:rsidRPr="008700C4">
        <w:rPr>
          <w:position w:val="4"/>
          <w:sz w:val="24"/>
        </w:rPr>
        <w:t xml:space="preserve"> </w:t>
      </w:r>
      <w:r w:rsidRPr="008700C4">
        <w:rPr>
          <w:position w:val="6"/>
          <w:vertAlign w:val="superscript"/>
        </w:rPr>
        <w:t>19</w:t>
      </w:r>
      <w:r w:rsidRPr="008700C4">
        <w:rPr>
          <w:sz w:val="24"/>
        </w:rPr>
        <w:t>Questo disse per indicare con quale morte egli avrebbe glorificato Dio. E, detto questo, aggiunse: «Seguimi».</w:t>
      </w:r>
      <w:r>
        <w:rPr>
          <w:sz w:val="24"/>
        </w:rPr>
        <w:t xml:space="preserve"> (Gv 21,15-10). </w:t>
      </w:r>
    </w:p>
    <w:p w14:paraId="6490DC87" w14:textId="77777777" w:rsidR="00792253" w:rsidRDefault="00792253" w:rsidP="008E013A">
      <w:pPr>
        <w:pStyle w:val="Corpotesto"/>
      </w:pPr>
    </w:p>
    <w:p w14:paraId="246920BB" w14:textId="77777777" w:rsidR="00792253" w:rsidRDefault="00792253" w:rsidP="008E013A">
      <w:pPr>
        <w:pStyle w:val="Corpotesto"/>
      </w:pPr>
      <w:r>
        <w:t xml:space="preserve">È quanto Gesù gli chiede dopo la sua gloriosa risurrezione. </w:t>
      </w:r>
    </w:p>
    <w:p w14:paraId="701958CF" w14:textId="77777777" w:rsidR="0001486D" w:rsidRDefault="00D97EDD" w:rsidP="00D97EDD">
      <w:pPr>
        <w:pStyle w:val="Corpodeltesto2"/>
      </w:pPr>
      <w:r w:rsidRPr="002B2B6A">
        <w:rPr>
          <w:position w:val="6"/>
          <w:vertAlign w:val="superscript"/>
        </w:rPr>
        <w:t>9</w:t>
      </w:r>
      <w:r w:rsidRPr="002B2B6A">
        <w:t xml:space="preserve">Lo stupore infatti aveva invaso lui e tutti quelli che erano con lui, per la pesca che avevano fatto; </w:t>
      </w:r>
    </w:p>
    <w:p w14:paraId="1770E3DB" w14:textId="77777777" w:rsidR="00792253" w:rsidRDefault="00792253" w:rsidP="00792253">
      <w:pPr>
        <w:pStyle w:val="Corpotesto"/>
      </w:pPr>
      <w:r>
        <w:t xml:space="preserve">Dinanzi al grande miracolo della pesca tutti </w:t>
      </w:r>
      <w:r w:rsidR="00703C25">
        <w:t>sono stati invasi da stupore.</w:t>
      </w:r>
    </w:p>
    <w:p w14:paraId="60E1F657" w14:textId="77777777" w:rsidR="00703C25" w:rsidRDefault="00703C25" w:rsidP="00792253">
      <w:pPr>
        <w:pStyle w:val="Corpotesto"/>
      </w:pPr>
      <w:r>
        <w:t>Il miracolo è evidente. Se è evidente il miracolo è anche evidente che Gesù non è uomo come tutti gli altri uomini. È un uomo con il quale vive Dio.</w:t>
      </w:r>
    </w:p>
    <w:p w14:paraId="57B440C5" w14:textId="77777777" w:rsidR="00703C25" w:rsidRDefault="00703C25" w:rsidP="00792253">
      <w:pPr>
        <w:pStyle w:val="Corpotesto"/>
      </w:pPr>
      <w:r>
        <w:t>È questa la confessione di quanti hanno assistito a questo prodigio, ma anche di tutti gli altri che vedevano Gesù operare.</w:t>
      </w:r>
    </w:p>
    <w:p w14:paraId="3925A540" w14:textId="77777777" w:rsidR="00703C25" w:rsidRDefault="00703C25" w:rsidP="00703C25">
      <w:pPr>
        <w:tabs>
          <w:tab w:val="left" w:pos="1418"/>
        </w:tabs>
        <w:ind w:left="851" w:hanging="851"/>
        <w:jc w:val="both"/>
        <w:rPr>
          <w:position w:val="6"/>
          <w:vertAlign w:val="superscript"/>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Pr>
          <w:sz w:val="24"/>
        </w:rPr>
        <w:t xml:space="preserve"> (Gv 3,1-2). </w:t>
      </w:r>
    </w:p>
    <w:p w14:paraId="7441605D" w14:textId="77777777" w:rsidR="00703C25" w:rsidRDefault="00703C25" w:rsidP="00703C25">
      <w:pPr>
        <w:tabs>
          <w:tab w:val="left" w:pos="1418"/>
        </w:tabs>
        <w:ind w:left="851" w:hanging="851"/>
        <w:jc w:val="both"/>
      </w:pPr>
    </w:p>
    <w:p w14:paraId="0B1AC101" w14:textId="77777777" w:rsidR="00703C25" w:rsidRDefault="00703C25" w:rsidP="00792253">
      <w:pPr>
        <w:pStyle w:val="Corpotesto"/>
      </w:pPr>
      <w:r>
        <w:t>Questa era la fede che nasceva vedendo Gesù agire e questo era lo stupore che invadeva il cuore di molti.</w:t>
      </w:r>
    </w:p>
    <w:p w14:paraId="1C6B0886" w14:textId="77777777" w:rsidR="00703C25" w:rsidRDefault="00703C25" w:rsidP="00792253">
      <w:pPr>
        <w:pStyle w:val="Corpotesto"/>
      </w:pPr>
      <w:r>
        <w:t xml:space="preserve">Loro sanno di trovarsi dinanzi ad una persona accreditata da Dio. Dio è con Gesù e Gesù è con Dio.  Questa la verità. </w:t>
      </w:r>
    </w:p>
    <w:p w14:paraId="5132C941" w14:textId="77777777" w:rsidR="00703C25" w:rsidRDefault="00703C25" w:rsidP="00792253">
      <w:pPr>
        <w:pStyle w:val="Corpotesto"/>
      </w:pPr>
      <w:r>
        <w:t xml:space="preserve">È questa fede che fa dire a Simon Pietro: </w:t>
      </w:r>
      <w:r w:rsidRPr="00703C25">
        <w:rPr>
          <w:i/>
        </w:rPr>
        <w:t>“Signore, allontanati da me, perché sono un peccatore”</w:t>
      </w:r>
      <w:r>
        <w:t xml:space="preserve">. </w:t>
      </w:r>
    </w:p>
    <w:p w14:paraId="245FB4E2" w14:textId="77777777" w:rsidR="0001486D" w:rsidRDefault="00D97EDD" w:rsidP="00D97EDD">
      <w:pPr>
        <w:pStyle w:val="Corpodeltesto2"/>
        <w:rPr>
          <w:position w:val="4"/>
        </w:rPr>
      </w:pPr>
      <w:r w:rsidRPr="002B2B6A">
        <w:rPr>
          <w:position w:val="6"/>
          <w:vertAlign w:val="superscript"/>
        </w:rPr>
        <w:t>10</w:t>
      </w:r>
      <w:r w:rsidRPr="002B2B6A">
        <w:t>così pure Giacomo e Giovanni, figli di Zebedeo, che erano soci di Simone. Gesù disse a Simone: «Non temere; d’ora in poi sarai pescatore di uomini».</w:t>
      </w:r>
      <w:r w:rsidRPr="002B2B6A">
        <w:rPr>
          <w:position w:val="4"/>
        </w:rPr>
        <w:t xml:space="preserve"> </w:t>
      </w:r>
    </w:p>
    <w:p w14:paraId="06AAF5A8" w14:textId="77777777" w:rsidR="00703C25" w:rsidRDefault="00703C25" w:rsidP="00703C25">
      <w:pPr>
        <w:pStyle w:val="Corpotesto"/>
      </w:pPr>
      <w:r>
        <w:t>Anche Giacomo e Giovanni, pescatori e soci di Simone, vengono invasi dallo stesso stupore.</w:t>
      </w:r>
    </w:p>
    <w:p w14:paraId="679EE04E" w14:textId="77777777" w:rsidR="00703C25" w:rsidRDefault="00703C25" w:rsidP="00703C25">
      <w:pPr>
        <w:pStyle w:val="Corpotesto"/>
      </w:pPr>
      <w:r>
        <w:t xml:space="preserve">Anche per loro Gesù è uomo di Dio. Dio è con Gesù e Gesù </w:t>
      </w:r>
      <w:r w:rsidR="00807A68">
        <w:t xml:space="preserve">è </w:t>
      </w:r>
      <w:r>
        <w:t xml:space="preserve">con Dio.  </w:t>
      </w:r>
    </w:p>
    <w:p w14:paraId="55100BF7" w14:textId="77777777" w:rsidR="00703C25" w:rsidRDefault="00703C25" w:rsidP="00703C25">
      <w:pPr>
        <w:pStyle w:val="Corpotesto"/>
      </w:pPr>
      <w:r>
        <w:t xml:space="preserve">Gesù però non si allontana da Simon Pietro, lo chiama ad essere sempre vicino a Lui. </w:t>
      </w:r>
      <w:r w:rsidR="00EC78FA">
        <w:t>Gli dice di non t</w:t>
      </w:r>
      <w:r w:rsidR="00807A68">
        <w:t>emere, perché d’ora in poi sarà</w:t>
      </w:r>
      <w:r w:rsidR="00EC78FA">
        <w:t xml:space="preserve"> pescatore di uomini.</w:t>
      </w:r>
    </w:p>
    <w:p w14:paraId="63A7F7B1" w14:textId="77777777" w:rsidR="00EC78FA" w:rsidRDefault="00EC78FA" w:rsidP="00703C25">
      <w:pPr>
        <w:pStyle w:val="Corpotesto"/>
      </w:pPr>
      <w:r>
        <w:t>Simon Pietro è pescatore. Questa è la sua natura, la sua vita, la sua storia, il suo essere. Egli è nato pescatore e pescatore dovrà rimanere per tutta la sua vita.</w:t>
      </w:r>
    </w:p>
    <w:p w14:paraId="3DD62FE5" w14:textId="77777777" w:rsidR="00EC78FA" w:rsidRDefault="00EC78FA" w:rsidP="00703C25">
      <w:pPr>
        <w:pStyle w:val="Corpotesto"/>
      </w:pPr>
      <w:r>
        <w:t>Non pescherà più pesci. Pescherà uomini. Non getterà più la rete nel mare di Galilea, la getterà nel mare del mondo.</w:t>
      </w:r>
    </w:p>
    <w:p w14:paraId="5CF841ED" w14:textId="77777777" w:rsidR="00EC78FA" w:rsidRDefault="00EC78FA" w:rsidP="00703C25">
      <w:pPr>
        <w:pStyle w:val="Corpotesto"/>
      </w:pPr>
      <w:r>
        <w:t>Passer</w:t>
      </w:r>
      <w:r w:rsidR="00807A68">
        <w:t>à</w:t>
      </w:r>
      <w:r>
        <w:t xml:space="preserve"> da una rete di filo, ad una rete di Parola di Dio e da un pi</w:t>
      </w:r>
      <w:r w:rsidR="00807A68">
        <w:t>ccolo lago ad un mare sconfinato</w:t>
      </w:r>
      <w:r>
        <w:t>.</w:t>
      </w:r>
    </w:p>
    <w:p w14:paraId="3B0603DB" w14:textId="77777777" w:rsidR="00EC78FA" w:rsidRDefault="00EC78FA" w:rsidP="00703C25">
      <w:pPr>
        <w:pStyle w:val="Corpotesto"/>
      </w:pPr>
      <w:r>
        <w:t>La vocazione di Simon Pietro è ampliamento e sublimazione della sua vita. Questa è la vocazione.</w:t>
      </w:r>
    </w:p>
    <w:p w14:paraId="70CEAB78" w14:textId="77777777" w:rsidR="00EC78FA" w:rsidRDefault="00A54965" w:rsidP="00703C25">
      <w:pPr>
        <w:pStyle w:val="Corpotesto"/>
      </w:pPr>
      <w:r>
        <w:t>Gesù non modifica la struttura fisica e spirituale di Simon Pietro. Eleva questa sua natura facendone uno strumento nelle mani di Dio.</w:t>
      </w:r>
    </w:p>
    <w:p w14:paraId="4394FC4D" w14:textId="77777777" w:rsidR="00A54965" w:rsidRDefault="00A54965" w:rsidP="00703C25">
      <w:pPr>
        <w:pStyle w:val="Corpotesto"/>
      </w:pPr>
      <w:r>
        <w:t xml:space="preserve">Simon Pietro questo sa fare: pescare. Questo dovrà fare per tutti i giorni della sua vita: continuare a pescare. </w:t>
      </w:r>
    </w:p>
    <w:p w14:paraId="459FEA6B" w14:textId="77777777" w:rsidR="00A54965" w:rsidRDefault="00AB0556" w:rsidP="00703C25">
      <w:pPr>
        <w:pStyle w:val="Corpotesto"/>
      </w:pPr>
      <w:r>
        <w:t xml:space="preserve">Cambiano però i pesci, cambia il mare, cambiano le reti, cambiano le barche. </w:t>
      </w:r>
    </w:p>
    <w:p w14:paraId="22F0D98C" w14:textId="77777777" w:rsidR="00AB0556" w:rsidRDefault="00AB0556" w:rsidP="00703C25">
      <w:pPr>
        <w:pStyle w:val="Corpotesto"/>
      </w:pPr>
      <w:r>
        <w:t xml:space="preserve">Dalla materia si passa allo spirito. Prima era un pescatore </w:t>
      </w:r>
      <w:r w:rsidRPr="00AB0556">
        <w:rPr>
          <w:i/>
        </w:rPr>
        <w:t>“materiale”</w:t>
      </w:r>
      <w:r>
        <w:t xml:space="preserve">, ora Gesù lo costituisce un pescatore </w:t>
      </w:r>
      <w:r w:rsidRPr="00AB0556">
        <w:rPr>
          <w:i/>
        </w:rPr>
        <w:t>“spirituale”</w:t>
      </w:r>
      <w:r>
        <w:t>.</w:t>
      </w:r>
    </w:p>
    <w:p w14:paraId="0CD69F10" w14:textId="77777777" w:rsidR="00AB0556" w:rsidRDefault="00AB0556" w:rsidP="00703C25">
      <w:pPr>
        <w:pStyle w:val="Corpotesto"/>
      </w:pPr>
      <w:r>
        <w:t>La sua natura però dovrà rimanere sempre la stessa: quella del pescatore. Tutta la perizia che ha messo finora per pescare pesci la dovrà mettere per pescare uomini.</w:t>
      </w:r>
    </w:p>
    <w:p w14:paraId="20A0DC11" w14:textId="77777777" w:rsidR="00AB0556" w:rsidRDefault="00C65A53" w:rsidP="00703C25">
      <w:pPr>
        <w:pStyle w:val="Corpotesto"/>
      </w:pPr>
      <w:r>
        <w:t xml:space="preserve">Questo ci deve far dire che </w:t>
      </w:r>
      <w:r w:rsidRPr="00C65A53">
        <w:rPr>
          <w:i/>
        </w:rPr>
        <w:t>“la natura”</w:t>
      </w:r>
      <w:r>
        <w:t xml:space="preserve"> di una persona è il suo primo carisma, la sua prima verità, la sua prima modalità nell’essere e nell’operare anche nelle cose dello spirito. </w:t>
      </w:r>
    </w:p>
    <w:p w14:paraId="562734F1" w14:textId="77777777" w:rsidR="00C65A53" w:rsidRDefault="00C65A53" w:rsidP="00703C25">
      <w:pPr>
        <w:pStyle w:val="Corpotesto"/>
      </w:pPr>
      <w:r>
        <w:t xml:space="preserve">Studiando la propria </w:t>
      </w:r>
      <w:r w:rsidRPr="00C65A53">
        <w:rPr>
          <w:i/>
        </w:rPr>
        <w:t>“natura”</w:t>
      </w:r>
      <w:r>
        <w:t xml:space="preserve">, ognuno è in grado di conoscere le modalità della sua nuova vocazione. </w:t>
      </w:r>
    </w:p>
    <w:p w14:paraId="3926E74E" w14:textId="77777777" w:rsidR="00D97EDD" w:rsidRDefault="00D97EDD" w:rsidP="00D97EDD">
      <w:pPr>
        <w:pStyle w:val="Corpodeltesto2"/>
      </w:pPr>
      <w:r w:rsidRPr="002B2B6A">
        <w:rPr>
          <w:position w:val="6"/>
          <w:vertAlign w:val="superscript"/>
        </w:rPr>
        <w:t>11</w:t>
      </w:r>
      <w:r w:rsidRPr="002B2B6A">
        <w:t>E, tirate le barche a terra, lasciarono tutto e lo seguirono.</w:t>
      </w:r>
    </w:p>
    <w:p w14:paraId="24846870" w14:textId="77777777" w:rsidR="00C65A53" w:rsidRDefault="00446AC3" w:rsidP="00C65A53">
      <w:pPr>
        <w:pStyle w:val="Corpotesto"/>
      </w:pPr>
      <w:r>
        <w:t>Con la vocazione finisce il prima, inizia il dopo.</w:t>
      </w:r>
    </w:p>
    <w:p w14:paraId="06A76702" w14:textId="77777777" w:rsidR="00446AC3" w:rsidRDefault="00446AC3" w:rsidP="00C65A53">
      <w:pPr>
        <w:pStyle w:val="Corpotesto"/>
      </w:pPr>
      <w:r>
        <w:t xml:space="preserve">Simon Pietro e gli altri sono chiamati a divenire pescatori di uomini, a lasciarsi fare da Gesù pescatori di uomini. </w:t>
      </w:r>
    </w:p>
    <w:p w14:paraId="5F2774CB" w14:textId="77777777" w:rsidR="00446AC3" w:rsidRDefault="00446AC3" w:rsidP="00C65A53">
      <w:pPr>
        <w:pStyle w:val="Corpotesto"/>
      </w:pPr>
      <w:r>
        <w:t>Non possono più rimanere con le barche e con le reti presso il lago. Devono invece seguire Gesù. Cosa che essi fanno immediatamente, subito, all’istante.</w:t>
      </w:r>
    </w:p>
    <w:p w14:paraId="07B86B03" w14:textId="77777777" w:rsidR="00446AC3" w:rsidRDefault="00446AC3" w:rsidP="00C65A53">
      <w:pPr>
        <w:pStyle w:val="Corpotesto"/>
      </w:pPr>
      <w:r>
        <w:t xml:space="preserve">La vocazione è un </w:t>
      </w:r>
      <w:r w:rsidRPr="00446AC3">
        <w:rPr>
          <w:i/>
        </w:rPr>
        <w:t>“vero lavoro”</w:t>
      </w:r>
      <w:r>
        <w:t xml:space="preserve">, un </w:t>
      </w:r>
      <w:r w:rsidRPr="00446AC3">
        <w:rPr>
          <w:i/>
        </w:rPr>
        <w:t>“vero mestiere”</w:t>
      </w:r>
      <w:r>
        <w:t xml:space="preserve">, una </w:t>
      </w:r>
      <w:r w:rsidRPr="00446AC3">
        <w:rPr>
          <w:i/>
        </w:rPr>
        <w:t>“vera professione”</w:t>
      </w:r>
      <w:r>
        <w:t xml:space="preserve">, una </w:t>
      </w:r>
      <w:r w:rsidRPr="00446AC3">
        <w:rPr>
          <w:i/>
        </w:rPr>
        <w:t>“vera arte”</w:t>
      </w:r>
      <w:r>
        <w:t xml:space="preserve">, una </w:t>
      </w:r>
      <w:r w:rsidRPr="00446AC3">
        <w:rPr>
          <w:i/>
        </w:rPr>
        <w:t>“vera scienza”</w:t>
      </w:r>
      <w:r>
        <w:t xml:space="preserve">. </w:t>
      </w:r>
    </w:p>
    <w:p w14:paraId="48EE0EB5" w14:textId="77777777" w:rsidR="00446AC3" w:rsidRDefault="00446AC3" w:rsidP="00C65A53">
      <w:pPr>
        <w:pStyle w:val="Corpotesto"/>
      </w:pPr>
      <w:r>
        <w:t>Essa esige la totalità della nostra vita, del nostro essere, del nostro tempo. Tutto di noi deve essere consegnato alla vocazione.</w:t>
      </w:r>
    </w:p>
    <w:p w14:paraId="6FB70D91" w14:textId="77777777" w:rsidR="00446AC3" w:rsidRDefault="00446AC3" w:rsidP="00C65A53">
      <w:pPr>
        <w:pStyle w:val="Corpotesto"/>
      </w:pPr>
      <w:r>
        <w:t>Bisogna che anche fisicamente questa consegna alla vocazione sia evidente.</w:t>
      </w:r>
    </w:p>
    <w:p w14:paraId="5C906F62" w14:textId="77777777" w:rsidR="00446AC3" w:rsidRDefault="00446AC3" w:rsidP="00C65A53">
      <w:pPr>
        <w:pStyle w:val="Corpotesto"/>
      </w:pPr>
      <w:r>
        <w:t>Il taglio con il passato deve essere netto. Nessun contatto più con esso.</w:t>
      </w:r>
    </w:p>
    <w:p w14:paraId="2C0DD83F" w14:textId="77777777" w:rsidR="00446AC3" w:rsidRDefault="000B3566" w:rsidP="00C65A53">
      <w:pPr>
        <w:pStyle w:val="Corpotesto"/>
      </w:pPr>
      <w:r>
        <w:t>L’errore di molti sta proprio in questo: nel voler seguire e vivere il lavoro di prima con la vocazione del dopo.</w:t>
      </w:r>
    </w:p>
    <w:p w14:paraId="2A2DB3F7" w14:textId="77777777" w:rsidR="000B3566" w:rsidRDefault="000B3566" w:rsidP="00C65A53">
      <w:pPr>
        <w:pStyle w:val="Corpotesto"/>
      </w:pPr>
      <w:r>
        <w:t xml:space="preserve">È questa contraddizione e impossibilità la morte della vocazione. </w:t>
      </w:r>
    </w:p>
    <w:p w14:paraId="365DE4B8" w14:textId="77777777" w:rsidR="000B3566" w:rsidRDefault="000B3566" w:rsidP="00C65A53">
      <w:pPr>
        <w:pStyle w:val="Corpotesto"/>
      </w:pPr>
      <w:r>
        <w:t xml:space="preserve">Una vocazione alla quale non ci si consegna per intero anche fisicamente è una vocazione perennemente in agonia. </w:t>
      </w:r>
      <w:r w:rsidR="00470843">
        <w:t xml:space="preserve">Le manca l’ossigeno </w:t>
      </w:r>
      <w:r w:rsidR="00880C42">
        <w:t>della vita</w:t>
      </w:r>
      <w:r w:rsidR="00470843">
        <w:t xml:space="preserve">. </w:t>
      </w:r>
    </w:p>
    <w:p w14:paraId="4B1C4674" w14:textId="77777777" w:rsidR="00470843" w:rsidRDefault="0059782B" w:rsidP="00C65A53">
      <w:pPr>
        <w:pStyle w:val="Corpotesto"/>
      </w:pPr>
      <w:r>
        <w:t>Le tentazioni contro la vocazione sono veramente infinite. Evitarle, superar</w:t>
      </w:r>
      <w:r w:rsidR="00807A68">
        <w:t>l</w:t>
      </w:r>
      <w:r>
        <w:t>e, vincer</w:t>
      </w:r>
      <w:r w:rsidR="00807A68">
        <w:t>l</w:t>
      </w:r>
      <w:r>
        <w:t xml:space="preserve">e è obbligo per tutti coloro che sono stati chiamati ad essere pescatori di uomini. </w:t>
      </w:r>
    </w:p>
    <w:p w14:paraId="16C7A14A" w14:textId="77777777" w:rsidR="00446AC3" w:rsidRPr="002B2B6A" w:rsidRDefault="00446AC3" w:rsidP="00C65A53">
      <w:pPr>
        <w:pStyle w:val="Corpotesto"/>
      </w:pPr>
    </w:p>
    <w:p w14:paraId="038362DC" w14:textId="77777777" w:rsidR="00D97EDD" w:rsidRPr="002B2B6A" w:rsidRDefault="00E947E5" w:rsidP="00890B7F">
      <w:pPr>
        <w:pStyle w:val="Titolo3"/>
      </w:pPr>
      <w:bookmarkStart w:id="122" w:name="_Toc62150199"/>
      <w:r w:rsidRPr="002B2B6A">
        <w:t>Gesù guarisce un lebbroso</w:t>
      </w:r>
      <w:bookmarkEnd w:id="122"/>
    </w:p>
    <w:p w14:paraId="627456A1" w14:textId="77777777" w:rsidR="0001486D" w:rsidRDefault="00D97EDD" w:rsidP="00D97EDD">
      <w:pPr>
        <w:pStyle w:val="Corpodeltesto2"/>
      </w:pPr>
      <w:r w:rsidRPr="002B2B6A">
        <w:rPr>
          <w:position w:val="6"/>
          <w:vertAlign w:val="superscript"/>
        </w:rPr>
        <w:t>12</w:t>
      </w:r>
      <w:r w:rsidRPr="002B2B6A">
        <w:t xml:space="preserve">Mentre Gesù si trovava in una città, ecco, un uomo coperto di lebbra lo vide e gli si gettò dinanzi, pregandolo: «Signore, se vuoi, puoi purificarmi». </w:t>
      </w:r>
    </w:p>
    <w:p w14:paraId="242C4DFC" w14:textId="77777777" w:rsidR="0059782B" w:rsidRDefault="0059782B" w:rsidP="0059782B">
      <w:pPr>
        <w:pStyle w:val="Corpotesto"/>
      </w:pPr>
      <w:r>
        <w:t xml:space="preserve">Non sappiamo dove e quando questo miracolo sia avvenuto. </w:t>
      </w:r>
    </w:p>
    <w:p w14:paraId="52B87AD0" w14:textId="77777777" w:rsidR="0059782B" w:rsidRDefault="0059782B" w:rsidP="0059782B">
      <w:pPr>
        <w:pStyle w:val="Corpotesto"/>
      </w:pPr>
      <w:r>
        <w:t xml:space="preserve">Un uomo è coperto di lebbra. Vede Gesù. Gli si getta dinanzi. Lo prega: </w:t>
      </w:r>
      <w:r w:rsidRPr="0059782B">
        <w:rPr>
          <w:i/>
        </w:rPr>
        <w:t>“Signore, se vuoi, puoi purificarmi”</w:t>
      </w:r>
      <w:r>
        <w:t>.</w:t>
      </w:r>
    </w:p>
    <w:p w14:paraId="0A4C553B" w14:textId="77777777" w:rsidR="0059782B" w:rsidRDefault="00CD09C2" w:rsidP="0059782B">
      <w:pPr>
        <w:pStyle w:val="Corpotesto"/>
      </w:pPr>
      <w:r>
        <w:t>Quest’uomo sa che Gesù può tutto. Era questa la fama che precedeva e seguiva Gesù per tutte quelle regioni.</w:t>
      </w:r>
    </w:p>
    <w:p w14:paraId="2D6E7FD7" w14:textId="77777777" w:rsidR="00CD09C2" w:rsidRDefault="00CD09C2" w:rsidP="0059782B">
      <w:pPr>
        <w:pStyle w:val="Corpotesto"/>
      </w:pPr>
      <w:r>
        <w:t>Non basta però il poterlo fare perché un miracolo avvenga. Bisogna che Gesù anche lo voglia.</w:t>
      </w:r>
    </w:p>
    <w:p w14:paraId="032B38EB" w14:textId="77777777" w:rsidR="00CD09C2" w:rsidRDefault="00CD09C2" w:rsidP="0059782B">
      <w:pPr>
        <w:pStyle w:val="Corpotesto"/>
      </w:pPr>
      <w:r>
        <w:t xml:space="preserve">La potenza dei miracoli è sempre sottoposta alla volontà di Gesù. </w:t>
      </w:r>
    </w:p>
    <w:p w14:paraId="2C3352BC" w14:textId="77777777" w:rsidR="00E862DA" w:rsidRDefault="00E862DA" w:rsidP="0059782B">
      <w:pPr>
        <w:pStyle w:val="Corpotesto"/>
      </w:pPr>
      <w:r>
        <w:t>La volontà di Gesù è però sempre mossa dall’obbedienza al Padre suo.</w:t>
      </w:r>
    </w:p>
    <w:p w14:paraId="47F9B517" w14:textId="77777777" w:rsidR="00E862DA" w:rsidRDefault="00E862DA" w:rsidP="0059782B">
      <w:pPr>
        <w:pStyle w:val="Corpotesto"/>
      </w:pPr>
      <w:r>
        <w:t xml:space="preserve">Gesù vuole ciò che il Padre vuole. </w:t>
      </w:r>
    </w:p>
    <w:p w14:paraId="51A50613" w14:textId="77777777" w:rsidR="00E862DA" w:rsidRDefault="00E862DA" w:rsidP="0059782B">
      <w:pPr>
        <w:pStyle w:val="Corpotesto"/>
      </w:pPr>
      <w:r>
        <w:t>La volontà del Padre è mossa solo dalla sua eterna carità, che a sua volta è mossa dalla sua eterna sapienza.</w:t>
      </w:r>
    </w:p>
    <w:p w14:paraId="42E6F51F" w14:textId="77777777" w:rsidR="0001486D" w:rsidRDefault="00D97EDD" w:rsidP="00D97EDD">
      <w:pPr>
        <w:pStyle w:val="Corpodeltesto2"/>
      </w:pPr>
      <w:r w:rsidRPr="002B2B6A">
        <w:rPr>
          <w:position w:val="6"/>
          <w:vertAlign w:val="superscript"/>
        </w:rPr>
        <w:t>13</w:t>
      </w:r>
      <w:r w:rsidRPr="002B2B6A">
        <w:t xml:space="preserve">Gesù tese la mano e lo toccò dicendo: «Lo voglio, sii purificato!». E immediatamente la lebbra scomparve da lui. </w:t>
      </w:r>
    </w:p>
    <w:p w14:paraId="31568785" w14:textId="77777777" w:rsidR="00774E9A" w:rsidRDefault="00774E9A" w:rsidP="00774E9A">
      <w:pPr>
        <w:pStyle w:val="Corpotesto"/>
      </w:pPr>
      <w:r>
        <w:t xml:space="preserve">Gesù tende la mano, lo tocca e gli dice: </w:t>
      </w:r>
      <w:r w:rsidRPr="00774E9A">
        <w:rPr>
          <w:i/>
        </w:rPr>
        <w:t>“L</w:t>
      </w:r>
      <w:r>
        <w:rPr>
          <w:i/>
        </w:rPr>
        <w:t>o</w:t>
      </w:r>
      <w:r w:rsidRPr="00774E9A">
        <w:rPr>
          <w:i/>
        </w:rPr>
        <w:t xml:space="preserve"> voglio, sii purificato”</w:t>
      </w:r>
      <w:r>
        <w:t xml:space="preserve">. </w:t>
      </w:r>
    </w:p>
    <w:p w14:paraId="5F99CA50" w14:textId="77777777" w:rsidR="00774E9A" w:rsidRDefault="00774E9A" w:rsidP="00774E9A">
      <w:pPr>
        <w:pStyle w:val="Corpotesto"/>
      </w:pPr>
      <w:r>
        <w:t xml:space="preserve">Il lebbroso non aveva alcun dubbio sull’onnipotenza di Gesù.  </w:t>
      </w:r>
    </w:p>
    <w:p w14:paraId="29F34677" w14:textId="77777777" w:rsidR="00774E9A" w:rsidRDefault="00774E9A" w:rsidP="00774E9A">
      <w:pPr>
        <w:pStyle w:val="Corpotesto"/>
      </w:pPr>
      <w:r>
        <w:t xml:space="preserve">Non conosceva la sua volontà. </w:t>
      </w:r>
    </w:p>
    <w:p w14:paraId="74E3102E" w14:textId="77777777" w:rsidR="00774E9A" w:rsidRDefault="00774E9A" w:rsidP="00774E9A">
      <w:pPr>
        <w:pStyle w:val="Corpotesto"/>
      </w:pPr>
      <w:r>
        <w:t>Gesù gli manifesta che la sua volontà è per la sua guarigione e glielo dice.</w:t>
      </w:r>
    </w:p>
    <w:p w14:paraId="45F0A374" w14:textId="77777777" w:rsidR="00774E9A" w:rsidRDefault="00774E9A" w:rsidP="00774E9A">
      <w:pPr>
        <w:pStyle w:val="Corpotesto"/>
      </w:pPr>
      <w:r>
        <w:t xml:space="preserve">Dicendo la sua volontà ed anche toccandolo la lebbra scompare. Quell’uomo è guarito.  </w:t>
      </w:r>
    </w:p>
    <w:p w14:paraId="3BBB84F7" w14:textId="77777777" w:rsidR="00774E9A" w:rsidRDefault="00774E9A" w:rsidP="00774E9A">
      <w:pPr>
        <w:pStyle w:val="Corpotesto"/>
      </w:pPr>
      <w:r>
        <w:t>Da notare in questo episodio che Gesù non ha paura di toccare il lebbroso, non ha paura di infettarsi e di essere a sua volta contagiato dalla lebbra, divenendo a sua volta impuro ritualmente.</w:t>
      </w:r>
    </w:p>
    <w:p w14:paraId="23E8B9D2" w14:textId="77777777" w:rsidR="00774E9A" w:rsidRDefault="00140383" w:rsidP="00774E9A">
      <w:pPr>
        <w:pStyle w:val="Corpotesto"/>
      </w:pPr>
      <w:r>
        <w:t>La sua mano no</w:t>
      </w:r>
      <w:r w:rsidR="00807A68">
        <w:t>n</w:t>
      </w:r>
      <w:r>
        <w:t xml:space="preserve"> tocca un malato, tocca un sano. È questa la straordinaria forza della sua onnipotenza. Mentre tocca, l’altro guarisce e il toccato è già sanato.</w:t>
      </w:r>
    </w:p>
    <w:p w14:paraId="322D68B5" w14:textId="77777777" w:rsidR="0001486D" w:rsidRDefault="00D97EDD" w:rsidP="00D97EDD">
      <w:pPr>
        <w:pStyle w:val="Corpodeltesto2"/>
      </w:pPr>
      <w:r w:rsidRPr="002B2B6A">
        <w:rPr>
          <w:position w:val="6"/>
          <w:vertAlign w:val="superscript"/>
        </w:rPr>
        <w:t>14</w:t>
      </w:r>
      <w:r w:rsidRPr="002B2B6A">
        <w:t xml:space="preserve">Gli ordinò di non dirlo a nessuno: «Va’ invece a mostrarti al sacerdote e fa’ l’offerta per la tua purificazione, come Mosè ha prescritto, a testimonianza per loro». </w:t>
      </w:r>
    </w:p>
    <w:p w14:paraId="1316C32B" w14:textId="77777777" w:rsidR="00944AA5" w:rsidRDefault="00944AA5" w:rsidP="00944AA5">
      <w:pPr>
        <w:pStyle w:val="Corpotesto"/>
      </w:pPr>
      <w:r>
        <w:t>Gesù ordina al guarito di non dirlo a nessuno. Non deve dire a nessuno che è stato guarito da Gesù Signore.</w:t>
      </w:r>
    </w:p>
    <w:p w14:paraId="6B4A132C" w14:textId="77777777" w:rsidR="00944AA5" w:rsidRDefault="00944AA5" w:rsidP="00944AA5">
      <w:pPr>
        <w:pStyle w:val="Corpotesto"/>
      </w:pPr>
      <w:r>
        <w:t>Deve invece recarsi dal sacerdote, mostrare il suo corpo guarito, fare l’offerta della sua purificazione e questo al fine di essere reinserito nella comunità.</w:t>
      </w:r>
    </w:p>
    <w:p w14:paraId="13CE74ED" w14:textId="77777777" w:rsidR="00944AA5" w:rsidRDefault="00944AA5" w:rsidP="00944AA5">
      <w:pPr>
        <w:pStyle w:val="Corpotesto"/>
      </w:pPr>
      <w:r>
        <w:t xml:space="preserve">La </w:t>
      </w:r>
      <w:r w:rsidR="00DB0F22">
        <w:t xml:space="preserve">Legge </w:t>
      </w:r>
      <w:r>
        <w:t xml:space="preserve">di allora circa i lebbrosi </w:t>
      </w:r>
      <w:r w:rsidR="00DB0F22">
        <w:t>era da osservare fin nelle più piccole prescrizioni. Ne andava la vita di una intera comunità, a causa del contagio che la lebbra spargeva attorno a sé.</w:t>
      </w:r>
    </w:p>
    <w:p w14:paraId="726857F9" w14:textId="77777777" w:rsidR="00DB0F22" w:rsidRDefault="00DB0F22" w:rsidP="00944AA5">
      <w:pPr>
        <w:pStyle w:val="Corpotesto"/>
      </w:pPr>
      <w:r>
        <w:t xml:space="preserve">Ecco cosa prescriveva la Legge: </w:t>
      </w:r>
    </w:p>
    <w:p w14:paraId="2803EE49" w14:textId="77777777" w:rsidR="00DB0F22" w:rsidRPr="00E6722D" w:rsidRDefault="00DB0F22" w:rsidP="00DB0F22">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ad Aronne e disse: </w:t>
      </w:r>
      <w:r w:rsidRPr="00E6722D">
        <w:rPr>
          <w:color w:val="000000"/>
          <w:position w:val="6"/>
          <w:vertAlign w:val="superscript"/>
        </w:rPr>
        <w:t>2</w:t>
      </w:r>
      <w:r w:rsidRPr="00E6722D">
        <w:rPr>
          <w:color w:val="000000"/>
          <w:sz w:val="24"/>
        </w:rPr>
        <w:t xml:space="preserve">«Se qualcuno ha sulla pelle del corpo un tumore o una pustola o macchia bianca che faccia sospettare una piaga di lebbra, quel tale sarà condotto dal sacerdote Aronne o da qualcuno dei sacerdoti, suoi figli. </w:t>
      </w:r>
      <w:r w:rsidRPr="00E6722D">
        <w:rPr>
          <w:color w:val="000000"/>
          <w:position w:val="6"/>
          <w:vertAlign w:val="superscript"/>
        </w:rPr>
        <w:t>3</w:t>
      </w:r>
      <w:r w:rsidRPr="00E6722D">
        <w:rPr>
          <w:color w:val="000000"/>
          <w:sz w:val="24"/>
        </w:rPr>
        <w:t>Il sacerdote esaminerà la piaga sulla pelle del corpo</w:t>
      </w:r>
      <w:r>
        <w:rPr>
          <w:color w:val="000000"/>
          <w:sz w:val="24"/>
        </w:rPr>
        <w:t>:</w:t>
      </w:r>
      <w:r w:rsidRPr="00E6722D">
        <w:rPr>
          <w:color w:val="000000"/>
          <w:sz w:val="24"/>
        </w:rPr>
        <w:t xml:space="preserve"> se il pelo della piaga è diventato bianco e la piaga appare come incavata rispetto alla pelle del corpo, è piaga di lebbra; il sacerdote, dopo averlo esaminato, dichiarerà quell’uomo impuro. </w:t>
      </w:r>
      <w:r w:rsidRPr="00E6722D">
        <w:rPr>
          <w:color w:val="000000"/>
          <w:position w:val="6"/>
          <w:vertAlign w:val="superscript"/>
        </w:rPr>
        <w:t>4</w:t>
      </w:r>
      <w:r w:rsidRPr="00E6722D">
        <w:rPr>
          <w:color w:val="000000"/>
          <w:sz w:val="24"/>
        </w:rPr>
        <w:t xml:space="preserve">Ma se la macchia sulla pelle del corpo è bianca e non appare incavata rispetto alla pelle e il suo pelo non è diventato bianco, il sacerdote isolerà per sette giorni colui che ha la piaga. </w:t>
      </w:r>
      <w:r w:rsidRPr="00E6722D">
        <w:rPr>
          <w:color w:val="000000"/>
          <w:position w:val="6"/>
          <w:vertAlign w:val="superscript"/>
        </w:rPr>
        <w:t>5</w:t>
      </w:r>
      <w:r w:rsidRPr="00E6722D">
        <w:rPr>
          <w:color w:val="000000"/>
          <w:sz w:val="24"/>
        </w:rPr>
        <w:t xml:space="preserve">Al settimo giorno il sacerdote l’esaminerà ancora; se gli parrà che la piaga si sia fermata senza allargarsi sulla pelle, il sacerdote lo isolerà per altri sette giorni. </w:t>
      </w:r>
      <w:r w:rsidRPr="00E6722D">
        <w:rPr>
          <w:color w:val="000000"/>
          <w:position w:val="6"/>
          <w:vertAlign w:val="superscript"/>
        </w:rPr>
        <w:t>6</w:t>
      </w:r>
      <w:r w:rsidRPr="00E6722D">
        <w:rPr>
          <w:color w:val="000000"/>
          <w:sz w:val="24"/>
        </w:rPr>
        <w:t>Il sacerdote, il settimo giorno, lo esaminerà di nuovo</w:t>
      </w:r>
      <w:r>
        <w:rPr>
          <w:color w:val="000000"/>
          <w:sz w:val="24"/>
        </w:rPr>
        <w:t>:</w:t>
      </w:r>
      <w:r w:rsidRPr="00E6722D">
        <w:rPr>
          <w:color w:val="000000"/>
          <w:sz w:val="24"/>
        </w:rPr>
        <w:t xml:space="preserve"> se vedrà che la piaga non è più bianca e non si è allargata sulla pelle, dichiarerà quell’uomo puro</w:t>
      </w:r>
      <w:r>
        <w:rPr>
          <w:color w:val="000000"/>
          <w:sz w:val="24"/>
        </w:rPr>
        <w:t>;</w:t>
      </w:r>
      <w:r w:rsidRPr="00E6722D">
        <w:rPr>
          <w:color w:val="000000"/>
          <w:sz w:val="24"/>
        </w:rPr>
        <w:t xml:space="preserve"> è una pustola. Quello si laverà le vesti e sarà puro. </w:t>
      </w:r>
      <w:r w:rsidRPr="00E6722D">
        <w:rPr>
          <w:color w:val="000000"/>
          <w:position w:val="6"/>
          <w:vertAlign w:val="superscript"/>
        </w:rPr>
        <w:t>7</w:t>
      </w:r>
      <w:r w:rsidRPr="00E6722D">
        <w:rPr>
          <w:color w:val="000000"/>
          <w:sz w:val="24"/>
        </w:rPr>
        <w:t>Ma se la pustola si è allargata sulla pelle, dopo che egli si è mostrato al sacerdote per essere dichiarato puro, si farà esaminare di nuovo dal sacerdote</w:t>
      </w:r>
      <w:r>
        <w:rPr>
          <w:color w:val="000000"/>
          <w:sz w:val="24"/>
        </w:rPr>
        <w:t>:</w:t>
      </w:r>
      <w:r w:rsidRPr="00E6722D">
        <w:rPr>
          <w:color w:val="000000"/>
          <w:sz w:val="24"/>
        </w:rPr>
        <w:t xml:space="preserve"> </w:t>
      </w:r>
      <w:r w:rsidRPr="00E6722D">
        <w:rPr>
          <w:color w:val="000000"/>
          <w:position w:val="6"/>
          <w:vertAlign w:val="superscript"/>
        </w:rPr>
        <w:t>8</w:t>
      </w:r>
      <w:r w:rsidRPr="00E6722D">
        <w:rPr>
          <w:color w:val="000000"/>
          <w:sz w:val="24"/>
        </w:rPr>
        <w:t>il sacerdote l’esaminerà e se vedrà che la pustola si è allargata sulla pelle, il sacerdote lo dichiarerà impuro</w:t>
      </w:r>
      <w:r>
        <w:rPr>
          <w:color w:val="000000"/>
          <w:sz w:val="24"/>
        </w:rPr>
        <w:t>;</w:t>
      </w:r>
      <w:r w:rsidRPr="00E6722D">
        <w:rPr>
          <w:color w:val="000000"/>
          <w:sz w:val="24"/>
        </w:rPr>
        <w:t xml:space="preserve"> è lebbra.</w:t>
      </w:r>
    </w:p>
    <w:p w14:paraId="39D91FB1"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Se qualcuno avrà addosso una piaga di lebbra, sarà condotto dal sacerdote, </w:t>
      </w:r>
      <w:r w:rsidRPr="00E6722D">
        <w:rPr>
          <w:color w:val="000000"/>
          <w:position w:val="6"/>
          <w:vertAlign w:val="superscript"/>
        </w:rPr>
        <w:t>10</w:t>
      </w:r>
      <w:r w:rsidRPr="00E6722D">
        <w:rPr>
          <w:color w:val="000000"/>
          <w:sz w:val="24"/>
        </w:rPr>
        <w:t>ed egli lo esaminerà</w:t>
      </w:r>
      <w:r>
        <w:rPr>
          <w:color w:val="000000"/>
          <w:sz w:val="24"/>
        </w:rPr>
        <w:t>:</w:t>
      </w:r>
      <w:r w:rsidRPr="00E6722D">
        <w:rPr>
          <w:color w:val="000000"/>
          <w:sz w:val="24"/>
        </w:rPr>
        <w:t xml:space="preserve"> se vedrà che sulla pelle c’è un tumore bianco, che questo tumore ha fatto imbiancare il pelo e che nel tumore si trova carne viva, </w:t>
      </w:r>
      <w:r w:rsidRPr="00E6722D">
        <w:rPr>
          <w:color w:val="000000"/>
          <w:position w:val="6"/>
          <w:vertAlign w:val="superscript"/>
        </w:rPr>
        <w:t>11</w:t>
      </w:r>
      <w:r w:rsidRPr="00E6722D">
        <w:rPr>
          <w:color w:val="000000"/>
          <w:sz w:val="24"/>
        </w:rPr>
        <w:t>è lebbra inveterata nella pelle del corpo e il sacerdote lo dichiarerà impuro; non c’è bisogno che lo tenga ancora isolato, perché certo è impuro.</w:t>
      </w:r>
    </w:p>
    <w:p w14:paraId="59A1937B"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12</w:t>
      </w:r>
      <w:r w:rsidRPr="00E6722D">
        <w:rPr>
          <w:color w:val="000000"/>
          <w:sz w:val="24"/>
        </w:rPr>
        <w:t xml:space="preserve">Se la lebbra si propaga sulla pelle in modo da coprire tutta la pelle di colui che ha la piaga, dal capo ai piedi, dovunque il sacerdote guardi, </w:t>
      </w:r>
      <w:r w:rsidRPr="00E6722D">
        <w:rPr>
          <w:color w:val="000000"/>
          <w:position w:val="6"/>
          <w:vertAlign w:val="superscript"/>
        </w:rPr>
        <w:t>13</w:t>
      </w:r>
      <w:r w:rsidRPr="00E6722D">
        <w:rPr>
          <w:color w:val="000000"/>
          <w:sz w:val="24"/>
        </w:rPr>
        <w:t xml:space="preserve">questi lo esaminerà e, se vedrà che la lebbra copre tutto il corpo, dichiarerà puro l’individuo affetto dal morbo: essendo tutto bianco, è puro. </w:t>
      </w:r>
      <w:r w:rsidRPr="00E6722D">
        <w:rPr>
          <w:color w:val="000000"/>
          <w:position w:val="6"/>
          <w:vertAlign w:val="superscript"/>
        </w:rPr>
        <w:t>14</w:t>
      </w:r>
      <w:r w:rsidRPr="00E6722D">
        <w:rPr>
          <w:color w:val="000000"/>
          <w:sz w:val="24"/>
        </w:rPr>
        <w:t xml:space="preserve">Ma quando apparirà in lui carne viva, allora sarà impuro. </w:t>
      </w:r>
      <w:r w:rsidRPr="00E6722D">
        <w:rPr>
          <w:color w:val="000000"/>
          <w:position w:val="6"/>
          <w:vertAlign w:val="superscript"/>
        </w:rPr>
        <w:t>15</w:t>
      </w:r>
      <w:r w:rsidRPr="00E6722D">
        <w:rPr>
          <w:color w:val="000000"/>
          <w:sz w:val="24"/>
        </w:rPr>
        <w:t>Il sacerdote, vista la carne viva, lo dichiarerà impur</w:t>
      </w:r>
      <w:r>
        <w:rPr>
          <w:color w:val="000000"/>
          <w:sz w:val="24"/>
        </w:rPr>
        <w:t>o:</w:t>
      </w:r>
      <w:r w:rsidRPr="00E6722D">
        <w:rPr>
          <w:color w:val="000000"/>
          <w:sz w:val="24"/>
        </w:rPr>
        <w:t xml:space="preserve"> la carne viva è impura</w:t>
      </w:r>
      <w:r>
        <w:rPr>
          <w:color w:val="000000"/>
          <w:sz w:val="24"/>
        </w:rPr>
        <w:t>;</w:t>
      </w:r>
      <w:r w:rsidRPr="00E6722D">
        <w:rPr>
          <w:color w:val="000000"/>
          <w:sz w:val="24"/>
        </w:rPr>
        <w:t xml:space="preserve"> è lebbra. </w:t>
      </w:r>
      <w:r w:rsidRPr="00E6722D">
        <w:rPr>
          <w:color w:val="000000"/>
          <w:position w:val="6"/>
          <w:vertAlign w:val="superscript"/>
        </w:rPr>
        <w:t>16</w:t>
      </w:r>
      <w:r w:rsidRPr="00E6722D">
        <w:rPr>
          <w:color w:val="000000"/>
          <w:sz w:val="24"/>
        </w:rPr>
        <w:t>Ma se la carne viva ridiventa bianca, egli vada dal sacerdote e il sacerdote lo esaminerà</w:t>
      </w:r>
      <w:r>
        <w:rPr>
          <w:color w:val="000000"/>
          <w:sz w:val="24"/>
        </w:rPr>
        <w:t>:</w:t>
      </w:r>
      <w:r w:rsidRPr="00E6722D">
        <w:rPr>
          <w:color w:val="000000"/>
          <w:sz w:val="24"/>
        </w:rPr>
        <w:t xml:space="preserve"> </w:t>
      </w:r>
      <w:r w:rsidRPr="00E6722D">
        <w:rPr>
          <w:color w:val="000000"/>
          <w:position w:val="6"/>
          <w:vertAlign w:val="superscript"/>
        </w:rPr>
        <w:t>17</w:t>
      </w:r>
      <w:r w:rsidRPr="00E6722D">
        <w:rPr>
          <w:color w:val="000000"/>
          <w:sz w:val="24"/>
        </w:rPr>
        <w:t>se vedrà che la piaga è ridiventata bianca, il sacerdote dichiarerà puro colui che ha la piaga</w:t>
      </w:r>
      <w:r>
        <w:rPr>
          <w:color w:val="000000"/>
          <w:sz w:val="24"/>
        </w:rPr>
        <w:t>;</w:t>
      </w:r>
      <w:r w:rsidRPr="00E6722D">
        <w:rPr>
          <w:color w:val="000000"/>
          <w:sz w:val="24"/>
        </w:rPr>
        <w:t xml:space="preserve"> è puro.</w:t>
      </w:r>
    </w:p>
    <w:p w14:paraId="26A3A8C8"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Se qualcuno ha avuto sulla pelle del corpo un’ulcera che sia guarita </w:t>
      </w:r>
      <w:r w:rsidRPr="00E6722D">
        <w:rPr>
          <w:color w:val="000000"/>
          <w:position w:val="6"/>
          <w:vertAlign w:val="superscript"/>
        </w:rPr>
        <w:t>19</w:t>
      </w:r>
      <w:r w:rsidRPr="00E6722D">
        <w:rPr>
          <w:color w:val="000000"/>
          <w:sz w:val="24"/>
        </w:rPr>
        <w:t xml:space="preserve">e poi, sul luogo dell’ulcera, appaia un tumore bianco o una macchia bianco-rossastra, quel tale si mostrerà al sacerdote, </w:t>
      </w:r>
      <w:r w:rsidRPr="00E6722D">
        <w:rPr>
          <w:color w:val="000000"/>
          <w:position w:val="6"/>
          <w:vertAlign w:val="superscript"/>
        </w:rPr>
        <w:t>20</w:t>
      </w:r>
      <w:r w:rsidRPr="00E6722D">
        <w:rPr>
          <w:color w:val="000000"/>
          <w:sz w:val="24"/>
        </w:rPr>
        <w:t xml:space="preserve">il quale l’esaminerà e se vedrà che la macchia è infossata rispetto alla pelle e che il pelo è diventato bianco, il sacerdote lo dichiarerà impuro: è una piaga di lebbra che è scoppiata nell’ulcera. </w:t>
      </w:r>
      <w:r w:rsidRPr="00E6722D">
        <w:rPr>
          <w:color w:val="000000"/>
          <w:position w:val="6"/>
          <w:vertAlign w:val="superscript"/>
        </w:rPr>
        <w:t>21</w:t>
      </w:r>
      <w:r w:rsidRPr="00E6722D">
        <w:rPr>
          <w:color w:val="000000"/>
          <w:sz w:val="24"/>
        </w:rPr>
        <w:t xml:space="preserve">Ma se il sacerdote, esaminandola, vede che nella macchia non ci sono peli bianchi, che non appare infossata rispetto alla pelle, ma che si è attenuata, il sacerdote lo isolerà per sette giorni. </w:t>
      </w:r>
      <w:r w:rsidRPr="00E6722D">
        <w:rPr>
          <w:color w:val="000000"/>
          <w:position w:val="6"/>
          <w:vertAlign w:val="superscript"/>
        </w:rPr>
        <w:t>22</w:t>
      </w:r>
      <w:r w:rsidRPr="00E6722D">
        <w:rPr>
          <w:color w:val="000000"/>
          <w:sz w:val="24"/>
        </w:rPr>
        <w:t xml:space="preserve">Se la macchia si allarga sulla pelle, il sacerdote lo dichiarerà impuro: è una piaga di lebbra. </w:t>
      </w:r>
      <w:r w:rsidRPr="00E6722D">
        <w:rPr>
          <w:color w:val="000000"/>
          <w:position w:val="6"/>
          <w:vertAlign w:val="superscript"/>
        </w:rPr>
        <w:t>23</w:t>
      </w:r>
      <w:r w:rsidRPr="00E6722D">
        <w:rPr>
          <w:color w:val="000000"/>
          <w:sz w:val="24"/>
        </w:rPr>
        <w:t>Ma se la macchia è rimasta allo stesso punto, senza allargarsi, è una cicatrice di ulcera e il sacerdote lo dichiarerà puro.</w:t>
      </w:r>
    </w:p>
    <w:p w14:paraId="6F8EC4FD"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24</w:t>
      </w:r>
      <w:r w:rsidRPr="00E6722D">
        <w:rPr>
          <w:color w:val="000000"/>
          <w:sz w:val="24"/>
        </w:rPr>
        <w:t xml:space="preserve">Oppure, se qualcuno ha sulla pelle del corpo una scottatura prodotta da fuoco e su questa appaia una macchia lucida, bianco-rossastra o soltanto bianca, </w:t>
      </w:r>
      <w:r w:rsidRPr="00E6722D">
        <w:rPr>
          <w:color w:val="000000"/>
          <w:position w:val="6"/>
          <w:vertAlign w:val="superscript"/>
        </w:rPr>
        <w:t>25</w:t>
      </w:r>
      <w:r w:rsidRPr="00E6722D">
        <w:rPr>
          <w:color w:val="000000"/>
          <w:sz w:val="24"/>
        </w:rPr>
        <w:t>il sacerdote l’esaminerà</w:t>
      </w:r>
      <w:r>
        <w:rPr>
          <w:color w:val="000000"/>
          <w:sz w:val="24"/>
        </w:rPr>
        <w:t>:</w:t>
      </w:r>
      <w:r w:rsidRPr="00E6722D">
        <w:rPr>
          <w:color w:val="000000"/>
          <w:sz w:val="24"/>
        </w:rPr>
        <w:t xml:space="preserve"> se vedrà che il pelo della macchia è diventato bianco e la macchia appare incavata rispetto alla pelle, è lebbra scoppiata nella scottatura. Il sacerdote lo dichiarerà impuro: è una piaga di lebbra. </w:t>
      </w:r>
      <w:r w:rsidRPr="00E6722D">
        <w:rPr>
          <w:color w:val="000000"/>
          <w:position w:val="6"/>
          <w:vertAlign w:val="superscript"/>
        </w:rPr>
        <w:t>26</w:t>
      </w:r>
      <w:r w:rsidRPr="00E6722D">
        <w:rPr>
          <w:color w:val="000000"/>
          <w:sz w:val="24"/>
        </w:rPr>
        <w:t xml:space="preserve">Ma se il sacerdote, esaminandola, vede che non c’è pelo bianco nella macchia e che essa non è infossata rispetto alla pelle e si è attenuata, il sacerdote lo isolerà per sette giorni. </w:t>
      </w:r>
      <w:r w:rsidRPr="00E6722D">
        <w:rPr>
          <w:color w:val="000000"/>
          <w:position w:val="6"/>
          <w:vertAlign w:val="superscript"/>
        </w:rPr>
        <w:t>27</w:t>
      </w:r>
      <w:r w:rsidRPr="00E6722D">
        <w:rPr>
          <w:color w:val="000000"/>
          <w:sz w:val="24"/>
        </w:rPr>
        <w:t xml:space="preserve">Al settimo giorno il sacerdote lo esaminerà e se la macchia si è diffusa sulla pelle, il sacerdote lo dichiarerà impuro: è una piaga di lebbra. </w:t>
      </w:r>
      <w:r w:rsidRPr="00E6722D">
        <w:rPr>
          <w:color w:val="000000"/>
          <w:position w:val="6"/>
          <w:vertAlign w:val="superscript"/>
        </w:rPr>
        <w:t>28</w:t>
      </w:r>
      <w:r w:rsidRPr="00E6722D">
        <w:rPr>
          <w:color w:val="000000"/>
          <w:sz w:val="24"/>
        </w:rPr>
        <w:t>Ma se la macchia è rimasta ferma nella stessa zona e non si è diffusa sulla pelle, ma si è attenuata, è un gonfiore dovuto a bruciatura; il sacerdote dichiarerà quel tale puro, perché si tratta di una cicatrice della bruciatura.</w:t>
      </w:r>
    </w:p>
    <w:p w14:paraId="532810ED"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 xml:space="preserve">Se un uomo o una donna ha una piaga sul capo o sul mento, </w:t>
      </w:r>
      <w:r w:rsidRPr="00E6722D">
        <w:rPr>
          <w:color w:val="000000"/>
          <w:position w:val="6"/>
          <w:vertAlign w:val="superscript"/>
        </w:rPr>
        <w:t>30</w:t>
      </w:r>
      <w:r w:rsidRPr="00E6722D">
        <w:rPr>
          <w:color w:val="000000"/>
          <w:sz w:val="24"/>
        </w:rPr>
        <w:t>il sacerdote esaminerà la piaga</w:t>
      </w:r>
      <w:r>
        <w:rPr>
          <w:color w:val="000000"/>
          <w:sz w:val="24"/>
        </w:rPr>
        <w:t>:</w:t>
      </w:r>
      <w:r w:rsidRPr="00E6722D">
        <w:rPr>
          <w:color w:val="000000"/>
          <w:sz w:val="24"/>
        </w:rPr>
        <w:t xml:space="preserve"> se riscontra che essa è incavata rispetto alla pelle e che vi è del pelo gialliccio e sottile, il sacerdote lo dichiarerà impuro</w:t>
      </w:r>
      <w:r>
        <w:rPr>
          <w:color w:val="000000"/>
          <w:sz w:val="24"/>
        </w:rPr>
        <w:t>;</w:t>
      </w:r>
      <w:r w:rsidRPr="00E6722D">
        <w:rPr>
          <w:color w:val="000000"/>
          <w:sz w:val="24"/>
        </w:rPr>
        <w:t xml:space="preserve"> è tigna, lebbra del capo o del mento. </w:t>
      </w:r>
      <w:r w:rsidRPr="00E6722D">
        <w:rPr>
          <w:color w:val="000000"/>
          <w:position w:val="6"/>
          <w:vertAlign w:val="superscript"/>
        </w:rPr>
        <w:t>31</w:t>
      </w:r>
      <w:r w:rsidRPr="00E6722D">
        <w:rPr>
          <w:color w:val="000000"/>
          <w:sz w:val="24"/>
        </w:rPr>
        <w:t xml:space="preserve">Ma se il sacerdote, esaminando la piaga della tigna, riscontra che non è incavata rispetto alla pelle e che non vi è pelo scuro, il sacerdote isolerà per sette giorni la persona affetta da tigna. </w:t>
      </w:r>
      <w:r w:rsidRPr="00E6722D">
        <w:rPr>
          <w:color w:val="000000"/>
          <w:position w:val="6"/>
          <w:vertAlign w:val="superscript"/>
        </w:rPr>
        <w:t>32</w:t>
      </w:r>
      <w:r w:rsidRPr="00E6722D">
        <w:rPr>
          <w:color w:val="000000"/>
          <w:sz w:val="24"/>
        </w:rPr>
        <w:t xml:space="preserve">Se il sacerdote, esaminando al settimo giorno la piaga, vedrà che la tigna non si è allargata e che non vi è pelo gialliccio e che la tigna non appare incavata rispetto alla pelle, </w:t>
      </w:r>
      <w:r w:rsidRPr="00E6722D">
        <w:rPr>
          <w:color w:val="000000"/>
          <w:position w:val="6"/>
          <w:vertAlign w:val="superscript"/>
        </w:rPr>
        <w:t>33</w:t>
      </w:r>
      <w:r w:rsidRPr="00E6722D">
        <w:rPr>
          <w:color w:val="000000"/>
          <w:sz w:val="24"/>
        </w:rPr>
        <w:t xml:space="preserve">quella persona si raderà, ma non raderà il luogo dove è la tigna; il sacerdote la terrà isolata per altri sette giorni. </w:t>
      </w:r>
      <w:r w:rsidRPr="00E6722D">
        <w:rPr>
          <w:color w:val="000000"/>
          <w:position w:val="6"/>
          <w:vertAlign w:val="superscript"/>
        </w:rPr>
        <w:t>34</w:t>
      </w:r>
      <w:r w:rsidRPr="00E6722D">
        <w:rPr>
          <w:color w:val="000000"/>
          <w:sz w:val="24"/>
        </w:rPr>
        <w:t>Al settimo giorno, il sacerdote esaminerà la tigna</w:t>
      </w:r>
      <w:r>
        <w:rPr>
          <w:color w:val="000000"/>
          <w:sz w:val="24"/>
        </w:rPr>
        <w:t>:</w:t>
      </w:r>
      <w:r w:rsidRPr="00E6722D">
        <w:rPr>
          <w:color w:val="000000"/>
          <w:sz w:val="24"/>
        </w:rPr>
        <w:t xml:space="preserve"> se riscontra che la tigna non si è allargata sulla pelle e non appare incavata rispetto alla pelle, il sacerdote la dichiarerà pura; quella persona si laverà le vesti e sarà pura. </w:t>
      </w:r>
    </w:p>
    <w:p w14:paraId="431E270B"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35</w:t>
      </w:r>
      <w:r w:rsidRPr="00E6722D">
        <w:rPr>
          <w:color w:val="000000"/>
          <w:sz w:val="24"/>
        </w:rPr>
        <w:t xml:space="preserve">Ma se, dopo che sarà stata dichiarata pura, la tigna si allargherà sulla pelle, </w:t>
      </w:r>
      <w:r w:rsidRPr="00E6722D">
        <w:rPr>
          <w:color w:val="000000"/>
          <w:position w:val="6"/>
          <w:vertAlign w:val="superscript"/>
        </w:rPr>
        <w:t>36</w:t>
      </w:r>
      <w:r w:rsidRPr="00E6722D">
        <w:rPr>
          <w:color w:val="000000"/>
          <w:sz w:val="24"/>
        </w:rPr>
        <w:t>il sacerdote l’esaminerà</w:t>
      </w:r>
      <w:r>
        <w:rPr>
          <w:color w:val="000000"/>
          <w:sz w:val="24"/>
        </w:rPr>
        <w:t>:</w:t>
      </w:r>
      <w:r w:rsidRPr="00E6722D">
        <w:rPr>
          <w:color w:val="000000"/>
          <w:sz w:val="24"/>
        </w:rPr>
        <w:t xml:space="preserve"> se nota che la tigna si è allargata sulla pelle, non starà a cercare se vi è il pelo giallo; quella persona è impura. </w:t>
      </w:r>
      <w:r w:rsidRPr="00E6722D">
        <w:rPr>
          <w:color w:val="000000"/>
          <w:position w:val="6"/>
          <w:vertAlign w:val="superscript"/>
        </w:rPr>
        <w:t>37</w:t>
      </w:r>
      <w:r w:rsidRPr="00E6722D">
        <w:rPr>
          <w:color w:val="000000"/>
          <w:sz w:val="24"/>
        </w:rPr>
        <w:t>Ma se vedrà che la tigna si è fermata e vi è cresciuto il pelo scuro, la tigna è guarita; quella persona è pura e il sacerdote la dichiarerà tale.</w:t>
      </w:r>
    </w:p>
    <w:p w14:paraId="76CCADC1"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38</w:t>
      </w:r>
      <w:r w:rsidRPr="00E6722D">
        <w:rPr>
          <w:color w:val="000000"/>
          <w:sz w:val="24"/>
        </w:rPr>
        <w:t xml:space="preserve">Se un uomo o una donna ha sulla pelle del corpo macchie lucide, bianche, </w:t>
      </w:r>
      <w:r w:rsidRPr="00E6722D">
        <w:rPr>
          <w:color w:val="000000"/>
          <w:position w:val="6"/>
          <w:vertAlign w:val="superscript"/>
        </w:rPr>
        <w:t>39</w:t>
      </w:r>
      <w:r w:rsidRPr="00E6722D">
        <w:rPr>
          <w:color w:val="000000"/>
          <w:sz w:val="24"/>
        </w:rPr>
        <w:t>il sacerdote le esaminerà</w:t>
      </w:r>
      <w:r>
        <w:rPr>
          <w:color w:val="000000"/>
          <w:sz w:val="24"/>
        </w:rPr>
        <w:t>:</w:t>
      </w:r>
      <w:r w:rsidRPr="00E6722D">
        <w:rPr>
          <w:color w:val="000000"/>
          <w:sz w:val="24"/>
        </w:rPr>
        <w:t xml:space="preserve"> se vedrà che le macchie sulla pelle del loro corpo sono di un bianco pallido, è un’eruzione cutanea; quella persona è pura.</w:t>
      </w:r>
    </w:p>
    <w:p w14:paraId="2532C05F"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40</w:t>
      </w:r>
      <w:r w:rsidRPr="00E6722D">
        <w:rPr>
          <w:color w:val="000000"/>
          <w:sz w:val="24"/>
        </w:rPr>
        <w:t xml:space="preserve">Chi perde i capelli del capo è calvo, ma è puro. </w:t>
      </w:r>
      <w:r w:rsidRPr="00E6722D">
        <w:rPr>
          <w:color w:val="000000"/>
          <w:position w:val="6"/>
          <w:vertAlign w:val="superscript"/>
        </w:rPr>
        <w:t>41</w:t>
      </w:r>
      <w:r w:rsidRPr="00E6722D">
        <w:rPr>
          <w:color w:val="000000"/>
          <w:sz w:val="24"/>
        </w:rPr>
        <w:t xml:space="preserve">Se i capelli gli sono caduti dal lato della fronte, è calvo davanti, ma è puro. </w:t>
      </w:r>
      <w:r w:rsidRPr="00E6722D">
        <w:rPr>
          <w:color w:val="000000"/>
          <w:position w:val="6"/>
          <w:vertAlign w:val="superscript"/>
        </w:rPr>
        <w:t>42</w:t>
      </w:r>
      <w:r w:rsidRPr="00E6722D">
        <w:rPr>
          <w:color w:val="000000"/>
          <w:sz w:val="24"/>
        </w:rPr>
        <w:t xml:space="preserve">Ma se sulla parte calva del cranio o della fronte appare una piaga bianco-rossastra, è lebbra scoppiata sulla calvizie del cranio o della fronte; </w:t>
      </w:r>
      <w:r w:rsidRPr="00E6722D">
        <w:rPr>
          <w:color w:val="000000"/>
          <w:position w:val="6"/>
          <w:vertAlign w:val="superscript"/>
        </w:rPr>
        <w:t>43</w:t>
      </w:r>
      <w:r w:rsidRPr="00E6722D">
        <w:rPr>
          <w:color w:val="000000"/>
          <w:sz w:val="24"/>
        </w:rPr>
        <w:t xml:space="preserve">il sacerdote lo esaminerà: se riscontra che il tumore della piaga nella parte calva del cranio o della fronte è bianco-rossastro, simile alla lebbra della pelle del corpo, </w:t>
      </w:r>
      <w:r w:rsidRPr="00E6722D">
        <w:rPr>
          <w:color w:val="000000"/>
          <w:position w:val="6"/>
          <w:vertAlign w:val="superscript"/>
        </w:rPr>
        <w:t>44</w:t>
      </w:r>
      <w:r w:rsidRPr="00E6722D">
        <w:rPr>
          <w:color w:val="000000"/>
          <w:sz w:val="24"/>
        </w:rPr>
        <w:t>quel tale è un lebbroso; è impuro e lo dovrà dichiarare impuro: il male lo ha colpito al capo.</w:t>
      </w:r>
    </w:p>
    <w:p w14:paraId="270ACEB6"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45</w:t>
      </w:r>
      <w:r w:rsidRPr="00E6722D">
        <w:rPr>
          <w:color w:val="000000"/>
          <w:sz w:val="24"/>
        </w:rPr>
        <w:t xml:space="preserve">Il lebbroso colpito da piaghe porterà vesti strappate e il capo scoperto; velato fino al labbro superiore, andrà gridando: “Impuro! Impuro!”. </w:t>
      </w:r>
      <w:r w:rsidRPr="00E6722D">
        <w:rPr>
          <w:color w:val="000000"/>
          <w:position w:val="6"/>
          <w:vertAlign w:val="superscript"/>
        </w:rPr>
        <w:t>46</w:t>
      </w:r>
      <w:r w:rsidRPr="00E6722D">
        <w:rPr>
          <w:color w:val="000000"/>
          <w:sz w:val="24"/>
        </w:rPr>
        <w:t>Sarà impuro finché durerà in lui il male; è impuro, se ne starà solo, abiterà fuori dell’accampamento.</w:t>
      </w:r>
    </w:p>
    <w:p w14:paraId="64A8D98E"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47</w:t>
      </w:r>
      <w:r w:rsidRPr="00E6722D">
        <w:rPr>
          <w:color w:val="000000"/>
          <w:sz w:val="24"/>
        </w:rPr>
        <w:t xml:space="preserve">Quando apparirà una macchia di lebbra su una veste di lana o di lino, </w:t>
      </w:r>
      <w:r w:rsidRPr="00E6722D">
        <w:rPr>
          <w:color w:val="000000"/>
          <w:position w:val="6"/>
          <w:vertAlign w:val="superscript"/>
        </w:rPr>
        <w:t>48</w:t>
      </w:r>
      <w:r w:rsidRPr="00E6722D">
        <w:rPr>
          <w:color w:val="000000"/>
          <w:sz w:val="24"/>
        </w:rPr>
        <w:t xml:space="preserve">nel tessuto o nel manufatto di lino o di lana, su una pelliccia o qualunque altra cosa di cuoio, </w:t>
      </w:r>
      <w:r w:rsidRPr="00E6722D">
        <w:rPr>
          <w:color w:val="000000"/>
          <w:position w:val="6"/>
          <w:vertAlign w:val="superscript"/>
        </w:rPr>
        <w:t>49</w:t>
      </w:r>
      <w:r w:rsidRPr="00E6722D">
        <w:rPr>
          <w:color w:val="000000"/>
          <w:sz w:val="24"/>
        </w:rPr>
        <w:t xml:space="preserve">se la macchia sarà verdastra o rossastra, sulla veste o sulla pelliccia, sul tessuto o sul manufatto o su qualunque cosa di cuoio, è macchia di lebbra e sarà mostrata al sacerdote. </w:t>
      </w:r>
      <w:r w:rsidRPr="00E6722D">
        <w:rPr>
          <w:color w:val="000000"/>
          <w:position w:val="6"/>
          <w:vertAlign w:val="superscript"/>
        </w:rPr>
        <w:t>50</w:t>
      </w:r>
      <w:r w:rsidRPr="00E6722D">
        <w:rPr>
          <w:color w:val="000000"/>
          <w:sz w:val="24"/>
        </w:rPr>
        <w:t xml:space="preserve">Il sacerdote esaminerà la macchia e rinchiuderà per sette giorni l’oggetto che ha la macchia. </w:t>
      </w:r>
      <w:r w:rsidRPr="00E6722D">
        <w:rPr>
          <w:color w:val="000000"/>
          <w:position w:val="6"/>
          <w:vertAlign w:val="superscript"/>
        </w:rPr>
        <w:t>51</w:t>
      </w:r>
      <w:r w:rsidRPr="00E6722D">
        <w:rPr>
          <w:color w:val="000000"/>
          <w:sz w:val="24"/>
        </w:rPr>
        <w:t>Al settimo giorno esaminerà la macchia</w:t>
      </w:r>
      <w:r>
        <w:rPr>
          <w:color w:val="000000"/>
          <w:sz w:val="24"/>
        </w:rPr>
        <w:t>:</w:t>
      </w:r>
      <w:r w:rsidRPr="00E6722D">
        <w:rPr>
          <w:color w:val="000000"/>
          <w:sz w:val="24"/>
        </w:rPr>
        <w:t xml:space="preserve"> se la macchia si sarà allargata sulla veste o sul tessuto o sul manufatto o sulla pelliccia o sull’oggetto di cuoio per qualunque uso, è una macchia di lebbra maligna, è cosa impura. </w:t>
      </w:r>
      <w:r w:rsidRPr="00E6722D">
        <w:rPr>
          <w:color w:val="000000"/>
          <w:position w:val="6"/>
          <w:vertAlign w:val="superscript"/>
        </w:rPr>
        <w:t>52</w:t>
      </w:r>
      <w:r w:rsidRPr="00E6722D">
        <w:rPr>
          <w:color w:val="000000"/>
          <w:sz w:val="24"/>
        </w:rPr>
        <w:t xml:space="preserve">Egli brucerà quella veste o il tessuto o il manufatto di lana o di lino o qualunque oggetto fatto di pelle sul quale è la macchia; poiché è lebbra maligna, saranno bruciati nel fuoco. </w:t>
      </w:r>
      <w:r w:rsidRPr="00E6722D">
        <w:rPr>
          <w:color w:val="000000"/>
          <w:position w:val="6"/>
          <w:vertAlign w:val="superscript"/>
        </w:rPr>
        <w:t>53</w:t>
      </w:r>
      <w:r w:rsidRPr="00E6722D">
        <w:rPr>
          <w:color w:val="000000"/>
          <w:sz w:val="24"/>
        </w:rPr>
        <w:t xml:space="preserve">Ma se il sacerdote, esaminandola, vedrà che la macchia non si è allargata sulle vesti o sul tessuto o sul manufatto o su qualunque oggetto di cuoio, </w:t>
      </w:r>
      <w:r w:rsidRPr="00E6722D">
        <w:rPr>
          <w:color w:val="000000"/>
          <w:position w:val="6"/>
          <w:vertAlign w:val="superscript"/>
        </w:rPr>
        <w:t>54</w:t>
      </w:r>
      <w:r w:rsidRPr="00E6722D">
        <w:rPr>
          <w:color w:val="000000"/>
          <w:sz w:val="24"/>
        </w:rPr>
        <w:t xml:space="preserve">il sacerdote ordinerà che si lavi l’oggetto su cui è la macchia e lo rinchiuderà per altri sette giorni. </w:t>
      </w:r>
      <w:r w:rsidRPr="00E6722D">
        <w:rPr>
          <w:color w:val="000000"/>
          <w:position w:val="6"/>
          <w:vertAlign w:val="superscript"/>
        </w:rPr>
        <w:t>55</w:t>
      </w:r>
      <w:r w:rsidRPr="00E6722D">
        <w:rPr>
          <w:color w:val="000000"/>
          <w:sz w:val="24"/>
        </w:rPr>
        <w:t>Il sacerdote esaminerà la macchia, dopo che sarà stata lavata</w:t>
      </w:r>
      <w:r>
        <w:rPr>
          <w:color w:val="000000"/>
          <w:sz w:val="24"/>
        </w:rPr>
        <w:t>:</w:t>
      </w:r>
      <w:r w:rsidRPr="00E6722D">
        <w:rPr>
          <w:color w:val="000000"/>
          <w:sz w:val="24"/>
        </w:rPr>
        <w:t xml:space="preserve"> se vedrà che la macchia non ha mutato colore, benché non si sia allargata, è un oggetto impuro; lo brucerai nel fuoco: vi è corrosione, sia sul diritto sia sul rovescio dell’oggetto. </w:t>
      </w:r>
      <w:r w:rsidRPr="00E6722D">
        <w:rPr>
          <w:color w:val="000000"/>
          <w:position w:val="6"/>
          <w:vertAlign w:val="superscript"/>
        </w:rPr>
        <w:t>56</w:t>
      </w:r>
      <w:r w:rsidRPr="00E6722D">
        <w:rPr>
          <w:color w:val="000000"/>
          <w:sz w:val="24"/>
        </w:rPr>
        <w:t xml:space="preserve">Se il sacerdote, esaminandola, vede che la macchia, dopo essere stata lavata, si è attenuata, la strapperà dalla veste o dalla pelle o dal tessuto o dal manufatto. </w:t>
      </w:r>
      <w:r w:rsidRPr="00E6722D">
        <w:rPr>
          <w:color w:val="000000"/>
          <w:position w:val="6"/>
          <w:vertAlign w:val="superscript"/>
        </w:rPr>
        <w:t>57</w:t>
      </w:r>
      <w:r w:rsidRPr="00E6722D">
        <w:rPr>
          <w:color w:val="000000"/>
          <w:sz w:val="24"/>
        </w:rPr>
        <w:t>Se appare ancora sulla veste o sul tessuto o sul manufatto o sull’oggetto di cuoio, è un</w:t>
      </w:r>
      <w:r>
        <w:rPr>
          <w:color w:val="000000"/>
          <w:sz w:val="24"/>
        </w:rPr>
        <w:t>’</w:t>
      </w:r>
      <w:r w:rsidRPr="00E6722D">
        <w:rPr>
          <w:color w:val="000000"/>
          <w:sz w:val="24"/>
        </w:rPr>
        <w:t xml:space="preserve">eruzione in atto; brucerai nel fuoco l’oggetto su cui è la macchia. </w:t>
      </w:r>
      <w:r w:rsidRPr="00E6722D">
        <w:rPr>
          <w:color w:val="000000"/>
          <w:position w:val="6"/>
          <w:vertAlign w:val="superscript"/>
        </w:rPr>
        <w:t>58</w:t>
      </w:r>
      <w:r w:rsidRPr="00E6722D">
        <w:rPr>
          <w:color w:val="000000"/>
          <w:sz w:val="24"/>
        </w:rPr>
        <w:t xml:space="preserve">La veste o il tessuto o il manufatto o qualunque oggetto di cuoio che avrai lavato e dal quale la macchia sarà scomparsa, si laverà una seconda volta e sarà puro. </w:t>
      </w:r>
      <w:r w:rsidRPr="00E6722D">
        <w:rPr>
          <w:color w:val="000000"/>
          <w:position w:val="6"/>
          <w:vertAlign w:val="superscript"/>
        </w:rPr>
        <w:t>59</w:t>
      </w:r>
      <w:r w:rsidRPr="00E6722D">
        <w:rPr>
          <w:color w:val="000000"/>
          <w:sz w:val="24"/>
        </w:rPr>
        <w:t>Questa è la legge relativa alla macchia di lebbra sopra una veste di lana o di lino, sul tessuto o sul manufatto o su qualunque oggetto di pelle, per dichiararli puri o impuri».</w:t>
      </w:r>
      <w:r>
        <w:rPr>
          <w:color w:val="000000"/>
          <w:sz w:val="24"/>
        </w:rPr>
        <w:t xml:space="preserve"> (Lev 13,1-59). </w:t>
      </w:r>
    </w:p>
    <w:p w14:paraId="3CAF1AB1"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sz w:val="24"/>
        </w:rPr>
        <w:t xml:space="preserve"> </w:t>
      </w:r>
    </w:p>
    <w:p w14:paraId="249FC6AE" w14:textId="77777777" w:rsidR="00DB0F22" w:rsidRPr="00E6722D" w:rsidRDefault="00DB0F22" w:rsidP="00DB0F22">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«Questa è la legge che si riferisce al lebbroso per il giorno della sua purificazione. Egli sarà condotto al sacerdote. </w:t>
      </w:r>
      <w:r w:rsidRPr="00E6722D">
        <w:rPr>
          <w:color w:val="000000"/>
          <w:position w:val="6"/>
          <w:vertAlign w:val="superscript"/>
        </w:rPr>
        <w:t>3</w:t>
      </w:r>
      <w:r w:rsidRPr="00E6722D">
        <w:rPr>
          <w:color w:val="000000"/>
          <w:sz w:val="24"/>
        </w:rPr>
        <w:t>Il sacerdote uscirà dall’accampamento e lo esaminerà</w:t>
      </w:r>
      <w:r>
        <w:rPr>
          <w:color w:val="000000"/>
          <w:sz w:val="24"/>
        </w:rPr>
        <w:t>:</w:t>
      </w:r>
      <w:r w:rsidRPr="00E6722D">
        <w:rPr>
          <w:color w:val="000000"/>
          <w:sz w:val="24"/>
        </w:rPr>
        <w:t xml:space="preserve"> se riscontrerà che la piaga della lebbra è guarita nel lebbroso, </w:t>
      </w:r>
      <w:r w:rsidRPr="00E6722D">
        <w:rPr>
          <w:color w:val="000000"/>
          <w:position w:val="6"/>
          <w:vertAlign w:val="superscript"/>
        </w:rPr>
        <w:t>4</w:t>
      </w:r>
      <w:r w:rsidRPr="00E6722D">
        <w:rPr>
          <w:color w:val="000000"/>
          <w:sz w:val="24"/>
        </w:rPr>
        <w:t xml:space="preserve">ordinerà che si prendano, per la persona da purificare, due uccelli vivi, puri, legno di cedro, panno scarlatto e issòpo. </w:t>
      </w:r>
      <w:r w:rsidRPr="00E6722D">
        <w:rPr>
          <w:color w:val="000000"/>
          <w:position w:val="6"/>
          <w:vertAlign w:val="superscript"/>
        </w:rPr>
        <w:t>5</w:t>
      </w:r>
      <w:r w:rsidRPr="00E6722D">
        <w:rPr>
          <w:color w:val="000000"/>
          <w:sz w:val="24"/>
        </w:rPr>
        <w:t xml:space="preserve">Il sacerdote ordinerà di immolare uno degli uccelli in un vaso di terracotta con acqua corrente. </w:t>
      </w:r>
      <w:r w:rsidRPr="00E6722D">
        <w:rPr>
          <w:color w:val="000000"/>
          <w:position w:val="6"/>
          <w:vertAlign w:val="superscript"/>
        </w:rPr>
        <w:t>6</w:t>
      </w:r>
      <w:r w:rsidRPr="00E6722D">
        <w:rPr>
          <w:color w:val="000000"/>
          <w:sz w:val="24"/>
        </w:rPr>
        <w:t xml:space="preserve">Poi prenderà l’uccello vivo, il legno di cedro, il panno scarlatto e l’issòpo e li immergerà, con l’uccello vivo, nel sangue dell’uccello sgozzato sopra l’acqua corrente. </w:t>
      </w:r>
      <w:r w:rsidRPr="00E6722D">
        <w:rPr>
          <w:color w:val="000000"/>
          <w:position w:val="6"/>
          <w:vertAlign w:val="superscript"/>
        </w:rPr>
        <w:t>7</w:t>
      </w:r>
      <w:r w:rsidRPr="00E6722D">
        <w:rPr>
          <w:color w:val="000000"/>
          <w:sz w:val="24"/>
        </w:rPr>
        <w:t xml:space="preserve">Ne aspergerà sette volte colui che deve essere purificato dalla lebbra; lo dichiarerà puro e lascerà andare libero per i campi l’uccello vivo. </w:t>
      </w:r>
      <w:r w:rsidRPr="00E6722D">
        <w:rPr>
          <w:color w:val="000000"/>
          <w:position w:val="6"/>
          <w:vertAlign w:val="superscript"/>
        </w:rPr>
        <w:t>8</w:t>
      </w:r>
      <w:r w:rsidRPr="00E6722D">
        <w:rPr>
          <w:color w:val="000000"/>
          <w:sz w:val="24"/>
        </w:rPr>
        <w:t xml:space="preserve">Colui che è purificato si laverà le vesti, si raderà tutti i peli, si laverà nell’acqua e sarà puro. Dopo questo potrà entrare nell’accampamento, ma per sette giorni resterà fuori della sua tenda. </w:t>
      </w:r>
      <w:r w:rsidRPr="00E6722D">
        <w:rPr>
          <w:color w:val="000000"/>
          <w:position w:val="6"/>
          <w:vertAlign w:val="superscript"/>
        </w:rPr>
        <w:t>9</w:t>
      </w:r>
      <w:r w:rsidRPr="00E6722D">
        <w:rPr>
          <w:color w:val="000000"/>
          <w:sz w:val="24"/>
        </w:rPr>
        <w:t xml:space="preserve">Il settimo giorno si raderà tutti i peli, il capo, la barba, le ciglia, insomma tutti i peli; si laverà le vesti e si bagnerà il corpo nell’acqua e sarà puro. </w:t>
      </w:r>
    </w:p>
    <w:p w14:paraId="2095B48A" w14:textId="77777777" w:rsidR="00DB0F22" w:rsidRPr="00E6722D" w:rsidRDefault="00DB0F22" w:rsidP="00DB0F22">
      <w:pPr>
        <w:widowControl w:val="0"/>
        <w:tabs>
          <w:tab w:val="left" w:pos="1418"/>
          <w:tab w:val="left" w:pos="2268"/>
        </w:tabs>
        <w:ind w:left="709" w:firstLine="709"/>
        <w:jc w:val="both"/>
        <w:rPr>
          <w:color w:val="000000"/>
          <w:sz w:val="24"/>
        </w:rPr>
      </w:pPr>
      <w:r w:rsidRPr="00E6722D">
        <w:rPr>
          <w:color w:val="000000"/>
          <w:position w:val="6"/>
          <w:vertAlign w:val="superscript"/>
        </w:rPr>
        <w:t>10</w:t>
      </w:r>
      <w:r w:rsidRPr="00E6722D">
        <w:rPr>
          <w:color w:val="000000"/>
          <w:sz w:val="24"/>
        </w:rPr>
        <w:t xml:space="preserve">L’ottavo giorno prenderà due agnelli senza difetto, un’agnella di un anno senza difetto, tre decimi di </w:t>
      </w:r>
      <w:r w:rsidRPr="00E6722D">
        <w:rPr>
          <w:i/>
          <w:color w:val="000000"/>
          <w:sz w:val="24"/>
        </w:rPr>
        <w:t>efa</w:t>
      </w:r>
      <w:r w:rsidRPr="00E6722D">
        <w:rPr>
          <w:color w:val="000000"/>
          <w:sz w:val="24"/>
        </w:rPr>
        <w:t xml:space="preserve"> di fior di farina, impastata con olio, come oblazione, e un </w:t>
      </w:r>
      <w:r w:rsidRPr="00E6722D">
        <w:rPr>
          <w:i/>
          <w:color w:val="000000"/>
          <w:sz w:val="24"/>
        </w:rPr>
        <w:t>log</w:t>
      </w:r>
      <w:r w:rsidRPr="00E6722D">
        <w:rPr>
          <w:color w:val="000000"/>
          <w:sz w:val="24"/>
        </w:rPr>
        <w:t xml:space="preserve"> di olio; </w:t>
      </w:r>
      <w:r w:rsidRPr="00E6722D">
        <w:rPr>
          <w:color w:val="000000"/>
          <w:position w:val="6"/>
          <w:vertAlign w:val="superscript"/>
        </w:rPr>
        <w:t>11</w:t>
      </w:r>
      <w:r w:rsidRPr="00E6722D">
        <w:rPr>
          <w:color w:val="000000"/>
          <w:sz w:val="24"/>
        </w:rPr>
        <w:t xml:space="preserve">il sacerdote che compie il rito di purificazione presenterà l’uomo che si purifica e le cose suddette davanti al Signore, all’ingresso della tenda del convegno. </w:t>
      </w:r>
      <w:r w:rsidRPr="00E6722D">
        <w:rPr>
          <w:color w:val="000000"/>
          <w:position w:val="6"/>
          <w:vertAlign w:val="superscript"/>
        </w:rPr>
        <w:t>12</w:t>
      </w:r>
      <w:r w:rsidRPr="00E6722D">
        <w:rPr>
          <w:color w:val="000000"/>
          <w:sz w:val="24"/>
        </w:rPr>
        <w:t xml:space="preserve">Il sacerdote prenderà uno degli agnelli e lo presenterà come sacrificio di riparazione, con il </w:t>
      </w:r>
      <w:r w:rsidRPr="00E6722D">
        <w:rPr>
          <w:i/>
          <w:color w:val="000000"/>
          <w:sz w:val="24"/>
        </w:rPr>
        <w:t>log</w:t>
      </w:r>
      <w:r w:rsidRPr="00E6722D">
        <w:rPr>
          <w:color w:val="000000"/>
          <w:sz w:val="24"/>
        </w:rPr>
        <w:t xml:space="preserve"> d’olio, e li offrirà con il rito di elevazione davanti al Signore. </w:t>
      </w:r>
      <w:r w:rsidRPr="00E6722D">
        <w:rPr>
          <w:color w:val="000000"/>
          <w:position w:val="6"/>
          <w:vertAlign w:val="superscript"/>
        </w:rPr>
        <w:t>13</w:t>
      </w:r>
      <w:r w:rsidRPr="00E6722D">
        <w:rPr>
          <w:color w:val="000000"/>
          <w:sz w:val="24"/>
        </w:rPr>
        <w:t xml:space="preserve">Poi scannerà l’agnello nel luogo dove si scanna la vittima per il peccato e l’olocausto, cioè nel luogo santo. Come il sacrificio per il peccato, anche quello di riparazione spetta al sacerdote: è cosa santissima. </w:t>
      </w:r>
      <w:r w:rsidRPr="00E6722D">
        <w:rPr>
          <w:color w:val="000000"/>
          <w:position w:val="6"/>
          <w:vertAlign w:val="superscript"/>
        </w:rPr>
        <w:t>14</w:t>
      </w:r>
      <w:r w:rsidRPr="00E6722D">
        <w:rPr>
          <w:color w:val="000000"/>
          <w:sz w:val="24"/>
        </w:rPr>
        <w:t xml:space="preserve">Il sacerdote prenderà del sangue della vittima per il sacrificio di riparazione e lo metterà sul lobo dell’orecchio destro di colui che si purifica, sul pollice della mano destra e sull’alluce del piede destro. </w:t>
      </w:r>
      <w:r w:rsidRPr="00E6722D">
        <w:rPr>
          <w:color w:val="000000"/>
          <w:position w:val="6"/>
          <w:vertAlign w:val="superscript"/>
        </w:rPr>
        <w:t>15</w:t>
      </w:r>
      <w:r w:rsidRPr="00E6722D">
        <w:rPr>
          <w:color w:val="000000"/>
          <w:sz w:val="24"/>
        </w:rPr>
        <w:t xml:space="preserve">Poi, preso un po’ d’olio dal </w:t>
      </w:r>
      <w:r w:rsidRPr="00E6722D">
        <w:rPr>
          <w:i/>
          <w:color w:val="000000"/>
          <w:sz w:val="24"/>
        </w:rPr>
        <w:t>log</w:t>
      </w:r>
      <w:r w:rsidRPr="00E6722D">
        <w:rPr>
          <w:color w:val="000000"/>
          <w:sz w:val="24"/>
        </w:rPr>
        <w:t xml:space="preserve">, lo verserà sulla palma della sua mano sinistra; </w:t>
      </w:r>
      <w:r w:rsidRPr="00E6722D">
        <w:rPr>
          <w:color w:val="000000"/>
          <w:position w:val="6"/>
          <w:vertAlign w:val="superscript"/>
        </w:rPr>
        <w:t>16</w:t>
      </w:r>
      <w:r w:rsidRPr="00E6722D">
        <w:rPr>
          <w:color w:val="000000"/>
          <w:sz w:val="24"/>
        </w:rPr>
        <w:t>intingerà il dito della destra nell’olio che ha nella palma sinistra</w:t>
      </w:r>
      <w:r>
        <w:rPr>
          <w:color w:val="000000"/>
          <w:sz w:val="24"/>
        </w:rPr>
        <w:t>,</w:t>
      </w:r>
      <w:r w:rsidRPr="00E6722D">
        <w:rPr>
          <w:color w:val="000000"/>
          <w:sz w:val="24"/>
        </w:rPr>
        <w:t xml:space="preserve"> con il dito spruzzerà sette volte quell’olio davanti al Signore. </w:t>
      </w:r>
      <w:r w:rsidRPr="00E6722D">
        <w:rPr>
          <w:color w:val="000000"/>
          <w:position w:val="6"/>
          <w:vertAlign w:val="superscript"/>
        </w:rPr>
        <w:t>17</w:t>
      </w:r>
      <w:r w:rsidRPr="00E6722D">
        <w:rPr>
          <w:color w:val="000000"/>
          <w:sz w:val="24"/>
        </w:rPr>
        <w:t xml:space="preserve">Quanto resta dell’olio che tiene nella palma della mano, il sacerdote lo metterà sul lobo dell’orecchio destro di colui che si purifica, sul pollice della mano destra e sull’alluce del piede destro, insieme al sangue della vittima del sacrificio di riparazione. </w:t>
      </w:r>
      <w:r w:rsidRPr="00E6722D">
        <w:rPr>
          <w:color w:val="000000"/>
          <w:position w:val="6"/>
          <w:vertAlign w:val="superscript"/>
        </w:rPr>
        <w:t>18</w:t>
      </w:r>
      <w:r w:rsidRPr="00E6722D">
        <w:rPr>
          <w:color w:val="000000"/>
          <w:sz w:val="24"/>
        </w:rPr>
        <w:t xml:space="preserve">Il resto dell’olio che ha nella palma, il sacerdote lo verserà sul capo di colui che si purifica; il sacerdote compirà per lui il rito espiatorio davanti al Signore. </w:t>
      </w:r>
      <w:r w:rsidRPr="00E6722D">
        <w:rPr>
          <w:color w:val="000000"/>
          <w:position w:val="6"/>
          <w:vertAlign w:val="superscript"/>
        </w:rPr>
        <w:t>19</w:t>
      </w:r>
      <w:r w:rsidRPr="00E6722D">
        <w:rPr>
          <w:color w:val="000000"/>
          <w:sz w:val="24"/>
        </w:rPr>
        <w:t xml:space="preserve">Poi il sacerdote offrirà il sacrificio per il peccato e compirà il rito espiatorio per colui che si purifica della sua impurità. Quindi scannerà l’olocausto. </w:t>
      </w:r>
      <w:r w:rsidRPr="00E6722D">
        <w:rPr>
          <w:color w:val="000000"/>
          <w:position w:val="6"/>
          <w:vertAlign w:val="superscript"/>
        </w:rPr>
        <w:t>20</w:t>
      </w:r>
      <w:r w:rsidRPr="00E6722D">
        <w:rPr>
          <w:color w:val="000000"/>
          <w:sz w:val="24"/>
        </w:rPr>
        <w:t>Offerto l’olocausto e l’oblazione sull’altare, il sacerdote compirà per lui il rito espiatorio e sarà puro.</w:t>
      </w:r>
    </w:p>
    <w:p w14:paraId="2A3BD5DF"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21</w:t>
      </w:r>
      <w:r w:rsidRPr="00E6722D">
        <w:rPr>
          <w:color w:val="000000"/>
          <w:sz w:val="24"/>
        </w:rPr>
        <w:t xml:space="preserve">Se quel tale è povero e non ha mezzi sufficienti, prenderà un agnello come sacrificio di riparazione da offrire con il rito di elevazione, per compiere l’espiazione per lui, e un decimo di </w:t>
      </w:r>
      <w:r w:rsidRPr="00E6722D">
        <w:rPr>
          <w:i/>
          <w:color w:val="000000"/>
          <w:sz w:val="24"/>
        </w:rPr>
        <w:t>efa</w:t>
      </w:r>
      <w:r w:rsidRPr="00E6722D">
        <w:rPr>
          <w:color w:val="000000"/>
          <w:sz w:val="24"/>
        </w:rPr>
        <w:t xml:space="preserve"> di fior di farina impastata con olio, come oblazione, e un </w:t>
      </w:r>
      <w:r w:rsidRPr="00E6722D">
        <w:rPr>
          <w:i/>
          <w:color w:val="000000"/>
          <w:sz w:val="24"/>
        </w:rPr>
        <w:t>log</w:t>
      </w:r>
      <w:r w:rsidRPr="00E6722D">
        <w:rPr>
          <w:color w:val="000000"/>
          <w:sz w:val="24"/>
        </w:rPr>
        <w:t xml:space="preserve"> di olio. </w:t>
      </w:r>
      <w:r w:rsidRPr="00E6722D">
        <w:rPr>
          <w:color w:val="000000"/>
          <w:position w:val="6"/>
          <w:vertAlign w:val="superscript"/>
        </w:rPr>
        <w:t>22</w:t>
      </w:r>
      <w:r w:rsidRPr="00E6722D">
        <w:rPr>
          <w:color w:val="000000"/>
          <w:sz w:val="24"/>
        </w:rPr>
        <w:t xml:space="preserve">Prenderà anche due tortore o due colombi, secondo i suoi mezzi; uno sarà per il sacrificio per il peccato e l’altro per l’olocausto. </w:t>
      </w:r>
      <w:r w:rsidRPr="00E6722D">
        <w:rPr>
          <w:color w:val="000000"/>
          <w:position w:val="6"/>
          <w:vertAlign w:val="superscript"/>
        </w:rPr>
        <w:t>23</w:t>
      </w:r>
      <w:r w:rsidRPr="00E6722D">
        <w:rPr>
          <w:color w:val="000000"/>
          <w:sz w:val="24"/>
        </w:rPr>
        <w:t xml:space="preserve">L’ottavo giorno porterà per la sua purificazione queste cose al sacerdote, all’ingresso della tenda del convegno, davanti al Signore. </w:t>
      </w:r>
      <w:r w:rsidRPr="00E6722D">
        <w:rPr>
          <w:color w:val="000000"/>
          <w:position w:val="6"/>
          <w:vertAlign w:val="superscript"/>
        </w:rPr>
        <w:t>24</w:t>
      </w:r>
      <w:r w:rsidRPr="00E6722D">
        <w:rPr>
          <w:color w:val="000000"/>
          <w:sz w:val="24"/>
        </w:rPr>
        <w:t xml:space="preserve">Il sacerdote prenderà l’agnello del sacrificio di riparazione e il </w:t>
      </w:r>
      <w:r w:rsidRPr="00E6722D">
        <w:rPr>
          <w:i/>
          <w:color w:val="000000"/>
          <w:sz w:val="24"/>
        </w:rPr>
        <w:t>log</w:t>
      </w:r>
      <w:r w:rsidRPr="00E6722D">
        <w:rPr>
          <w:color w:val="000000"/>
          <w:sz w:val="24"/>
        </w:rPr>
        <w:t xml:space="preserve"> d’olio e li presenterà con il rito di elevazione davanti al Signore. </w:t>
      </w:r>
      <w:r w:rsidRPr="00E6722D">
        <w:rPr>
          <w:color w:val="000000"/>
          <w:position w:val="6"/>
          <w:vertAlign w:val="superscript"/>
        </w:rPr>
        <w:t>25</w:t>
      </w:r>
      <w:r w:rsidRPr="00E6722D">
        <w:rPr>
          <w:color w:val="000000"/>
          <w:sz w:val="24"/>
        </w:rPr>
        <w:t xml:space="preserve">Poi scannerà l’agnello del sacrificio di riparazione, prenderà del sangue della vittima di riparazione e lo metterà sul lobo dell’orecchio destro di colui che si purifica, sul pollice della mano destra e sull’alluce del piede destro. </w:t>
      </w:r>
      <w:r w:rsidRPr="00E6722D">
        <w:rPr>
          <w:color w:val="000000"/>
          <w:position w:val="6"/>
          <w:vertAlign w:val="superscript"/>
        </w:rPr>
        <w:t>26</w:t>
      </w:r>
      <w:r w:rsidRPr="00E6722D">
        <w:rPr>
          <w:color w:val="000000"/>
          <w:sz w:val="24"/>
        </w:rPr>
        <w:t xml:space="preserve">Il sacerdote si verserà un po’ dell’olio sulla palma della mano sinistra. </w:t>
      </w:r>
      <w:r w:rsidRPr="00E6722D">
        <w:rPr>
          <w:color w:val="000000"/>
          <w:position w:val="6"/>
          <w:vertAlign w:val="superscript"/>
        </w:rPr>
        <w:t>27</w:t>
      </w:r>
      <w:r w:rsidRPr="00E6722D">
        <w:rPr>
          <w:color w:val="000000"/>
          <w:sz w:val="24"/>
        </w:rPr>
        <w:t xml:space="preserve">Con il dito della sua destra spruzzerà sette volte l’olio che tiene nella palma sinistra davanti al Signore. </w:t>
      </w:r>
      <w:r w:rsidRPr="00E6722D">
        <w:rPr>
          <w:color w:val="000000"/>
          <w:position w:val="6"/>
          <w:vertAlign w:val="superscript"/>
        </w:rPr>
        <w:t>28</w:t>
      </w:r>
      <w:r w:rsidRPr="00E6722D">
        <w:rPr>
          <w:color w:val="000000"/>
          <w:sz w:val="24"/>
        </w:rPr>
        <w:t xml:space="preserve">Poi porrà un po’ d’olio che tiene nella palma sul lobo dell’orecchio destro di colui che si purifica, sul pollice della mano destra e sull’alluce del piede destro, sul luogo dove ha messo il sangue della vittima per il sacrificio di riparazione. </w:t>
      </w:r>
      <w:r w:rsidRPr="00E6722D">
        <w:rPr>
          <w:color w:val="000000"/>
          <w:position w:val="6"/>
          <w:vertAlign w:val="superscript"/>
        </w:rPr>
        <w:t>29</w:t>
      </w:r>
      <w:r w:rsidRPr="00E6722D">
        <w:rPr>
          <w:color w:val="000000"/>
          <w:sz w:val="24"/>
        </w:rPr>
        <w:t xml:space="preserve">Il resto dell’olio che ha nella palma, il sacerdote lo verserà sul capo di colui che si purifica, per compiere il rito espiatorio per lui davanti al Signore. </w:t>
      </w:r>
      <w:r w:rsidRPr="00E6722D">
        <w:rPr>
          <w:color w:val="000000"/>
          <w:position w:val="6"/>
          <w:vertAlign w:val="superscript"/>
        </w:rPr>
        <w:t>30</w:t>
      </w:r>
      <w:r w:rsidRPr="00E6722D">
        <w:rPr>
          <w:color w:val="000000"/>
          <w:sz w:val="24"/>
        </w:rPr>
        <w:t xml:space="preserve">Poi sacrificherà una delle tortore o uno dei due colombi, che ha potuto procurarsi; </w:t>
      </w:r>
      <w:r w:rsidRPr="00E6722D">
        <w:rPr>
          <w:color w:val="000000"/>
          <w:position w:val="6"/>
          <w:vertAlign w:val="superscript"/>
        </w:rPr>
        <w:t>31</w:t>
      </w:r>
      <w:r w:rsidRPr="00E6722D">
        <w:rPr>
          <w:color w:val="000000"/>
          <w:sz w:val="24"/>
        </w:rPr>
        <w:t>delle vittime che ha in mano, una l’offrirà come sacrificio per il peccato e l’altra come olocausto, insieme con l’oblazione</w:t>
      </w:r>
      <w:r>
        <w:rPr>
          <w:color w:val="000000"/>
          <w:sz w:val="24"/>
        </w:rPr>
        <w:t>.</w:t>
      </w:r>
      <w:r w:rsidRPr="00E6722D">
        <w:rPr>
          <w:color w:val="000000"/>
          <w:sz w:val="24"/>
        </w:rPr>
        <w:t xml:space="preserve"> </w:t>
      </w:r>
      <w:r>
        <w:rPr>
          <w:color w:val="000000"/>
          <w:sz w:val="24"/>
        </w:rPr>
        <w:t>I</w:t>
      </w:r>
      <w:r w:rsidRPr="00E6722D">
        <w:rPr>
          <w:color w:val="000000"/>
          <w:sz w:val="24"/>
        </w:rPr>
        <w:t xml:space="preserve">l sacerdote compirà il rito espiatorio davanti al Signore per colui che si deve purificare. </w:t>
      </w:r>
      <w:r w:rsidRPr="00E6722D">
        <w:rPr>
          <w:color w:val="000000"/>
          <w:position w:val="6"/>
          <w:vertAlign w:val="superscript"/>
        </w:rPr>
        <w:t>32</w:t>
      </w:r>
      <w:r w:rsidRPr="00E6722D">
        <w:rPr>
          <w:color w:val="000000"/>
          <w:sz w:val="24"/>
        </w:rPr>
        <w:t>Questa è la legge relativa a colui che è affetto da piaga di lebbra e non ha mezzi per conseguire la sua purificazione».</w:t>
      </w:r>
    </w:p>
    <w:p w14:paraId="54888747"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33</w:t>
      </w:r>
      <w:r w:rsidRPr="00E6722D">
        <w:rPr>
          <w:color w:val="000000"/>
          <w:sz w:val="24"/>
        </w:rPr>
        <w:t xml:space="preserve">Il Signore parlò a Mosè e ad Aronne e disse: </w:t>
      </w:r>
      <w:r w:rsidRPr="00E6722D">
        <w:rPr>
          <w:color w:val="000000"/>
          <w:position w:val="6"/>
          <w:vertAlign w:val="superscript"/>
        </w:rPr>
        <w:t>34</w:t>
      </w:r>
      <w:r w:rsidRPr="00E6722D">
        <w:rPr>
          <w:color w:val="000000"/>
          <w:sz w:val="24"/>
        </w:rPr>
        <w:t xml:space="preserve">«Quando sarete entrati nella terra di Canaan, che io sto per darvi in possesso, qualora io mandi un’infezione di lebbra in una casa della terra di vostra proprietà, </w:t>
      </w:r>
      <w:r w:rsidRPr="00E6722D">
        <w:rPr>
          <w:color w:val="000000"/>
          <w:position w:val="6"/>
          <w:vertAlign w:val="superscript"/>
        </w:rPr>
        <w:t>35</w:t>
      </w:r>
      <w:r w:rsidRPr="00E6722D">
        <w:rPr>
          <w:color w:val="000000"/>
          <w:sz w:val="24"/>
        </w:rPr>
        <w:t xml:space="preserve">il padrone della casa andrà a dichiararlo al sacerdote, dicendo: “Mi pare che in casa mia ci sia come della lebbra”. </w:t>
      </w:r>
      <w:r w:rsidRPr="00E6722D">
        <w:rPr>
          <w:color w:val="000000"/>
          <w:position w:val="6"/>
          <w:vertAlign w:val="superscript"/>
        </w:rPr>
        <w:t>36</w:t>
      </w:r>
      <w:r w:rsidRPr="00E6722D">
        <w:rPr>
          <w:color w:val="000000"/>
          <w:sz w:val="24"/>
        </w:rPr>
        <w:t xml:space="preserve">Allora il sacerdote ordinerà di sgomberare la casa prima che egli vi entri per esaminare la macchia sospetta, perché quanto è nella casa non diventi impuro. Dopo questo, il sacerdote entrerà per esaminare la casa. </w:t>
      </w:r>
      <w:r w:rsidRPr="00E6722D">
        <w:rPr>
          <w:color w:val="000000"/>
          <w:position w:val="6"/>
          <w:vertAlign w:val="superscript"/>
        </w:rPr>
        <w:t>37</w:t>
      </w:r>
      <w:r w:rsidRPr="00E6722D">
        <w:rPr>
          <w:color w:val="000000"/>
          <w:sz w:val="24"/>
        </w:rPr>
        <w:t>Esaminerà dunque la macchia</w:t>
      </w:r>
      <w:r>
        <w:rPr>
          <w:color w:val="000000"/>
          <w:sz w:val="24"/>
        </w:rPr>
        <w:t>:</w:t>
      </w:r>
      <w:r w:rsidRPr="00E6722D">
        <w:rPr>
          <w:color w:val="000000"/>
          <w:sz w:val="24"/>
        </w:rPr>
        <w:t xml:space="preserve"> se vedrà che la macchia sui muri della casa consiste in cavità verdastre o rossastre, che appaiono più profonde della superficie della parete, </w:t>
      </w:r>
      <w:r w:rsidRPr="00E6722D">
        <w:rPr>
          <w:color w:val="000000"/>
          <w:position w:val="6"/>
          <w:vertAlign w:val="superscript"/>
        </w:rPr>
        <w:t>38</w:t>
      </w:r>
      <w:r w:rsidRPr="00E6722D">
        <w:rPr>
          <w:color w:val="000000"/>
          <w:sz w:val="24"/>
        </w:rPr>
        <w:t xml:space="preserve">il sacerdote uscirà sulla porta della casa e farà chiudere la casa per sette giorni. </w:t>
      </w:r>
      <w:r w:rsidRPr="00E6722D">
        <w:rPr>
          <w:color w:val="000000"/>
          <w:position w:val="6"/>
          <w:vertAlign w:val="superscript"/>
        </w:rPr>
        <w:t>39</w:t>
      </w:r>
      <w:r w:rsidRPr="00E6722D">
        <w:rPr>
          <w:color w:val="000000"/>
          <w:sz w:val="24"/>
        </w:rPr>
        <w:t xml:space="preserve">Il settimo giorno il sacerdote vi tornerà e se, esaminandola, riscontrerà che la macchia si è allargata sulle pareti della casa, </w:t>
      </w:r>
      <w:r w:rsidRPr="00E6722D">
        <w:rPr>
          <w:color w:val="000000"/>
          <w:position w:val="6"/>
          <w:vertAlign w:val="superscript"/>
        </w:rPr>
        <w:t>40</w:t>
      </w:r>
      <w:r w:rsidRPr="00E6722D">
        <w:rPr>
          <w:color w:val="000000"/>
          <w:sz w:val="24"/>
        </w:rPr>
        <w:t xml:space="preserve">il sacerdote ordinerà che si rimuovano le pietre intaccate e si gettino in luogo impuro, fuori della città. </w:t>
      </w:r>
      <w:r w:rsidRPr="00E6722D">
        <w:rPr>
          <w:color w:val="000000"/>
          <w:position w:val="6"/>
          <w:vertAlign w:val="superscript"/>
        </w:rPr>
        <w:t>41</w:t>
      </w:r>
      <w:r w:rsidRPr="00E6722D">
        <w:rPr>
          <w:color w:val="000000"/>
          <w:sz w:val="24"/>
        </w:rPr>
        <w:t xml:space="preserve">Farà raschiare tutto l’interno della casa e butteranno i calcinacci rimossi fuori della città, in luogo impuro. </w:t>
      </w:r>
      <w:r w:rsidRPr="00E6722D">
        <w:rPr>
          <w:color w:val="000000"/>
          <w:position w:val="6"/>
          <w:vertAlign w:val="superscript"/>
        </w:rPr>
        <w:t>42</w:t>
      </w:r>
      <w:r w:rsidRPr="00E6722D">
        <w:rPr>
          <w:color w:val="000000"/>
          <w:sz w:val="24"/>
        </w:rPr>
        <w:t>Poi si prenderanno altre pietre e si metteranno al posto delle prime e si intonacherà la casa con altra calce.</w:t>
      </w:r>
    </w:p>
    <w:p w14:paraId="14BAA2A3"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43</w:t>
      </w:r>
      <w:r w:rsidRPr="00E6722D">
        <w:rPr>
          <w:color w:val="000000"/>
          <w:sz w:val="24"/>
        </w:rPr>
        <w:t xml:space="preserve">Se la macchia spunta di nuovo nella casa dopo che le pietre ne sono state rimosse e la casa è stata raschiata e di nuovo intonacata, </w:t>
      </w:r>
      <w:r w:rsidRPr="00E6722D">
        <w:rPr>
          <w:color w:val="000000"/>
          <w:position w:val="6"/>
          <w:vertAlign w:val="superscript"/>
        </w:rPr>
        <w:t>44</w:t>
      </w:r>
      <w:r w:rsidRPr="00E6722D">
        <w:rPr>
          <w:color w:val="000000"/>
          <w:sz w:val="24"/>
        </w:rPr>
        <w:t>il sacerdote entrerà a esaminare la casa</w:t>
      </w:r>
      <w:r>
        <w:rPr>
          <w:color w:val="000000"/>
          <w:sz w:val="24"/>
        </w:rPr>
        <w:t>:</w:t>
      </w:r>
      <w:r w:rsidRPr="00E6722D">
        <w:rPr>
          <w:color w:val="000000"/>
          <w:sz w:val="24"/>
        </w:rPr>
        <w:t xml:space="preserve"> se troverà che la macchia vi si è allargata, nella casa vi è lebbra maligna</w:t>
      </w:r>
      <w:r>
        <w:rPr>
          <w:color w:val="000000"/>
          <w:sz w:val="24"/>
        </w:rPr>
        <w:t>;</w:t>
      </w:r>
      <w:r w:rsidRPr="00E6722D">
        <w:rPr>
          <w:color w:val="000000"/>
          <w:sz w:val="24"/>
        </w:rPr>
        <w:t xml:space="preserve"> la casa è impura. </w:t>
      </w:r>
      <w:r w:rsidRPr="00E6722D">
        <w:rPr>
          <w:color w:val="000000"/>
          <w:position w:val="6"/>
          <w:vertAlign w:val="superscript"/>
        </w:rPr>
        <w:t>45</w:t>
      </w:r>
      <w:r w:rsidRPr="00E6722D">
        <w:rPr>
          <w:color w:val="000000"/>
          <w:sz w:val="24"/>
        </w:rPr>
        <w:t xml:space="preserve">Perciò si demolirà la casa; pietre, legname e calcinacci si porteranno fuori della città, in luogo impuro. </w:t>
      </w:r>
      <w:r w:rsidRPr="00E6722D">
        <w:rPr>
          <w:color w:val="000000"/>
          <w:position w:val="6"/>
          <w:vertAlign w:val="superscript"/>
        </w:rPr>
        <w:t>46</w:t>
      </w:r>
      <w:r w:rsidRPr="00E6722D">
        <w:rPr>
          <w:color w:val="000000"/>
          <w:sz w:val="24"/>
        </w:rPr>
        <w:t xml:space="preserve">Inoltre chiunque sarà entrato in quella casa mentre era chiusa, sarà impuro fino alla sera. </w:t>
      </w:r>
      <w:r w:rsidRPr="00E6722D">
        <w:rPr>
          <w:color w:val="000000"/>
          <w:position w:val="6"/>
          <w:vertAlign w:val="superscript"/>
        </w:rPr>
        <w:t>47</w:t>
      </w:r>
      <w:r w:rsidRPr="00E6722D">
        <w:rPr>
          <w:color w:val="000000"/>
          <w:sz w:val="24"/>
        </w:rPr>
        <w:t xml:space="preserve">Sia chi avrà dormito in quella casa sia chi vi avrà mangiato, dovrà lavarsi le vesti. </w:t>
      </w:r>
    </w:p>
    <w:p w14:paraId="56FDF3A5"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48</w:t>
      </w:r>
      <w:r w:rsidRPr="00E6722D">
        <w:rPr>
          <w:color w:val="000000"/>
          <w:sz w:val="24"/>
        </w:rPr>
        <w:t>Se invece il sacerdote</w:t>
      </w:r>
      <w:r>
        <w:rPr>
          <w:color w:val="000000"/>
          <w:sz w:val="24"/>
        </w:rPr>
        <w:t>,</w:t>
      </w:r>
      <w:r w:rsidRPr="00E6722D">
        <w:rPr>
          <w:color w:val="000000"/>
          <w:sz w:val="24"/>
        </w:rPr>
        <w:t xml:space="preserve"> che è entrato nella casa e l’ha esaminata, riscontra che la macchia non si è allargata nella casa, dopo che la casa è stata intonacata, dichiarerà la casa pura, perché la macchia è risanata. </w:t>
      </w:r>
      <w:r w:rsidRPr="00E6722D">
        <w:rPr>
          <w:color w:val="000000"/>
          <w:position w:val="6"/>
          <w:vertAlign w:val="superscript"/>
        </w:rPr>
        <w:t>49</w:t>
      </w:r>
      <w:r w:rsidRPr="00E6722D">
        <w:rPr>
          <w:color w:val="000000"/>
          <w:sz w:val="24"/>
        </w:rPr>
        <w:t xml:space="preserve">Poi, per purificare la casa, prenderà due uccelli, legno di cedro, panno scarlatto e issòpo; </w:t>
      </w:r>
      <w:r w:rsidRPr="00E6722D">
        <w:rPr>
          <w:color w:val="000000"/>
          <w:position w:val="6"/>
          <w:vertAlign w:val="superscript"/>
        </w:rPr>
        <w:t>50</w:t>
      </w:r>
      <w:r w:rsidRPr="00E6722D">
        <w:rPr>
          <w:color w:val="000000"/>
          <w:sz w:val="24"/>
        </w:rPr>
        <w:t xml:space="preserve">immolerà uno degli uccelli in un vaso di terra con dentro acqua corrente. </w:t>
      </w:r>
      <w:r w:rsidRPr="00E6722D">
        <w:rPr>
          <w:color w:val="000000"/>
          <w:position w:val="6"/>
          <w:vertAlign w:val="superscript"/>
        </w:rPr>
        <w:t>51</w:t>
      </w:r>
      <w:r w:rsidRPr="00E6722D">
        <w:rPr>
          <w:color w:val="000000"/>
          <w:sz w:val="24"/>
        </w:rPr>
        <w:t xml:space="preserve">Prenderà il legno di cedro, l’issòpo, il panno scarlatto e l’uccello vivo e li immergerà nel sangue dell’uccello immolato e nell’acqua corrente e ne aspergerà sette volte la casa. </w:t>
      </w:r>
      <w:r w:rsidRPr="00E6722D">
        <w:rPr>
          <w:color w:val="000000"/>
          <w:position w:val="6"/>
          <w:vertAlign w:val="superscript"/>
        </w:rPr>
        <w:t>52</w:t>
      </w:r>
      <w:r w:rsidRPr="00E6722D">
        <w:rPr>
          <w:color w:val="000000"/>
          <w:sz w:val="24"/>
        </w:rPr>
        <w:t xml:space="preserve">Purificata la casa con il sangue dell’uccello, con l’acqua corrente, con l’uccello vivo, con il legno di cedro, con l’issòpo e con il panno scarlatto, </w:t>
      </w:r>
      <w:r w:rsidRPr="00E6722D">
        <w:rPr>
          <w:color w:val="000000"/>
          <w:position w:val="6"/>
          <w:vertAlign w:val="superscript"/>
        </w:rPr>
        <w:t>53</w:t>
      </w:r>
      <w:r w:rsidRPr="00E6722D">
        <w:rPr>
          <w:color w:val="000000"/>
          <w:sz w:val="24"/>
        </w:rPr>
        <w:t>lascerà andare libero l’uccello vivo, fuori della città, nella campagna; così compirà il rito espiatorio per la casa ed essa sarà pura.</w:t>
      </w:r>
    </w:p>
    <w:p w14:paraId="6778F621"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54</w:t>
      </w:r>
      <w:r w:rsidRPr="00E6722D">
        <w:rPr>
          <w:color w:val="000000"/>
          <w:sz w:val="24"/>
        </w:rPr>
        <w:t xml:space="preserve">Questa è la legge per ogni sorta di infezione di lebbra o di tigna, </w:t>
      </w:r>
      <w:r w:rsidRPr="00E6722D">
        <w:rPr>
          <w:color w:val="000000"/>
          <w:position w:val="6"/>
          <w:vertAlign w:val="superscript"/>
        </w:rPr>
        <w:t>55</w:t>
      </w:r>
      <w:r w:rsidRPr="00E6722D">
        <w:rPr>
          <w:color w:val="000000"/>
          <w:sz w:val="24"/>
        </w:rPr>
        <w:t xml:space="preserve">per la lebbra delle vesti e della casa, </w:t>
      </w:r>
      <w:r w:rsidRPr="00E6722D">
        <w:rPr>
          <w:color w:val="000000"/>
          <w:position w:val="6"/>
          <w:vertAlign w:val="superscript"/>
        </w:rPr>
        <w:t>56</w:t>
      </w:r>
      <w:r w:rsidRPr="00E6722D">
        <w:rPr>
          <w:color w:val="000000"/>
          <w:sz w:val="24"/>
        </w:rPr>
        <w:t xml:space="preserve">per i tumori, le pustole e le macchie, </w:t>
      </w:r>
      <w:r w:rsidRPr="00E6722D">
        <w:rPr>
          <w:color w:val="000000"/>
          <w:position w:val="6"/>
          <w:vertAlign w:val="superscript"/>
        </w:rPr>
        <w:t>57</w:t>
      </w:r>
      <w:r w:rsidRPr="00E6722D">
        <w:rPr>
          <w:color w:val="000000"/>
          <w:sz w:val="24"/>
        </w:rPr>
        <w:t>per determinare quando una cosa è impura e quando è pura. Questa è la legge per la lebbra».</w:t>
      </w:r>
      <w:r>
        <w:rPr>
          <w:color w:val="000000"/>
          <w:sz w:val="24"/>
        </w:rPr>
        <w:t xml:space="preserve">  (Lev 14,1-57). </w:t>
      </w:r>
    </w:p>
    <w:p w14:paraId="26872D20" w14:textId="77777777" w:rsidR="00DB0F22" w:rsidRDefault="00DB0F22" w:rsidP="00944AA5">
      <w:pPr>
        <w:pStyle w:val="Corpotesto"/>
      </w:pPr>
    </w:p>
    <w:p w14:paraId="2ADAF600" w14:textId="77777777" w:rsidR="00DB0F22" w:rsidRDefault="00DB0F22" w:rsidP="00944AA5">
      <w:pPr>
        <w:pStyle w:val="Corpotesto"/>
      </w:pPr>
      <w:r>
        <w:t xml:space="preserve">L’unica medicina, come si può constatare era la separazione da ogni altro corpo vivente.  </w:t>
      </w:r>
    </w:p>
    <w:p w14:paraId="2D1C1B85" w14:textId="77777777" w:rsidR="00DB0F22" w:rsidRDefault="00DB0F22" w:rsidP="00944AA5">
      <w:pPr>
        <w:pStyle w:val="Corpotesto"/>
      </w:pPr>
      <w:r>
        <w:t xml:space="preserve">Il sacerdote a quei tempi era colui che doveva dichiarare sia il contagio che l’avvenuta guarigione dal contagio. </w:t>
      </w:r>
    </w:p>
    <w:p w14:paraId="2A5875AA" w14:textId="77777777" w:rsidR="00DB0F22" w:rsidRPr="002B2B6A" w:rsidRDefault="00DB0F22" w:rsidP="00944AA5">
      <w:pPr>
        <w:pStyle w:val="Corpotesto"/>
      </w:pPr>
      <w:r>
        <w:t>Appurata la guarigione, si faceva il rito della pur</w:t>
      </w:r>
      <w:r w:rsidR="004F0E3C">
        <w:t>ificazione e colui che era stato</w:t>
      </w:r>
      <w:r>
        <w:t xml:space="preserve"> lebbroso veniva riammesso in seno alla comunità. </w:t>
      </w:r>
    </w:p>
    <w:p w14:paraId="1EA6C504" w14:textId="77777777" w:rsidR="0001486D" w:rsidRDefault="00D97EDD" w:rsidP="00D97EDD">
      <w:pPr>
        <w:pStyle w:val="Corpodeltesto2"/>
      </w:pPr>
      <w:r w:rsidRPr="002B2B6A">
        <w:rPr>
          <w:position w:val="6"/>
          <w:vertAlign w:val="superscript"/>
        </w:rPr>
        <w:t>15</w:t>
      </w:r>
      <w:r w:rsidRPr="002B2B6A">
        <w:t xml:space="preserve">Di lui si parlava sempre di più, e folle numerose venivano per ascoltarlo e farsi guarire dalle loro malattie. </w:t>
      </w:r>
    </w:p>
    <w:p w14:paraId="7EE0DE26" w14:textId="77777777" w:rsidR="00763C07" w:rsidRDefault="00763C07" w:rsidP="00763C07">
      <w:pPr>
        <w:pStyle w:val="Corpotesto"/>
      </w:pPr>
      <w:r>
        <w:t>Come si fa a tenere nascosto un miracolo… impossibile!</w:t>
      </w:r>
    </w:p>
    <w:p w14:paraId="13B764BF" w14:textId="77777777" w:rsidR="00763C07" w:rsidRDefault="00763C07" w:rsidP="00763C07">
      <w:pPr>
        <w:pStyle w:val="Corpotesto"/>
      </w:pPr>
      <w:r>
        <w:t>Se non parla la voce, parla il corpo guarito. Se non parla l’interessato, parleranno tutti coloro che in qualche modo veniva</w:t>
      </w:r>
      <w:r w:rsidR="004F0E3C">
        <w:t>no</w:t>
      </w:r>
      <w:r>
        <w:t xml:space="preserve"> in contatto con lui e lo conoscevano come lebbroso.</w:t>
      </w:r>
    </w:p>
    <w:p w14:paraId="7DA0C07C" w14:textId="77777777" w:rsidR="00763C07" w:rsidRDefault="00763C07" w:rsidP="00763C07">
      <w:pPr>
        <w:pStyle w:val="Corpotesto"/>
      </w:pPr>
      <w:r>
        <w:t xml:space="preserve">Un miracolo narra da se stesso le glorie del Signore. </w:t>
      </w:r>
    </w:p>
    <w:p w14:paraId="1B0551BB" w14:textId="77777777" w:rsidR="00763C07" w:rsidRDefault="00763C07" w:rsidP="00763C07">
      <w:pPr>
        <w:pStyle w:val="Corpotesto"/>
      </w:pPr>
      <w:r>
        <w:t xml:space="preserve">I miracoli di Gesù erano </w:t>
      </w:r>
      <w:r w:rsidRPr="00763C07">
        <w:rPr>
          <w:i/>
        </w:rPr>
        <w:t>“il giornale”</w:t>
      </w:r>
      <w:r>
        <w:t xml:space="preserve"> di allora, o </w:t>
      </w:r>
      <w:r w:rsidRPr="00763C07">
        <w:rPr>
          <w:i/>
        </w:rPr>
        <w:t>“il telegiornale”</w:t>
      </w:r>
      <w:r>
        <w:t xml:space="preserve"> di quei tempi per far sì che in pochi istanti una notizia giungesse dalla Galilea alla Giudea e dalla Giudea fuori degli stessi confini della Palestina.</w:t>
      </w:r>
    </w:p>
    <w:p w14:paraId="361D3000" w14:textId="77777777" w:rsidR="00763C07" w:rsidRDefault="00763C07" w:rsidP="00763C07">
      <w:pPr>
        <w:pStyle w:val="Corpotesto"/>
      </w:pPr>
      <w:r>
        <w:t xml:space="preserve">Il miracolo aveva una funzione quasi </w:t>
      </w:r>
      <w:r w:rsidRPr="00763C07">
        <w:rPr>
          <w:i/>
        </w:rPr>
        <w:t>“satellitare”</w:t>
      </w:r>
      <w:r>
        <w:t xml:space="preserve">: non aveva ostacoli né di valli, né di monti, né di muri, né di confini. </w:t>
      </w:r>
    </w:p>
    <w:p w14:paraId="18C74B44" w14:textId="77777777" w:rsidR="00763C07" w:rsidRDefault="00763C07" w:rsidP="00763C07">
      <w:pPr>
        <w:pStyle w:val="Corpotesto"/>
      </w:pPr>
      <w:r>
        <w:t>È questa la grande potenza del miracolo di Gesù.</w:t>
      </w:r>
    </w:p>
    <w:p w14:paraId="309F2C52" w14:textId="77777777" w:rsidR="00763C07" w:rsidRDefault="00763C07" w:rsidP="00763C07">
      <w:pPr>
        <w:pStyle w:val="Corpotesto"/>
      </w:pPr>
      <w:r>
        <w:t xml:space="preserve">Gesù non </w:t>
      </w:r>
      <w:r w:rsidR="004F0E3C">
        <w:t xml:space="preserve">voleva </w:t>
      </w:r>
      <w:r>
        <w:t xml:space="preserve">che si parlasse di miracoli, perché Lui è stato mandato per annunziare la Buona Novella del regno. </w:t>
      </w:r>
    </w:p>
    <w:p w14:paraId="65741D9A" w14:textId="77777777" w:rsidR="00763C07" w:rsidRDefault="00763C07" w:rsidP="00763C07">
      <w:pPr>
        <w:pStyle w:val="Corpotesto"/>
      </w:pPr>
      <w:r>
        <w:t>La guarigione dell’anima e dello spirito dell’uomo era la sua missione.</w:t>
      </w:r>
    </w:p>
    <w:p w14:paraId="32A098A7" w14:textId="77777777" w:rsidR="00763C07" w:rsidRDefault="00763C07" w:rsidP="00763C07">
      <w:pPr>
        <w:pStyle w:val="Corpotesto"/>
      </w:pPr>
      <w:r>
        <w:t xml:space="preserve">Il miracolo è segno della sua verità, è screditamento della sua origine da Dio. </w:t>
      </w:r>
    </w:p>
    <w:p w14:paraId="560D143C" w14:textId="77777777" w:rsidR="00763C07" w:rsidRDefault="00763C07" w:rsidP="00763C07">
      <w:pPr>
        <w:pStyle w:val="Corpotesto"/>
      </w:pPr>
      <w:r>
        <w:t>Il Vangelo però sempre precisa che le folle non veniva</w:t>
      </w:r>
      <w:r w:rsidR="004F0E3C">
        <w:t>no</w:t>
      </w:r>
      <w:r>
        <w:t xml:space="preserve"> da Gesù solo per il miracolo. Venivano per farsi guarire, ma anche per ascoltare la Parola di Gesù.</w:t>
      </w:r>
    </w:p>
    <w:p w14:paraId="4ECE2C45" w14:textId="77777777" w:rsidR="00763C07" w:rsidRDefault="006342C8" w:rsidP="00763C07">
      <w:pPr>
        <w:pStyle w:val="Corpotesto"/>
      </w:pPr>
      <w:r>
        <w:t>Nella folla c’è l’una e l’altra sete: sete del miracolo e sete della Parola.</w:t>
      </w:r>
    </w:p>
    <w:p w14:paraId="5685312D" w14:textId="77777777" w:rsidR="006342C8" w:rsidRDefault="006342C8" w:rsidP="00763C07">
      <w:pPr>
        <w:pStyle w:val="Corpotesto"/>
      </w:pPr>
      <w:r>
        <w:t>Gesù guariva sia i corpi che le anime.</w:t>
      </w:r>
    </w:p>
    <w:p w14:paraId="4EBC6A95" w14:textId="77777777" w:rsidR="006342C8" w:rsidRDefault="006342C8" w:rsidP="00763C07">
      <w:pPr>
        <w:pStyle w:val="Corpotesto"/>
      </w:pPr>
      <w:r>
        <w:t>Era questa la sua grande misericordia.</w:t>
      </w:r>
    </w:p>
    <w:p w14:paraId="2D51AACD" w14:textId="77777777" w:rsidR="00D97EDD" w:rsidRDefault="00D97EDD" w:rsidP="00D97EDD">
      <w:pPr>
        <w:pStyle w:val="Corpodeltesto2"/>
      </w:pPr>
      <w:r w:rsidRPr="002B2B6A">
        <w:rPr>
          <w:position w:val="6"/>
          <w:vertAlign w:val="superscript"/>
        </w:rPr>
        <w:t>16</w:t>
      </w:r>
      <w:r w:rsidRPr="002B2B6A">
        <w:t>Ma egli si ritirava in luoghi deserti a pregare.</w:t>
      </w:r>
    </w:p>
    <w:p w14:paraId="311237B1" w14:textId="77777777" w:rsidR="006342C8" w:rsidRDefault="006342C8" w:rsidP="006342C8">
      <w:pPr>
        <w:pStyle w:val="Corpotesto"/>
      </w:pPr>
      <w:r>
        <w:t xml:space="preserve">Sappiamo perché Gesù si ritira in luoghi deserti a pregare. </w:t>
      </w:r>
    </w:p>
    <w:p w14:paraId="22EF4424" w14:textId="77777777" w:rsidR="006342C8" w:rsidRDefault="006342C8" w:rsidP="006342C8">
      <w:pPr>
        <w:pStyle w:val="Corpotesto"/>
      </w:pPr>
      <w:r>
        <w:t xml:space="preserve">Gesù prega per non cadere mai nella tentazione di sganciarsi dalla volontà del Padre, neanche per il più nobile atto di carità e di misericordia. Neanche per l’opera più compassionevole di questo mondo. </w:t>
      </w:r>
    </w:p>
    <w:p w14:paraId="5015CD74" w14:textId="77777777" w:rsidR="006342C8" w:rsidRDefault="006342C8" w:rsidP="006342C8">
      <w:pPr>
        <w:pStyle w:val="Corpotesto"/>
      </w:pPr>
      <w:r>
        <w:t>Gesù mai deve essere da se stesso. Deve essere invece sempre dal Padre in ogni decisione, parola, opera, scelta, comportamento, desiderio, volontà.</w:t>
      </w:r>
    </w:p>
    <w:p w14:paraId="6F77B3B4" w14:textId="77777777" w:rsidR="006342C8" w:rsidRDefault="006342C8" w:rsidP="006342C8">
      <w:pPr>
        <w:pStyle w:val="Corpotesto"/>
      </w:pPr>
      <w:r>
        <w:t>Sempre e tutto dal Padre. Per essere così Egli sempre va dal Padre perché gli manifesti, gli riveli, gli dica la sua volontà e lo ricolmi di ogni grazia di sapienza e di fortezza per poterla attuare sempre, sempre, sempre.</w:t>
      </w:r>
    </w:p>
    <w:p w14:paraId="5E35F50D" w14:textId="77777777" w:rsidR="006342C8" w:rsidRDefault="002D3DC7" w:rsidP="006342C8">
      <w:pPr>
        <w:pStyle w:val="Corpotesto"/>
      </w:pPr>
      <w:r>
        <w:t>La tentazione di sganciarci da Dio è la più sottile di tutte.</w:t>
      </w:r>
    </w:p>
    <w:p w14:paraId="5706ECE1" w14:textId="77777777" w:rsidR="002D3DC7" w:rsidRDefault="002D3DC7" w:rsidP="006342C8">
      <w:pPr>
        <w:pStyle w:val="Corpotesto"/>
      </w:pPr>
      <w:r>
        <w:t xml:space="preserve">Noi pensiamo che ogni opera buona provenga dal Signore. È questa la vera tentazione. </w:t>
      </w:r>
      <w:r w:rsidR="00656990">
        <w:t xml:space="preserve">Non tutto ciò che è bene in sé è volontà di Dio che sia fatto da noi. </w:t>
      </w:r>
    </w:p>
    <w:p w14:paraId="3FBA68ED" w14:textId="77777777" w:rsidR="00656990" w:rsidRDefault="00656990" w:rsidP="006342C8">
      <w:pPr>
        <w:pStyle w:val="Corpotesto"/>
      </w:pPr>
      <w:r>
        <w:t>Dio potrebbe volere da noi che compiamo un altro bene, in un altro luogo, verso altre persone.</w:t>
      </w:r>
    </w:p>
    <w:p w14:paraId="6D58293B" w14:textId="77777777" w:rsidR="00656990" w:rsidRDefault="002925D8" w:rsidP="006342C8">
      <w:pPr>
        <w:pStyle w:val="Corpotesto"/>
      </w:pPr>
      <w:r>
        <w:t>Dobbiamo convincerci che il bene che stabiliamo noi di compiere e quello che ha stabilito Dio che noi compiamo non coincidono.</w:t>
      </w:r>
    </w:p>
    <w:p w14:paraId="6A32B42B" w14:textId="77777777" w:rsidR="002C3186" w:rsidRPr="002B2B6A" w:rsidRDefault="002C3186" w:rsidP="006342C8">
      <w:pPr>
        <w:pStyle w:val="Corpotesto"/>
      </w:pPr>
      <w:r>
        <w:t xml:space="preserve">L’uomo di Dio si immerge nella preghiera e il Signore gli rivela, gli manifesta qual è il bene che è a Lui gradito. </w:t>
      </w:r>
    </w:p>
    <w:p w14:paraId="3636B9A7" w14:textId="77777777" w:rsidR="00D97EDD" w:rsidRPr="002B2B6A" w:rsidRDefault="00D97EDD" w:rsidP="00D97EDD">
      <w:pPr>
        <w:pStyle w:val="Corpodeltesto2"/>
      </w:pPr>
    </w:p>
    <w:p w14:paraId="6C7D01F3" w14:textId="77777777" w:rsidR="00D97EDD" w:rsidRPr="002B2B6A" w:rsidRDefault="00E947E5" w:rsidP="00890B7F">
      <w:pPr>
        <w:pStyle w:val="Titolo3"/>
      </w:pPr>
      <w:bookmarkStart w:id="123" w:name="_Toc62150200"/>
      <w:r w:rsidRPr="002B2B6A">
        <w:t>Gesù guarisce un paralitico</w:t>
      </w:r>
      <w:bookmarkEnd w:id="123"/>
    </w:p>
    <w:p w14:paraId="12C0AFA8" w14:textId="77777777" w:rsidR="0001486D" w:rsidRDefault="00D97EDD" w:rsidP="00D97EDD">
      <w:pPr>
        <w:pStyle w:val="Corpodeltesto2"/>
      </w:pPr>
      <w:r w:rsidRPr="002B2B6A">
        <w:rPr>
          <w:position w:val="6"/>
          <w:vertAlign w:val="superscript"/>
        </w:rPr>
        <w:t>17</w:t>
      </w:r>
      <w:r w:rsidRPr="002B2B6A">
        <w:t xml:space="preserve">Un giorno stava insegnando. Sedevano là anche dei farisei e maestri della Legge, venuti da ogni villaggio della Galilea e della Giudea, e da Gerusalemme. E la potenza del Signore gli faceva operare guarigioni. </w:t>
      </w:r>
    </w:p>
    <w:p w14:paraId="051F748F" w14:textId="77777777" w:rsidR="002925D8" w:rsidRDefault="002925D8" w:rsidP="002925D8">
      <w:pPr>
        <w:pStyle w:val="Corpotesto"/>
      </w:pPr>
      <w:r>
        <w:t xml:space="preserve">L’insegnamento era l’attività primaria di Gesù. </w:t>
      </w:r>
    </w:p>
    <w:p w14:paraId="22C75217" w14:textId="77777777" w:rsidR="002925D8" w:rsidRDefault="002925D8" w:rsidP="002925D8">
      <w:pPr>
        <w:pStyle w:val="Corpotesto"/>
      </w:pPr>
      <w:r>
        <w:t xml:space="preserve">Ad ascoltarlo oggi vi sono farisei e maestri della Legge, venuti da ogni villaggio della Galilea e della Giudea ed anche da Gerusalemme. </w:t>
      </w:r>
    </w:p>
    <w:p w14:paraId="53A5026A" w14:textId="77777777" w:rsidR="002925D8" w:rsidRDefault="001C6902" w:rsidP="002925D8">
      <w:pPr>
        <w:pStyle w:val="Corpotesto"/>
      </w:pPr>
      <w:r>
        <w:t>Gli scribi e i farisei del tempo di Gesù erano come gli avvoltoi del cielo.</w:t>
      </w:r>
    </w:p>
    <w:p w14:paraId="7C5A6FF9" w14:textId="77777777" w:rsidR="001C6902" w:rsidRDefault="001C6902" w:rsidP="002925D8">
      <w:pPr>
        <w:pStyle w:val="Corpotesto"/>
      </w:pPr>
      <w:r>
        <w:t>Come gli avvoltoi sentono puzza di carogne a grande distanza, così loro: sentivano sempre puzza di falsità.</w:t>
      </w:r>
    </w:p>
    <w:p w14:paraId="3486B0FF" w14:textId="77777777" w:rsidR="001C6902" w:rsidRDefault="001C6902" w:rsidP="002925D8">
      <w:pPr>
        <w:pStyle w:val="Corpotesto"/>
      </w:pPr>
      <w:r>
        <w:t>Puzzava di falsità tutto ciò che non si confaceva con il loro insegnamento.</w:t>
      </w:r>
    </w:p>
    <w:p w14:paraId="2E41051F" w14:textId="77777777" w:rsidR="001C6902" w:rsidRDefault="00A8352C" w:rsidP="002925D8">
      <w:pPr>
        <w:pStyle w:val="Corpotesto"/>
      </w:pPr>
      <w:r>
        <w:t xml:space="preserve">Il loro insegnamento – Gesù lo definisce imparaticcio di cose umane – era dichiarato da loro dottrina immutabile, unica, assoluta, intoccabile, non modificabile, da non potersi modificare o correggere. </w:t>
      </w:r>
    </w:p>
    <w:p w14:paraId="0F6E51FA" w14:textId="77777777" w:rsidR="00A8352C" w:rsidRDefault="00A8352C" w:rsidP="002925D8">
      <w:pPr>
        <w:pStyle w:val="Corpotesto"/>
      </w:pPr>
      <w:r>
        <w:t xml:space="preserve">Povero Gesù, oggi! </w:t>
      </w:r>
    </w:p>
    <w:p w14:paraId="164BA3E3" w14:textId="77777777" w:rsidR="00A8352C" w:rsidRDefault="00A8352C" w:rsidP="002925D8">
      <w:pPr>
        <w:pStyle w:val="Corpotesto"/>
      </w:pPr>
      <w:r>
        <w:t>Questi uomini assistono non solo all’insegnamento di Gesù. Vedono anche le guarigioni che Gesù opera con la potenza dello Spirito Santo.</w:t>
      </w:r>
    </w:p>
    <w:p w14:paraId="6EDAFA8D" w14:textId="77777777" w:rsidR="00A8352C" w:rsidRDefault="00A8352C" w:rsidP="002925D8">
      <w:pPr>
        <w:pStyle w:val="Corpotesto"/>
      </w:pPr>
      <w:r>
        <w:t>Vedono cioè che le opere che Gesù compie possono venire solo da Dio.</w:t>
      </w:r>
    </w:p>
    <w:p w14:paraId="61CAF12D" w14:textId="77777777" w:rsidR="00A8352C" w:rsidRDefault="00A8352C" w:rsidP="002925D8">
      <w:pPr>
        <w:pStyle w:val="Corpotesto"/>
      </w:pPr>
      <w:r>
        <w:t>Vedono che Dio è con Gesù.</w:t>
      </w:r>
    </w:p>
    <w:p w14:paraId="41933239" w14:textId="77777777" w:rsidR="00A8352C" w:rsidRDefault="00A8352C" w:rsidP="002925D8">
      <w:pPr>
        <w:pStyle w:val="Corpotesto"/>
      </w:pPr>
      <w:r>
        <w:t>Ma basta questa visione di Dio con Gesù per convincerli della bontà di ogni parola che esce dalla bocca di Gesù?</w:t>
      </w:r>
    </w:p>
    <w:p w14:paraId="46FA9D9B" w14:textId="77777777" w:rsidR="00A8352C" w:rsidRDefault="00A8352C" w:rsidP="002925D8">
      <w:pPr>
        <w:pStyle w:val="Corpotesto"/>
      </w:pPr>
      <w:r>
        <w:t>Quando il cuore è chiuso in se stesso, niente basta. Un cuore chiuso è impenetrabile. Il cuore di questi uomini è posto in una cassa a tre strati di un metro di spesso</w:t>
      </w:r>
      <w:r w:rsidR="00907708">
        <w:t>re</w:t>
      </w:r>
      <w:r>
        <w:t xml:space="preserve"> ciascuno: </w:t>
      </w:r>
      <w:r w:rsidR="00907708">
        <w:t xml:space="preserve">il </w:t>
      </w:r>
      <w:r>
        <w:t xml:space="preserve">primo strato </w:t>
      </w:r>
      <w:r w:rsidR="00907708">
        <w:t xml:space="preserve">è </w:t>
      </w:r>
      <w:r>
        <w:t>di piombo</w:t>
      </w:r>
      <w:r w:rsidR="00907708">
        <w:t xml:space="preserve"> fuso</w:t>
      </w:r>
      <w:r>
        <w:t>, secondo strato di acciaio</w:t>
      </w:r>
      <w:r w:rsidR="00907708">
        <w:t xml:space="preserve"> temprato</w:t>
      </w:r>
      <w:r>
        <w:t>, terzo strato di ghisa</w:t>
      </w:r>
      <w:r w:rsidR="00907708">
        <w:t xml:space="preserve"> rafforzata</w:t>
      </w:r>
      <w:r>
        <w:t>.</w:t>
      </w:r>
    </w:p>
    <w:p w14:paraId="177D288A" w14:textId="77777777" w:rsidR="00A8352C" w:rsidRDefault="00A8352C" w:rsidP="002925D8">
      <w:pPr>
        <w:pStyle w:val="Corpotesto"/>
      </w:pPr>
      <w:r>
        <w:t>Questo cuore è impenetrabile ad ogni spiraglio di luce soprannaturale e divina.</w:t>
      </w:r>
    </w:p>
    <w:p w14:paraId="3788F8D2" w14:textId="77777777" w:rsidR="0001486D" w:rsidRDefault="00D97EDD" w:rsidP="00D97EDD">
      <w:pPr>
        <w:pStyle w:val="Corpodeltesto2"/>
      </w:pPr>
      <w:r w:rsidRPr="002B2B6A">
        <w:rPr>
          <w:position w:val="6"/>
          <w:vertAlign w:val="superscript"/>
        </w:rPr>
        <w:t>18</w:t>
      </w:r>
      <w:r w:rsidRPr="002B2B6A">
        <w:t xml:space="preserve">Ed ecco, alcuni uomini, portando su un letto un uomo che era paralizzato, cercavano di farlo entrare e di metterlo davanti a lui. </w:t>
      </w:r>
    </w:p>
    <w:p w14:paraId="1CBE5D18" w14:textId="77777777" w:rsidR="00926BBA" w:rsidRDefault="00926BBA" w:rsidP="00D97EDD">
      <w:pPr>
        <w:pStyle w:val="Corpodeltesto2"/>
        <w:rPr>
          <w:b w:val="0"/>
        </w:rPr>
      </w:pPr>
      <w:r>
        <w:rPr>
          <w:b w:val="0"/>
        </w:rPr>
        <w:t>Alcuni uomini portano su un letto un uomo che era paralizzato.</w:t>
      </w:r>
    </w:p>
    <w:p w14:paraId="4E061C2A" w14:textId="77777777" w:rsidR="00926BBA" w:rsidRDefault="00926BBA" w:rsidP="00D97EDD">
      <w:pPr>
        <w:pStyle w:val="Corpodeltesto2"/>
        <w:rPr>
          <w:b w:val="0"/>
        </w:rPr>
      </w:pPr>
      <w:r>
        <w:rPr>
          <w:b w:val="0"/>
        </w:rPr>
        <w:t>Cercano di farlo entrare nella casa e di metterlo dinanzi a Gesù.</w:t>
      </w:r>
    </w:p>
    <w:p w14:paraId="5B7344CF" w14:textId="77777777" w:rsidR="00926BBA" w:rsidRDefault="00926BBA" w:rsidP="00D97EDD">
      <w:pPr>
        <w:pStyle w:val="Corpodeltesto2"/>
        <w:rPr>
          <w:b w:val="0"/>
        </w:rPr>
      </w:pPr>
      <w:r>
        <w:rPr>
          <w:b w:val="0"/>
        </w:rPr>
        <w:t>Mettendolo dinanzi a Gesù, di certo Egli lo avrebbe guarito.</w:t>
      </w:r>
    </w:p>
    <w:p w14:paraId="702392F6" w14:textId="77777777" w:rsidR="0001486D" w:rsidRDefault="00D97EDD" w:rsidP="00D97EDD">
      <w:pPr>
        <w:pStyle w:val="Corpodeltesto2"/>
      </w:pPr>
      <w:r w:rsidRPr="002B2B6A">
        <w:rPr>
          <w:position w:val="6"/>
          <w:vertAlign w:val="superscript"/>
        </w:rPr>
        <w:t>19</w:t>
      </w:r>
      <w:r w:rsidRPr="002B2B6A">
        <w:t xml:space="preserve">Non trovando da quale parte farlo entrare a causa della folla, salirono sul tetto e, attraverso le tegole, lo calarono con il lettuccio davanti a Gesù nel mezzo della stanza. </w:t>
      </w:r>
    </w:p>
    <w:p w14:paraId="1FC9D870" w14:textId="77777777" w:rsidR="00926BBA" w:rsidRDefault="00926BBA" w:rsidP="00926BBA">
      <w:pPr>
        <w:pStyle w:val="Corpotesto"/>
      </w:pPr>
      <w:r>
        <w:t>A causa della folla che ostruiva l’ingresso, diviene impossibile entrare attraverso la porta.</w:t>
      </w:r>
    </w:p>
    <w:p w14:paraId="1D80F7E9" w14:textId="77777777" w:rsidR="00926BBA" w:rsidRDefault="00926BBA" w:rsidP="00926BBA">
      <w:pPr>
        <w:pStyle w:val="Corpotesto"/>
      </w:pPr>
      <w:r>
        <w:t>Loro però non si danno per vinti. Salgono sul tetto e dal tetto, dopo averlo scoperchiato, calano l’ammalato con il lettuccio davanti a Gesù nel mezzo della stanza.</w:t>
      </w:r>
    </w:p>
    <w:p w14:paraId="77B37A76" w14:textId="77777777" w:rsidR="00926BBA" w:rsidRDefault="00926BBA" w:rsidP="00926BBA">
      <w:pPr>
        <w:pStyle w:val="Corpotesto"/>
      </w:pPr>
      <w:r>
        <w:t>Per queste persone che recano l’ammalato non esistono ostacoli. L’ammalato deve essere portato dinanzi a Gesù e così dovrà essere.</w:t>
      </w:r>
    </w:p>
    <w:p w14:paraId="3B6DF262" w14:textId="77777777" w:rsidR="00926BBA" w:rsidRDefault="00926BBA" w:rsidP="00926BBA">
      <w:pPr>
        <w:pStyle w:val="Corpotesto"/>
      </w:pPr>
      <w:r>
        <w:t>Non si può entrare attraverso la porta, si entra attraverso il tetto. La loro determinazione è grande. Il fine deve essere raggiunto.</w:t>
      </w:r>
      <w:r w:rsidR="00AC1E03">
        <w:t xml:space="preserve"> Il fine, lo scopo sarà raggiunto. O in un modo o nell’altro l’ammalato dovrà stare dinanzi a Gesù.</w:t>
      </w:r>
    </w:p>
    <w:p w14:paraId="03F87AA3" w14:textId="77777777" w:rsidR="00AC1E03" w:rsidRDefault="00AC1E03" w:rsidP="00926BBA">
      <w:pPr>
        <w:pStyle w:val="Corpotesto"/>
      </w:pPr>
      <w:r>
        <w:t>È questa determinazione, questa perseveranza, questa non arrendevolezza che sovente manca alla nostra fede.</w:t>
      </w:r>
    </w:p>
    <w:p w14:paraId="6E857B4E" w14:textId="77777777" w:rsidR="00AC1E03" w:rsidRDefault="00AC1E03" w:rsidP="00926BBA">
      <w:pPr>
        <w:pStyle w:val="Corpotesto"/>
      </w:pPr>
      <w:r>
        <w:t>Il primo ostacolo, anche se grande quanto una foglia, ci scoraggia e si ritorna indietro.</w:t>
      </w:r>
    </w:p>
    <w:p w14:paraId="11D8531A" w14:textId="77777777" w:rsidR="00AC1E03" w:rsidRDefault="00AC1E03" w:rsidP="00926BBA">
      <w:pPr>
        <w:pStyle w:val="Corpotesto"/>
      </w:pPr>
      <w:r>
        <w:t>Molte volte anche la più piccola scusa è buona per non andare avanti, per non svolgere una missione, per rimandare ad occasioni più favorevoli che mai verranno.</w:t>
      </w:r>
    </w:p>
    <w:p w14:paraId="32F8D859" w14:textId="77777777" w:rsidR="00AC1E03" w:rsidRDefault="00AC1E03" w:rsidP="00926BBA">
      <w:pPr>
        <w:pStyle w:val="Corpotesto"/>
      </w:pPr>
      <w:r>
        <w:t xml:space="preserve">Questi uomini devono essere presi a modello della nostra fede, della nostra carità, della nostra speranza. Loro sanno che Gesù può guarire l’ammalato e glielo portano. Le difficoltà non esistono per loro. </w:t>
      </w:r>
    </w:p>
    <w:p w14:paraId="0F90A840" w14:textId="77777777" w:rsidR="00AC1E03" w:rsidRDefault="00AC1E03" w:rsidP="00926BBA">
      <w:pPr>
        <w:pStyle w:val="Corpotesto"/>
      </w:pPr>
      <w:r>
        <w:t>Altra osservazione da fare è questa: quanti stanno ad ascoltare Gesù sono così presi da Lui che neanche si mettono da parte per far passare l’ammalato.</w:t>
      </w:r>
    </w:p>
    <w:p w14:paraId="3B935187" w14:textId="77777777" w:rsidR="00AC1E03" w:rsidRDefault="00DB152C" w:rsidP="00926BBA">
      <w:pPr>
        <w:pStyle w:val="Corpotesto"/>
      </w:pPr>
      <w:r>
        <w:t>In certe situazioni non si pensa a nessun altro e questo è indice che ancora la carità di Dio non è tutta nel nostro cuore.</w:t>
      </w:r>
    </w:p>
    <w:p w14:paraId="1DAB7D50" w14:textId="77777777" w:rsidR="00DB152C" w:rsidRDefault="00DB152C" w:rsidP="00926BBA">
      <w:pPr>
        <w:pStyle w:val="Corpotesto"/>
      </w:pPr>
      <w:r>
        <w:t>Noi non amiamo perché siamo compassionevoli, amiamo se la carità di Dio si riversa tutta nel nostro cuore.</w:t>
      </w:r>
    </w:p>
    <w:p w14:paraId="56F334A9" w14:textId="77777777" w:rsidR="00DB152C" w:rsidRDefault="00DB152C" w:rsidP="00926BBA">
      <w:pPr>
        <w:pStyle w:val="Corpotesto"/>
      </w:pPr>
      <w:r>
        <w:t>Ogni carità attinge la sua verità e la sua forza dalla carità di Dio che è in noi. Più cresce in noi la carità di Dio e più noi saremo capac</w:t>
      </w:r>
      <w:r w:rsidR="004F0E3C">
        <w:t>i</w:t>
      </w:r>
      <w:r>
        <w:t xml:space="preserve"> di amare i nostri fratelli fino al dono della nostra vita.</w:t>
      </w:r>
    </w:p>
    <w:p w14:paraId="4B3825FD" w14:textId="77777777" w:rsidR="00DB152C" w:rsidRDefault="00FD1E53" w:rsidP="00926BBA">
      <w:pPr>
        <w:pStyle w:val="Corpotesto"/>
      </w:pPr>
      <w:r>
        <w:t>Ancora queste person</w:t>
      </w:r>
      <w:r w:rsidR="004F0E3C">
        <w:t>e</w:t>
      </w:r>
      <w:r>
        <w:t xml:space="preserve"> sono in un cammino incipiente. La loro carità è poca ed è per questo che all’ammalato nessuno fa spazio perché possa passare ed incontrarsi con Cristo Gesù.</w:t>
      </w:r>
    </w:p>
    <w:p w14:paraId="441638A5" w14:textId="77777777" w:rsidR="0001486D" w:rsidRDefault="00D97EDD" w:rsidP="00D97EDD">
      <w:pPr>
        <w:pStyle w:val="Corpodeltesto2"/>
      </w:pPr>
      <w:r w:rsidRPr="002B2B6A">
        <w:rPr>
          <w:position w:val="6"/>
          <w:vertAlign w:val="superscript"/>
        </w:rPr>
        <w:t>20</w:t>
      </w:r>
      <w:r w:rsidRPr="002B2B6A">
        <w:t xml:space="preserve">Vedendo la loro fede, disse: «Uomo, ti sono perdonati i tuoi peccati». </w:t>
      </w:r>
    </w:p>
    <w:p w14:paraId="2387F4B3" w14:textId="77777777" w:rsidR="00A268FB" w:rsidRDefault="00A268FB" w:rsidP="00A268FB">
      <w:pPr>
        <w:pStyle w:val="Corpotesto"/>
      </w:pPr>
      <w:r>
        <w:t>La fede di questi uomini è visibile.</w:t>
      </w:r>
    </w:p>
    <w:p w14:paraId="31C339F1" w14:textId="77777777" w:rsidR="00A268FB" w:rsidRDefault="00A268FB" w:rsidP="00A268FB">
      <w:pPr>
        <w:pStyle w:val="Corpotesto"/>
      </w:pPr>
      <w:r>
        <w:t xml:space="preserve">Gesù la premia. Come? Concedendo il perdono dei peccati al paralitico: </w:t>
      </w:r>
      <w:r w:rsidRPr="00A268FB">
        <w:rPr>
          <w:i/>
        </w:rPr>
        <w:t>“Uomo, ti sono perdonati i tuoi peccati”</w:t>
      </w:r>
      <w:r>
        <w:t xml:space="preserve">. </w:t>
      </w:r>
    </w:p>
    <w:p w14:paraId="29928DE5" w14:textId="77777777" w:rsidR="00A268FB" w:rsidRDefault="00A268FB" w:rsidP="00A268FB">
      <w:pPr>
        <w:pStyle w:val="Corpotesto"/>
      </w:pPr>
      <w:r>
        <w:t>Gesù vuole che la nostra fede sia sempre visibile, non visibile a Lui, ma al mondo intero.</w:t>
      </w:r>
    </w:p>
    <w:p w14:paraId="765A5EA2" w14:textId="77777777" w:rsidR="00A268FB" w:rsidRDefault="00A268FB" w:rsidP="00A268FB">
      <w:pPr>
        <w:pStyle w:val="Corpotesto"/>
      </w:pPr>
      <w:r>
        <w:t xml:space="preserve">La verità della nostra fede è la sua visibilità. Più essa è visibile e più è vera. </w:t>
      </w:r>
    </w:p>
    <w:p w14:paraId="03ED61E5" w14:textId="77777777" w:rsidR="00A268FB" w:rsidRDefault="00A268FB" w:rsidP="00A268FB">
      <w:pPr>
        <w:pStyle w:val="Corpotesto"/>
      </w:pPr>
      <w:r>
        <w:t>Più essa è visibile e più essa diviene credibile.</w:t>
      </w:r>
    </w:p>
    <w:p w14:paraId="44D1372D" w14:textId="77777777" w:rsidR="00A268FB" w:rsidRDefault="00A268FB" w:rsidP="00A268FB">
      <w:pPr>
        <w:pStyle w:val="Corpotesto"/>
      </w:pPr>
      <w:r>
        <w:t xml:space="preserve">Il cristiano dalla fede non visibile è un cristiano difficilmente credibile. </w:t>
      </w:r>
    </w:p>
    <w:p w14:paraId="293EA0E6" w14:textId="77777777" w:rsidR="00A268FB" w:rsidRDefault="00A268FB" w:rsidP="00A268FB">
      <w:pPr>
        <w:pStyle w:val="Corpotesto"/>
      </w:pPr>
      <w:r>
        <w:t xml:space="preserve">Nessuno crederà mai ad un cristiano la cui fede è rachitica, piccola, minima, invisibile. </w:t>
      </w:r>
    </w:p>
    <w:p w14:paraId="62AF7271" w14:textId="77777777" w:rsidR="00A268FB" w:rsidRDefault="00A268FB" w:rsidP="00A268FB">
      <w:pPr>
        <w:pStyle w:val="Corpotesto"/>
      </w:pPr>
      <w:r>
        <w:t>Gesù sa che quell’uomo non è stato portato dinanzi a Lui per il perdono dei peccati. Gli era stato portato invece perché fosse guarito.</w:t>
      </w:r>
    </w:p>
    <w:p w14:paraId="7FC63F8D" w14:textId="77777777" w:rsidR="00A268FB" w:rsidRDefault="00A268FB" w:rsidP="00A268FB">
      <w:pPr>
        <w:pStyle w:val="Corpotesto"/>
      </w:pPr>
      <w:r>
        <w:t xml:space="preserve">Perché allora Gesù gli dice, in premio alla loro fede: </w:t>
      </w:r>
      <w:r w:rsidRPr="00A268FB">
        <w:rPr>
          <w:i/>
        </w:rPr>
        <w:t>“Uomo, ti sono perdonati i tuoi peccati?”</w:t>
      </w:r>
      <w:r>
        <w:t xml:space="preserve">. </w:t>
      </w:r>
    </w:p>
    <w:p w14:paraId="7380F0A4" w14:textId="77777777" w:rsidR="00A268FB" w:rsidRDefault="00A268FB" w:rsidP="00A268FB">
      <w:pPr>
        <w:pStyle w:val="Corpotesto"/>
      </w:pPr>
      <w:r>
        <w:t>Il motivo è duplice: perché Lui è stato mandato per togliere il peccato del mondo dal cuore di ogni uomo; perché i farisei e gli scribi sappiano qual è la missione di Gesù. Non quella di fare miracoli, bensì quella di togliere la falsità dalla mente e il peccato dal cuore.</w:t>
      </w:r>
    </w:p>
    <w:p w14:paraId="349CBD7D" w14:textId="77777777" w:rsidR="00A268FB" w:rsidRDefault="00A268FB" w:rsidP="00A268FB">
      <w:pPr>
        <w:pStyle w:val="Corpotesto"/>
      </w:pPr>
      <w:r>
        <w:t>Tolto il peccato, la vita riprende a vivere in pienezza di libertà. Si entra nell’amicizia con Dio e quando Dio è amico di un cuore, questo cuore non ha più bisogno di alcuna cosa. Con Dio nel cuore, si riesce a vivere anche con la malattia.</w:t>
      </w:r>
    </w:p>
    <w:p w14:paraId="7C1E2C43" w14:textId="77777777" w:rsidR="00A268FB" w:rsidRDefault="00A268FB" w:rsidP="00A268FB">
      <w:pPr>
        <w:pStyle w:val="Corpotesto"/>
      </w:pPr>
      <w:r>
        <w:t>Con Dio che è nostro Padre con la sua verità in noi e con la sua amicizia, l’uomo ha bisogno di ben poche cose.</w:t>
      </w:r>
    </w:p>
    <w:p w14:paraId="2C950DF6" w14:textId="77777777" w:rsidR="00A268FB" w:rsidRDefault="00A268FB" w:rsidP="00A268FB">
      <w:pPr>
        <w:pStyle w:val="Corpotesto"/>
      </w:pPr>
      <w:r>
        <w:t>Gesù con i suoi gesti, le sue parole, le sue opere conduce l’uomo sempre alla sorgente della sua verità.</w:t>
      </w:r>
    </w:p>
    <w:p w14:paraId="6D456783" w14:textId="77777777" w:rsidR="0001486D" w:rsidRDefault="00D97EDD" w:rsidP="00D97EDD">
      <w:pPr>
        <w:pStyle w:val="Corpodeltesto2"/>
      </w:pPr>
      <w:r w:rsidRPr="002B2B6A">
        <w:rPr>
          <w:position w:val="6"/>
          <w:vertAlign w:val="superscript"/>
        </w:rPr>
        <w:t>21</w:t>
      </w:r>
      <w:r w:rsidRPr="002B2B6A">
        <w:t xml:space="preserve">Gli scribi e i farisei cominciarono a discutere, dicendo: «Chi è costui che dice bestemmie? Chi può perdonare i peccati, se non Dio soltanto?». </w:t>
      </w:r>
    </w:p>
    <w:p w14:paraId="1AA101EE" w14:textId="77777777" w:rsidR="00A268FB" w:rsidRDefault="00A268FB" w:rsidP="00A268FB">
      <w:pPr>
        <w:pStyle w:val="Corpotesto"/>
      </w:pPr>
      <w:r>
        <w:t xml:space="preserve">Gli scribi e i farisei presenti sentono puzza di </w:t>
      </w:r>
      <w:r w:rsidR="00906EFA" w:rsidRPr="00906EFA">
        <w:rPr>
          <w:i/>
        </w:rPr>
        <w:t>“</w:t>
      </w:r>
      <w:r w:rsidRPr="00906EFA">
        <w:rPr>
          <w:i/>
        </w:rPr>
        <w:t>falsità</w:t>
      </w:r>
      <w:r w:rsidR="00906EFA" w:rsidRPr="00906EFA">
        <w:rPr>
          <w:i/>
        </w:rPr>
        <w:t>”</w:t>
      </w:r>
      <w:r>
        <w:t xml:space="preserve">. Questa puzza deve essere eliminata. </w:t>
      </w:r>
    </w:p>
    <w:p w14:paraId="2DD3CC52" w14:textId="77777777" w:rsidR="00A268FB" w:rsidRDefault="00A268FB" w:rsidP="00A268FB">
      <w:pPr>
        <w:pStyle w:val="Corpotesto"/>
      </w:pPr>
      <w:r>
        <w:t xml:space="preserve">Discutono e gli uni lo dicono agli altri: </w:t>
      </w:r>
      <w:r w:rsidRPr="00A268FB">
        <w:rPr>
          <w:i/>
        </w:rPr>
        <w:t>“Chi è costui che dice bestemmie? Chi può perdonare i peccati, se non Dio soltanto?”</w:t>
      </w:r>
      <w:r>
        <w:t xml:space="preserve">.  </w:t>
      </w:r>
    </w:p>
    <w:p w14:paraId="31523CDB" w14:textId="77777777" w:rsidR="00A268FB" w:rsidRDefault="00A268FB" w:rsidP="00A268FB">
      <w:pPr>
        <w:pStyle w:val="Corpotesto"/>
      </w:pPr>
      <w:r>
        <w:t xml:space="preserve">È questa una accusa gravissima contro Cristo Gesù. Accusare una persona di bestemmia era già </w:t>
      </w:r>
      <w:r w:rsidR="00906EFA">
        <w:t xml:space="preserve">immediata </w:t>
      </w:r>
      <w:r>
        <w:t>lapidazione.</w:t>
      </w:r>
    </w:p>
    <w:p w14:paraId="3AF579F2" w14:textId="77777777" w:rsidR="00A268FB" w:rsidRDefault="004967B7" w:rsidP="00A268FB">
      <w:pPr>
        <w:pStyle w:val="Corpotesto"/>
      </w:pPr>
      <w:r>
        <w:t>Evidentemente loro si rifanno alle parole del Salmo:</w:t>
      </w:r>
    </w:p>
    <w:p w14:paraId="76541154" w14:textId="77777777" w:rsidR="003F6005" w:rsidRPr="003F6005" w:rsidRDefault="003F6005" w:rsidP="003F6005">
      <w:pPr>
        <w:tabs>
          <w:tab w:val="left" w:pos="1021"/>
        </w:tabs>
        <w:ind w:left="851"/>
        <w:rPr>
          <w:i/>
          <w:color w:val="000000"/>
          <w:sz w:val="24"/>
          <w:szCs w:val="24"/>
        </w:rPr>
      </w:pPr>
      <w:r w:rsidRPr="003F6005">
        <w:rPr>
          <w:color w:val="000000"/>
          <w:position w:val="6"/>
          <w:sz w:val="24"/>
          <w:szCs w:val="24"/>
          <w:vertAlign w:val="superscript"/>
        </w:rPr>
        <w:t>1</w:t>
      </w:r>
      <w:r w:rsidRPr="003F6005">
        <w:rPr>
          <w:color w:val="000000"/>
          <w:sz w:val="24"/>
          <w:szCs w:val="24"/>
        </w:rPr>
        <w:tab/>
      </w:r>
      <w:r w:rsidRPr="003F6005">
        <w:rPr>
          <w:i/>
          <w:color w:val="000000"/>
          <w:sz w:val="24"/>
          <w:szCs w:val="24"/>
        </w:rPr>
        <w:t>Di Davide. Maskil.</w:t>
      </w:r>
    </w:p>
    <w:p w14:paraId="1229AA3F" w14:textId="77777777" w:rsidR="003F6005" w:rsidRPr="003F6005" w:rsidRDefault="003F6005" w:rsidP="003F6005">
      <w:pPr>
        <w:tabs>
          <w:tab w:val="left" w:pos="1021"/>
        </w:tabs>
        <w:ind w:left="851"/>
        <w:outlineLvl w:val="0"/>
        <w:rPr>
          <w:color w:val="000000"/>
          <w:sz w:val="24"/>
          <w:szCs w:val="24"/>
        </w:rPr>
      </w:pPr>
      <w:r w:rsidRPr="003F6005">
        <w:rPr>
          <w:color w:val="000000"/>
          <w:sz w:val="24"/>
          <w:szCs w:val="24"/>
        </w:rPr>
        <w:tab/>
        <w:t>Beato l’uomo a cui è tolta la colpa</w:t>
      </w:r>
    </w:p>
    <w:p w14:paraId="6374E78F" w14:textId="77777777" w:rsidR="003F6005" w:rsidRPr="003F6005" w:rsidRDefault="003F6005" w:rsidP="003F6005">
      <w:pPr>
        <w:tabs>
          <w:tab w:val="left" w:pos="1021"/>
        </w:tabs>
        <w:ind w:left="851"/>
        <w:rPr>
          <w:color w:val="000000"/>
          <w:sz w:val="24"/>
          <w:szCs w:val="24"/>
        </w:rPr>
      </w:pPr>
      <w:r w:rsidRPr="003F6005">
        <w:rPr>
          <w:color w:val="000000"/>
          <w:sz w:val="24"/>
          <w:szCs w:val="24"/>
        </w:rPr>
        <w:tab/>
        <w:t>e coperto il peccato.</w:t>
      </w:r>
    </w:p>
    <w:p w14:paraId="16E44D64"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2</w:t>
      </w:r>
      <w:r w:rsidRPr="003F6005">
        <w:rPr>
          <w:color w:val="000000"/>
          <w:sz w:val="24"/>
          <w:szCs w:val="24"/>
        </w:rPr>
        <w:tab/>
        <w:t>Beato l’uomo a cui Dio non imputa il delitto</w:t>
      </w:r>
    </w:p>
    <w:p w14:paraId="4F79B325" w14:textId="77777777" w:rsidR="003F6005" w:rsidRPr="003F6005" w:rsidRDefault="003F6005" w:rsidP="003F6005">
      <w:pPr>
        <w:tabs>
          <w:tab w:val="left" w:pos="1021"/>
        </w:tabs>
        <w:ind w:left="851"/>
        <w:rPr>
          <w:color w:val="000000"/>
          <w:sz w:val="24"/>
          <w:szCs w:val="24"/>
        </w:rPr>
      </w:pPr>
      <w:r w:rsidRPr="003F6005">
        <w:rPr>
          <w:color w:val="000000"/>
          <w:sz w:val="24"/>
          <w:szCs w:val="24"/>
        </w:rPr>
        <w:tab/>
        <w:t>e nel cui spirito non è inganno.</w:t>
      </w:r>
    </w:p>
    <w:p w14:paraId="0ADA66AA"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3</w:t>
      </w:r>
      <w:r w:rsidRPr="003F6005">
        <w:rPr>
          <w:color w:val="000000"/>
          <w:sz w:val="24"/>
          <w:szCs w:val="24"/>
        </w:rPr>
        <w:tab/>
        <w:t>Tacevo e si logoravano le mie ossa,</w:t>
      </w:r>
    </w:p>
    <w:p w14:paraId="77A14186" w14:textId="77777777" w:rsidR="003F6005" w:rsidRPr="003F6005" w:rsidRDefault="003F6005" w:rsidP="003F6005">
      <w:pPr>
        <w:tabs>
          <w:tab w:val="left" w:pos="1021"/>
        </w:tabs>
        <w:ind w:left="851"/>
        <w:rPr>
          <w:color w:val="000000"/>
          <w:sz w:val="24"/>
          <w:szCs w:val="24"/>
        </w:rPr>
      </w:pPr>
      <w:r w:rsidRPr="003F6005">
        <w:rPr>
          <w:color w:val="000000"/>
          <w:sz w:val="24"/>
          <w:szCs w:val="24"/>
        </w:rPr>
        <w:tab/>
        <w:t>mentre ruggivo tutto il giorno.</w:t>
      </w:r>
    </w:p>
    <w:p w14:paraId="005BB39C"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4</w:t>
      </w:r>
      <w:r w:rsidRPr="003F6005">
        <w:rPr>
          <w:color w:val="000000"/>
          <w:sz w:val="24"/>
          <w:szCs w:val="24"/>
        </w:rPr>
        <w:tab/>
        <w:t>Giorno e notte pesava su di me la tua mano,</w:t>
      </w:r>
    </w:p>
    <w:p w14:paraId="590619F3" w14:textId="77777777" w:rsidR="003F6005" w:rsidRPr="003F6005" w:rsidRDefault="003F6005" w:rsidP="003F6005">
      <w:pPr>
        <w:tabs>
          <w:tab w:val="left" w:pos="1021"/>
        </w:tabs>
        <w:ind w:left="851"/>
        <w:rPr>
          <w:color w:val="000000"/>
          <w:sz w:val="24"/>
          <w:szCs w:val="24"/>
        </w:rPr>
      </w:pPr>
      <w:r w:rsidRPr="003F6005">
        <w:rPr>
          <w:color w:val="000000"/>
          <w:sz w:val="24"/>
          <w:szCs w:val="24"/>
        </w:rPr>
        <w:tab/>
        <w:t>come nell’arsura estiva si inaridiva il mio vigore.</w:t>
      </w:r>
    </w:p>
    <w:p w14:paraId="5A1E548C"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5</w:t>
      </w:r>
      <w:r w:rsidRPr="003F6005">
        <w:rPr>
          <w:color w:val="000000"/>
          <w:sz w:val="24"/>
          <w:szCs w:val="24"/>
        </w:rPr>
        <w:tab/>
        <w:t>Ti ho fatto conoscere il mio peccato,</w:t>
      </w:r>
    </w:p>
    <w:p w14:paraId="589E5BD8" w14:textId="77777777" w:rsidR="003F6005" w:rsidRPr="003F6005" w:rsidRDefault="003F6005" w:rsidP="003F6005">
      <w:pPr>
        <w:tabs>
          <w:tab w:val="left" w:pos="1021"/>
        </w:tabs>
        <w:ind w:left="851"/>
        <w:rPr>
          <w:color w:val="000000"/>
          <w:sz w:val="24"/>
          <w:szCs w:val="24"/>
        </w:rPr>
      </w:pPr>
      <w:r w:rsidRPr="003F6005">
        <w:rPr>
          <w:color w:val="000000"/>
          <w:sz w:val="24"/>
          <w:szCs w:val="24"/>
        </w:rPr>
        <w:tab/>
        <w:t>non ho coperto la mia colpa.</w:t>
      </w:r>
    </w:p>
    <w:p w14:paraId="4E365744" w14:textId="77777777" w:rsidR="003F6005" w:rsidRPr="003F6005" w:rsidRDefault="003F6005" w:rsidP="003F6005">
      <w:pPr>
        <w:tabs>
          <w:tab w:val="left" w:pos="1021"/>
        </w:tabs>
        <w:ind w:left="851"/>
        <w:rPr>
          <w:color w:val="000000"/>
          <w:sz w:val="24"/>
          <w:szCs w:val="24"/>
        </w:rPr>
      </w:pPr>
      <w:r w:rsidRPr="003F6005">
        <w:rPr>
          <w:color w:val="000000"/>
          <w:sz w:val="24"/>
          <w:szCs w:val="24"/>
        </w:rPr>
        <w:tab/>
        <w:t>Ho detto: «Confesserò al Signore le mie iniquità»</w:t>
      </w:r>
    </w:p>
    <w:p w14:paraId="15BEB7D4" w14:textId="77777777" w:rsidR="003F6005" w:rsidRPr="003F6005" w:rsidRDefault="003F6005" w:rsidP="003F6005">
      <w:pPr>
        <w:tabs>
          <w:tab w:val="left" w:pos="1021"/>
        </w:tabs>
        <w:ind w:left="851"/>
        <w:rPr>
          <w:color w:val="000000"/>
          <w:sz w:val="24"/>
          <w:szCs w:val="24"/>
        </w:rPr>
      </w:pPr>
      <w:r w:rsidRPr="003F6005">
        <w:rPr>
          <w:color w:val="000000"/>
          <w:sz w:val="24"/>
          <w:szCs w:val="24"/>
        </w:rPr>
        <w:tab/>
        <w:t>e tu hai tolto la mia colpa e il mio peccato.</w:t>
      </w:r>
    </w:p>
    <w:p w14:paraId="509EF79D"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6</w:t>
      </w:r>
      <w:r w:rsidRPr="003F6005">
        <w:rPr>
          <w:color w:val="000000"/>
          <w:sz w:val="24"/>
          <w:szCs w:val="24"/>
        </w:rPr>
        <w:tab/>
        <w:t>Per questo ti prega ogni fedele</w:t>
      </w:r>
    </w:p>
    <w:p w14:paraId="7D8E1354" w14:textId="77777777" w:rsidR="003F6005" w:rsidRPr="003F6005" w:rsidRDefault="003F6005" w:rsidP="003F6005">
      <w:pPr>
        <w:tabs>
          <w:tab w:val="left" w:pos="1021"/>
        </w:tabs>
        <w:ind w:left="851"/>
        <w:rPr>
          <w:color w:val="000000"/>
          <w:sz w:val="24"/>
          <w:szCs w:val="24"/>
        </w:rPr>
      </w:pPr>
      <w:r w:rsidRPr="003F6005">
        <w:rPr>
          <w:color w:val="000000"/>
          <w:sz w:val="24"/>
          <w:szCs w:val="24"/>
        </w:rPr>
        <w:tab/>
        <w:t>nel tempo dell’angoscia;</w:t>
      </w:r>
    </w:p>
    <w:p w14:paraId="4E8880CA" w14:textId="77777777" w:rsidR="003F6005" w:rsidRPr="003F6005" w:rsidRDefault="003F6005" w:rsidP="003F6005">
      <w:pPr>
        <w:tabs>
          <w:tab w:val="left" w:pos="1021"/>
        </w:tabs>
        <w:ind w:left="851"/>
        <w:rPr>
          <w:color w:val="000000"/>
          <w:sz w:val="24"/>
          <w:szCs w:val="24"/>
        </w:rPr>
      </w:pPr>
      <w:r w:rsidRPr="003F6005">
        <w:rPr>
          <w:color w:val="000000"/>
          <w:sz w:val="24"/>
          <w:szCs w:val="24"/>
        </w:rPr>
        <w:tab/>
        <w:t>quando irromperanno grandi acque</w:t>
      </w:r>
    </w:p>
    <w:p w14:paraId="65C1A836" w14:textId="77777777" w:rsidR="003F6005" w:rsidRPr="003F6005" w:rsidRDefault="003F6005" w:rsidP="003F6005">
      <w:pPr>
        <w:tabs>
          <w:tab w:val="left" w:pos="1021"/>
        </w:tabs>
        <w:ind w:left="851"/>
        <w:rPr>
          <w:color w:val="000000"/>
          <w:sz w:val="24"/>
          <w:szCs w:val="24"/>
        </w:rPr>
      </w:pPr>
      <w:r w:rsidRPr="003F6005">
        <w:rPr>
          <w:color w:val="000000"/>
          <w:sz w:val="24"/>
          <w:szCs w:val="24"/>
        </w:rPr>
        <w:tab/>
        <w:t>non potranno raggiungerlo.</w:t>
      </w:r>
    </w:p>
    <w:p w14:paraId="515F0FDC"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7</w:t>
      </w:r>
      <w:r w:rsidRPr="003F6005">
        <w:rPr>
          <w:color w:val="000000"/>
          <w:sz w:val="24"/>
          <w:szCs w:val="24"/>
        </w:rPr>
        <w:tab/>
        <w:t>Tu sei il mio rifugio, mi liberi dall’angoscia,</w:t>
      </w:r>
    </w:p>
    <w:p w14:paraId="46F04882" w14:textId="77777777" w:rsidR="003F6005" w:rsidRPr="003F6005" w:rsidRDefault="003F6005" w:rsidP="003F6005">
      <w:pPr>
        <w:tabs>
          <w:tab w:val="left" w:pos="1021"/>
        </w:tabs>
        <w:ind w:left="851"/>
        <w:rPr>
          <w:color w:val="000000"/>
          <w:sz w:val="24"/>
          <w:szCs w:val="24"/>
        </w:rPr>
      </w:pPr>
      <w:r w:rsidRPr="003F6005">
        <w:rPr>
          <w:color w:val="000000"/>
          <w:sz w:val="24"/>
          <w:szCs w:val="24"/>
        </w:rPr>
        <w:tab/>
        <w:t>mi circondi di canti di liberazione:</w:t>
      </w:r>
    </w:p>
    <w:p w14:paraId="0B1A780D"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8</w:t>
      </w:r>
      <w:r w:rsidRPr="003F6005">
        <w:rPr>
          <w:color w:val="000000"/>
          <w:sz w:val="24"/>
          <w:szCs w:val="24"/>
        </w:rPr>
        <w:tab/>
        <w:t>«Ti istruirò e ti insegnerò la via da seguire;</w:t>
      </w:r>
    </w:p>
    <w:p w14:paraId="117C2F84" w14:textId="77777777" w:rsidR="003F6005" w:rsidRPr="003F6005" w:rsidRDefault="003F6005" w:rsidP="003F6005">
      <w:pPr>
        <w:tabs>
          <w:tab w:val="left" w:pos="1021"/>
        </w:tabs>
        <w:ind w:left="851"/>
        <w:rPr>
          <w:color w:val="000000"/>
          <w:sz w:val="24"/>
          <w:szCs w:val="24"/>
        </w:rPr>
      </w:pPr>
      <w:r w:rsidRPr="003F6005">
        <w:rPr>
          <w:color w:val="000000"/>
          <w:sz w:val="24"/>
          <w:szCs w:val="24"/>
        </w:rPr>
        <w:tab/>
        <w:t>con gli occhi su di te, ti darò consiglio.</w:t>
      </w:r>
    </w:p>
    <w:p w14:paraId="6437958C"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9</w:t>
      </w:r>
      <w:r w:rsidRPr="003F6005">
        <w:rPr>
          <w:color w:val="000000"/>
          <w:sz w:val="24"/>
          <w:szCs w:val="24"/>
        </w:rPr>
        <w:tab/>
        <w:t>Non siate privi d’intelligenza come il cavallo e come il mulo:</w:t>
      </w:r>
    </w:p>
    <w:p w14:paraId="4370F759" w14:textId="77777777" w:rsidR="003F6005" w:rsidRPr="003F6005" w:rsidRDefault="003F6005" w:rsidP="003F6005">
      <w:pPr>
        <w:tabs>
          <w:tab w:val="left" w:pos="1021"/>
        </w:tabs>
        <w:ind w:left="851"/>
        <w:rPr>
          <w:color w:val="000000"/>
          <w:sz w:val="24"/>
          <w:szCs w:val="24"/>
        </w:rPr>
      </w:pPr>
      <w:r w:rsidRPr="003F6005">
        <w:rPr>
          <w:color w:val="000000"/>
          <w:sz w:val="24"/>
          <w:szCs w:val="24"/>
        </w:rPr>
        <w:tab/>
        <w:t>la loro foga si piega con il morso e le briglie,</w:t>
      </w:r>
    </w:p>
    <w:p w14:paraId="5FCDE2DA" w14:textId="77777777" w:rsidR="003F6005" w:rsidRPr="003F6005" w:rsidRDefault="003F6005" w:rsidP="003F6005">
      <w:pPr>
        <w:tabs>
          <w:tab w:val="left" w:pos="1021"/>
        </w:tabs>
        <w:ind w:left="851"/>
        <w:rPr>
          <w:color w:val="000000"/>
          <w:sz w:val="24"/>
          <w:szCs w:val="24"/>
        </w:rPr>
      </w:pPr>
      <w:r w:rsidRPr="003F6005">
        <w:rPr>
          <w:color w:val="000000"/>
          <w:sz w:val="24"/>
          <w:szCs w:val="24"/>
        </w:rPr>
        <w:tab/>
        <w:t>se no, a te non si avvicinano».</w:t>
      </w:r>
    </w:p>
    <w:p w14:paraId="7884B702"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10</w:t>
      </w:r>
      <w:r w:rsidRPr="003F6005">
        <w:rPr>
          <w:color w:val="000000"/>
          <w:sz w:val="24"/>
          <w:szCs w:val="24"/>
        </w:rPr>
        <w:tab/>
        <w:t>Molti saranno i dolori del malvagio,</w:t>
      </w:r>
    </w:p>
    <w:p w14:paraId="166DC48F" w14:textId="77777777" w:rsidR="003F6005" w:rsidRPr="003F6005" w:rsidRDefault="003F6005" w:rsidP="003F6005">
      <w:pPr>
        <w:tabs>
          <w:tab w:val="left" w:pos="1021"/>
        </w:tabs>
        <w:ind w:left="851"/>
        <w:rPr>
          <w:color w:val="000000"/>
          <w:sz w:val="24"/>
          <w:szCs w:val="24"/>
        </w:rPr>
      </w:pPr>
      <w:r w:rsidRPr="003F6005">
        <w:rPr>
          <w:color w:val="000000"/>
          <w:sz w:val="24"/>
          <w:szCs w:val="24"/>
        </w:rPr>
        <w:tab/>
        <w:t>ma l’amore circonda chi confida nel Signore.</w:t>
      </w:r>
    </w:p>
    <w:p w14:paraId="0C1A6D1B"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11</w:t>
      </w:r>
      <w:r w:rsidRPr="003F6005">
        <w:rPr>
          <w:color w:val="000000"/>
          <w:sz w:val="24"/>
          <w:szCs w:val="24"/>
        </w:rPr>
        <w:tab/>
        <w:t>Rallegratevi nel Signore ed esultate, o giusti!</w:t>
      </w:r>
    </w:p>
    <w:p w14:paraId="6CD85F66" w14:textId="77777777" w:rsidR="003F6005" w:rsidRPr="003F6005" w:rsidRDefault="003F6005" w:rsidP="003F6005">
      <w:pPr>
        <w:tabs>
          <w:tab w:val="left" w:pos="1021"/>
        </w:tabs>
        <w:ind w:left="851"/>
        <w:rPr>
          <w:color w:val="000000"/>
          <w:sz w:val="24"/>
          <w:szCs w:val="24"/>
        </w:rPr>
      </w:pPr>
      <w:r w:rsidRPr="003F6005">
        <w:rPr>
          <w:color w:val="000000"/>
          <w:sz w:val="24"/>
          <w:szCs w:val="24"/>
        </w:rPr>
        <w:tab/>
        <w:t xml:space="preserve">Voi tutti, retti di cuore, gridate di gioia! (Sal 32 (31), 1-11). </w:t>
      </w:r>
    </w:p>
    <w:p w14:paraId="43D0CDE8" w14:textId="77777777" w:rsidR="004967B7" w:rsidRDefault="004967B7" w:rsidP="00A268FB">
      <w:pPr>
        <w:pStyle w:val="Corpotesto"/>
      </w:pPr>
    </w:p>
    <w:p w14:paraId="3C780EE1" w14:textId="77777777" w:rsidR="004967B7" w:rsidRDefault="003F6005" w:rsidP="00A268FB">
      <w:pPr>
        <w:pStyle w:val="Corpotesto"/>
      </w:pPr>
      <w:r>
        <w:t>Gesù si deve difendere. Come si difenderà?</w:t>
      </w:r>
    </w:p>
    <w:p w14:paraId="64DFA028" w14:textId="77777777" w:rsidR="003F6005" w:rsidRDefault="003F6005" w:rsidP="00A268FB">
      <w:pPr>
        <w:pStyle w:val="Corpotesto"/>
      </w:pPr>
      <w:r>
        <w:t>Nella difesa di Gesù scopriremo anche il perché queste persone giudicano Cristo Gesù con grande errore.</w:t>
      </w:r>
    </w:p>
    <w:p w14:paraId="7210173D" w14:textId="77777777" w:rsidR="003F6005" w:rsidRDefault="003F6005" w:rsidP="00A268FB">
      <w:pPr>
        <w:pStyle w:val="Corpotesto"/>
      </w:pPr>
      <w:r>
        <w:t>Scopriremo anche come dalla vita di un uomo si possano sempre dare giuste valutazioni di verità ad ogni sua parola.</w:t>
      </w:r>
    </w:p>
    <w:p w14:paraId="6E5870E6" w14:textId="77777777" w:rsidR="003F6005" w:rsidRDefault="003F6005" w:rsidP="00A268FB">
      <w:pPr>
        <w:pStyle w:val="Corpotesto"/>
      </w:pPr>
      <w:r>
        <w:t>Questo ci dovrà insegnare che la parola da sola non è sufficiente per giudicare la verità di un uomo, assieme alla parola occorre anche l’opera.</w:t>
      </w:r>
    </w:p>
    <w:p w14:paraId="51F01D91" w14:textId="77777777" w:rsidR="003F6005" w:rsidRDefault="003F6005" w:rsidP="00A268FB">
      <w:pPr>
        <w:pStyle w:val="Corpotesto"/>
      </w:pPr>
      <w:r>
        <w:t>Ricordiamo di una grande verità: questa pericope del Vangelo secondo Luca inizia con Gesù che sta compiendo con la potenza dello Spirito Santo molte guarigioni.</w:t>
      </w:r>
    </w:p>
    <w:p w14:paraId="03AB20D1" w14:textId="77777777" w:rsidR="003F6005" w:rsidRPr="002B2B6A" w:rsidRDefault="003F6005" w:rsidP="00A268FB">
      <w:pPr>
        <w:pStyle w:val="Corpotesto"/>
      </w:pPr>
      <w:r>
        <w:t xml:space="preserve">Seguiamo il ragionamento di Gesù e poi sarà possibile concludere la nostra argomentazione su questa mirabile unità che sempre deve regnare tra parole ed opere per la giusta e santa valutazione della verità di una persona. </w:t>
      </w:r>
    </w:p>
    <w:p w14:paraId="57169CEF" w14:textId="77777777" w:rsidR="0001486D" w:rsidRDefault="00D97EDD" w:rsidP="00D97EDD">
      <w:pPr>
        <w:pStyle w:val="Corpodeltesto2"/>
      </w:pPr>
      <w:r w:rsidRPr="002B2B6A">
        <w:rPr>
          <w:position w:val="6"/>
          <w:vertAlign w:val="superscript"/>
        </w:rPr>
        <w:t>22</w:t>
      </w:r>
      <w:r w:rsidRPr="002B2B6A">
        <w:t xml:space="preserve">Ma Gesù, conosciuti i loro ragionamenti, rispose: «Perché pensate così nel vostro cuore? </w:t>
      </w:r>
    </w:p>
    <w:p w14:paraId="198F60B5" w14:textId="77777777" w:rsidR="00906EFA" w:rsidRDefault="00906EFA" w:rsidP="00906EFA">
      <w:pPr>
        <w:pStyle w:val="Corpotesto"/>
      </w:pPr>
      <w:r>
        <w:t xml:space="preserve">Gesù non conosce i loro ragionamenti perché fatti a voce alta. </w:t>
      </w:r>
    </w:p>
    <w:p w14:paraId="2C7DB81A" w14:textId="77777777" w:rsidR="00906EFA" w:rsidRDefault="00906EFA" w:rsidP="00906EFA">
      <w:pPr>
        <w:pStyle w:val="Corpotesto"/>
      </w:pPr>
      <w:r>
        <w:t>Li conosce nel suo spirito. Li conosce perché Gesù conosce il loro cuore.</w:t>
      </w:r>
    </w:p>
    <w:p w14:paraId="6E0C87B2" w14:textId="77777777" w:rsidR="00906EFA" w:rsidRDefault="00906EFA" w:rsidP="00906EFA">
      <w:pPr>
        <w:pStyle w:val="Corpotesto"/>
      </w:pPr>
      <w:r>
        <w:t xml:space="preserve">Li conosce e lo dice loro: </w:t>
      </w:r>
      <w:r w:rsidRPr="00906EFA">
        <w:rPr>
          <w:i/>
        </w:rPr>
        <w:t>“Perché pensate così nel vostro cuore?</w:t>
      </w:r>
      <w:r>
        <w:t>”.</w:t>
      </w:r>
    </w:p>
    <w:p w14:paraId="71BEB817" w14:textId="77777777" w:rsidR="00906EFA" w:rsidRDefault="00906EFA" w:rsidP="00906EFA">
      <w:pPr>
        <w:pStyle w:val="Corpotesto"/>
      </w:pPr>
      <w:r>
        <w:t xml:space="preserve">In altre parole: </w:t>
      </w:r>
      <w:r w:rsidRPr="00906EFA">
        <w:rPr>
          <w:i/>
        </w:rPr>
        <w:t>“Perché mi accusate di bestemmia?”</w:t>
      </w:r>
      <w:r>
        <w:t xml:space="preserve">. </w:t>
      </w:r>
    </w:p>
    <w:p w14:paraId="3CA93115" w14:textId="77777777" w:rsidR="00906EFA" w:rsidRDefault="00906EFA" w:rsidP="00906EFA">
      <w:pPr>
        <w:pStyle w:val="Corpotesto"/>
      </w:pPr>
      <w:r>
        <w:t xml:space="preserve">Prima di tutto Gesù non aveva detto: </w:t>
      </w:r>
      <w:r w:rsidRPr="00906EFA">
        <w:rPr>
          <w:i/>
        </w:rPr>
        <w:t>“Uomo, ti perdono i tuoi peccati”</w:t>
      </w:r>
      <w:r>
        <w:t xml:space="preserve">, ma: </w:t>
      </w:r>
      <w:r w:rsidRPr="00906EFA">
        <w:rPr>
          <w:i/>
        </w:rPr>
        <w:t>“Uomo, ti sono perdonati i tuoi peccati”</w:t>
      </w:r>
      <w:r>
        <w:t xml:space="preserve">. </w:t>
      </w:r>
    </w:p>
    <w:p w14:paraId="41CCCDAB" w14:textId="77777777" w:rsidR="00906EFA" w:rsidRDefault="00906EFA" w:rsidP="00906EFA">
      <w:pPr>
        <w:pStyle w:val="Corpotesto"/>
      </w:pPr>
      <w:r>
        <w:t xml:space="preserve">Un cuore onesto, puro, santo avrebbe potuto anche pensare: </w:t>
      </w:r>
      <w:r w:rsidRPr="00906EFA">
        <w:rPr>
          <w:i/>
        </w:rPr>
        <w:t>“Quest’uomo ha pregato per aver il perdono dei peccati e Gesù l</w:t>
      </w:r>
      <w:r w:rsidR="008B0F32">
        <w:rPr>
          <w:i/>
        </w:rPr>
        <w:t>o</w:t>
      </w:r>
      <w:r w:rsidRPr="00906EFA">
        <w:rPr>
          <w:i/>
        </w:rPr>
        <w:t xml:space="preserve"> rassicura: Dio ti ha perdonato”</w:t>
      </w:r>
      <w:r>
        <w:t xml:space="preserve">. </w:t>
      </w:r>
    </w:p>
    <w:p w14:paraId="68FAE732" w14:textId="77777777" w:rsidR="008B0F32" w:rsidRDefault="008B0F32" w:rsidP="00906EFA">
      <w:pPr>
        <w:pStyle w:val="Corpotesto"/>
      </w:pPr>
      <w:r>
        <w:t xml:space="preserve">Invece loro interpretano la frase come se fosse Gesù stesso a dire: </w:t>
      </w:r>
      <w:r w:rsidRPr="008B0F32">
        <w:rPr>
          <w:i/>
        </w:rPr>
        <w:t>“Io ti perdono i peccati”</w:t>
      </w:r>
      <w:r>
        <w:t xml:space="preserve">. </w:t>
      </w:r>
    </w:p>
    <w:p w14:paraId="7C844D57" w14:textId="77777777" w:rsidR="00906EFA" w:rsidRDefault="008B0F32" w:rsidP="00906EFA">
      <w:pPr>
        <w:pStyle w:val="Corpotesto"/>
      </w:pPr>
      <w:r>
        <w:t>Dinanzi all’accusa di essere Lui a perdonare i peccati, Gesù dimostra loro con sano ragionamento che il Figlio dell’uomo ha veramente il potere di perdonare i peccati, anche se dalla prima formulazione questa conclusione non era poi così evidente.</w:t>
      </w:r>
    </w:p>
    <w:p w14:paraId="7A97FD2F" w14:textId="77777777" w:rsidR="008B0F32" w:rsidRDefault="008B0F32" w:rsidP="00906EFA">
      <w:pPr>
        <w:pStyle w:val="Corpotesto"/>
      </w:pPr>
      <w:r>
        <w:t>Gesù coglie la loro accusa e dimostra la falsità dei loro ragionamenti.</w:t>
      </w:r>
    </w:p>
    <w:p w14:paraId="33D8FA92" w14:textId="77777777" w:rsidR="008B0F32" w:rsidRDefault="008B0F32" w:rsidP="00906EFA">
      <w:pPr>
        <w:pStyle w:val="Corpotesto"/>
      </w:pPr>
      <w:r>
        <w:t>Loro lo accusa</w:t>
      </w:r>
      <w:r w:rsidR="00E94B75">
        <w:t>no</w:t>
      </w:r>
      <w:r>
        <w:t xml:space="preserve"> di bestemmia perché non può perdona</w:t>
      </w:r>
      <w:r w:rsidR="00E94B75">
        <w:t>re</w:t>
      </w:r>
      <w:r>
        <w:t xml:space="preserve"> i peccati, Gesù dimostra loro che ha anche questo potere: il potere cioè di rimettere in terra i peccati degli uomini.</w:t>
      </w:r>
    </w:p>
    <w:p w14:paraId="26118EAE" w14:textId="77777777" w:rsidR="0001486D" w:rsidRDefault="00D97EDD" w:rsidP="00D97EDD">
      <w:pPr>
        <w:pStyle w:val="Corpodeltesto2"/>
      </w:pPr>
      <w:r w:rsidRPr="002B2B6A">
        <w:rPr>
          <w:position w:val="6"/>
          <w:vertAlign w:val="superscript"/>
        </w:rPr>
        <w:t>23</w:t>
      </w:r>
      <w:r w:rsidRPr="002B2B6A">
        <w:t xml:space="preserve">Che cosa è più facile: dire “Ti sono perdonati i tuoi peccati”, oppure dire “Àlzati e cammina”? </w:t>
      </w:r>
    </w:p>
    <w:p w14:paraId="0A9B624F" w14:textId="77777777" w:rsidR="00E94B75" w:rsidRDefault="00E94B75" w:rsidP="00E94B75">
      <w:pPr>
        <w:pStyle w:val="Corpotesto"/>
      </w:pPr>
      <w:r>
        <w:t>Il paraclito era stato condotto a Gesù perché fosse guarito nel suo corpo.</w:t>
      </w:r>
    </w:p>
    <w:p w14:paraId="061733EA" w14:textId="77777777" w:rsidR="00E94B75" w:rsidRDefault="00E94B75" w:rsidP="00E94B75">
      <w:pPr>
        <w:pStyle w:val="Corpotesto"/>
      </w:pPr>
      <w:r>
        <w:t>Gesù invece lo aveva guarito nella sua anima, concedendo il perdono dei peccati.</w:t>
      </w:r>
    </w:p>
    <w:p w14:paraId="432F48DC" w14:textId="77777777" w:rsidR="00E94B75" w:rsidRDefault="00E94B75" w:rsidP="00E94B75">
      <w:pPr>
        <w:pStyle w:val="Corpotesto"/>
      </w:pPr>
      <w:r>
        <w:t>Loro sanno che Gesù può sanare il paraclito. Ne aveva già sanat</w:t>
      </w:r>
      <w:r w:rsidR="004F0E3C">
        <w:t>i</w:t>
      </w:r>
      <w:r>
        <w:t xml:space="preserve"> molti altri. </w:t>
      </w:r>
    </w:p>
    <w:p w14:paraId="080B0A40" w14:textId="77777777" w:rsidR="00E94B75" w:rsidRDefault="00E94B75" w:rsidP="00E94B75">
      <w:pPr>
        <w:pStyle w:val="Corpotesto"/>
      </w:pPr>
      <w:r>
        <w:t>Ora quest’opera è solo di Dio. Nessun uomo ha questo potere sulla terra, a</w:t>
      </w:r>
      <w:r w:rsidR="004F0E3C">
        <w:t xml:space="preserve"> </w:t>
      </w:r>
      <w:r>
        <w:t>meno che Dio non glielo abbia concesso.</w:t>
      </w:r>
    </w:p>
    <w:p w14:paraId="2A94E310" w14:textId="77777777" w:rsidR="00E94B75" w:rsidRDefault="00E94B75" w:rsidP="00E94B75">
      <w:pPr>
        <w:pStyle w:val="Corpotesto"/>
      </w:pPr>
      <w:r>
        <w:t>Un vero uomo di Dio non agisce in un tempo con Dio e in un altro tempo senza e contro Dio. Un uomo di Dio non può agire con la forza di Dio e nello stesso tempo bestemmiare il suo Dio.</w:t>
      </w:r>
    </w:p>
    <w:p w14:paraId="2CD79DED" w14:textId="77777777" w:rsidR="00E94B75" w:rsidRDefault="00E94B75" w:rsidP="00E94B75">
      <w:pPr>
        <w:pStyle w:val="Corpotesto"/>
      </w:pPr>
      <w:r>
        <w:t>Per Gesù è facile guarire perché Dio è con Lui. Altrimenti sarebbe impossibile.</w:t>
      </w:r>
    </w:p>
    <w:p w14:paraId="66D26104" w14:textId="77777777" w:rsidR="00E94B75" w:rsidRDefault="00E94B75" w:rsidP="00E94B75">
      <w:pPr>
        <w:pStyle w:val="Corpotesto"/>
      </w:pPr>
      <w:r>
        <w:t>Per Gesù è facile perdonare i peccati perché Dio è con Lui e gli ha dato il potere di perdonare i peccati.</w:t>
      </w:r>
    </w:p>
    <w:p w14:paraId="2FE0C114" w14:textId="77777777" w:rsidR="00E94B75" w:rsidRDefault="00E94B75" w:rsidP="00E94B75">
      <w:pPr>
        <w:pStyle w:val="Corpotesto"/>
      </w:pPr>
      <w:r>
        <w:t xml:space="preserve">Che Dio sia con Gesù lo attesta il fatto che poco prima aveva fatto numerose guarigioni. </w:t>
      </w:r>
    </w:p>
    <w:p w14:paraId="5C5BE1F3" w14:textId="77777777" w:rsidR="0001486D" w:rsidRDefault="00D97EDD" w:rsidP="00D97EDD">
      <w:pPr>
        <w:pStyle w:val="Corpodeltesto2"/>
      </w:pPr>
      <w:r w:rsidRPr="002B2B6A">
        <w:rPr>
          <w:position w:val="6"/>
          <w:vertAlign w:val="superscript"/>
        </w:rPr>
        <w:t>24</w:t>
      </w:r>
      <w:r w:rsidRPr="002B2B6A">
        <w:t xml:space="preserve">Ora, perché sappiate che il Figlio dell’uomo ha il potere sulla terra di perdonare i peccati, dico a te – disse al paralitico –: àlzati, prendi il tuo lettuccio e torna a casa tua». </w:t>
      </w:r>
    </w:p>
    <w:p w14:paraId="4BF7FE45" w14:textId="77777777" w:rsidR="008D55D7" w:rsidRDefault="008D55D7" w:rsidP="008D55D7">
      <w:pPr>
        <w:pStyle w:val="Corpotesto"/>
      </w:pPr>
      <w:r>
        <w:t xml:space="preserve">Se dico al paraclito: </w:t>
      </w:r>
      <w:r w:rsidRPr="008D55D7">
        <w:rPr>
          <w:i/>
        </w:rPr>
        <w:t>“Alzati e cammina”</w:t>
      </w:r>
      <w:r>
        <w:t xml:space="preserve">, questo deve essere per voi un segno evidente che posso anche dire: </w:t>
      </w:r>
      <w:r w:rsidRPr="008D55D7">
        <w:rPr>
          <w:i/>
        </w:rPr>
        <w:t>“Ti sono perdonati i peccati”</w:t>
      </w:r>
      <w:r>
        <w:t>.</w:t>
      </w:r>
    </w:p>
    <w:p w14:paraId="03E2727D" w14:textId="77777777" w:rsidR="008D55D7" w:rsidRDefault="008D55D7" w:rsidP="008D55D7">
      <w:pPr>
        <w:pStyle w:val="Corpotesto"/>
      </w:pPr>
      <w:r>
        <w:t>Dalla guarigione del paralitico voi saprete che Dio è sempre con me e che io sono sempre con il Signore e che faccio tutte le cose che sono a Lui gradite perché è Lui che me le comanda, mi dice cioè di farle.</w:t>
      </w:r>
    </w:p>
    <w:p w14:paraId="214EDB96" w14:textId="77777777" w:rsidR="008D55D7" w:rsidRDefault="008D55D7" w:rsidP="008D55D7">
      <w:pPr>
        <w:pStyle w:val="Corpotesto"/>
      </w:pPr>
      <w:r>
        <w:t>Lo aveva</w:t>
      </w:r>
      <w:r w:rsidR="004F0E3C">
        <w:t>m</w:t>
      </w:r>
      <w:r>
        <w:t>o accennato prima: la sola parola non è sufficiente per giudicare un uomo di falsità, o di bestemmia.</w:t>
      </w:r>
    </w:p>
    <w:p w14:paraId="694AC97B" w14:textId="77777777" w:rsidR="008D55D7" w:rsidRDefault="008D55D7" w:rsidP="008D55D7">
      <w:pPr>
        <w:pStyle w:val="Corpotesto"/>
      </w:pPr>
      <w:r>
        <w:t>La parola deve essere sempre inserita nel contesto generale della vita di un uomo. Ora la vita di Gesù attesta nel suo contesto generale che Dio è con Lui sempre, in ogni momento.</w:t>
      </w:r>
    </w:p>
    <w:p w14:paraId="7520522A" w14:textId="77777777" w:rsidR="008D55D7" w:rsidRDefault="008D55D7" w:rsidP="008D55D7">
      <w:pPr>
        <w:pStyle w:val="Corpotesto"/>
      </w:pPr>
      <w:r>
        <w:t>Se Dio è con Gesù è segno che mai Gesù dice cose o compie opere che non sono volute da Dio, altrimenti il Signore non sarebbe più con Lui.  Lo abbandonerebbe, come abbandona tutti coloro che sono a Lui ribelli.</w:t>
      </w:r>
    </w:p>
    <w:p w14:paraId="73FD1755" w14:textId="77777777" w:rsidR="008D55D7" w:rsidRDefault="008D55D7" w:rsidP="008D55D7">
      <w:pPr>
        <w:pStyle w:val="Corpotesto"/>
      </w:pPr>
      <w:r>
        <w:t xml:space="preserve">Gesù invece è </w:t>
      </w:r>
      <w:r w:rsidR="00A2203F">
        <w:t xml:space="preserve">obbediente </w:t>
      </w:r>
      <w:r>
        <w:t xml:space="preserve">al Padre </w:t>
      </w:r>
      <w:r w:rsidR="00A2203F">
        <w:t>e attesta</w:t>
      </w:r>
      <w:r w:rsidR="004F0E3C">
        <w:t>no</w:t>
      </w:r>
      <w:r w:rsidR="00A2203F">
        <w:t xml:space="preserve"> questa sua verità i molti miracoli compiuti prima, quando ancora il paralitico non era stato calato dinanzi a Lui nella casa.</w:t>
      </w:r>
    </w:p>
    <w:p w14:paraId="4F74FE4E" w14:textId="77777777" w:rsidR="00A2203F" w:rsidRDefault="001C2D2E" w:rsidP="008D55D7">
      <w:pPr>
        <w:pStyle w:val="Corpotesto"/>
      </w:pPr>
      <w:r>
        <w:t>È la vita il segno della verità di una persona e le parole vanno sempre inserite nel contesto della sua vita.</w:t>
      </w:r>
    </w:p>
    <w:p w14:paraId="564CDBDD" w14:textId="77777777" w:rsidR="001C2D2E" w:rsidRDefault="001C2D2E" w:rsidP="008D55D7">
      <w:pPr>
        <w:pStyle w:val="Corpotesto"/>
      </w:pPr>
      <w:r>
        <w:t>La storia di Gesù parla in modo eloquente. È questa parola eloquente che farisei e scribi ignorano, peccando così di grave parzialità.</w:t>
      </w:r>
    </w:p>
    <w:p w14:paraId="5D9B8BD8" w14:textId="77777777" w:rsidR="001C2D2E" w:rsidRDefault="001C2D2E" w:rsidP="008D55D7">
      <w:pPr>
        <w:pStyle w:val="Corpotesto"/>
      </w:pPr>
      <w:r>
        <w:t xml:space="preserve">Ma sempre la parzialità è il peccato di quanti combattono la pienezza della verità di Dio. </w:t>
      </w:r>
    </w:p>
    <w:p w14:paraId="3350C027" w14:textId="77777777" w:rsidR="0001486D" w:rsidRDefault="00D97EDD" w:rsidP="00D97EDD">
      <w:pPr>
        <w:pStyle w:val="Corpodeltesto2"/>
      </w:pPr>
      <w:r w:rsidRPr="002B2B6A">
        <w:rPr>
          <w:position w:val="6"/>
          <w:vertAlign w:val="superscript"/>
        </w:rPr>
        <w:t>25</w:t>
      </w:r>
      <w:r w:rsidRPr="002B2B6A">
        <w:t xml:space="preserve">Subito egli si alzò davanti a loro, prese il lettuccio su cui era disteso e andò a casa sua, glorificando Dio. </w:t>
      </w:r>
    </w:p>
    <w:p w14:paraId="3BE8541C" w14:textId="77777777" w:rsidR="003D34AD" w:rsidRDefault="003D34AD" w:rsidP="003D34AD">
      <w:pPr>
        <w:pStyle w:val="Corpotesto"/>
      </w:pPr>
      <w:r>
        <w:t>Il paralitico guarisce all’istante, sano nel corpo e nello spirito.</w:t>
      </w:r>
    </w:p>
    <w:p w14:paraId="5AEF9C00" w14:textId="77777777" w:rsidR="003D34AD" w:rsidRDefault="003D34AD" w:rsidP="003D34AD">
      <w:pPr>
        <w:pStyle w:val="Corpotesto"/>
      </w:pPr>
      <w:r>
        <w:t>Prende il suo lettuccio su cui era disteso e se ne va a casa sua,  glorificando Dio.</w:t>
      </w:r>
    </w:p>
    <w:p w14:paraId="35408012" w14:textId="77777777" w:rsidR="003D34AD" w:rsidRDefault="003D34AD" w:rsidP="003D34AD">
      <w:pPr>
        <w:pStyle w:val="Corpotesto"/>
      </w:pPr>
      <w:r>
        <w:t>Loda Dio per il grande prodigio che ha compiuto per mezzo di Cristo Gesù.</w:t>
      </w:r>
    </w:p>
    <w:p w14:paraId="067E04BD" w14:textId="77777777" w:rsidR="003D34AD" w:rsidRDefault="003D34AD" w:rsidP="003D34AD">
      <w:pPr>
        <w:pStyle w:val="Corpotesto"/>
      </w:pPr>
      <w:r>
        <w:t xml:space="preserve">È Dio che opera in Gesù. </w:t>
      </w:r>
    </w:p>
    <w:p w14:paraId="2B88841A" w14:textId="77777777" w:rsidR="003D34AD" w:rsidRDefault="003D34AD" w:rsidP="003D34AD">
      <w:pPr>
        <w:pStyle w:val="Corpotesto"/>
      </w:pPr>
      <w:r>
        <w:t>È Dio quando Gesù perdona i peccati ed è Dio, lo stesso Dio, quando</w:t>
      </w:r>
      <w:r w:rsidR="004F0E3C">
        <w:t xml:space="preserve"> guarisce dalle malattie e dalle</w:t>
      </w:r>
      <w:r>
        <w:t xml:space="preserve"> infermità.</w:t>
      </w:r>
    </w:p>
    <w:p w14:paraId="2F40B130" w14:textId="77777777" w:rsidR="003D34AD" w:rsidRDefault="00004F82" w:rsidP="003D34AD">
      <w:pPr>
        <w:pStyle w:val="Corpotesto"/>
      </w:pPr>
      <w:r>
        <w:t>L’evidenza del miracolo, dell’opera visibile, attesta anche la verità dell’altro miracolo, quello invisibile, del perdono dei peccati.</w:t>
      </w:r>
    </w:p>
    <w:p w14:paraId="5FDA4CD0" w14:textId="77777777" w:rsidR="00004F82" w:rsidRDefault="00C25D6F" w:rsidP="003D34AD">
      <w:pPr>
        <w:pStyle w:val="Corpotesto"/>
      </w:pPr>
      <w:r>
        <w:t>Nessuno potrà mai accusare Gesù di bestemmia. Le sue opere testimoniano per la sua verità: Egli è sempre da Dio, dalla sua volontà, dal suo cuore.</w:t>
      </w:r>
    </w:p>
    <w:p w14:paraId="54C1A140" w14:textId="77777777" w:rsidR="00C25D6F" w:rsidRDefault="00C25D6F" w:rsidP="003D34AD">
      <w:pPr>
        <w:pStyle w:val="Corpotesto"/>
      </w:pPr>
      <w:r>
        <w:t>Chi è sempre da Dio, mai potrà bestemmiare.</w:t>
      </w:r>
    </w:p>
    <w:p w14:paraId="2353FE5A" w14:textId="77777777" w:rsidR="00D97EDD" w:rsidRDefault="00D97EDD" w:rsidP="00D97EDD">
      <w:pPr>
        <w:pStyle w:val="Corpodeltesto2"/>
      </w:pPr>
      <w:r w:rsidRPr="002B2B6A">
        <w:rPr>
          <w:position w:val="6"/>
          <w:vertAlign w:val="superscript"/>
        </w:rPr>
        <w:t>26</w:t>
      </w:r>
      <w:r w:rsidRPr="002B2B6A">
        <w:t>Tutti furono colti da stupore e davano gloria a Dio; pieni di timore dicevano: «Oggi abbiamo visto cose prodigiose».</w:t>
      </w:r>
    </w:p>
    <w:p w14:paraId="68517DF6" w14:textId="77777777" w:rsidR="0096407D" w:rsidRDefault="0096407D" w:rsidP="0096407D">
      <w:pPr>
        <w:pStyle w:val="Corpotesto"/>
      </w:pPr>
      <w:r>
        <w:t>Lo stupore nasce dalla visione di una grande opera che non può essere di un uomo</w:t>
      </w:r>
      <w:r w:rsidR="00BF1F1B">
        <w:t>, ma solo di Dio</w:t>
      </w:r>
      <w:r>
        <w:t>.</w:t>
      </w:r>
    </w:p>
    <w:p w14:paraId="195A3A36" w14:textId="77777777" w:rsidR="0096407D" w:rsidRDefault="0096407D" w:rsidP="0096407D">
      <w:pPr>
        <w:pStyle w:val="Corpotesto"/>
      </w:pPr>
      <w:r>
        <w:t>Il timore scaturisce dal fatto di trovarsi dinanzi ad un intervento di Dio, di essere alla presenza di Dio.</w:t>
      </w:r>
      <w:r w:rsidR="00BF1F1B">
        <w:t xml:space="preserve"> </w:t>
      </w:r>
    </w:p>
    <w:p w14:paraId="3577D60D" w14:textId="77777777" w:rsidR="00BF1F1B" w:rsidRDefault="00BF1F1B" w:rsidP="0096407D">
      <w:pPr>
        <w:pStyle w:val="Corpotesto"/>
      </w:pPr>
      <w:r>
        <w:t>Si vede Dio che opera in Cristo Signore e gli si rend</w:t>
      </w:r>
      <w:r w:rsidR="004F0E3C">
        <w:t>e</w:t>
      </w:r>
      <w:r>
        <w:t xml:space="preserve"> gloria. </w:t>
      </w:r>
    </w:p>
    <w:p w14:paraId="515B7F8C" w14:textId="77777777" w:rsidR="00BF1F1B" w:rsidRDefault="00BF1F1B" w:rsidP="0096407D">
      <w:pPr>
        <w:pStyle w:val="Corpotesto"/>
      </w:pPr>
      <w:r>
        <w:t>Le cose prodigiose viste oggi sono prima di tutto il perdono dei peccati.</w:t>
      </w:r>
    </w:p>
    <w:p w14:paraId="3E38FAFF" w14:textId="77777777" w:rsidR="00BF1F1B" w:rsidRDefault="00BF1F1B" w:rsidP="0096407D">
      <w:pPr>
        <w:pStyle w:val="Corpotesto"/>
      </w:pPr>
      <w:r>
        <w:t>Gesù veramente può perdonare i peccati.</w:t>
      </w:r>
    </w:p>
    <w:p w14:paraId="2B01DA03" w14:textId="77777777" w:rsidR="00BF1F1B" w:rsidRDefault="00BF1F1B" w:rsidP="0096407D">
      <w:pPr>
        <w:pStyle w:val="Corpotesto"/>
      </w:pPr>
      <w:r>
        <w:t>Nasce una speranza nuova nei cuori. I farisei allontanavano i peccatori. Gesù invece li guarisce nella loro anima.</w:t>
      </w:r>
    </w:p>
    <w:p w14:paraId="0115629C" w14:textId="77777777" w:rsidR="00BF1F1B" w:rsidRDefault="00BF1F1B" w:rsidP="0096407D">
      <w:pPr>
        <w:pStyle w:val="Corpotesto"/>
      </w:pPr>
      <w:r>
        <w:t>Cose prodigiose sono anche il paralitico che all’istante guarisce e con il suo lettuccio fa ritorno a casa sua.</w:t>
      </w:r>
    </w:p>
    <w:p w14:paraId="2C74B305" w14:textId="77777777" w:rsidR="00BF1F1B" w:rsidRDefault="000D687A" w:rsidP="0096407D">
      <w:pPr>
        <w:pStyle w:val="Corpotesto"/>
      </w:pPr>
      <w:r>
        <w:t>Queste opere prodigiose solo Dio le può fare e Dio le fa tramite il suo Servo Gesù.</w:t>
      </w:r>
    </w:p>
    <w:p w14:paraId="14049113" w14:textId="77777777" w:rsidR="000D687A" w:rsidRDefault="000D687A" w:rsidP="0096407D">
      <w:pPr>
        <w:pStyle w:val="Corpotesto"/>
      </w:pPr>
      <w:r>
        <w:t>Gesù e Dio sono una sola parola, una sola opera, un solo prodigio.</w:t>
      </w:r>
    </w:p>
    <w:p w14:paraId="0E3E451C" w14:textId="77777777" w:rsidR="000D687A" w:rsidRDefault="000D687A" w:rsidP="0096407D">
      <w:pPr>
        <w:pStyle w:val="Corpotesto"/>
      </w:pPr>
      <w:r>
        <w:t>Dio e Gesù sono una cosa sola. Questo è il grande prodigio cui hanno assistito queste persone. Queste persone hanno visto questa comunione di opera e di parol</w:t>
      </w:r>
      <w:r w:rsidR="004F0E3C">
        <w:t>a</w:t>
      </w:r>
      <w:r>
        <w:t xml:space="preserve"> tra Gesù e Dio e lo dicono pieni di stupore e di timore.</w:t>
      </w:r>
    </w:p>
    <w:p w14:paraId="05EDEBAD" w14:textId="77777777" w:rsidR="000D687A" w:rsidRDefault="00287FFA" w:rsidP="0096407D">
      <w:pPr>
        <w:pStyle w:val="Corpotesto"/>
      </w:pPr>
      <w:r>
        <w:t xml:space="preserve">La conclusione che si impone è una sola: Se Dio è con Gesù e Gesù è con Dio, in una perfetta comunione di obbedienza, di opera e di verità, allora nessuno si deve più scandalizzare di Cristo Gesù. Quanto Lui fa è sempre e solo opera e parola di Dio. </w:t>
      </w:r>
    </w:p>
    <w:p w14:paraId="1376F2ED" w14:textId="77777777" w:rsidR="00287FFA" w:rsidRDefault="00287FFA" w:rsidP="0096407D">
      <w:pPr>
        <w:pStyle w:val="Corpotesto"/>
      </w:pPr>
      <w:r>
        <w:t>Qualsiasi cosa Gesù dica ed operi è purissima verità del suo Signore e Dio.</w:t>
      </w:r>
    </w:p>
    <w:p w14:paraId="55522A3A" w14:textId="77777777" w:rsidR="00287FFA" w:rsidRDefault="00287FFA" w:rsidP="0096407D">
      <w:pPr>
        <w:pStyle w:val="Corpotesto"/>
      </w:pPr>
      <w:r>
        <w:t>Dalla verità di Cristo che è storica alla verità del Padre che è invisibile.</w:t>
      </w:r>
    </w:p>
    <w:p w14:paraId="4C2AD723" w14:textId="77777777" w:rsidR="00287FFA" w:rsidRDefault="00287FFA" w:rsidP="0096407D">
      <w:pPr>
        <w:pStyle w:val="Corpotesto"/>
      </w:pPr>
      <w:r>
        <w:t>Visibilità ed invisibilità in Cristo divengono una cosa sola. Dio è visibile ed agisce visibilmente per mezzo di Gesù Signore.</w:t>
      </w:r>
    </w:p>
    <w:p w14:paraId="228C36A1" w14:textId="77777777" w:rsidR="00287FFA" w:rsidRDefault="00287FFA" w:rsidP="0096407D">
      <w:pPr>
        <w:pStyle w:val="Corpotesto"/>
      </w:pPr>
      <w:r>
        <w:t xml:space="preserve">Il mistero che avvolge Gesù comincia a tratteggiarsi ed apparire nei suoi </w:t>
      </w:r>
      <w:r w:rsidR="00205FA1">
        <w:t xml:space="preserve">lineamenti </w:t>
      </w:r>
      <w:r>
        <w:t xml:space="preserve">più essenziali. Man mano che si procede appariranno </w:t>
      </w:r>
      <w:r w:rsidR="00205FA1">
        <w:t xml:space="preserve">tutte le altre linee di questo mistero e alla fine lo contempleremo nella sua pienezza. </w:t>
      </w:r>
    </w:p>
    <w:p w14:paraId="78187AF4" w14:textId="77777777" w:rsidR="0096407D" w:rsidRPr="002B2B6A" w:rsidRDefault="0096407D" w:rsidP="0096407D">
      <w:pPr>
        <w:pStyle w:val="Corpotesto"/>
      </w:pPr>
    </w:p>
    <w:p w14:paraId="5E31D2E2" w14:textId="77777777" w:rsidR="00D97EDD" w:rsidRPr="002B2B6A" w:rsidRDefault="00E947E5" w:rsidP="00890B7F">
      <w:pPr>
        <w:pStyle w:val="Titolo3"/>
      </w:pPr>
      <w:bookmarkStart w:id="124" w:name="_Toc62150201"/>
      <w:r w:rsidRPr="002B2B6A">
        <w:t>Chiamata di Levi</w:t>
      </w:r>
      <w:bookmarkEnd w:id="124"/>
    </w:p>
    <w:p w14:paraId="387405D6" w14:textId="77777777" w:rsidR="0001486D" w:rsidRDefault="00D97EDD" w:rsidP="00D97EDD">
      <w:pPr>
        <w:pStyle w:val="Corpodeltesto2"/>
      </w:pPr>
      <w:r w:rsidRPr="002B2B6A">
        <w:rPr>
          <w:position w:val="6"/>
          <w:vertAlign w:val="superscript"/>
        </w:rPr>
        <w:t>27</w:t>
      </w:r>
      <w:r w:rsidRPr="002B2B6A">
        <w:t xml:space="preserve">Dopo questo egli uscì e vide un pubblicano di nome Levi, seduto al banco delle imposte, e gli disse: «Seguimi!». </w:t>
      </w:r>
    </w:p>
    <w:p w14:paraId="5610C57F" w14:textId="77777777" w:rsidR="00205FA1" w:rsidRDefault="00205FA1" w:rsidP="00205FA1">
      <w:pPr>
        <w:pStyle w:val="Corpotesto"/>
      </w:pPr>
      <w:r>
        <w:t>Gesù è l’uomo libero di compiere sempre la volontà del Padre.</w:t>
      </w:r>
    </w:p>
    <w:p w14:paraId="5C758269" w14:textId="77777777" w:rsidR="00205FA1" w:rsidRDefault="00205FA1" w:rsidP="00205FA1">
      <w:pPr>
        <w:pStyle w:val="Corpotesto"/>
      </w:pPr>
      <w:r>
        <w:t>Egli non si lascia condizionare da nessuna storia e da nessun pensiero della terra.  Gli uomini e il loro cuore non possono ostacolare la sua missione che è piena e totale obbedienza al Padre suo. La mentalità corrente non può impedire che Lui segua sempre il Padre e ne compia il volere.</w:t>
      </w:r>
    </w:p>
    <w:p w14:paraId="2318D7DA" w14:textId="77777777" w:rsidR="00205FA1" w:rsidRDefault="00205FA1" w:rsidP="00205FA1">
      <w:pPr>
        <w:pStyle w:val="Corpotesto"/>
      </w:pPr>
      <w:r>
        <w:t>Può un pubblico peccatore, un rinnegato, un traditore – questo pensava la mentalità corrente di un pubblicano -  essere discepolo del Santo, dell’Innocente, di Colui che è senza macchia?</w:t>
      </w:r>
    </w:p>
    <w:p w14:paraId="0B1D9AA5" w14:textId="77777777" w:rsidR="00205FA1" w:rsidRDefault="00205FA1" w:rsidP="00205FA1">
      <w:pPr>
        <w:pStyle w:val="Corpotesto"/>
      </w:pPr>
      <w:r>
        <w:t xml:space="preserve">Può un peccatore essere discepolo e continuatore dell’opera del </w:t>
      </w:r>
      <w:r w:rsidR="00461AC7">
        <w:t xml:space="preserve">Figlio dell’uomo? </w:t>
      </w:r>
    </w:p>
    <w:p w14:paraId="09C25442" w14:textId="77777777" w:rsidR="00461AC7" w:rsidRDefault="00461AC7" w:rsidP="00205FA1">
      <w:pPr>
        <w:pStyle w:val="Corpotesto"/>
      </w:pPr>
      <w:r>
        <w:t xml:space="preserve">Per il mondo mai. Per Gesù invece sì. Infatti Lui passa, vede Levi, che è pubblicano, cioè esattore della tasse a beneficio del popolo dei Romani, e gli dice: </w:t>
      </w:r>
      <w:r w:rsidRPr="00461AC7">
        <w:rPr>
          <w:i/>
        </w:rPr>
        <w:t>“Seguimi”</w:t>
      </w:r>
      <w:r>
        <w:t xml:space="preserve">. </w:t>
      </w:r>
      <w:r w:rsidRPr="00461AC7">
        <w:rPr>
          <w:i/>
        </w:rPr>
        <w:t>Vieni dietro di me. Cammina con me. Sii mio discepolo per continuare domani la mia opera”</w:t>
      </w:r>
      <w:r>
        <w:t xml:space="preserve">. </w:t>
      </w:r>
    </w:p>
    <w:p w14:paraId="7F2710CF" w14:textId="77777777" w:rsidR="00461AC7" w:rsidRDefault="00461AC7" w:rsidP="00205FA1">
      <w:pPr>
        <w:pStyle w:val="Corpotesto"/>
      </w:pPr>
      <w:r>
        <w:t>Gesù non vive di pregiudizi. Egli è la verità e nelle sue parole traspare sempre la più pura verità del Cielo.</w:t>
      </w:r>
    </w:p>
    <w:p w14:paraId="18BCD52E" w14:textId="77777777" w:rsidR="00461AC7" w:rsidRDefault="00461AC7" w:rsidP="00205FA1">
      <w:pPr>
        <w:pStyle w:val="Corpotesto"/>
      </w:pPr>
      <w:r>
        <w:t>Oggi, con questa chiamata, Gesù distrugge un mondo. Lo abbatte. Lo fa crollare</w:t>
      </w:r>
      <w:r w:rsidR="004F0E3C">
        <w:t>. Abbatte e fa crollare tutta la</w:t>
      </w:r>
      <w:r>
        <w:t xml:space="preserve"> mentalità chiusa dei farisei che privavano gli uomini di ogni vera speranza.</w:t>
      </w:r>
    </w:p>
    <w:p w14:paraId="1F4B027B" w14:textId="77777777" w:rsidR="00461AC7" w:rsidRDefault="00461AC7" w:rsidP="00205FA1">
      <w:pPr>
        <w:pStyle w:val="Corpotesto"/>
      </w:pPr>
      <w:r>
        <w:t>Oggi Gesù apre il mondo dei peccatori non solo alla speranza del perdono, quanto anche alla speranza che per loro è possibile essere veri discepoli di Gesù. Anche loro possono essere costruttori del suo regno. Anche loro possono essere formatori di un popolo di santi e di giusti.</w:t>
      </w:r>
    </w:p>
    <w:p w14:paraId="1BAAE813" w14:textId="77777777" w:rsidR="00461AC7" w:rsidRDefault="00E30C1A" w:rsidP="00205FA1">
      <w:pPr>
        <w:pStyle w:val="Corpotesto"/>
      </w:pPr>
      <w:r>
        <w:t>Leggiamo un pensiero di San Paolo:</w:t>
      </w:r>
    </w:p>
    <w:p w14:paraId="0695EE02" w14:textId="77777777" w:rsidR="00E30C1A" w:rsidRPr="00FD04FE" w:rsidRDefault="00E30C1A" w:rsidP="00E30C1A">
      <w:pPr>
        <w:tabs>
          <w:tab w:val="left" w:pos="1418"/>
        </w:tabs>
        <w:ind w:left="851" w:hanging="851"/>
        <w:jc w:val="both"/>
        <w:rPr>
          <w:sz w:val="24"/>
        </w:rPr>
      </w:pPr>
      <w:r>
        <w:rPr>
          <w:position w:val="4"/>
          <w:vertAlign w:val="superscript"/>
        </w:rPr>
        <w:tab/>
      </w:r>
      <w:r>
        <w:rPr>
          <w:position w:val="4"/>
          <w:vertAlign w:val="superscript"/>
        </w:rPr>
        <w:tab/>
      </w:r>
      <w:r w:rsidRPr="00FD04FE">
        <w:rPr>
          <w:position w:val="4"/>
          <w:vertAlign w:val="superscript"/>
        </w:rPr>
        <w:t>1</w:t>
      </w:r>
      <w:r w:rsidRPr="00FD04FE">
        <w:rPr>
          <w:sz w:val="24"/>
        </w:rPr>
        <w:t xml:space="preserve">Paolo, apostolo di Cristo Gesù per comando di Dio nostro salvatore e di Cristo Gesù nostra speranza, </w:t>
      </w:r>
      <w:r w:rsidRPr="00FD04FE">
        <w:rPr>
          <w:position w:val="4"/>
          <w:vertAlign w:val="superscript"/>
        </w:rPr>
        <w:t>2</w:t>
      </w:r>
      <w:r w:rsidRPr="00FD04FE">
        <w:rPr>
          <w:sz w:val="24"/>
        </w:rPr>
        <w:t>a Timòteo, vero figlio mio nella fede: grazia, misericordia e pace da Dio Padre e da Cristo Gesù Signore nostro.</w:t>
      </w:r>
    </w:p>
    <w:p w14:paraId="40D872AE" w14:textId="77777777" w:rsidR="00E30C1A" w:rsidRPr="00FD04FE" w:rsidRDefault="00E30C1A" w:rsidP="00E30C1A">
      <w:pPr>
        <w:tabs>
          <w:tab w:val="left" w:pos="1418"/>
        </w:tabs>
        <w:ind w:left="851" w:firstLine="567"/>
        <w:jc w:val="both"/>
        <w:rPr>
          <w:sz w:val="24"/>
        </w:rPr>
      </w:pPr>
      <w:r w:rsidRPr="00FD04FE">
        <w:rPr>
          <w:position w:val="4"/>
          <w:vertAlign w:val="superscript"/>
        </w:rPr>
        <w:t>3</w:t>
      </w:r>
      <w:r w:rsidRPr="00FD04FE">
        <w:rPr>
          <w:sz w:val="24"/>
        </w:rPr>
        <w:t xml:space="preserve">Partendo per </w:t>
      </w:r>
      <w:smartTag w:uri="urn:schemas-microsoft-com:office:smarttags" w:element="PersonName">
        <w:smartTagPr>
          <w:attr w:name="ProductID" w:val="la Macedonia"/>
        </w:smartTagPr>
        <w:r w:rsidRPr="00FD04FE">
          <w:rPr>
            <w:sz w:val="24"/>
          </w:rPr>
          <w:t>la Macedonia</w:t>
        </w:r>
      </w:smartTag>
      <w:r w:rsidRPr="00FD04FE">
        <w:rPr>
          <w:sz w:val="24"/>
        </w:rPr>
        <w:t xml:space="preserve">, ti raccomandai di rimanere a Èfeso perché tu ordinassi a taluni di non insegnare dottrine diverse </w:t>
      </w:r>
      <w:r w:rsidRPr="00FD04FE">
        <w:rPr>
          <w:position w:val="4"/>
          <w:vertAlign w:val="superscript"/>
        </w:rPr>
        <w:t>4</w:t>
      </w:r>
      <w:r w:rsidRPr="00FD04FE">
        <w:rPr>
          <w:sz w:val="24"/>
        </w:rPr>
        <w:t xml:space="preserve">e di non aderire a favole e a genealogie interminabili, le quali sono più adatte a vane discussioni che non al disegno di Dio, che si attua nella fede. </w:t>
      </w:r>
      <w:r w:rsidRPr="00FD04FE">
        <w:rPr>
          <w:position w:val="4"/>
          <w:vertAlign w:val="superscript"/>
        </w:rPr>
        <w:t>5</w:t>
      </w:r>
      <w:r w:rsidRPr="00FD04FE">
        <w:rPr>
          <w:sz w:val="24"/>
        </w:rPr>
        <w:t xml:space="preserve">Lo scopo del comando è però la carità, che nasce da un cuore puro, da una buona coscienza e da una fede sincera. </w:t>
      </w:r>
      <w:r w:rsidRPr="00FD04FE">
        <w:rPr>
          <w:position w:val="4"/>
          <w:vertAlign w:val="superscript"/>
        </w:rPr>
        <w:t>6</w:t>
      </w:r>
      <w:r w:rsidRPr="00FD04FE">
        <w:rPr>
          <w:sz w:val="24"/>
        </w:rPr>
        <w:t xml:space="preserve">Deviando da questa linea, alcuni si sono perduti in discorsi senza senso, </w:t>
      </w:r>
      <w:r w:rsidRPr="00FD04FE">
        <w:rPr>
          <w:position w:val="4"/>
          <w:vertAlign w:val="superscript"/>
        </w:rPr>
        <w:t>7</w:t>
      </w:r>
      <w:r w:rsidRPr="00FD04FE">
        <w:rPr>
          <w:sz w:val="24"/>
        </w:rPr>
        <w:t>pretendendo di essere dottori della Legge, mentre non capiscono né quello che dicono né ciò di cui sono tanto sicuri.</w:t>
      </w:r>
    </w:p>
    <w:p w14:paraId="4AB460A4" w14:textId="77777777" w:rsidR="00E30C1A" w:rsidRPr="00FD04FE" w:rsidRDefault="00E30C1A" w:rsidP="00E30C1A">
      <w:pPr>
        <w:tabs>
          <w:tab w:val="left" w:pos="1418"/>
        </w:tabs>
        <w:ind w:left="851" w:firstLine="567"/>
        <w:jc w:val="both"/>
        <w:rPr>
          <w:sz w:val="24"/>
        </w:rPr>
      </w:pPr>
      <w:r w:rsidRPr="00FD04FE">
        <w:rPr>
          <w:position w:val="4"/>
          <w:vertAlign w:val="superscript"/>
        </w:rPr>
        <w:t>8</w:t>
      </w:r>
      <w:r w:rsidRPr="00FD04FE">
        <w:rPr>
          <w:sz w:val="24"/>
        </w:rPr>
        <w:t xml:space="preserve">Noi sappiamo che </w:t>
      </w:r>
      <w:smartTag w:uri="urn:schemas-microsoft-com:office:smarttags" w:element="PersonName">
        <w:smartTagPr>
          <w:attr w:name="ProductID" w:val="la Legge"/>
        </w:smartTagPr>
        <w:r w:rsidRPr="00FD04FE">
          <w:rPr>
            <w:sz w:val="24"/>
          </w:rPr>
          <w:t>la Legge</w:t>
        </w:r>
      </w:smartTag>
      <w:r w:rsidRPr="00FD04FE">
        <w:rPr>
          <w:sz w:val="24"/>
        </w:rPr>
        <w:t xml:space="preserve"> è buona, purché se ne faccia un uso legittimo,</w:t>
      </w:r>
      <w:r w:rsidRPr="00FD04FE">
        <w:rPr>
          <w:position w:val="4"/>
          <w:sz w:val="24"/>
        </w:rPr>
        <w:t xml:space="preserve"> </w:t>
      </w:r>
      <w:r w:rsidRPr="00FD04FE">
        <w:rPr>
          <w:position w:val="4"/>
          <w:vertAlign w:val="superscript"/>
        </w:rPr>
        <w:t>9</w:t>
      </w:r>
      <w:r w:rsidRPr="00FD04FE">
        <w:rPr>
          <w:sz w:val="24"/>
        </w:rPr>
        <w:t xml:space="preserve">nella convinzione che </w:t>
      </w:r>
      <w:smartTag w:uri="urn:schemas-microsoft-com:office:smarttags" w:element="PersonName">
        <w:smartTagPr>
          <w:attr w:name="ProductID" w:val="la Legge"/>
        </w:smartTagPr>
        <w:r w:rsidRPr="00FD04FE">
          <w:rPr>
            <w:sz w:val="24"/>
          </w:rPr>
          <w:t>la Legge</w:t>
        </w:r>
      </w:smartTag>
      <w:r w:rsidRPr="00FD04FE">
        <w:rPr>
          <w:sz w:val="24"/>
        </w:rPr>
        <w:t xml:space="preserve"> non è fatta per il giusto, ma per gli iniqui e i ribelli, per gli empi e i peccatori, per i sacrìleghi e i profanatori, per i parricidi e i matricidi, per gli assassini, </w:t>
      </w:r>
      <w:r w:rsidRPr="00FD04FE">
        <w:rPr>
          <w:position w:val="4"/>
          <w:vertAlign w:val="superscript"/>
        </w:rPr>
        <w:t>10</w:t>
      </w:r>
      <w:r w:rsidRPr="00FD04FE">
        <w:rPr>
          <w:sz w:val="24"/>
        </w:rPr>
        <w:t xml:space="preserve">i fornicatori, i sodomiti, i mercanti di uomini, i bugiardi, gli spergiuri e per ogni altra cosa contraria alla sana dottrina, </w:t>
      </w:r>
      <w:r w:rsidRPr="00FD04FE">
        <w:rPr>
          <w:position w:val="4"/>
          <w:vertAlign w:val="superscript"/>
        </w:rPr>
        <w:t>11</w:t>
      </w:r>
      <w:r w:rsidRPr="00FD04FE">
        <w:rPr>
          <w:sz w:val="24"/>
        </w:rPr>
        <w:t>secondo il vangelo della gloria del beato Dio, che mi è stato affidato.</w:t>
      </w:r>
    </w:p>
    <w:p w14:paraId="04EC4ED8" w14:textId="77777777" w:rsidR="00E30C1A" w:rsidRPr="00FD04FE" w:rsidRDefault="00E30C1A" w:rsidP="00E30C1A">
      <w:pPr>
        <w:tabs>
          <w:tab w:val="left" w:pos="1418"/>
        </w:tabs>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p>
    <w:p w14:paraId="78997115" w14:textId="77777777" w:rsidR="00E30C1A" w:rsidRPr="00FD04FE" w:rsidRDefault="00E30C1A" w:rsidP="00E30C1A">
      <w:pPr>
        <w:tabs>
          <w:tab w:val="left" w:pos="1418"/>
        </w:tabs>
        <w:ind w:left="851" w:firstLine="567"/>
        <w:jc w:val="both"/>
        <w:rPr>
          <w:sz w:val="24"/>
        </w:rPr>
      </w:pPr>
      <w:r w:rsidRPr="00FD04FE">
        <w:rPr>
          <w:position w:val="4"/>
          <w:vertAlign w:val="superscript"/>
        </w:rPr>
        <w:t>15</w:t>
      </w:r>
      <w:r w:rsidRPr="00FD04FE">
        <w:rPr>
          <w:sz w:val="24"/>
        </w:rPr>
        <w:t xml:space="preserve">Questa parola è degna di fede e di essere accolta da tutti: Cristo Gesù è venuto nel mondo per salvare i peccatori, il primo dei quali sono io. </w:t>
      </w:r>
      <w:r w:rsidRPr="00FD04FE">
        <w:rPr>
          <w:position w:val="4"/>
          <w:vertAlign w:val="superscript"/>
        </w:rPr>
        <w:t>16</w:t>
      </w:r>
      <w:r w:rsidRPr="00FD04FE">
        <w:rPr>
          <w:sz w:val="24"/>
        </w:rPr>
        <w:t>Ma appunto per questo ho ottenuto misericordia, perché Cristo Gesù ha voluto in me, per primo, dimostrare tutta quanta la sua magnanimità, e io fossi di esempio a quelli che avrebbero creduto in lui per avere la vita eterna.</w:t>
      </w:r>
    </w:p>
    <w:p w14:paraId="319430CF" w14:textId="77777777" w:rsidR="00E30C1A" w:rsidRPr="00FD04FE" w:rsidRDefault="00E30C1A" w:rsidP="00E30C1A">
      <w:pPr>
        <w:tabs>
          <w:tab w:val="left" w:pos="1418"/>
        </w:tabs>
        <w:ind w:left="851" w:firstLine="567"/>
        <w:jc w:val="both"/>
        <w:rPr>
          <w:sz w:val="24"/>
        </w:rPr>
      </w:pPr>
      <w:r w:rsidRPr="00FD04FE">
        <w:rPr>
          <w:position w:val="4"/>
          <w:vertAlign w:val="superscript"/>
        </w:rPr>
        <w:t>17</w:t>
      </w:r>
      <w:r w:rsidRPr="00FD04FE">
        <w:rPr>
          <w:sz w:val="24"/>
        </w:rPr>
        <w:t>Al Re dei secoli, incorruttibile, invisibile e unico Dio, onore e gloria nei secoli dei secoli. Amen.</w:t>
      </w:r>
    </w:p>
    <w:p w14:paraId="1D214A8C" w14:textId="77777777" w:rsidR="00E30C1A" w:rsidRPr="00FD04FE" w:rsidRDefault="00E30C1A" w:rsidP="00E30C1A">
      <w:pPr>
        <w:tabs>
          <w:tab w:val="left" w:pos="1418"/>
        </w:tabs>
        <w:ind w:left="851" w:firstLine="567"/>
        <w:jc w:val="both"/>
        <w:rPr>
          <w:sz w:val="24"/>
        </w:rPr>
      </w:pPr>
      <w:r w:rsidRPr="00FD04FE">
        <w:rPr>
          <w:position w:val="4"/>
          <w:vertAlign w:val="superscript"/>
        </w:rPr>
        <w:t>18</w:t>
      </w:r>
      <w:r w:rsidRPr="00FD04FE">
        <w:rPr>
          <w:sz w:val="24"/>
        </w:rPr>
        <w:t xml:space="preserve">Questo è l’ordine che ti do, figlio mio Timòteo, in accordo con le profezie già fatte su di te, perché, fondato su di esse, tu combatta la buona battaglia, </w:t>
      </w:r>
      <w:r w:rsidRPr="00FD04FE">
        <w:rPr>
          <w:position w:val="4"/>
          <w:vertAlign w:val="superscript"/>
        </w:rPr>
        <w:t>19</w:t>
      </w:r>
      <w:r w:rsidRPr="00FD04FE">
        <w:rPr>
          <w:sz w:val="24"/>
        </w:rPr>
        <w:t xml:space="preserve">conservando la fede e una buona coscienza. Alcuni, infatti, avendola rinnegata, hanno fatto naufragio nella fede; </w:t>
      </w:r>
      <w:r w:rsidRPr="00FD04FE">
        <w:rPr>
          <w:position w:val="4"/>
          <w:vertAlign w:val="superscript"/>
        </w:rPr>
        <w:t>20</w:t>
      </w:r>
      <w:r w:rsidRPr="00FD04FE">
        <w:rPr>
          <w:sz w:val="24"/>
        </w:rPr>
        <w:t>tra questi Imeneo e Alessandro, che ho consegnato a Satana, perché imparino a non bestemmiare.</w:t>
      </w:r>
      <w:r>
        <w:rPr>
          <w:sz w:val="24"/>
        </w:rPr>
        <w:t xml:space="preserve"> (1Tm 1,1-20). </w:t>
      </w:r>
    </w:p>
    <w:p w14:paraId="21358C11" w14:textId="77777777" w:rsidR="00E30C1A" w:rsidRDefault="00E30C1A" w:rsidP="00205FA1">
      <w:pPr>
        <w:pStyle w:val="Corpotesto"/>
      </w:pPr>
    </w:p>
    <w:p w14:paraId="1E4B2C4A" w14:textId="77777777" w:rsidR="00E30C1A" w:rsidRDefault="00E30C1A" w:rsidP="00205FA1">
      <w:pPr>
        <w:pStyle w:val="Corpotesto"/>
      </w:pPr>
      <w:r>
        <w:t xml:space="preserve">Era questa la speranza che San Paolo creava nei cuori raccontando la sua chiamata sulla via di Damasco. </w:t>
      </w:r>
    </w:p>
    <w:p w14:paraId="44EECAA1" w14:textId="77777777" w:rsidR="00461AC7" w:rsidRDefault="00E30C1A" w:rsidP="00205FA1">
      <w:pPr>
        <w:pStyle w:val="Corpotesto"/>
      </w:pPr>
      <w:r>
        <w:t>Gesù è l’uomo della speranza. È l’uomo di una speranza nuova, totale. È l’uomo che dice ad ogni uomo che il suo passato non conta ai suoi occhi. Da ogni passato ogni persona si può riscattare. Si può redimere. Si può giustificare. Si può santific</w:t>
      </w:r>
      <w:r w:rsidR="004F0E3C">
        <w:t>are. Può essere un santificatore</w:t>
      </w:r>
      <w:r>
        <w:t xml:space="preserve"> di cuori e di anime.</w:t>
      </w:r>
    </w:p>
    <w:p w14:paraId="17E061BA" w14:textId="77777777" w:rsidR="00E30C1A" w:rsidRDefault="00EC2D70" w:rsidP="00205FA1">
      <w:pPr>
        <w:pStyle w:val="Corpotesto"/>
      </w:pPr>
      <w:r>
        <w:t xml:space="preserve">La vocazione di Levi è una vera rivoluzione religiosa. Nasce un mondo nuovo con questa vocazione. </w:t>
      </w:r>
    </w:p>
    <w:p w14:paraId="1611CAE1" w14:textId="77777777" w:rsidR="00D97EDD" w:rsidRDefault="00D97EDD" w:rsidP="00D97EDD">
      <w:pPr>
        <w:pStyle w:val="Corpodeltesto2"/>
      </w:pPr>
      <w:r w:rsidRPr="002B2B6A">
        <w:rPr>
          <w:position w:val="6"/>
          <w:vertAlign w:val="superscript"/>
        </w:rPr>
        <w:t>28</w:t>
      </w:r>
      <w:r w:rsidRPr="002B2B6A">
        <w:t>Ed egli, lasciando tutto, si alzò e lo seguì.</w:t>
      </w:r>
    </w:p>
    <w:p w14:paraId="43A0D6F4" w14:textId="77777777" w:rsidR="00934B47" w:rsidRDefault="00636538" w:rsidP="00934B47">
      <w:pPr>
        <w:pStyle w:val="Corpotesto"/>
      </w:pPr>
      <w:r>
        <w:t>Levi lascia il banco delle imposte e quanti assieme a lui lavoravano, si alza e segue Gesù.</w:t>
      </w:r>
    </w:p>
    <w:p w14:paraId="0C6337D8" w14:textId="77777777" w:rsidR="00636538" w:rsidRDefault="00636538" w:rsidP="00934B47">
      <w:pPr>
        <w:pStyle w:val="Corpotesto"/>
      </w:pPr>
      <w:r>
        <w:t>Egli agisce alla maniera di Simon Pietro, Andrea, Giacomo e Giovanni.</w:t>
      </w:r>
    </w:p>
    <w:p w14:paraId="55620DD8" w14:textId="77777777" w:rsidR="00636538" w:rsidRDefault="00636538" w:rsidP="00934B47">
      <w:pPr>
        <w:pStyle w:val="Corpotesto"/>
      </w:pPr>
      <w:r>
        <w:t>Da questo momento inizierà a riscuotere anime per il Signore suo Dio.</w:t>
      </w:r>
    </w:p>
    <w:p w14:paraId="2DB9F009" w14:textId="77777777" w:rsidR="00636538" w:rsidRDefault="00636538" w:rsidP="00934B47">
      <w:pPr>
        <w:pStyle w:val="Corpotesto"/>
      </w:pPr>
      <w:r>
        <w:t>È questa la straordinaria potenza della parola di Gesù: i cuori si aprono alla verità e la seguono.</w:t>
      </w:r>
    </w:p>
    <w:p w14:paraId="513A5792" w14:textId="77777777" w:rsidR="00636538" w:rsidRDefault="00636538" w:rsidP="00934B47">
      <w:pPr>
        <w:pStyle w:val="Corpotesto"/>
      </w:pPr>
      <w:r>
        <w:t>Levi e gli altri primi discepol</w:t>
      </w:r>
      <w:r w:rsidR="004F0E3C">
        <w:t>i</w:t>
      </w:r>
      <w:r>
        <w:t xml:space="preserve"> di Gesù ci insegnano che la risposta, prima che nel loro cuore e nella loro volontà, è nella Parola di Gesù. </w:t>
      </w:r>
    </w:p>
    <w:p w14:paraId="463E4EC3" w14:textId="77777777" w:rsidR="00636538" w:rsidRDefault="00636538" w:rsidP="00934B47">
      <w:pPr>
        <w:pStyle w:val="Corpotesto"/>
      </w:pPr>
      <w:r>
        <w:t>È questa Parola che è carica di Spirito Santo e di potenza. È questa Parola che tocca il cuore e lo trasforma.</w:t>
      </w:r>
    </w:p>
    <w:p w14:paraId="5F6056B2" w14:textId="77777777" w:rsidR="00636538" w:rsidRDefault="00535A1F" w:rsidP="00934B47">
      <w:pPr>
        <w:pStyle w:val="Corpotesto"/>
      </w:pPr>
      <w:r>
        <w:t>La Parola di Gesù è talmente ricca di grazia che il cuore si scioglie come neve al sole, da neve, da ghiaccio, da pietra diviene acqua che scorre seguendo Cristo ovunque egli vada.</w:t>
      </w:r>
    </w:p>
    <w:p w14:paraId="0DEACBED" w14:textId="77777777" w:rsidR="00535A1F" w:rsidRDefault="002346A7" w:rsidP="00934B47">
      <w:pPr>
        <w:pStyle w:val="Corpotesto"/>
      </w:pPr>
      <w:r>
        <w:t>Quando mancano le risposte non sono i cuori che vengono meno alla chiamata, è la Parola della chiamata che è povera, deficitaria, meschina, senza alcuna potenza di grazia e di Spirito Santo.</w:t>
      </w:r>
    </w:p>
    <w:p w14:paraId="039DEDBC" w14:textId="77777777" w:rsidR="002346A7" w:rsidRDefault="002346A7" w:rsidP="00934B47">
      <w:pPr>
        <w:pStyle w:val="Corpotesto"/>
      </w:pPr>
      <w:r>
        <w:t xml:space="preserve">Il problema delle vocazioni allora non è in chi non risponde, è invece in chi chiama. È in chi chiama perché non chiama alla maniera di Gesù, cioè con una Parola ricca di verità, di grazia, di Spirito Santo, di potenza trasformatrice di un cuore. </w:t>
      </w:r>
    </w:p>
    <w:p w14:paraId="5CB60655" w14:textId="77777777" w:rsidR="002346A7" w:rsidRDefault="002346A7" w:rsidP="00934B47">
      <w:pPr>
        <w:pStyle w:val="Corpotesto"/>
      </w:pPr>
      <w:r>
        <w:t>Siamo noi che dobbiamo cambiare, riempiendoci di ogni dono di grazia e di verità. Dal nostro cambiamento anche la risposta dei chiamati sarà tutta simile a quella di Levi e degli altri primi discepoli di Gesù.</w:t>
      </w:r>
    </w:p>
    <w:p w14:paraId="4E1DDE31" w14:textId="77777777" w:rsidR="002346A7" w:rsidRDefault="002346A7" w:rsidP="00934B47">
      <w:pPr>
        <w:pStyle w:val="Corpotesto"/>
      </w:pPr>
      <w:r>
        <w:t xml:space="preserve">Questo potrà avvenire se cresceremo in una santità sempre più grande; se come Gesù anche noi cresceremo in sapienza e in grazia. </w:t>
      </w:r>
    </w:p>
    <w:p w14:paraId="6AE1EC8B" w14:textId="77777777" w:rsidR="00636538" w:rsidRDefault="002346A7" w:rsidP="00934B47">
      <w:pPr>
        <w:pStyle w:val="Corpotesto"/>
      </w:pPr>
      <w:r>
        <w:t xml:space="preserve">È in </w:t>
      </w:r>
      <w:r w:rsidR="00F337C4">
        <w:t xml:space="preserve">chi </w:t>
      </w:r>
      <w:r>
        <w:t xml:space="preserve">chiama la risposta di colui che è chiamato. </w:t>
      </w:r>
    </w:p>
    <w:p w14:paraId="783C7C2A" w14:textId="77777777" w:rsidR="0001486D" w:rsidRDefault="00D97EDD" w:rsidP="00D97EDD">
      <w:pPr>
        <w:pStyle w:val="Corpodeltesto2"/>
      </w:pPr>
      <w:r w:rsidRPr="002B2B6A">
        <w:rPr>
          <w:position w:val="6"/>
          <w:vertAlign w:val="superscript"/>
        </w:rPr>
        <w:t>29</w:t>
      </w:r>
      <w:r w:rsidRPr="002B2B6A">
        <w:t xml:space="preserve">Poi Levi gli preparò un grande banchetto nella sua casa. C’era una folla numerosa di pubblicani e di altra gente, che erano con loro a tavola. </w:t>
      </w:r>
    </w:p>
    <w:p w14:paraId="43745836" w14:textId="77777777" w:rsidR="002346A7" w:rsidRDefault="00B86560" w:rsidP="00B86560">
      <w:pPr>
        <w:pStyle w:val="Corpotesto"/>
      </w:pPr>
      <w:r>
        <w:t xml:space="preserve">Subito </w:t>
      </w:r>
      <w:r w:rsidR="00F337C4">
        <w:t xml:space="preserve">dopo </w:t>
      </w:r>
      <w:r>
        <w:t>la chiamata, Levi prepara un grande banchetto nella sua casa.</w:t>
      </w:r>
    </w:p>
    <w:p w14:paraId="6168DA52" w14:textId="77777777" w:rsidR="00B86560" w:rsidRDefault="00B86560" w:rsidP="00B86560">
      <w:pPr>
        <w:pStyle w:val="Corpotesto"/>
      </w:pPr>
      <w:r>
        <w:t>Sono invitati al banchetto: Gesù, i su</w:t>
      </w:r>
      <w:r w:rsidR="00F337C4">
        <w:t>oi discepoli, una folla numerosa</w:t>
      </w:r>
      <w:r>
        <w:t xml:space="preserve"> di pubblicani e altra gente.</w:t>
      </w:r>
    </w:p>
    <w:p w14:paraId="0E8C594E" w14:textId="77777777" w:rsidR="00B86560" w:rsidRDefault="00B86560" w:rsidP="00B86560">
      <w:pPr>
        <w:pStyle w:val="Corpotesto"/>
      </w:pPr>
      <w:r>
        <w:t>Tutte queste persone, santi e non santi, giusti e peccatori, si mettono a tavola insieme. Gesù e i suoi discepoli sono con gli altri e tra gli altri.</w:t>
      </w:r>
    </w:p>
    <w:p w14:paraId="394AACD3" w14:textId="77777777" w:rsidR="00B86560" w:rsidRDefault="00B86560" w:rsidP="00B86560">
      <w:pPr>
        <w:pStyle w:val="Corpotesto"/>
      </w:pPr>
      <w:r>
        <w:t xml:space="preserve">È questo l’evento storico. </w:t>
      </w:r>
    </w:p>
    <w:p w14:paraId="00D4E9EE" w14:textId="77777777" w:rsidR="00B86560" w:rsidRDefault="00B86560" w:rsidP="00B86560">
      <w:pPr>
        <w:pStyle w:val="Corpotesto"/>
      </w:pPr>
      <w:r>
        <w:t>Il banchetto è segno di comunione di vita. Può un peccatore entrare in comunione con un giusto e un non santo con un uomo pio e timorato di Dio?</w:t>
      </w:r>
    </w:p>
    <w:p w14:paraId="031F09AF" w14:textId="77777777" w:rsidR="00B86560" w:rsidRDefault="00B86560" w:rsidP="00B86560">
      <w:pPr>
        <w:pStyle w:val="Corpotesto"/>
      </w:pPr>
      <w:r>
        <w:t>Per la religione ufficiale del tempo era questa comunione un vero misfatto, addirittura qualcosa di inimmaginabile e di inconcepibile.</w:t>
      </w:r>
    </w:p>
    <w:p w14:paraId="58C33738" w14:textId="77777777" w:rsidR="00B86560" w:rsidRDefault="00B86560" w:rsidP="00B86560">
      <w:pPr>
        <w:pStyle w:val="Corpotesto"/>
      </w:pPr>
      <w:r>
        <w:t xml:space="preserve">Santi e peccatori mai sarebbero dovuti entrare in una comunione di vita. </w:t>
      </w:r>
    </w:p>
    <w:p w14:paraId="542A50F8" w14:textId="77777777" w:rsidR="00B86560" w:rsidRDefault="007608AC" w:rsidP="00B86560">
      <w:pPr>
        <w:pStyle w:val="Corpotesto"/>
      </w:pPr>
      <w:r>
        <w:t>Una tale c</w:t>
      </w:r>
      <w:r w:rsidR="00F337C4">
        <w:t>omunione era considerata un vero</w:t>
      </w:r>
      <w:r>
        <w:t xml:space="preserve"> rinnegamento della propria identità di persone sante e giuste.</w:t>
      </w:r>
    </w:p>
    <w:p w14:paraId="767121B7" w14:textId="77777777" w:rsidR="0001486D" w:rsidRDefault="00D97EDD" w:rsidP="00D97EDD">
      <w:pPr>
        <w:pStyle w:val="Corpodeltesto2"/>
      </w:pPr>
      <w:r w:rsidRPr="002B2B6A">
        <w:rPr>
          <w:position w:val="6"/>
          <w:vertAlign w:val="superscript"/>
        </w:rPr>
        <w:t>30</w:t>
      </w:r>
      <w:r w:rsidRPr="002B2B6A">
        <w:t xml:space="preserve">I farisei e i loro scribi mormoravano e dicevano ai suoi discepoli: «Come mai mangiate e bevete insieme ai pubblicani e ai peccatori?». </w:t>
      </w:r>
    </w:p>
    <w:p w14:paraId="6D2771B3" w14:textId="77777777" w:rsidR="007608AC" w:rsidRDefault="007608AC" w:rsidP="007608AC">
      <w:pPr>
        <w:pStyle w:val="Corpotesto"/>
      </w:pPr>
      <w:r>
        <w:t>I farisei e i loro scribi – cioè la religione ufficiale del tempo – constata</w:t>
      </w:r>
      <w:r w:rsidR="00F337C4">
        <w:t>no</w:t>
      </w:r>
      <w:r>
        <w:t xml:space="preserve"> il misfatto, ved</w:t>
      </w:r>
      <w:r w:rsidR="00F337C4">
        <w:t>ono</w:t>
      </w:r>
      <w:r>
        <w:t xml:space="preserve"> </w:t>
      </w:r>
      <w:r w:rsidRPr="007608AC">
        <w:rPr>
          <w:i/>
        </w:rPr>
        <w:t>“la negazione e il rinnegamento da parte di Gesù e dei suoi discepoli della loro santità e giustizia”</w:t>
      </w:r>
      <w:r>
        <w:t xml:space="preserve">  e lo fa</w:t>
      </w:r>
      <w:r w:rsidR="00F337C4">
        <w:t>nno</w:t>
      </w:r>
      <w:r>
        <w:t xml:space="preserve"> notare ai discepoli.</w:t>
      </w:r>
    </w:p>
    <w:p w14:paraId="1D41C28F" w14:textId="77777777" w:rsidR="007608AC" w:rsidRDefault="007608AC" w:rsidP="007608AC">
      <w:pPr>
        <w:pStyle w:val="Corpotesto"/>
      </w:pPr>
      <w:r w:rsidRPr="007608AC">
        <w:rPr>
          <w:i/>
        </w:rPr>
        <w:t>“Come mai mangiate e bevete insieme ai pubblicani e ai peccatori?”</w:t>
      </w:r>
      <w:r>
        <w:t>.  Come mai avete rinnegato, tradito, venduto per un boccone di cibo la vostra identità di persone sante e giuste?</w:t>
      </w:r>
    </w:p>
    <w:p w14:paraId="7ED1BC64" w14:textId="77777777" w:rsidR="007608AC" w:rsidRDefault="007608AC" w:rsidP="007608AC">
      <w:pPr>
        <w:pStyle w:val="Corpotesto"/>
      </w:pPr>
      <w:r>
        <w:t>È mai possibile che ci si venda e ci si svenda per un così vile prezzo, per un piatto di lenticchie alla maniera di Esaù?</w:t>
      </w:r>
    </w:p>
    <w:p w14:paraId="4F353D5E" w14:textId="77777777" w:rsidR="00066DE5" w:rsidRPr="00E6722D" w:rsidRDefault="00066DE5" w:rsidP="00066DE5">
      <w:pPr>
        <w:widowControl w:val="0"/>
        <w:tabs>
          <w:tab w:val="left" w:pos="1418"/>
          <w:tab w:val="left" w:pos="2268"/>
        </w:tabs>
        <w:ind w:left="851" w:firstLine="564"/>
        <w:jc w:val="both"/>
        <w:rPr>
          <w:color w:val="000000"/>
          <w:sz w:val="24"/>
        </w:rPr>
      </w:pPr>
      <w:r w:rsidRPr="00E6722D">
        <w:rPr>
          <w:color w:val="000000"/>
          <w:position w:val="6"/>
          <w:vertAlign w:val="superscript"/>
        </w:rPr>
        <w:t>19</w:t>
      </w:r>
      <w:r w:rsidRPr="00E6722D">
        <w:rPr>
          <w:color w:val="000000"/>
          <w:sz w:val="24"/>
        </w:rPr>
        <w:t xml:space="preserve">Questa è la discendenza di Isacco, figlio di Abramo. Abramo aveva generato Isacco. </w:t>
      </w:r>
      <w:r w:rsidRPr="00E6722D">
        <w:rPr>
          <w:color w:val="000000"/>
          <w:position w:val="6"/>
          <w:vertAlign w:val="superscript"/>
        </w:rPr>
        <w:t>20</w:t>
      </w:r>
      <w:r w:rsidRPr="00E6722D">
        <w:rPr>
          <w:color w:val="000000"/>
          <w:sz w:val="24"/>
        </w:rPr>
        <w:t>Isacco aveva quarant’anni quando si prese in moglie Rebecca, figlia di Betuèl l’Arameo, da Paddan</w:t>
      </w:r>
      <w:r w:rsidRPr="00E6722D">
        <w:rPr>
          <w:color w:val="000000"/>
          <w:sz w:val="24"/>
        </w:rPr>
        <w:noBreakHyphen/>
        <w:t xml:space="preserve">Aram, e sorella di Làbano, l’Arameo. </w:t>
      </w:r>
      <w:r w:rsidRPr="00E6722D">
        <w:rPr>
          <w:color w:val="000000"/>
          <w:position w:val="6"/>
          <w:vertAlign w:val="superscript"/>
        </w:rPr>
        <w:t>21</w:t>
      </w:r>
      <w:r w:rsidRPr="00E6722D">
        <w:rPr>
          <w:color w:val="000000"/>
          <w:sz w:val="24"/>
        </w:rPr>
        <w:t>Isacco supplicò il Signore per sua moglie, perché e</w:t>
      </w:r>
      <w:r>
        <w:rPr>
          <w:color w:val="000000"/>
          <w:sz w:val="24"/>
        </w:rPr>
        <w:t>ll</w:t>
      </w:r>
      <w:r w:rsidRPr="00E6722D">
        <w:rPr>
          <w:color w:val="000000"/>
          <w:sz w:val="24"/>
        </w:rPr>
        <w:t xml:space="preserve">a era sterile e il Signore lo esaudì, così che sua moglie Rebecca divenne incinta. </w:t>
      </w:r>
      <w:r w:rsidRPr="00E6722D">
        <w:rPr>
          <w:color w:val="000000"/>
          <w:position w:val="6"/>
          <w:vertAlign w:val="superscript"/>
        </w:rPr>
        <w:t>22</w:t>
      </w:r>
      <w:r w:rsidRPr="00E6722D">
        <w:rPr>
          <w:color w:val="000000"/>
          <w:sz w:val="24"/>
        </w:rPr>
        <w:t xml:space="preserve">Ora i figli si urtavano nel suo seno ed ella esclamò: «Se è così, che cosa mi sta accadendo?». Andò a consultare il Signore. </w:t>
      </w:r>
      <w:r w:rsidRPr="00E6722D">
        <w:rPr>
          <w:color w:val="000000"/>
          <w:position w:val="6"/>
          <w:vertAlign w:val="superscript"/>
        </w:rPr>
        <w:t>23</w:t>
      </w:r>
      <w:r w:rsidRPr="00E6722D">
        <w:rPr>
          <w:color w:val="000000"/>
          <w:sz w:val="24"/>
        </w:rPr>
        <w:t>Il Signore le rispose:</w:t>
      </w:r>
    </w:p>
    <w:p w14:paraId="48800E7F" w14:textId="77777777" w:rsidR="00066DE5" w:rsidRPr="00E6722D" w:rsidRDefault="00066DE5" w:rsidP="00066DE5">
      <w:pPr>
        <w:widowControl w:val="0"/>
        <w:tabs>
          <w:tab w:val="left" w:pos="1418"/>
          <w:tab w:val="left" w:pos="2268"/>
        </w:tabs>
        <w:ind w:left="851"/>
        <w:jc w:val="both"/>
        <w:rPr>
          <w:color w:val="000000"/>
          <w:sz w:val="12"/>
        </w:rPr>
      </w:pPr>
    </w:p>
    <w:p w14:paraId="73B905AF" w14:textId="77777777" w:rsidR="00066DE5" w:rsidRPr="00E6722D" w:rsidRDefault="00066DE5" w:rsidP="00066DE5">
      <w:pPr>
        <w:widowControl w:val="0"/>
        <w:tabs>
          <w:tab w:val="left" w:pos="1418"/>
          <w:tab w:val="left" w:pos="2268"/>
        </w:tabs>
        <w:ind w:left="851" w:firstLine="1417"/>
        <w:jc w:val="both"/>
        <w:rPr>
          <w:color w:val="000000"/>
          <w:sz w:val="24"/>
        </w:rPr>
      </w:pPr>
      <w:r w:rsidRPr="00E6722D">
        <w:rPr>
          <w:color w:val="000000"/>
          <w:sz w:val="24"/>
        </w:rPr>
        <w:t>«Due nazioni sono nel tuo seno</w:t>
      </w:r>
    </w:p>
    <w:p w14:paraId="1C1C0BD4" w14:textId="77777777" w:rsidR="00066DE5" w:rsidRPr="00E6722D" w:rsidRDefault="00066DE5" w:rsidP="00066DE5">
      <w:pPr>
        <w:widowControl w:val="0"/>
        <w:tabs>
          <w:tab w:val="left" w:pos="1418"/>
          <w:tab w:val="left" w:pos="2268"/>
        </w:tabs>
        <w:ind w:left="851" w:firstLine="1417"/>
        <w:jc w:val="both"/>
        <w:rPr>
          <w:color w:val="000000"/>
          <w:sz w:val="24"/>
        </w:rPr>
      </w:pPr>
      <w:r w:rsidRPr="00E6722D">
        <w:rPr>
          <w:color w:val="000000"/>
          <w:sz w:val="24"/>
        </w:rPr>
        <w:t>e due popoli dal tuo grembo si divideranno;</w:t>
      </w:r>
    </w:p>
    <w:p w14:paraId="7AFE843A" w14:textId="77777777" w:rsidR="00066DE5" w:rsidRPr="00E6722D" w:rsidRDefault="00066DE5" w:rsidP="00066DE5">
      <w:pPr>
        <w:widowControl w:val="0"/>
        <w:tabs>
          <w:tab w:val="left" w:pos="1418"/>
          <w:tab w:val="left" w:pos="2268"/>
        </w:tabs>
        <w:ind w:left="851" w:firstLine="1417"/>
        <w:jc w:val="both"/>
        <w:rPr>
          <w:color w:val="000000"/>
          <w:sz w:val="24"/>
        </w:rPr>
      </w:pPr>
      <w:r w:rsidRPr="00E6722D">
        <w:rPr>
          <w:color w:val="000000"/>
          <w:sz w:val="24"/>
        </w:rPr>
        <w:t>un popolo sarà più forte dell’altro</w:t>
      </w:r>
    </w:p>
    <w:p w14:paraId="11239877" w14:textId="77777777" w:rsidR="00066DE5" w:rsidRPr="00E6722D" w:rsidRDefault="00066DE5" w:rsidP="00066DE5">
      <w:pPr>
        <w:widowControl w:val="0"/>
        <w:tabs>
          <w:tab w:val="left" w:pos="1418"/>
          <w:tab w:val="left" w:pos="2268"/>
        </w:tabs>
        <w:ind w:left="851" w:firstLine="1417"/>
        <w:jc w:val="both"/>
        <w:rPr>
          <w:color w:val="000000"/>
          <w:sz w:val="24"/>
        </w:rPr>
      </w:pPr>
      <w:r w:rsidRPr="00E6722D">
        <w:rPr>
          <w:color w:val="000000"/>
          <w:sz w:val="24"/>
        </w:rPr>
        <w:t>e il maggiore servirà il più piccolo».</w:t>
      </w:r>
    </w:p>
    <w:p w14:paraId="1D9CB638" w14:textId="77777777" w:rsidR="00066DE5" w:rsidRPr="00E6722D" w:rsidRDefault="00066DE5" w:rsidP="00066DE5">
      <w:pPr>
        <w:widowControl w:val="0"/>
        <w:tabs>
          <w:tab w:val="left" w:pos="1418"/>
          <w:tab w:val="left" w:pos="2268"/>
        </w:tabs>
        <w:ind w:left="851"/>
        <w:jc w:val="both"/>
        <w:rPr>
          <w:color w:val="000000"/>
          <w:sz w:val="12"/>
        </w:rPr>
      </w:pPr>
    </w:p>
    <w:p w14:paraId="20074389" w14:textId="77777777" w:rsidR="00066DE5" w:rsidRPr="00E6722D" w:rsidRDefault="00066DE5" w:rsidP="00066DE5">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Quando poi si compì per lei il tempo di partorire, ecco, due gemelli erano nel suo grembo. </w:t>
      </w:r>
      <w:r w:rsidRPr="00E6722D">
        <w:rPr>
          <w:color w:val="000000"/>
          <w:position w:val="6"/>
          <w:vertAlign w:val="superscript"/>
        </w:rPr>
        <w:t>25</w:t>
      </w:r>
      <w:r w:rsidRPr="00E6722D">
        <w:rPr>
          <w:color w:val="000000"/>
          <w:sz w:val="24"/>
        </w:rPr>
        <w:t xml:space="preserve">Uscì il primo, rossiccio e tutto come un mantello di pelo, e fu chiamato Esaù. </w:t>
      </w:r>
      <w:r w:rsidRPr="00E6722D">
        <w:rPr>
          <w:color w:val="000000"/>
          <w:position w:val="6"/>
          <w:vertAlign w:val="superscript"/>
        </w:rPr>
        <w:t>26</w:t>
      </w:r>
      <w:r w:rsidRPr="00E6722D">
        <w:rPr>
          <w:color w:val="000000"/>
          <w:sz w:val="24"/>
        </w:rPr>
        <w:t>Subito dopo, uscì il fratello e teneva in mano il calcagno di Esaù; fu chiamato Giacobbe. Isacco aveva sessant’anni quando essi nacquero.</w:t>
      </w:r>
    </w:p>
    <w:p w14:paraId="51B6934B" w14:textId="77777777" w:rsidR="00066DE5" w:rsidRPr="00E6722D" w:rsidRDefault="00066DE5" w:rsidP="00066DE5">
      <w:pPr>
        <w:widowControl w:val="0"/>
        <w:tabs>
          <w:tab w:val="left" w:pos="1418"/>
          <w:tab w:val="left" w:pos="2268"/>
        </w:tabs>
        <w:ind w:left="851" w:firstLine="564"/>
        <w:jc w:val="both"/>
        <w:rPr>
          <w:color w:val="000000"/>
          <w:sz w:val="24"/>
        </w:rPr>
      </w:pPr>
      <w:r w:rsidRPr="00E6722D">
        <w:rPr>
          <w:color w:val="000000"/>
          <w:position w:val="6"/>
          <w:vertAlign w:val="superscript"/>
        </w:rPr>
        <w:t>27</w:t>
      </w:r>
      <w:r w:rsidRPr="00E6722D">
        <w:rPr>
          <w:color w:val="000000"/>
          <w:sz w:val="24"/>
        </w:rPr>
        <w:t xml:space="preserve">I fanciulli crebbero ed Esaù divenne abile nella caccia, un uomo della steppa, mentre Giacobbe era un uomo tranquillo, che dimorava sotto le tende. </w:t>
      </w:r>
      <w:r w:rsidRPr="00E6722D">
        <w:rPr>
          <w:color w:val="000000"/>
          <w:position w:val="6"/>
          <w:vertAlign w:val="superscript"/>
        </w:rPr>
        <w:t>28</w:t>
      </w:r>
      <w:r w:rsidRPr="00E6722D">
        <w:rPr>
          <w:color w:val="000000"/>
          <w:sz w:val="24"/>
        </w:rPr>
        <w:t>Isacco prediligeva Esaù, perché la cacciagione era di suo gusto, mentre Rebecca prediligeva Giacobbe.</w:t>
      </w:r>
    </w:p>
    <w:p w14:paraId="643D8ABF" w14:textId="77777777" w:rsidR="00066DE5" w:rsidRDefault="00066DE5" w:rsidP="00066DE5">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Una volta Giacobbe aveva cotto una minestra; Esaù arrivò dalla campagna ed era sfinito. </w:t>
      </w:r>
      <w:r w:rsidRPr="00E6722D">
        <w:rPr>
          <w:color w:val="000000"/>
          <w:position w:val="6"/>
          <w:vertAlign w:val="superscript"/>
        </w:rPr>
        <w:t>30</w:t>
      </w:r>
      <w:r w:rsidRPr="00E6722D">
        <w:rPr>
          <w:color w:val="000000"/>
          <w:sz w:val="24"/>
        </w:rPr>
        <w:t xml:space="preserve">Disse a Giacobbe: «Lasciami mangiare un po’ di questa minestra rossa, perché io sono sfinito». Per questo fu chiamato Edom. </w:t>
      </w:r>
      <w:r w:rsidRPr="00E6722D">
        <w:rPr>
          <w:color w:val="000000"/>
          <w:position w:val="6"/>
          <w:vertAlign w:val="superscript"/>
        </w:rPr>
        <w:t>31</w:t>
      </w:r>
      <w:r w:rsidRPr="00E6722D">
        <w:rPr>
          <w:color w:val="000000"/>
          <w:sz w:val="24"/>
        </w:rPr>
        <w:t xml:space="preserve">Giacobbe disse: «Vendimi subito la tua primogenitura». </w:t>
      </w:r>
      <w:r w:rsidRPr="00E6722D">
        <w:rPr>
          <w:color w:val="000000"/>
          <w:position w:val="6"/>
          <w:vertAlign w:val="superscript"/>
        </w:rPr>
        <w:t>32</w:t>
      </w:r>
      <w:r w:rsidRPr="00E6722D">
        <w:rPr>
          <w:color w:val="000000"/>
          <w:sz w:val="24"/>
        </w:rPr>
        <w:t xml:space="preserve">Rispose Esaù: «Ecco, sto morendo: a che mi serve allora la primogenitura?». </w:t>
      </w:r>
      <w:r w:rsidRPr="00E6722D">
        <w:rPr>
          <w:color w:val="000000"/>
          <w:position w:val="6"/>
          <w:vertAlign w:val="superscript"/>
        </w:rPr>
        <w:t>33</w:t>
      </w:r>
      <w:r w:rsidRPr="00E6722D">
        <w:rPr>
          <w:color w:val="000000"/>
          <w:sz w:val="24"/>
        </w:rPr>
        <w:t xml:space="preserve">Giacobbe allora disse: «Giuramelo subito». Quegli lo giurò e vendette la primogenitura a Giacobbe. </w:t>
      </w:r>
      <w:r w:rsidRPr="00E6722D">
        <w:rPr>
          <w:color w:val="000000"/>
          <w:position w:val="6"/>
          <w:vertAlign w:val="superscript"/>
        </w:rPr>
        <w:t>34</w:t>
      </w:r>
      <w:r w:rsidRPr="00E6722D">
        <w:rPr>
          <w:color w:val="000000"/>
          <w:sz w:val="24"/>
        </w:rPr>
        <w:t>Giacobbe diede a Esaù il pane e la minestra di lenticchie; questi mangiò e bevve, poi si alzò e se ne andò. A tal punto Esaù aveva disprezzato la primogenitura.</w:t>
      </w:r>
      <w:r>
        <w:rPr>
          <w:color w:val="000000"/>
          <w:sz w:val="24"/>
        </w:rPr>
        <w:t xml:space="preserve"> (Gen 25, 19-34).</w:t>
      </w:r>
    </w:p>
    <w:p w14:paraId="2800ADCF" w14:textId="77777777" w:rsidR="00066DE5" w:rsidRDefault="00066DE5" w:rsidP="00066DE5">
      <w:pPr>
        <w:pStyle w:val="Corpotesto"/>
      </w:pPr>
    </w:p>
    <w:p w14:paraId="3D18B1AB" w14:textId="77777777" w:rsidR="00066DE5" w:rsidRDefault="00066DE5" w:rsidP="00066DE5">
      <w:pPr>
        <w:pStyle w:val="Corpotesto"/>
      </w:pPr>
      <w:r>
        <w:t>Secondo questi farisei e scribi il comportamento di Gesù e dei discepoli è peggiore di quello di Esaù.</w:t>
      </w:r>
    </w:p>
    <w:p w14:paraId="7764D44B" w14:textId="77777777" w:rsidR="00066DE5" w:rsidRDefault="00066DE5" w:rsidP="00066DE5">
      <w:pPr>
        <w:pStyle w:val="Corpotesto"/>
      </w:pPr>
      <w:r>
        <w:t>Per loro è una svendita vera e propria della loro giustizia e santità. È un vero atto di rinnegamento del proprio essere.</w:t>
      </w:r>
    </w:p>
    <w:p w14:paraId="72314604" w14:textId="77777777" w:rsidR="00066DE5" w:rsidRDefault="00066DE5" w:rsidP="00066DE5">
      <w:pPr>
        <w:pStyle w:val="Corpotesto"/>
      </w:pPr>
      <w:r>
        <w:t xml:space="preserve">Quando una religione si corrompe, chi viene ucciso è sempre l’uomo. </w:t>
      </w:r>
    </w:p>
    <w:p w14:paraId="6758028F" w14:textId="77777777" w:rsidR="00066DE5" w:rsidRDefault="00066DE5" w:rsidP="00066DE5">
      <w:pPr>
        <w:pStyle w:val="Corpotesto"/>
      </w:pPr>
      <w:r>
        <w:t>L’uomo è ucciso dalla religione corrotta nella sua verità, nel suo amore, nella sua giustizia, nel suo essere più profondo.</w:t>
      </w:r>
    </w:p>
    <w:p w14:paraId="36671293" w14:textId="77777777" w:rsidR="00066DE5" w:rsidRDefault="00867FEF" w:rsidP="00066DE5">
      <w:pPr>
        <w:pStyle w:val="Corpotesto"/>
      </w:pPr>
      <w:r>
        <w:t>Una religione che allontana l’uomo dall’uomo non è mai la religione del vero Dio.</w:t>
      </w:r>
    </w:p>
    <w:p w14:paraId="2B405716" w14:textId="77777777" w:rsidR="00867FEF" w:rsidRDefault="00867FEF" w:rsidP="00066DE5">
      <w:pPr>
        <w:pStyle w:val="Corpotesto"/>
      </w:pPr>
      <w:r>
        <w:t>La religione del vero Dio è solo quella nella quale l’uomo muore, offre la sua vita per la salvezza di ogni suo fratello.</w:t>
      </w:r>
    </w:p>
    <w:p w14:paraId="5E59BDFB" w14:textId="77777777" w:rsidR="0001486D" w:rsidRDefault="00D97EDD" w:rsidP="00D97EDD">
      <w:pPr>
        <w:pStyle w:val="Corpodeltesto2"/>
      </w:pPr>
      <w:r w:rsidRPr="002B2B6A">
        <w:rPr>
          <w:position w:val="6"/>
          <w:vertAlign w:val="superscript"/>
        </w:rPr>
        <w:t>31</w:t>
      </w:r>
      <w:r w:rsidRPr="002B2B6A">
        <w:t xml:space="preserve">Gesù rispose loro: «Non sono i sani che hanno bisogno del medico, ma i malati; </w:t>
      </w:r>
    </w:p>
    <w:p w14:paraId="33DA41F7" w14:textId="77777777" w:rsidR="00997059" w:rsidRDefault="00997059" w:rsidP="00997059">
      <w:pPr>
        <w:pStyle w:val="Corpotesto"/>
      </w:pPr>
      <w:r>
        <w:t>Gesù non risponde con una disquisizione di pura teologia per dimostrare loro che vedono e giudicano ogni cosa non secondo Dio.</w:t>
      </w:r>
    </w:p>
    <w:p w14:paraId="57217D44" w14:textId="77777777" w:rsidR="00997059" w:rsidRDefault="00D40C91" w:rsidP="00997059">
      <w:pPr>
        <w:pStyle w:val="Corpotesto"/>
      </w:pPr>
      <w:r>
        <w:t>Trovare la giusta metodologia nel dialogo con gli avversari al fine di mostrare loro la verità secondo Dio di ogni nostra azione è vera saggezza e prudenza di Spirito Santo.</w:t>
      </w:r>
    </w:p>
    <w:p w14:paraId="3ACF800E" w14:textId="77777777" w:rsidR="00D40C91" w:rsidRDefault="00D40C91" w:rsidP="00997059">
      <w:pPr>
        <w:pStyle w:val="Corpotesto"/>
      </w:pPr>
      <w:r>
        <w:t xml:space="preserve">Gesù è in questo prudente e sapiente oltre misura. Vive sempre con i suoi denigratori la più alta e più incisiva metodologia. Sa sempre come rispondere al fine di chiudere loro la bocca perché non </w:t>
      </w:r>
      <w:r w:rsidR="00471917">
        <w:t xml:space="preserve">Lo </w:t>
      </w:r>
      <w:r>
        <w:t>accusino di peccato, di trasgressione della Legge di Dio, di non osservanza dei suoi Comandamenti.</w:t>
      </w:r>
    </w:p>
    <w:p w14:paraId="45707792" w14:textId="77777777" w:rsidR="00471917" w:rsidRDefault="00471917" w:rsidP="00997059">
      <w:pPr>
        <w:pStyle w:val="Corpotesto"/>
      </w:pPr>
      <w:r>
        <w:t>Questa volta risponde facendo uso dell’esperienza quotidiana, che è vera regola di saggezza.</w:t>
      </w:r>
    </w:p>
    <w:p w14:paraId="06A7F7C1" w14:textId="77777777" w:rsidR="00471917" w:rsidRDefault="00471917" w:rsidP="00997059">
      <w:pPr>
        <w:pStyle w:val="Corpotesto"/>
      </w:pPr>
      <w:r>
        <w:t>Da chi va un medico? Presso quali person</w:t>
      </w:r>
      <w:r w:rsidR="00F337C4">
        <w:t>e</w:t>
      </w:r>
      <w:r>
        <w:t xml:space="preserve"> si reca? </w:t>
      </w:r>
    </w:p>
    <w:p w14:paraId="74D8672D" w14:textId="77777777" w:rsidR="00471917" w:rsidRDefault="00471917" w:rsidP="00997059">
      <w:pPr>
        <w:pStyle w:val="Corpotesto"/>
      </w:pPr>
      <w:r>
        <w:t>Si reca dagli ammalati al fine di visitarli. Sono queste persone che hanno bisogno di lui, non certo coloro che sono sani.</w:t>
      </w:r>
    </w:p>
    <w:p w14:paraId="2CFB0ECD" w14:textId="77777777" w:rsidR="00471917" w:rsidRDefault="00471917" w:rsidP="00997059">
      <w:pPr>
        <w:pStyle w:val="Corpotesto"/>
      </w:pPr>
      <w:r>
        <w:t>Gesù, vero medico dell</w:t>
      </w:r>
      <w:r w:rsidR="00F337C4">
        <w:t>e</w:t>
      </w:r>
      <w:r>
        <w:t xml:space="preserve"> anime, deve andare dai pecca</w:t>
      </w:r>
      <w:r w:rsidR="00F337C4">
        <w:t>tori, da coloro che sono lontani</w:t>
      </w:r>
      <w:r>
        <w:t xml:space="preserve"> da Dio. </w:t>
      </w:r>
    </w:p>
    <w:p w14:paraId="3673A637" w14:textId="77777777" w:rsidR="00471917" w:rsidRDefault="00471917" w:rsidP="00997059">
      <w:pPr>
        <w:pStyle w:val="Corpotesto"/>
      </w:pPr>
      <w:r>
        <w:t>Sono queste anime che hanno bisogno di Lui, sono i peccatori che necessitano della sua visita e delle sue cure.</w:t>
      </w:r>
    </w:p>
    <w:p w14:paraId="0DBC5A5C" w14:textId="77777777" w:rsidR="00471917" w:rsidRDefault="00471917" w:rsidP="00997059">
      <w:pPr>
        <w:pStyle w:val="Corpotesto"/>
      </w:pPr>
      <w:r>
        <w:t>Chi è sano, giusto, santo non ha bisogno di Lui. La sua visita non gli serve e neanche la sua cura.</w:t>
      </w:r>
    </w:p>
    <w:p w14:paraId="0DE32EC0" w14:textId="77777777" w:rsidR="00D97EDD" w:rsidRDefault="00D97EDD" w:rsidP="00D97EDD">
      <w:pPr>
        <w:pStyle w:val="Corpodeltesto2"/>
      </w:pPr>
      <w:r w:rsidRPr="002B2B6A">
        <w:rPr>
          <w:position w:val="6"/>
          <w:vertAlign w:val="superscript"/>
        </w:rPr>
        <w:t>32</w:t>
      </w:r>
      <w:r w:rsidRPr="002B2B6A">
        <w:t>io non sono venuto a chiamare i giusti, ma i peccatori perché si convertano».</w:t>
      </w:r>
    </w:p>
    <w:p w14:paraId="5F853F7C" w14:textId="77777777" w:rsidR="00471917" w:rsidRDefault="00471917" w:rsidP="00471917">
      <w:pPr>
        <w:pStyle w:val="Corpotesto"/>
      </w:pPr>
      <w:r>
        <w:t>Ora Gesù dice qual è la sua missione.</w:t>
      </w:r>
    </w:p>
    <w:p w14:paraId="15E159AE" w14:textId="77777777" w:rsidR="00471917" w:rsidRDefault="00471917" w:rsidP="00471917">
      <w:pPr>
        <w:pStyle w:val="Corpotesto"/>
      </w:pPr>
      <w:r>
        <w:t>Egli venuto non a chiamare i giusti, ma i peccatori perché si convertano.</w:t>
      </w:r>
    </w:p>
    <w:p w14:paraId="013A35B1" w14:textId="77777777" w:rsidR="00D97EDD" w:rsidRDefault="00471917" w:rsidP="00471917">
      <w:pPr>
        <w:pStyle w:val="Corpotesto"/>
      </w:pPr>
      <w:r>
        <w:t>Egli è stato mandato da Dio proprio per i peccatori. Sono costoro che devono essere chiamati perché si convertano e faccia</w:t>
      </w:r>
      <w:r w:rsidR="00F337C4">
        <w:t>n</w:t>
      </w:r>
      <w:r>
        <w:t>o ritorno al loro Dio e Signore.</w:t>
      </w:r>
    </w:p>
    <w:p w14:paraId="312A73BC" w14:textId="77777777" w:rsidR="00471917" w:rsidRDefault="00065A44" w:rsidP="00471917">
      <w:pPr>
        <w:pStyle w:val="Corpotesto"/>
      </w:pPr>
      <w:r>
        <w:t>Ora non si possono chiamare i peccatori dimorando lontano da loro, schivandoli e tenendosi in disparte.</w:t>
      </w:r>
    </w:p>
    <w:p w14:paraId="44A6C21F" w14:textId="77777777" w:rsidR="00065A44" w:rsidRDefault="00065A44" w:rsidP="00471917">
      <w:pPr>
        <w:pStyle w:val="Corpotesto"/>
      </w:pPr>
      <w:r>
        <w:t>Se il medico non si prende cura degli ammalati a che serve la sua medicina e la sua missione?</w:t>
      </w:r>
    </w:p>
    <w:p w14:paraId="4C7207E6" w14:textId="77777777" w:rsidR="00065A44" w:rsidRDefault="00065A44" w:rsidP="00471917">
      <w:pPr>
        <w:pStyle w:val="Corpotesto"/>
      </w:pPr>
      <w:r>
        <w:t>Se voi farisei e dottori della Legge non vi prendete a cuore la salvezza dei peccatori a che serve la vostra scienza, la vostra dottrina, la vostra pretesa santità?</w:t>
      </w:r>
    </w:p>
    <w:p w14:paraId="4DA5E29D" w14:textId="77777777" w:rsidR="00065A44" w:rsidRDefault="00065A44" w:rsidP="00471917">
      <w:pPr>
        <w:pStyle w:val="Corpotesto"/>
      </w:pPr>
      <w:r>
        <w:t>È proprio questa la vocazione del santo: santificare i peccatori.</w:t>
      </w:r>
    </w:p>
    <w:p w14:paraId="6FF375A0" w14:textId="77777777" w:rsidR="00065A44" w:rsidRDefault="00065A44" w:rsidP="00471917">
      <w:pPr>
        <w:pStyle w:val="Corpotesto"/>
      </w:pPr>
      <w:r>
        <w:t>È questa la vocazione del dotto: istruire gli ignoranti e condurli sulla via della vera scienza.</w:t>
      </w:r>
    </w:p>
    <w:p w14:paraId="69F47E19" w14:textId="77777777" w:rsidR="00065A44" w:rsidRDefault="00065A44" w:rsidP="00471917">
      <w:pPr>
        <w:pStyle w:val="Corpotesto"/>
      </w:pPr>
      <w:r>
        <w:t>È questa la vocazione di ogni amico di Dio: fare amici di Dio tutti gli uomini.</w:t>
      </w:r>
    </w:p>
    <w:p w14:paraId="63967267" w14:textId="77777777" w:rsidR="00065A44" w:rsidRDefault="00065A44" w:rsidP="00471917">
      <w:pPr>
        <w:pStyle w:val="Corpotesto"/>
      </w:pPr>
      <w:r>
        <w:t>Poiché la vocazione è la stessa essenza di un uomo, se un uomo non vive la sua vocazione non vive neanche la sua essenza.</w:t>
      </w:r>
    </w:p>
    <w:p w14:paraId="1DAFB3C9" w14:textId="77777777" w:rsidR="00065A44" w:rsidRDefault="00FB5FF3" w:rsidP="00471917">
      <w:pPr>
        <w:pStyle w:val="Corpotesto"/>
      </w:pPr>
      <w:r>
        <w:t>Si dichiara inutile da se stesso. Si proclama persona inutile a Dio e alla società.</w:t>
      </w:r>
    </w:p>
    <w:p w14:paraId="7890DBBD" w14:textId="77777777" w:rsidR="00FB5FF3" w:rsidRDefault="00FB5FF3" w:rsidP="00471917">
      <w:pPr>
        <w:pStyle w:val="Corpotesto"/>
      </w:pPr>
      <w:r>
        <w:t xml:space="preserve">Gesù deve curare i peccatori </w:t>
      </w:r>
      <w:r w:rsidR="00F337C4">
        <w:t xml:space="preserve">perché </w:t>
      </w:r>
      <w:r>
        <w:t>guari</w:t>
      </w:r>
      <w:r w:rsidR="00F337C4">
        <w:t xml:space="preserve">scano. È </w:t>
      </w:r>
      <w:r>
        <w:t>questa la sua natura, la sua essenza. Egli è il curatore delle anime, degli spiriti, dei corpi.</w:t>
      </w:r>
    </w:p>
    <w:p w14:paraId="684AEAED" w14:textId="77777777" w:rsidR="00FB5FF3" w:rsidRDefault="00FB5FF3" w:rsidP="00471917">
      <w:pPr>
        <w:pStyle w:val="Corpotesto"/>
      </w:pPr>
      <w:r>
        <w:t xml:space="preserve">Dove c’è un peccatore lì si richiede la sua presenza. Possiamo dire che </w:t>
      </w:r>
      <w:r w:rsidRPr="00FB5FF3">
        <w:rPr>
          <w:i/>
        </w:rPr>
        <w:t>“Il peccatore dona vita a Cristo Gesù”</w:t>
      </w:r>
      <w:r>
        <w:t xml:space="preserve">.  Gesù vive per sanare i peccatori. </w:t>
      </w:r>
    </w:p>
    <w:p w14:paraId="1D237D50" w14:textId="77777777" w:rsidR="00471917" w:rsidRPr="002B2B6A" w:rsidRDefault="00471917" w:rsidP="00D97EDD">
      <w:pPr>
        <w:pStyle w:val="Corpodeltesto2"/>
      </w:pPr>
    </w:p>
    <w:p w14:paraId="758B1929" w14:textId="77777777" w:rsidR="00D97EDD" w:rsidRPr="002B2B6A" w:rsidRDefault="00E947E5" w:rsidP="00890B7F">
      <w:pPr>
        <w:pStyle w:val="Titolo3"/>
      </w:pPr>
      <w:bookmarkStart w:id="125" w:name="_Toc62150202"/>
      <w:r w:rsidRPr="002B2B6A">
        <w:t>Discussione sul digiuno</w:t>
      </w:r>
      <w:bookmarkEnd w:id="125"/>
    </w:p>
    <w:p w14:paraId="74513573" w14:textId="77777777" w:rsidR="0001486D" w:rsidRDefault="00D97EDD" w:rsidP="00D97EDD">
      <w:pPr>
        <w:pStyle w:val="Corpodeltesto2"/>
      </w:pPr>
      <w:r w:rsidRPr="002B2B6A">
        <w:rPr>
          <w:position w:val="6"/>
          <w:vertAlign w:val="superscript"/>
        </w:rPr>
        <w:t>33</w:t>
      </w:r>
      <w:r w:rsidRPr="002B2B6A">
        <w:t xml:space="preserve">Allora gli dissero: «I discepoli di Giovanni digiunano spesso e fanno preghiere, così pure i discepoli dei farisei; i tuoi invece mangiano e bevono!». </w:t>
      </w:r>
    </w:p>
    <w:p w14:paraId="6A7C6AD8" w14:textId="77777777" w:rsidR="00697B28" w:rsidRDefault="00FB5FF3" w:rsidP="00FB5FF3">
      <w:pPr>
        <w:pStyle w:val="Corpotesto"/>
      </w:pPr>
      <w:r>
        <w:t>Gesù è sovente messo alla prova con domande assai insidiose.</w:t>
      </w:r>
    </w:p>
    <w:p w14:paraId="421BDA3A" w14:textId="77777777" w:rsidR="00FB5FF3" w:rsidRDefault="00FB5FF3" w:rsidP="00FB5FF3">
      <w:pPr>
        <w:pStyle w:val="Corpotesto"/>
      </w:pPr>
      <w:r>
        <w:t xml:space="preserve">Di che cosa lo accusano ora? </w:t>
      </w:r>
    </w:p>
    <w:p w14:paraId="418FC347" w14:textId="77777777" w:rsidR="00FB5FF3" w:rsidRDefault="00FB5FF3" w:rsidP="00FB5FF3">
      <w:pPr>
        <w:pStyle w:val="Corpotesto"/>
      </w:pPr>
      <w:r>
        <w:t>Lo accusano di non digiunare e di non aver insegnato a digiunare ai suoi discepoli.</w:t>
      </w:r>
    </w:p>
    <w:p w14:paraId="43435D53" w14:textId="77777777" w:rsidR="00FB5FF3" w:rsidRDefault="00FB5FF3" w:rsidP="00FB5FF3">
      <w:pPr>
        <w:pStyle w:val="Corpotesto"/>
      </w:pPr>
      <w:r>
        <w:t>I discepoli di Giovanni digiunano e fanno preghiere. I discepoli dei farisei digiunano. I tuoi discepoli invece mangiano e bevono.</w:t>
      </w:r>
    </w:p>
    <w:p w14:paraId="0A600D86" w14:textId="77777777" w:rsidR="00FB5FF3" w:rsidRDefault="00FB5FF3" w:rsidP="00FB5FF3">
      <w:pPr>
        <w:pStyle w:val="Corpotesto"/>
      </w:pPr>
      <w:r>
        <w:t>Se tu sei un vero Maestro come veri Maestri sono Giovanni e i Farisei dovresti insegnare come si digiuna ai tuoi discepoli. Anzi tu stesso dovresti mostrare loro come si digiuna.</w:t>
      </w:r>
    </w:p>
    <w:p w14:paraId="21F39563" w14:textId="77777777" w:rsidR="00FB5FF3" w:rsidRDefault="009577FD" w:rsidP="00FB5FF3">
      <w:pPr>
        <w:pStyle w:val="Corpotesto"/>
      </w:pPr>
      <w:r>
        <w:t xml:space="preserve">Poiché tu non fai questo, di certo non sei un vero Maestro. </w:t>
      </w:r>
    </w:p>
    <w:p w14:paraId="18B6CA4A" w14:textId="77777777" w:rsidR="009577FD" w:rsidRDefault="009577FD" w:rsidP="00FB5FF3">
      <w:pPr>
        <w:pStyle w:val="Corpotesto"/>
      </w:pPr>
      <w:r>
        <w:t>Come si fa ad essere un vero Maestro e non insegnare le cose più elementari che necessitano ad ogni buon discepolo?</w:t>
      </w:r>
    </w:p>
    <w:p w14:paraId="377B2BC3" w14:textId="77777777" w:rsidR="00697B28" w:rsidRDefault="00697B28" w:rsidP="00697B28">
      <w:pPr>
        <w:pStyle w:val="Corpotesto"/>
      </w:pPr>
      <w:r>
        <w:t xml:space="preserve">Sul digiuno già il Signore era intervenuto con Isaia nell’Antico Testamento: </w:t>
      </w:r>
    </w:p>
    <w:p w14:paraId="0B4A9822" w14:textId="77777777" w:rsidR="00697B28" w:rsidRPr="00697B28" w:rsidRDefault="00697B28" w:rsidP="00697B28">
      <w:pPr>
        <w:tabs>
          <w:tab w:val="left" w:pos="851"/>
          <w:tab w:val="left" w:pos="2268"/>
        </w:tabs>
        <w:ind w:left="851" w:hanging="851"/>
        <w:jc w:val="both"/>
        <w:rPr>
          <w:color w:val="000000"/>
          <w:sz w:val="24"/>
          <w:szCs w:val="24"/>
        </w:rPr>
      </w:pPr>
      <w:r>
        <w:rPr>
          <w:color w:val="000000"/>
          <w:position w:val="6"/>
          <w:vertAlign w:val="superscript"/>
        </w:rPr>
        <w:tab/>
      </w:r>
      <w:r>
        <w:rPr>
          <w:color w:val="000000"/>
          <w:position w:val="6"/>
          <w:vertAlign w:val="superscript"/>
        </w:rPr>
        <w:tab/>
      </w:r>
      <w:r w:rsidRPr="00697B28">
        <w:rPr>
          <w:color w:val="000000"/>
          <w:position w:val="6"/>
          <w:sz w:val="24"/>
          <w:szCs w:val="24"/>
          <w:vertAlign w:val="superscript"/>
        </w:rPr>
        <w:t>1</w:t>
      </w:r>
      <w:r w:rsidRPr="00697B28">
        <w:rPr>
          <w:color w:val="000000"/>
          <w:sz w:val="24"/>
          <w:szCs w:val="24"/>
        </w:rPr>
        <w:t>Grida a squarciagola, non avere riguardo;</w:t>
      </w:r>
    </w:p>
    <w:p w14:paraId="47BAFDFC"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alza la voce come il corno,</w:t>
      </w:r>
    </w:p>
    <w:p w14:paraId="6BAE77C6"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dichiara al mio popolo i suoi delitti,</w:t>
      </w:r>
    </w:p>
    <w:p w14:paraId="1F35CEDC"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alla casa di Giacobbe i suoi peccati.</w:t>
      </w:r>
    </w:p>
    <w:p w14:paraId="6E4D7EFF"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2</w:t>
      </w:r>
      <w:r w:rsidRPr="00697B28">
        <w:rPr>
          <w:color w:val="000000"/>
          <w:sz w:val="24"/>
          <w:szCs w:val="24"/>
        </w:rPr>
        <w:t>Mi cercano ogni giorno,</w:t>
      </w:r>
    </w:p>
    <w:p w14:paraId="2E0DFBDE"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bramano di conoscere le mie vie,</w:t>
      </w:r>
    </w:p>
    <w:p w14:paraId="6984379B"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come un popolo che pratichi la giustizia</w:t>
      </w:r>
    </w:p>
    <w:p w14:paraId="10562BD9"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e non abbia abbandonato il diritto del suo Dio;</w:t>
      </w:r>
    </w:p>
    <w:p w14:paraId="54DCE4F2"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mi chiedono giudizi giusti,</w:t>
      </w:r>
    </w:p>
    <w:p w14:paraId="3947EBD6"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bramano la vicinanza di Dio:</w:t>
      </w:r>
    </w:p>
    <w:p w14:paraId="172F3501"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3</w:t>
      </w:r>
      <w:r w:rsidRPr="00697B28">
        <w:rPr>
          <w:color w:val="000000"/>
          <w:sz w:val="24"/>
          <w:szCs w:val="24"/>
        </w:rPr>
        <w:t>«Perché digiunare, se tu non lo vedi,</w:t>
      </w:r>
    </w:p>
    <w:p w14:paraId="09112D0D"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mortificarci, se tu non lo sai?».</w:t>
      </w:r>
    </w:p>
    <w:p w14:paraId="72F9FC59"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Ecco, nel giorno del vostro digiuno curate i vostri affari,</w:t>
      </w:r>
    </w:p>
    <w:p w14:paraId="7B52DE1C"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angariate tutti i vostri operai.</w:t>
      </w:r>
    </w:p>
    <w:p w14:paraId="351FDB13"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4</w:t>
      </w:r>
      <w:r w:rsidRPr="00697B28">
        <w:rPr>
          <w:color w:val="000000"/>
          <w:sz w:val="24"/>
          <w:szCs w:val="24"/>
        </w:rPr>
        <w:t>Ecco, voi digiunate fra litigi e alterchi</w:t>
      </w:r>
    </w:p>
    <w:p w14:paraId="222427F8"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e colpendo con pugni iniqui.</w:t>
      </w:r>
    </w:p>
    <w:p w14:paraId="601E142F"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Non digiunate più come fate oggi,</w:t>
      </w:r>
    </w:p>
    <w:p w14:paraId="7CF926A9"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così da fare udire in alto il vostro chiasso.</w:t>
      </w:r>
    </w:p>
    <w:p w14:paraId="7D4D2E8E"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5</w:t>
      </w:r>
      <w:r w:rsidRPr="00697B28">
        <w:rPr>
          <w:color w:val="000000"/>
          <w:sz w:val="24"/>
          <w:szCs w:val="24"/>
        </w:rPr>
        <w:t>È forse come questo il digiuno che bramo,</w:t>
      </w:r>
    </w:p>
    <w:p w14:paraId="150005E2"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il giorno in cui l’uomo si mortifica?</w:t>
      </w:r>
    </w:p>
    <w:p w14:paraId="3CEE722A"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Piegare come un giunco il proprio capo,</w:t>
      </w:r>
    </w:p>
    <w:p w14:paraId="229E7E8A"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usare sacco e cenere per letto,</w:t>
      </w:r>
    </w:p>
    <w:p w14:paraId="35694056"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forse questo vorresti chiamare digiuno</w:t>
      </w:r>
    </w:p>
    <w:p w14:paraId="21D5F2AB"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e giorno gradito al Signore?</w:t>
      </w:r>
    </w:p>
    <w:p w14:paraId="27CB5247"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6</w:t>
      </w:r>
      <w:r w:rsidRPr="00697B28">
        <w:rPr>
          <w:color w:val="000000"/>
          <w:sz w:val="24"/>
          <w:szCs w:val="24"/>
        </w:rPr>
        <w:t>Non è piuttosto questo il digiuno che voglio:</w:t>
      </w:r>
    </w:p>
    <w:p w14:paraId="3E20448F"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sciogliere le catene inique,</w:t>
      </w:r>
    </w:p>
    <w:p w14:paraId="76F308D3"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togliere i legami del giogo,</w:t>
      </w:r>
    </w:p>
    <w:p w14:paraId="64A66F8D"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rimandare liberi gli oppressi</w:t>
      </w:r>
    </w:p>
    <w:p w14:paraId="60125973"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e spezzare ogni giogo?</w:t>
      </w:r>
    </w:p>
    <w:p w14:paraId="3AFE79D4"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7</w:t>
      </w:r>
      <w:r w:rsidRPr="00697B28">
        <w:rPr>
          <w:color w:val="000000"/>
          <w:sz w:val="24"/>
          <w:szCs w:val="24"/>
        </w:rPr>
        <w:t>Non consiste forse nel dividere il pane con l’affamato,</w:t>
      </w:r>
    </w:p>
    <w:p w14:paraId="4F9486D1"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nell’introdurre in casa i miseri, senza tetto,</w:t>
      </w:r>
    </w:p>
    <w:p w14:paraId="1004E0BD"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nel vestire uno che vedi nudo,</w:t>
      </w:r>
    </w:p>
    <w:p w14:paraId="262E59D9"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senza trascurare i tuoi parenti?</w:t>
      </w:r>
    </w:p>
    <w:p w14:paraId="5B39B398"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8</w:t>
      </w:r>
      <w:r w:rsidRPr="00697B28">
        <w:rPr>
          <w:color w:val="000000"/>
          <w:sz w:val="24"/>
          <w:szCs w:val="24"/>
        </w:rPr>
        <w:t>Allora la tua luce sorgerà come l’aurora,</w:t>
      </w:r>
    </w:p>
    <w:p w14:paraId="4FABBF49"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la tua ferita si rimarginerà presto.</w:t>
      </w:r>
    </w:p>
    <w:p w14:paraId="0AD63109"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Davanti a te camminerà la tua giustizia,</w:t>
      </w:r>
    </w:p>
    <w:p w14:paraId="5623CDC1"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la gloria del Signore ti seguirà.</w:t>
      </w:r>
    </w:p>
    <w:p w14:paraId="36995AC0"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9</w:t>
      </w:r>
      <w:r w:rsidRPr="00697B28">
        <w:rPr>
          <w:color w:val="000000"/>
          <w:sz w:val="24"/>
          <w:szCs w:val="24"/>
        </w:rPr>
        <w:t>Allora invocherai e il Signore ti risponderà,</w:t>
      </w:r>
    </w:p>
    <w:p w14:paraId="343B5855"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implorerai aiuto ed egli dirà: «Eccomi!».</w:t>
      </w:r>
    </w:p>
    <w:p w14:paraId="63B893E3"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Se toglierai di mezzo a te l’oppressione,</w:t>
      </w:r>
    </w:p>
    <w:p w14:paraId="3B0E5198"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il puntare il dito e il parlare empio,</w:t>
      </w:r>
    </w:p>
    <w:p w14:paraId="2F5CFDCD"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10</w:t>
      </w:r>
      <w:r w:rsidRPr="00697B28">
        <w:rPr>
          <w:color w:val="000000"/>
          <w:sz w:val="24"/>
          <w:szCs w:val="24"/>
        </w:rPr>
        <w:t>se aprirai il tuo cuore all’affamato,</w:t>
      </w:r>
    </w:p>
    <w:p w14:paraId="1D816330"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se sazierai l’afflitto di cuore,</w:t>
      </w:r>
    </w:p>
    <w:p w14:paraId="07C6E762"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allora brillerà fra le tenebre la tua luce,</w:t>
      </w:r>
    </w:p>
    <w:p w14:paraId="74A73DE4"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la tua tenebra sarà come il meriggio.</w:t>
      </w:r>
    </w:p>
    <w:p w14:paraId="4EFE42DF"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11</w:t>
      </w:r>
      <w:r w:rsidRPr="00697B28">
        <w:rPr>
          <w:color w:val="000000"/>
          <w:sz w:val="24"/>
          <w:szCs w:val="24"/>
        </w:rPr>
        <w:t>Ti guiderà sempre il Signore,</w:t>
      </w:r>
    </w:p>
    <w:p w14:paraId="0B584659"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ti sazierà in terreni aridi,</w:t>
      </w:r>
    </w:p>
    <w:p w14:paraId="548F75EF"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rinvigorirà le tue ossa;</w:t>
      </w:r>
    </w:p>
    <w:p w14:paraId="1EAC351B"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sarai come un giardino irrigato</w:t>
      </w:r>
    </w:p>
    <w:p w14:paraId="4F7E1A22"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e come una sorgente</w:t>
      </w:r>
    </w:p>
    <w:p w14:paraId="33BD7593"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le cui acque non inaridiscono.</w:t>
      </w:r>
    </w:p>
    <w:p w14:paraId="06545F79"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12</w:t>
      </w:r>
      <w:r w:rsidRPr="00697B28">
        <w:rPr>
          <w:color w:val="000000"/>
          <w:sz w:val="24"/>
          <w:szCs w:val="24"/>
        </w:rPr>
        <w:t>La tua gente riedificherà le rovine antiche,</w:t>
      </w:r>
    </w:p>
    <w:p w14:paraId="6DDF5AFA"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ricostruirai le fondamenta di trascorse generazioni.</w:t>
      </w:r>
    </w:p>
    <w:p w14:paraId="2CB2279A"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Ti chiameranno riparatore di brecce,</w:t>
      </w:r>
    </w:p>
    <w:p w14:paraId="49A5FF4F"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e restauratore di strade perché siano popolate.</w:t>
      </w:r>
    </w:p>
    <w:p w14:paraId="004054AB"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13</w:t>
      </w:r>
      <w:r w:rsidRPr="00697B28">
        <w:rPr>
          <w:color w:val="000000"/>
          <w:sz w:val="24"/>
          <w:szCs w:val="24"/>
        </w:rPr>
        <w:t>Se tratterrai il piede dal violare il sabato,</w:t>
      </w:r>
    </w:p>
    <w:p w14:paraId="3EFCC4DD"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dallo sbrigare affari nel giorno a me sacro,</w:t>
      </w:r>
    </w:p>
    <w:p w14:paraId="02193A97"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se chiamerai il sabato delizia</w:t>
      </w:r>
    </w:p>
    <w:p w14:paraId="1CE96EBA"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e venerabile il giorno sacro al Signore,</w:t>
      </w:r>
    </w:p>
    <w:p w14:paraId="42498E12"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se lo onorerai evitando di metterti in cammino,</w:t>
      </w:r>
    </w:p>
    <w:p w14:paraId="1ADC115F"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di sbrigare affari e di contrattare,</w:t>
      </w:r>
    </w:p>
    <w:p w14:paraId="07933245"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14</w:t>
      </w:r>
      <w:r w:rsidRPr="00697B28">
        <w:rPr>
          <w:color w:val="000000"/>
          <w:sz w:val="24"/>
          <w:szCs w:val="24"/>
        </w:rPr>
        <w:t>allora troverai la delizia nel Signore.</w:t>
      </w:r>
    </w:p>
    <w:p w14:paraId="34FC42DB"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Io ti farò montare sulle alture della terra,</w:t>
      </w:r>
    </w:p>
    <w:p w14:paraId="4C9D9177"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ti farò gustare l’eredità di Giacobbe, tuo padre,</w:t>
      </w:r>
    </w:p>
    <w:p w14:paraId="53E26E20"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 xml:space="preserve">perché la bocca del Signore ha parlato. (Is 58,1-14). </w:t>
      </w:r>
    </w:p>
    <w:p w14:paraId="30A7B10B" w14:textId="77777777" w:rsidR="00697B28" w:rsidRPr="00C46365" w:rsidRDefault="00697B28" w:rsidP="00697B28">
      <w:pPr>
        <w:tabs>
          <w:tab w:val="left" w:pos="851"/>
          <w:tab w:val="left" w:pos="2268"/>
        </w:tabs>
        <w:ind w:left="851" w:firstLine="1417"/>
        <w:jc w:val="both"/>
        <w:rPr>
          <w:color w:val="000000"/>
        </w:rPr>
      </w:pPr>
    </w:p>
    <w:p w14:paraId="2C3FD0A8" w14:textId="77777777" w:rsidR="00697B28" w:rsidRDefault="009577FD" w:rsidP="00697B28">
      <w:pPr>
        <w:pStyle w:val="Corpotesto"/>
      </w:pPr>
      <w:r>
        <w:t xml:space="preserve">Il digiuno che il Signore vuole dal suo popolo è un vero digiuno di peccato, di egoismo, di ogni altro vizio. </w:t>
      </w:r>
    </w:p>
    <w:p w14:paraId="273498D2" w14:textId="77777777" w:rsidR="009577FD" w:rsidRDefault="009577FD" w:rsidP="00697B28">
      <w:pPr>
        <w:pStyle w:val="Corpotesto"/>
      </w:pPr>
      <w:r>
        <w:t xml:space="preserve">Il suo popolo non deve nutrirsi di peccato, vizi, egoismo, superbia, avarizia. </w:t>
      </w:r>
    </w:p>
    <w:p w14:paraId="27D77753" w14:textId="77777777" w:rsidR="009577FD" w:rsidRDefault="009577FD" w:rsidP="00697B28">
      <w:pPr>
        <w:pStyle w:val="Corpotesto"/>
      </w:pPr>
      <w:r>
        <w:t>Per questo deve vivere di parole e di opere orientate alla più grande carità.</w:t>
      </w:r>
    </w:p>
    <w:p w14:paraId="10096620" w14:textId="77777777" w:rsidR="009577FD" w:rsidRDefault="009577FD" w:rsidP="00697B28">
      <w:pPr>
        <w:pStyle w:val="Corpotesto"/>
      </w:pPr>
      <w:r>
        <w:t xml:space="preserve">Il popolo di Dio digiuna quando si nutre di sola carità verso i fratelli. Quando invece </w:t>
      </w:r>
      <w:r w:rsidR="00F337C4">
        <w:t>s</w:t>
      </w:r>
      <w:r>
        <w:t>i nutre di peccato e di egoismo di certo non si può dire che digiuna.</w:t>
      </w:r>
    </w:p>
    <w:p w14:paraId="539F8B3A" w14:textId="77777777" w:rsidR="009577FD" w:rsidRDefault="00B45AD9" w:rsidP="00697B28">
      <w:pPr>
        <w:pStyle w:val="Corpotesto"/>
      </w:pPr>
      <w:r>
        <w:t xml:space="preserve">Nel Nuovo testamento il digiuno </w:t>
      </w:r>
      <w:r w:rsidR="00F337C4">
        <w:t>s</w:t>
      </w:r>
      <w:r>
        <w:t>i vive esercitandosi nelle grandi quattro virtù della giustizia, della fortezza, della temperanza, della prudenza.</w:t>
      </w:r>
    </w:p>
    <w:p w14:paraId="2AAD135A" w14:textId="77777777" w:rsidR="00B45AD9" w:rsidRDefault="00B45AD9" w:rsidP="00697B28">
      <w:pPr>
        <w:pStyle w:val="Corpotesto"/>
      </w:pPr>
      <w:r>
        <w:t>Queste quattro virtù sono la sana e santa modalità per vivere alla perfezione le virtù della fede, della speranza, della carità.</w:t>
      </w:r>
    </w:p>
    <w:p w14:paraId="4CCC3105" w14:textId="77777777" w:rsidR="00B45AD9" w:rsidRDefault="00B45AD9" w:rsidP="00697B28">
      <w:pPr>
        <w:pStyle w:val="Corpotesto"/>
      </w:pPr>
      <w:r>
        <w:t>Il discepolo di Gesù deve nutrirsi quotidianamente della più alta e squisita carità. Egli deve vivere per amare gli altri, rinunziando anche alla sua stessa vita.</w:t>
      </w:r>
    </w:p>
    <w:p w14:paraId="5081780A" w14:textId="77777777" w:rsidR="00B45AD9" w:rsidRDefault="00B45AD9" w:rsidP="00697B28">
      <w:pPr>
        <w:pStyle w:val="Corpotesto"/>
      </w:pPr>
      <w:r>
        <w:t xml:space="preserve">Se si toglie il pane di bocca, se lo deve togliere per darlo ai suoi fratelli. Egli deve privarsi sempre per amore, per il più grande amore. </w:t>
      </w:r>
    </w:p>
    <w:p w14:paraId="11E6EEB4" w14:textId="77777777" w:rsidR="00B45AD9" w:rsidRDefault="00B45AD9" w:rsidP="00697B28">
      <w:pPr>
        <w:pStyle w:val="Corpotesto"/>
      </w:pPr>
      <w:r>
        <w:t>Questo è il digiuno che il Signore chiede ad ogni uomo e lo chiede ogni giorno.</w:t>
      </w:r>
    </w:p>
    <w:p w14:paraId="63602569" w14:textId="77777777" w:rsidR="00B45AD9" w:rsidRDefault="00B45AD9" w:rsidP="00697B28">
      <w:pPr>
        <w:pStyle w:val="Corpotesto"/>
      </w:pPr>
      <w:r>
        <w:t>È questa la regola della carità, della beneficenza, dell’elemosina che San Paolo chiede ai discepoli di Gesù:</w:t>
      </w:r>
    </w:p>
    <w:p w14:paraId="7A882BEC" w14:textId="77777777" w:rsidR="00B45AD9" w:rsidRPr="003113A0" w:rsidRDefault="00B45AD9" w:rsidP="00B45AD9">
      <w:pPr>
        <w:tabs>
          <w:tab w:val="left" w:pos="851"/>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Riguardo poi a questo servizio in favore dei santi, è superfluo che io ve ne scriva. </w:t>
      </w:r>
      <w:r w:rsidRPr="003113A0">
        <w:rPr>
          <w:position w:val="2"/>
          <w:sz w:val="24"/>
          <w:szCs w:val="24"/>
          <w:vertAlign w:val="superscript"/>
        </w:rPr>
        <w:t>2</w:t>
      </w:r>
      <w:r w:rsidRPr="003113A0">
        <w:rPr>
          <w:sz w:val="24"/>
          <w:szCs w:val="24"/>
        </w:rPr>
        <w:t xml:space="preserve">Conosco infatti la vostra buona volontà, e mi vanto di voi con i Macèdoni, dicendo che l’Acaia è pronta fin dallo scorso anno e già molti sono stati stimolati dal vostro zelo. </w:t>
      </w:r>
      <w:r w:rsidRPr="003113A0">
        <w:rPr>
          <w:position w:val="2"/>
          <w:sz w:val="24"/>
          <w:szCs w:val="24"/>
          <w:vertAlign w:val="superscript"/>
        </w:rPr>
        <w:t>3</w:t>
      </w:r>
      <w:r w:rsidRPr="003113A0">
        <w:rPr>
          <w:sz w:val="24"/>
          <w:szCs w:val="24"/>
        </w:rPr>
        <w:t xml:space="preserve">Ho mandato i fratelli affinché il nostro vanto per voi su questo punto non abbia a dimostrarsi vano, ma, come vi dicevo, siate realmente pronti. </w:t>
      </w:r>
      <w:r w:rsidRPr="003113A0">
        <w:rPr>
          <w:position w:val="2"/>
          <w:sz w:val="24"/>
          <w:szCs w:val="24"/>
          <w:vertAlign w:val="superscript"/>
        </w:rPr>
        <w:t>4</w:t>
      </w:r>
      <w:r w:rsidRPr="003113A0">
        <w:rPr>
          <w:sz w:val="24"/>
          <w:szCs w:val="24"/>
        </w:rPr>
        <w:t xml:space="preserve">Non avvenga che, se verranno con me alcuni Macèdoni, vi trovino impreparati e noi si debba arrossire, per non dire anche voi, di questa nostra fiducia. </w:t>
      </w:r>
      <w:r w:rsidRPr="003113A0">
        <w:rPr>
          <w:position w:val="2"/>
          <w:sz w:val="24"/>
          <w:szCs w:val="24"/>
          <w:vertAlign w:val="superscript"/>
        </w:rPr>
        <w:t>5</w:t>
      </w:r>
      <w:r w:rsidRPr="003113A0">
        <w:rPr>
          <w:sz w:val="24"/>
          <w:szCs w:val="24"/>
        </w:rPr>
        <w:t>Ho quindi ritenuto necessario invitare i fratelli a recarsi da voi prima di me, per organizzare la vostra offerta già promessa, perché essa sia pronta come una vera offerta e non come una grettezza.</w:t>
      </w:r>
    </w:p>
    <w:p w14:paraId="5509E376" w14:textId="77777777" w:rsidR="00B45AD9" w:rsidRPr="003113A0" w:rsidRDefault="00B45AD9" w:rsidP="00B45AD9">
      <w:pPr>
        <w:tabs>
          <w:tab w:val="left" w:pos="851"/>
          <w:tab w:val="left" w:pos="1418"/>
          <w:tab w:val="left" w:pos="6273"/>
          <w:tab w:val="left" w:pos="6981"/>
          <w:tab w:val="left" w:pos="7689"/>
        </w:tabs>
        <w:ind w:left="851" w:firstLine="567"/>
        <w:jc w:val="both"/>
        <w:rPr>
          <w:sz w:val="24"/>
          <w:szCs w:val="24"/>
        </w:rPr>
      </w:pPr>
      <w:r w:rsidRPr="003113A0">
        <w:rPr>
          <w:position w:val="2"/>
          <w:sz w:val="24"/>
          <w:szCs w:val="24"/>
          <w:vertAlign w:val="superscript"/>
        </w:rPr>
        <w:t>6</w:t>
      </w:r>
      <w:r w:rsidRPr="003113A0">
        <w:rPr>
          <w:sz w:val="24"/>
          <w:szCs w:val="24"/>
        </w:rPr>
        <w:t xml:space="preserve">Tenete presente questo: chi semina scarsamente, scarsamente raccoglierà e chi semina con larghezza, con larghezza raccoglierà. </w:t>
      </w:r>
      <w:r w:rsidRPr="003113A0">
        <w:rPr>
          <w:position w:val="2"/>
          <w:sz w:val="24"/>
          <w:szCs w:val="24"/>
          <w:vertAlign w:val="superscript"/>
        </w:rPr>
        <w:t>7</w:t>
      </w:r>
      <w:r w:rsidRPr="003113A0">
        <w:rPr>
          <w:sz w:val="24"/>
          <w:szCs w:val="24"/>
        </w:rPr>
        <w:t xml:space="preserve">Ciascuno dia secondo quanto ha deciso nel suo cuore, non con tristezza né per forza, perché Dio ama chi dona con gioia. </w:t>
      </w:r>
      <w:r w:rsidRPr="003113A0">
        <w:rPr>
          <w:position w:val="2"/>
          <w:sz w:val="24"/>
          <w:szCs w:val="24"/>
          <w:vertAlign w:val="superscript"/>
        </w:rPr>
        <w:t>8</w:t>
      </w:r>
      <w:r w:rsidRPr="003113A0">
        <w:rPr>
          <w:sz w:val="24"/>
          <w:szCs w:val="24"/>
        </w:rPr>
        <w:t xml:space="preserve">Del resto, Dio ha potere di far abbondare in voi ogni grazia perché, avendo sempre il necessario in tutto, possiate compiere generosamente tutte le opere di bene. </w:t>
      </w:r>
      <w:r w:rsidRPr="003113A0">
        <w:rPr>
          <w:position w:val="2"/>
          <w:sz w:val="24"/>
          <w:szCs w:val="24"/>
          <w:vertAlign w:val="superscript"/>
        </w:rPr>
        <w:t>9</w:t>
      </w:r>
      <w:r w:rsidRPr="003113A0">
        <w:rPr>
          <w:sz w:val="24"/>
          <w:szCs w:val="24"/>
        </w:rPr>
        <w:t>Sta scritto infatti:</w:t>
      </w:r>
    </w:p>
    <w:p w14:paraId="776800E7" w14:textId="77777777" w:rsidR="00B45AD9" w:rsidRPr="003113A0" w:rsidRDefault="00B45AD9" w:rsidP="00B45AD9">
      <w:pPr>
        <w:tabs>
          <w:tab w:val="left" w:pos="851"/>
          <w:tab w:val="left" w:pos="1418"/>
          <w:tab w:val="left" w:pos="6273"/>
          <w:tab w:val="left" w:pos="6981"/>
          <w:tab w:val="left" w:pos="7689"/>
        </w:tabs>
        <w:ind w:firstLine="2268"/>
        <w:jc w:val="both"/>
        <w:rPr>
          <w:i/>
          <w:sz w:val="24"/>
          <w:szCs w:val="24"/>
        </w:rPr>
      </w:pPr>
      <w:r w:rsidRPr="003113A0">
        <w:rPr>
          <w:i/>
          <w:sz w:val="24"/>
          <w:szCs w:val="24"/>
        </w:rPr>
        <w:t>Ha largheggiato, ha dato ai poveri,</w:t>
      </w:r>
    </w:p>
    <w:p w14:paraId="6BF7925B" w14:textId="77777777" w:rsidR="00B45AD9" w:rsidRPr="003113A0" w:rsidRDefault="00B45AD9" w:rsidP="00B45AD9">
      <w:pPr>
        <w:tabs>
          <w:tab w:val="left" w:pos="851"/>
          <w:tab w:val="left" w:pos="1418"/>
          <w:tab w:val="left" w:pos="6273"/>
          <w:tab w:val="left" w:pos="6981"/>
          <w:tab w:val="left" w:pos="7689"/>
        </w:tabs>
        <w:ind w:left="567" w:firstLine="1701"/>
        <w:jc w:val="both"/>
        <w:rPr>
          <w:i/>
          <w:sz w:val="24"/>
          <w:szCs w:val="24"/>
        </w:rPr>
      </w:pPr>
      <w:r w:rsidRPr="003113A0">
        <w:rPr>
          <w:i/>
          <w:sz w:val="24"/>
          <w:szCs w:val="24"/>
        </w:rPr>
        <w:t>la sua giustizia dura in eterno</w:t>
      </w:r>
      <w:r w:rsidRPr="003113A0">
        <w:rPr>
          <w:sz w:val="24"/>
          <w:szCs w:val="24"/>
        </w:rPr>
        <w:t>.</w:t>
      </w:r>
    </w:p>
    <w:p w14:paraId="13B69164" w14:textId="77777777" w:rsidR="00B45AD9" w:rsidRPr="003113A0" w:rsidRDefault="00B45AD9" w:rsidP="00B45AD9">
      <w:pPr>
        <w:tabs>
          <w:tab w:val="left" w:pos="851"/>
          <w:tab w:val="left" w:pos="1418"/>
          <w:tab w:val="left" w:pos="6273"/>
          <w:tab w:val="left" w:pos="6981"/>
          <w:tab w:val="left" w:pos="7689"/>
        </w:tabs>
        <w:ind w:left="851" w:firstLine="567"/>
        <w:jc w:val="both"/>
        <w:rPr>
          <w:sz w:val="24"/>
          <w:szCs w:val="24"/>
        </w:rPr>
      </w:pPr>
      <w:r w:rsidRPr="003113A0">
        <w:rPr>
          <w:position w:val="2"/>
          <w:sz w:val="24"/>
          <w:szCs w:val="24"/>
          <w:vertAlign w:val="superscript"/>
        </w:rPr>
        <w:t>10</w:t>
      </w:r>
      <w:r w:rsidRPr="003113A0">
        <w:rPr>
          <w:sz w:val="24"/>
          <w:szCs w:val="24"/>
        </w:rPr>
        <w:t xml:space="preserve">Colui che dà il seme al seminatore e il pane per il nutrimento, darà e moltiplicherà anche la vostra semente e farà crescere i frutti della vostra giustizia. </w:t>
      </w:r>
      <w:r w:rsidRPr="003113A0">
        <w:rPr>
          <w:position w:val="2"/>
          <w:sz w:val="24"/>
          <w:szCs w:val="24"/>
          <w:vertAlign w:val="superscript"/>
        </w:rPr>
        <w:t>11</w:t>
      </w:r>
      <w:r w:rsidRPr="003113A0">
        <w:rPr>
          <w:sz w:val="24"/>
          <w:szCs w:val="24"/>
        </w:rPr>
        <w:t xml:space="preserve">Così sarete ricchi per ogni generosità, la quale farà salire a Dio l’inno di ringraziamento per mezzo nostro. </w:t>
      </w:r>
      <w:r w:rsidRPr="003113A0">
        <w:rPr>
          <w:position w:val="2"/>
          <w:sz w:val="24"/>
          <w:szCs w:val="24"/>
          <w:vertAlign w:val="superscript"/>
        </w:rPr>
        <w:t>12</w:t>
      </w:r>
      <w:r w:rsidRPr="003113A0">
        <w:rPr>
          <w:sz w:val="24"/>
          <w:szCs w:val="24"/>
        </w:rPr>
        <w:t xml:space="preserve">Perché l’adempimento di questo servizio sacro non provvede solo alle necessità dei santi, ma deve anche suscitare molti ringraziamenti a Dio. </w:t>
      </w:r>
      <w:r w:rsidRPr="003113A0">
        <w:rPr>
          <w:position w:val="2"/>
          <w:sz w:val="24"/>
          <w:szCs w:val="24"/>
          <w:vertAlign w:val="superscript"/>
        </w:rPr>
        <w:t>13</w:t>
      </w:r>
      <w:r w:rsidRPr="003113A0">
        <w:rPr>
          <w:sz w:val="24"/>
          <w:szCs w:val="24"/>
        </w:rPr>
        <w:t xml:space="preserve">A causa della bella prova di questo servizio essi ringrazieranno Dio per la vostra obbedienza e accettazione del vangelo di Cristo, e per la generosità della vostra comunione con loro e con tutti. </w:t>
      </w:r>
      <w:r w:rsidRPr="003113A0">
        <w:rPr>
          <w:position w:val="2"/>
          <w:sz w:val="24"/>
          <w:szCs w:val="24"/>
          <w:vertAlign w:val="superscript"/>
        </w:rPr>
        <w:t>14</w:t>
      </w:r>
      <w:r w:rsidRPr="003113A0">
        <w:rPr>
          <w:sz w:val="24"/>
          <w:szCs w:val="24"/>
        </w:rPr>
        <w:t xml:space="preserve">Pregando per voi manifesteranno il loro affetto a causa della straordinaria grazia di Dio effusa sopra di voi. </w:t>
      </w:r>
      <w:r w:rsidRPr="003113A0">
        <w:rPr>
          <w:position w:val="2"/>
          <w:sz w:val="24"/>
          <w:szCs w:val="24"/>
          <w:vertAlign w:val="superscript"/>
        </w:rPr>
        <w:t>15</w:t>
      </w:r>
      <w:r w:rsidRPr="003113A0">
        <w:rPr>
          <w:sz w:val="24"/>
          <w:szCs w:val="24"/>
        </w:rPr>
        <w:t>Grazie a Dio per questo suo dono ineffabile!</w:t>
      </w:r>
      <w:r>
        <w:rPr>
          <w:sz w:val="24"/>
          <w:szCs w:val="24"/>
        </w:rPr>
        <w:t xml:space="preserve"> (2Cor 9,1-15). </w:t>
      </w:r>
    </w:p>
    <w:p w14:paraId="5DF46532" w14:textId="77777777" w:rsidR="00B45AD9" w:rsidRPr="003113A0" w:rsidRDefault="00B45AD9" w:rsidP="00B45AD9">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567" w:firstLine="283"/>
        <w:jc w:val="both"/>
        <w:rPr>
          <w:sz w:val="24"/>
          <w:szCs w:val="24"/>
        </w:rPr>
      </w:pPr>
    </w:p>
    <w:p w14:paraId="03DB0E07" w14:textId="77777777" w:rsidR="00B45AD9" w:rsidRDefault="0089669D" w:rsidP="00697B28">
      <w:pPr>
        <w:pStyle w:val="Corpotesto"/>
      </w:pPr>
      <w:r>
        <w:t>Gesù non può dire queste cose a quanti sono denigratori del suo insegnamento. Lo avrebbero accusato di sovvertire le tradizioni dei Padri.</w:t>
      </w:r>
    </w:p>
    <w:p w14:paraId="05B5D460" w14:textId="77777777" w:rsidR="0089669D" w:rsidRDefault="0089669D" w:rsidP="00697B28">
      <w:pPr>
        <w:pStyle w:val="Corpotesto"/>
      </w:pPr>
      <w:r>
        <w:t>Per tutto questo mondo le tradizioni dei Padri avevano valore di Legge. Valevano più che la Legge del Signore, più degli stessi comandamenti.</w:t>
      </w:r>
    </w:p>
    <w:p w14:paraId="2BA11256" w14:textId="77777777" w:rsidR="0089669D" w:rsidRDefault="00491D8F" w:rsidP="00697B28">
      <w:pPr>
        <w:pStyle w:val="Corpotesto"/>
      </w:pPr>
      <w:r>
        <w:t>In altri moneti Gesù affronta questa spinosa questione con grande radicalità:</w:t>
      </w:r>
    </w:p>
    <w:p w14:paraId="5D492E34" w14:textId="77777777" w:rsidR="00491D8F" w:rsidRPr="008700C4" w:rsidRDefault="00491D8F" w:rsidP="00491D8F">
      <w:pPr>
        <w:tabs>
          <w:tab w:val="left" w:pos="1418"/>
          <w:tab w:val="left" w:pos="2268"/>
        </w:tabs>
        <w:ind w:left="851" w:hanging="851"/>
        <w:jc w:val="both"/>
        <w:rPr>
          <w:spacing w:val="-5"/>
          <w:sz w:val="24"/>
        </w:rPr>
      </w:pPr>
      <w:r>
        <w:rPr>
          <w:position w:val="6"/>
          <w:vertAlign w:val="superscript"/>
        </w:rPr>
        <w:tab/>
      </w:r>
      <w:r w:rsidRPr="008700C4">
        <w:rPr>
          <w:position w:val="6"/>
          <w:vertAlign w:val="superscript"/>
        </w:rPr>
        <w:tab/>
        <w:t>1</w:t>
      </w:r>
      <w:r w:rsidRPr="008700C4">
        <w:rPr>
          <w:spacing w:val="-5"/>
          <w:sz w:val="24"/>
        </w:rPr>
        <w:t xml:space="preserve">Si riunirono attorno a lui i farisei e alcuni degli scribi, venuti da Gerusalemme. </w:t>
      </w:r>
      <w:r w:rsidRPr="008700C4">
        <w:rPr>
          <w:position w:val="6"/>
          <w:vertAlign w:val="superscript"/>
        </w:rPr>
        <w:t>2</w:t>
      </w:r>
      <w:r w:rsidRPr="008700C4">
        <w:rPr>
          <w:spacing w:val="-5"/>
          <w:sz w:val="24"/>
        </w:rPr>
        <w:t xml:space="preserve">Avendo visto che alcuni dei suoi discepoli prendevano cibo con mani impure, cioè non lavate </w:t>
      </w:r>
      <w:r w:rsidRPr="008700C4">
        <w:rPr>
          <w:position w:val="6"/>
          <w:vertAlign w:val="superscript"/>
        </w:rPr>
        <w:t>3</w:t>
      </w:r>
      <w:r w:rsidRPr="008700C4">
        <w:rPr>
          <w:spacing w:val="-5"/>
          <w:sz w:val="24"/>
        </w:rPr>
        <w:t xml:space="preserve">– i farisei infatti e tutti i Giudei non mangiano se non si sono lavati accuratamente le mani, attenendosi alla tradizione degli antichi </w:t>
      </w:r>
      <w:r w:rsidRPr="008700C4">
        <w:rPr>
          <w:position w:val="6"/>
          <w:vertAlign w:val="superscript"/>
        </w:rPr>
        <w:t>4</w:t>
      </w:r>
      <w:r w:rsidRPr="008700C4">
        <w:rPr>
          <w:spacing w:val="-5"/>
          <w:sz w:val="24"/>
        </w:rPr>
        <w:t xml:space="preserve">e, tornando dal mercato, non mangiano senza aver fatto le abluzioni, e osservano molte altre cose per tradizione, come lavature di bicchieri, di stoviglie, di oggetti di rame e di letti –, </w:t>
      </w:r>
      <w:r w:rsidRPr="008700C4">
        <w:rPr>
          <w:position w:val="6"/>
          <w:vertAlign w:val="superscript"/>
        </w:rPr>
        <w:t>5</w:t>
      </w:r>
      <w:r w:rsidRPr="008700C4">
        <w:rPr>
          <w:spacing w:val="-5"/>
          <w:sz w:val="24"/>
        </w:rPr>
        <w:t xml:space="preserve">quei farisei e scribi lo interrogarono: «Perché i tuoi discepoli non si comportano secondo la tradizione degli antichi, ma prendono cibo con mani impure?». </w:t>
      </w:r>
    </w:p>
    <w:p w14:paraId="5B7E6D3C" w14:textId="77777777" w:rsidR="00491D8F" w:rsidRPr="008700C4" w:rsidRDefault="00491D8F" w:rsidP="00491D8F">
      <w:pPr>
        <w:tabs>
          <w:tab w:val="left" w:pos="1418"/>
          <w:tab w:val="left" w:pos="2268"/>
        </w:tabs>
        <w:ind w:left="851" w:firstLine="567"/>
        <w:jc w:val="both"/>
        <w:rPr>
          <w:spacing w:val="-5"/>
          <w:sz w:val="24"/>
        </w:rPr>
      </w:pPr>
      <w:r w:rsidRPr="008700C4">
        <w:rPr>
          <w:position w:val="6"/>
          <w:vertAlign w:val="superscript"/>
        </w:rPr>
        <w:t>6</w:t>
      </w:r>
      <w:r w:rsidRPr="008700C4">
        <w:rPr>
          <w:spacing w:val="-5"/>
          <w:sz w:val="24"/>
        </w:rPr>
        <w:t>Ed egli rispose loro: «Bene ha profetato Isaia di voi, ipocriti, come sta scritto:</w:t>
      </w:r>
    </w:p>
    <w:p w14:paraId="1C3189AA" w14:textId="77777777" w:rsidR="00491D8F" w:rsidRPr="008700C4" w:rsidRDefault="00491D8F" w:rsidP="00491D8F">
      <w:pPr>
        <w:tabs>
          <w:tab w:val="left" w:pos="1418"/>
          <w:tab w:val="left" w:pos="2268"/>
        </w:tabs>
        <w:ind w:left="851" w:firstLine="567"/>
        <w:jc w:val="both"/>
        <w:rPr>
          <w:spacing w:val="-5"/>
          <w:sz w:val="12"/>
        </w:rPr>
      </w:pPr>
    </w:p>
    <w:p w14:paraId="337B03B1" w14:textId="77777777" w:rsidR="00491D8F" w:rsidRPr="008700C4" w:rsidRDefault="00491D8F" w:rsidP="00491D8F">
      <w:pPr>
        <w:tabs>
          <w:tab w:val="left" w:pos="1418"/>
          <w:tab w:val="left" w:pos="2268"/>
        </w:tabs>
        <w:ind w:left="851" w:firstLine="1417"/>
        <w:jc w:val="both"/>
        <w:rPr>
          <w:i/>
          <w:sz w:val="24"/>
        </w:rPr>
      </w:pPr>
      <w:r w:rsidRPr="008700C4">
        <w:rPr>
          <w:i/>
          <w:sz w:val="24"/>
        </w:rPr>
        <w:t>Questo popolo mi onora con le labbra,</w:t>
      </w:r>
    </w:p>
    <w:p w14:paraId="11497B57" w14:textId="77777777" w:rsidR="00491D8F" w:rsidRPr="008700C4" w:rsidRDefault="00491D8F" w:rsidP="00491D8F">
      <w:pPr>
        <w:tabs>
          <w:tab w:val="left" w:pos="1418"/>
          <w:tab w:val="left" w:pos="2268"/>
        </w:tabs>
        <w:ind w:left="851" w:firstLine="1417"/>
        <w:jc w:val="both"/>
        <w:rPr>
          <w:i/>
          <w:sz w:val="24"/>
        </w:rPr>
      </w:pPr>
      <w:r w:rsidRPr="008700C4">
        <w:rPr>
          <w:i/>
          <w:sz w:val="24"/>
        </w:rPr>
        <w:t>ma il suo cuore è lontano da me.</w:t>
      </w:r>
    </w:p>
    <w:p w14:paraId="4B0D6A82" w14:textId="77777777" w:rsidR="00491D8F" w:rsidRPr="008700C4" w:rsidRDefault="00491D8F" w:rsidP="00491D8F">
      <w:pPr>
        <w:tabs>
          <w:tab w:val="left" w:pos="1418"/>
          <w:tab w:val="left" w:pos="2268"/>
        </w:tabs>
        <w:ind w:left="851" w:firstLine="1417"/>
        <w:jc w:val="both"/>
        <w:rPr>
          <w:i/>
          <w:sz w:val="24"/>
        </w:rPr>
      </w:pPr>
      <w:r w:rsidRPr="008700C4">
        <w:rPr>
          <w:i/>
          <w:position w:val="6"/>
          <w:vertAlign w:val="superscript"/>
        </w:rPr>
        <w:t>7</w:t>
      </w:r>
      <w:r w:rsidRPr="008700C4">
        <w:rPr>
          <w:i/>
          <w:sz w:val="24"/>
        </w:rPr>
        <w:t>Invano mi rendono culto,</w:t>
      </w:r>
    </w:p>
    <w:p w14:paraId="5CBBD604" w14:textId="77777777" w:rsidR="00491D8F" w:rsidRPr="008700C4" w:rsidRDefault="00491D8F" w:rsidP="00491D8F">
      <w:pPr>
        <w:tabs>
          <w:tab w:val="left" w:pos="1418"/>
          <w:tab w:val="left" w:pos="2268"/>
        </w:tabs>
        <w:ind w:left="851" w:firstLine="1417"/>
        <w:jc w:val="both"/>
        <w:rPr>
          <w:i/>
          <w:sz w:val="24"/>
        </w:rPr>
      </w:pPr>
      <w:r w:rsidRPr="008700C4">
        <w:rPr>
          <w:i/>
          <w:sz w:val="24"/>
        </w:rPr>
        <w:t>insegnando dottrine che sono precetti di uomini</w:t>
      </w:r>
      <w:r w:rsidRPr="008700C4">
        <w:rPr>
          <w:sz w:val="24"/>
        </w:rPr>
        <w:t>.</w:t>
      </w:r>
    </w:p>
    <w:p w14:paraId="2D0E3AA9" w14:textId="77777777" w:rsidR="00491D8F" w:rsidRPr="008700C4" w:rsidRDefault="00491D8F" w:rsidP="00491D8F">
      <w:pPr>
        <w:tabs>
          <w:tab w:val="left" w:pos="1418"/>
          <w:tab w:val="left" w:pos="2268"/>
        </w:tabs>
        <w:ind w:left="851" w:firstLine="567"/>
        <w:jc w:val="both"/>
        <w:rPr>
          <w:i/>
          <w:sz w:val="12"/>
        </w:rPr>
      </w:pPr>
    </w:p>
    <w:p w14:paraId="15ED2BC1" w14:textId="77777777" w:rsidR="00491D8F" w:rsidRPr="008700C4" w:rsidRDefault="00491D8F" w:rsidP="00491D8F">
      <w:pPr>
        <w:tabs>
          <w:tab w:val="left" w:pos="1418"/>
          <w:tab w:val="left" w:pos="2268"/>
        </w:tabs>
        <w:ind w:left="851" w:firstLine="567"/>
        <w:jc w:val="both"/>
        <w:rPr>
          <w:sz w:val="24"/>
        </w:rPr>
      </w:pPr>
      <w:r w:rsidRPr="008700C4">
        <w:rPr>
          <w:position w:val="6"/>
          <w:vertAlign w:val="superscript"/>
        </w:rPr>
        <w:t>8</w:t>
      </w:r>
      <w:r w:rsidRPr="008700C4">
        <w:rPr>
          <w:sz w:val="24"/>
        </w:rPr>
        <w:t xml:space="preserve">Trascurando il comandamento di Dio, voi osservate la tradizione degli uomini». </w:t>
      </w:r>
      <w:r w:rsidRPr="008700C4">
        <w:rPr>
          <w:position w:val="6"/>
          <w:vertAlign w:val="superscript"/>
        </w:rPr>
        <w:t>9</w:t>
      </w:r>
      <w:r w:rsidRPr="008700C4">
        <w:rPr>
          <w:sz w:val="24"/>
        </w:rPr>
        <w:t xml:space="preserve">E diceva loro: «Siete veramente abili nel rifiutare il comandamento di Dio per osservare la vostra tradizione. </w:t>
      </w:r>
      <w:r w:rsidRPr="008700C4">
        <w:rPr>
          <w:position w:val="6"/>
          <w:vertAlign w:val="superscript"/>
        </w:rPr>
        <w:t>10</w:t>
      </w:r>
      <w:r w:rsidRPr="008700C4">
        <w:rPr>
          <w:sz w:val="24"/>
        </w:rPr>
        <w:t xml:space="preserve">Mosè infatti disse: </w:t>
      </w:r>
      <w:r w:rsidRPr="008700C4">
        <w:rPr>
          <w:i/>
          <w:sz w:val="24"/>
        </w:rPr>
        <w:t>Onora tuo padre</w:t>
      </w:r>
      <w:r w:rsidRPr="008700C4">
        <w:rPr>
          <w:sz w:val="24"/>
        </w:rPr>
        <w:t xml:space="preserve"> </w:t>
      </w:r>
      <w:r w:rsidRPr="008700C4">
        <w:rPr>
          <w:i/>
          <w:sz w:val="24"/>
        </w:rPr>
        <w:t>e tua madre</w:t>
      </w:r>
      <w:r w:rsidRPr="00CF0660">
        <w:rPr>
          <w:sz w:val="24"/>
        </w:rPr>
        <w:t>,</w:t>
      </w:r>
      <w:r w:rsidRPr="008700C4">
        <w:rPr>
          <w:sz w:val="24"/>
        </w:rPr>
        <w:t xml:space="preserve"> e: </w:t>
      </w:r>
      <w:r w:rsidRPr="008700C4">
        <w:rPr>
          <w:i/>
          <w:iCs/>
          <w:sz w:val="24"/>
        </w:rPr>
        <w:t>C</w:t>
      </w:r>
      <w:r w:rsidRPr="008700C4">
        <w:rPr>
          <w:i/>
          <w:sz w:val="24"/>
        </w:rPr>
        <w:t>hi maledice il padre o la madre sia messo a mort</w:t>
      </w:r>
      <w:r w:rsidRPr="008700C4">
        <w:rPr>
          <w:i/>
          <w:iCs/>
          <w:sz w:val="24"/>
        </w:rPr>
        <w:t>e</w:t>
      </w:r>
      <w:r w:rsidRPr="008700C4">
        <w:rPr>
          <w:sz w:val="24"/>
        </w:rPr>
        <w:t>.</w:t>
      </w:r>
      <w:r w:rsidRPr="008700C4">
        <w:rPr>
          <w:i/>
          <w:sz w:val="24"/>
        </w:rPr>
        <w:t xml:space="preserve"> </w:t>
      </w:r>
      <w:r w:rsidRPr="008700C4">
        <w:rPr>
          <w:position w:val="6"/>
          <w:vertAlign w:val="superscript"/>
        </w:rPr>
        <w:t>11</w:t>
      </w:r>
      <w:r w:rsidRPr="008700C4">
        <w:rPr>
          <w:sz w:val="24"/>
        </w:rPr>
        <w:t xml:space="preserve">Voi invece dite: “Se uno dichiara al padre o alla madre: Ciò con cui dovrei aiutarti è </w:t>
      </w:r>
      <w:r w:rsidRPr="008700C4">
        <w:rPr>
          <w:i/>
          <w:sz w:val="24"/>
        </w:rPr>
        <w:t>korbàn</w:t>
      </w:r>
      <w:r w:rsidRPr="008700C4">
        <w:rPr>
          <w:sz w:val="24"/>
        </w:rPr>
        <w:t xml:space="preserve">, cioè offerta a Dio”, </w:t>
      </w:r>
      <w:r w:rsidRPr="008700C4">
        <w:rPr>
          <w:position w:val="6"/>
          <w:vertAlign w:val="superscript"/>
        </w:rPr>
        <w:t>12</w:t>
      </w:r>
      <w:r w:rsidRPr="008700C4">
        <w:rPr>
          <w:sz w:val="24"/>
        </w:rPr>
        <w:t xml:space="preserve">non gli consentite di fare più nulla per il padre o la madre. </w:t>
      </w:r>
      <w:r w:rsidRPr="008700C4">
        <w:rPr>
          <w:position w:val="6"/>
          <w:vertAlign w:val="superscript"/>
        </w:rPr>
        <w:t>13</w:t>
      </w:r>
      <w:r w:rsidRPr="008700C4">
        <w:rPr>
          <w:sz w:val="24"/>
        </w:rPr>
        <w:t>Così annullate la parola di Dio con la tradizione che avete tramandato voi. E di cose simili ne fate molte».</w:t>
      </w:r>
    </w:p>
    <w:p w14:paraId="46B45418" w14:textId="77777777" w:rsidR="00491D8F" w:rsidRPr="008700C4" w:rsidRDefault="00491D8F" w:rsidP="00491D8F">
      <w:pPr>
        <w:tabs>
          <w:tab w:val="left" w:pos="1418"/>
          <w:tab w:val="left" w:pos="2268"/>
        </w:tabs>
        <w:ind w:left="851" w:firstLine="567"/>
        <w:jc w:val="both"/>
        <w:rPr>
          <w:sz w:val="24"/>
        </w:rPr>
      </w:pPr>
      <w:r w:rsidRPr="008700C4">
        <w:rPr>
          <w:position w:val="6"/>
          <w:vertAlign w:val="superscript"/>
        </w:rPr>
        <w:t>14</w:t>
      </w:r>
      <w:r w:rsidRPr="008700C4">
        <w:rPr>
          <w:sz w:val="24"/>
        </w:rPr>
        <w:t xml:space="preserve">Chiamata di nuovo la folla, diceva loro: «Ascoltatemi tutti e comprendete bene! </w:t>
      </w:r>
      <w:r w:rsidRPr="008700C4">
        <w:rPr>
          <w:position w:val="6"/>
          <w:vertAlign w:val="superscript"/>
        </w:rPr>
        <w:t>15</w:t>
      </w:r>
      <w:r w:rsidRPr="008700C4">
        <w:rPr>
          <w:sz w:val="24"/>
        </w:rPr>
        <w:t>Non c’è nulla fuori dell’uomo che, entrando in lui, possa renderlo impuro. Ma sono le cose che escono dall’uomo a renderlo impuro». [</w:t>
      </w:r>
      <w:r w:rsidRPr="008700C4">
        <w:rPr>
          <w:position w:val="6"/>
          <w:vertAlign w:val="superscript"/>
        </w:rPr>
        <w:t>16</w:t>
      </w:r>
      <w:r>
        <w:rPr>
          <w:sz w:val="24"/>
        </w:rPr>
        <w:t>]</w:t>
      </w:r>
    </w:p>
    <w:p w14:paraId="0F0AF36A" w14:textId="77777777" w:rsidR="00491D8F" w:rsidRDefault="00491D8F" w:rsidP="00491D8F">
      <w:pPr>
        <w:tabs>
          <w:tab w:val="left" w:pos="1418"/>
          <w:tab w:val="left" w:pos="2268"/>
        </w:tabs>
        <w:ind w:left="851" w:firstLine="567"/>
        <w:jc w:val="both"/>
        <w:rPr>
          <w:sz w:val="24"/>
        </w:rPr>
      </w:pPr>
      <w:r w:rsidRPr="008700C4">
        <w:rPr>
          <w:position w:val="6"/>
          <w:vertAlign w:val="superscript"/>
        </w:rPr>
        <w:t>17</w:t>
      </w:r>
      <w:r w:rsidRPr="008700C4">
        <w:rPr>
          <w:sz w:val="24"/>
        </w:rPr>
        <w:t xml:space="preserve">Quando entrò in una casa, lontano dalla folla, i suoi discepoli lo interrogavano sulla parabola. </w:t>
      </w:r>
      <w:r w:rsidRPr="008700C4">
        <w:rPr>
          <w:position w:val="6"/>
          <w:vertAlign w:val="superscript"/>
        </w:rPr>
        <w:t>18</w:t>
      </w:r>
      <w:r w:rsidRPr="008700C4">
        <w:rPr>
          <w:sz w:val="24"/>
        </w:rPr>
        <w:t xml:space="preserve">E disse loro: «Così neanche voi siete capaci di comprendere? Non capite che tutto ciò che entra nell’uomo dal di fuori non può renderlo impuro, </w:t>
      </w:r>
      <w:r w:rsidRPr="008700C4">
        <w:rPr>
          <w:position w:val="6"/>
          <w:vertAlign w:val="superscript"/>
        </w:rPr>
        <w:t>19</w:t>
      </w:r>
      <w:r w:rsidRPr="008700C4">
        <w:rPr>
          <w:sz w:val="24"/>
        </w:rPr>
        <w:t xml:space="preserve">perché non gli entra nel cuore ma nel ventre e va nella fogna?». Così rendeva puri tutti gli alimenti. </w:t>
      </w:r>
      <w:r w:rsidRPr="008700C4">
        <w:rPr>
          <w:position w:val="6"/>
          <w:vertAlign w:val="superscript"/>
        </w:rPr>
        <w:t>20</w:t>
      </w:r>
      <w:r w:rsidRPr="008700C4">
        <w:rPr>
          <w:sz w:val="24"/>
        </w:rPr>
        <w:t xml:space="preserve">E diceva: «Ciò che esce dall’uomo è quello che rende impuro l’uomo. </w:t>
      </w:r>
      <w:r w:rsidRPr="008700C4">
        <w:rPr>
          <w:position w:val="6"/>
          <w:vertAlign w:val="superscript"/>
        </w:rPr>
        <w:t>21</w:t>
      </w:r>
      <w:r w:rsidRPr="008700C4">
        <w:rPr>
          <w:sz w:val="24"/>
        </w:rPr>
        <w:t xml:space="preserve">Dal di dentro infatti, cioè dal cuore degli uomini, escono i propositi di male: impurità, furti, omicidi, </w:t>
      </w:r>
      <w:r w:rsidRPr="008700C4">
        <w:rPr>
          <w:position w:val="6"/>
          <w:vertAlign w:val="superscript"/>
        </w:rPr>
        <w:t>22</w:t>
      </w:r>
      <w:r w:rsidRPr="008700C4">
        <w:rPr>
          <w:sz w:val="24"/>
        </w:rPr>
        <w:t xml:space="preserve">adultèri, avidità, malvagità, inganno, dissolutezza, invidia, calunnia, superbia, stoltezza. </w:t>
      </w:r>
      <w:r w:rsidRPr="008700C4">
        <w:rPr>
          <w:position w:val="6"/>
          <w:vertAlign w:val="superscript"/>
        </w:rPr>
        <w:t>23</w:t>
      </w:r>
      <w:r w:rsidRPr="008700C4">
        <w:rPr>
          <w:sz w:val="24"/>
        </w:rPr>
        <w:t>Tutte queste cose cattive vengono fuori dall’interno e rendono impuro l’uomo».</w:t>
      </w:r>
      <w:r>
        <w:rPr>
          <w:sz w:val="24"/>
        </w:rPr>
        <w:t xml:space="preserve"> (Mc 7,1-23). </w:t>
      </w:r>
    </w:p>
    <w:p w14:paraId="3228E30E" w14:textId="77777777" w:rsidR="00491D8F" w:rsidRPr="008700C4" w:rsidRDefault="00491D8F" w:rsidP="00491D8F">
      <w:pPr>
        <w:tabs>
          <w:tab w:val="left" w:pos="1418"/>
          <w:tab w:val="left" w:pos="2268"/>
        </w:tabs>
        <w:ind w:left="851" w:firstLine="567"/>
        <w:jc w:val="both"/>
        <w:rPr>
          <w:sz w:val="24"/>
        </w:rPr>
      </w:pPr>
    </w:p>
    <w:p w14:paraId="659B56BE" w14:textId="77777777" w:rsidR="00491D8F" w:rsidRDefault="00491D8F" w:rsidP="00697B28">
      <w:pPr>
        <w:pStyle w:val="Corpotesto"/>
      </w:pPr>
      <w:r>
        <w:t>Ora però non è il momento di parlare loro in pienezza di verità e per questo Gesù ricorre alla sua metodologia dell’immagine che è semplice, immediata.</w:t>
      </w:r>
    </w:p>
    <w:p w14:paraId="135B9BE1" w14:textId="77777777" w:rsidR="00491D8F" w:rsidRDefault="00491D8F" w:rsidP="00697B28">
      <w:pPr>
        <w:pStyle w:val="Corpotesto"/>
      </w:pPr>
      <w:r>
        <w:t>Con questa metodologia acquieta i cuori e rimanda a tempi migliori nei quali sarà possibile parlare con più grande chiarezza.</w:t>
      </w:r>
    </w:p>
    <w:p w14:paraId="3C77CCF2" w14:textId="77777777" w:rsidR="0001486D" w:rsidRDefault="00D97EDD" w:rsidP="00D97EDD">
      <w:pPr>
        <w:pStyle w:val="Corpodeltesto2"/>
      </w:pPr>
      <w:r w:rsidRPr="002B2B6A">
        <w:rPr>
          <w:position w:val="6"/>
          <w:vertAlign w:val="superscript"/>
        </w:rPr>
        <w:t>34</w:t>
      </w:r>
      <w:r w:rsidRPr="002B2B6A">
        <w:t xml:space="preserve">Gesù rispose loro: «Potete forse far digiunare gli invitati a nozze quando lo sposo è con loro? </w:t>
      </w:r>
    </w:p>
    <w:p w14:paraId="5AFE4152" w14:textId="77777777" w:rsidR="00491D8F" w:rsidRDefault="00491D8F" w:rsidP="00491D8F">
      <w:pPr>
        <w:pStyle w:val="Corpotesto"/>
      </w:pPr>
      <w:r>
        <w:t>Ancora una volta Gesù si presta un’immagine della vita di tutti i giorni.</w:t>
      </w:r>
    </w:p>
    <w:p w14:paraId="671CC5B9" w14:textId="77777777" w:rsidR="00491D8F" w:rsidRDefault="00491D8F" w:rsidP="00491D8F">
      <w:pPr>
        <w:pStyle w:val="Corpotesto"/>
      </w:pPr>
      <w:r>
        <w:t>Nessuno si reca ad un banchetto di nozze per digiunare. Sarebbe una grave offesa allo sposo.</w:t>
      </w:r>
    </w:p>
    <w:p w14:paraId="55DA295D" w14:textId="77777777" w:rsidR="00491D8F" w:rsidRDefault="00491D8F" w:rsidP="00491D8F">
      <w:pPr>
        <w:pStyle w:val="Corpotesto"/>
      </w:pPr>
      <w:r>
        <w:t>Al banchetto di nozze ci si reca per gioire</w:t>
      </w:r>
      <w:r w:rsidR="006B1321">
        <w:t xml:space="preserve"> e</w:t>
      </w:r>
      <w:r>
        <w:t xml:space="preserve"> rallegrarsi mangiando e bevendo.</w:t>
      </w:r>
    </w:p>
    <w:p w14:paraId="2D71C8DA" w14:textId="77777777" w:rsidR="006B1321" w:rsidRDefault="006B1321" w:rsidP="00491D8F">
      <w:pPr>
        <w:pStyle w:val="Corpotesto"/>
      </w:pPr>
      <w:r>
        <w:t xml:space="preserve">Lo sposo è con loro ed </w:t>
      </w:r>
      <w:r w:rsidR="00F337C4">
        <w:t xml:space="preserve">è </w:t>
      </w:r>
      <w:r>
        <w:t>obbligatorio che si faccia festa.</w:t>
      </w:r>
    </w:p>
    <w:p w14:paraId="01331489" w14:textId="77777777" w:rsidR="006B1321" w:rsidRDefault="006B1321" w:rsidP="00491D8F">
      <w:pPr>
        <w:pStyle w:val="Corpotesto"/>
      </w:pPr>
      <w:r>
        <w:t>Il digiuno in un banchetto di nozze è il non senso.</w:t>
      </w:r>
    </w:p>
    <w:p w14:paraId="1FA78E3C" w14:textId="77777777" w:rsidR="00D97EDD" w:rsidRDefault="00D97EDD" w:rsidP="00D97EDD">
      <w:pPr>
        <w:pStyle w:val="Corpodeltesto2"/>
      </w:pPr>
      <w:r w:rsidRPr="002B2B6A">
        <w:rPr>
          <w:position w:val="6"/>
          <w:vertAlign w:val="superscript"/>
        </w:rPr>
        <w:t>35</w:t>
      </w:r>
      <w:r w:rsidRPr="002B2B6A">
        <w:t xml:space="preserve">Ma verranno giorni quando lo sposo sarà loro tolto: allora in quei giorni digiuneranno». </w:t>
      </w:r>
    </w:p>
    <w:p w14:paraId="7A084BB1" w14:textId="77777777" w:rsidR="006B1321" w:rsidRDefault="006B1321" w:rsidP="006B1321">
      <w:pPr>
        <w:pStyle w:val="Corpotesto"/>
      </w:pPr>
      <w:r>
        <w:t>Finito il banchetto di nozze, lo sposo non è più con gli invitati, questi tornano alla loro vita quotidiana e allora sì che viene il tempo del digiuno.</w:t>
      </w:r>
    </w:p>
    <w:p w14:paraId="2B4CBDF9" w14:textId="77777777" w:rsidR="006B1321" w:rsidRDefault="006B1321" w:rsidP="006B1321">
      <w:pPr>
        <w:pStyle w:val="Corpotesto"/>
      </w:pPr>
      <w:r>
        <w:t>C’è il giorno in cui si può mangiare perché si ha un tozzo di pane e c’è il giorno in cui non si può mangiare neanche paglia, perché neanche questa è possibile reperire. In questi giorni si digiunerà e come se si digiunerà!</w:t>
      </w:r>
    </w:p>
    <w:p w14:paraId="3A20D4A5" w14:textId="77777777" w:rsidR="006B1321" w:rsidRDefault="006B1321" w:rsidP="006B1321">
      <w:pPr>
        <w:pStyle w:val="Corpotesto"/>
      </w:pPr>
      <w:r>
        <w:t>È sublime questa immagine di Gesù.</w:t>
      </w:r>
    </w:p>
    <w:p w14:paraId="188A99F5" w14:textId="77777777" w:rsidR="006B1321" w:rsidRDefault="006B1321" w:rsidP="006B1321">
      <w:pPr>
        <w:pStyle w:val="Corpotesto"/>
      </w:pPr>
      <w:r>
        <w:t xml:space="preserve">Essa ci insegna che la vita </w:t>
      </w:r>
      <w:r w:rsidR="00F337C4">
        <w:t>h</w:t>
      </w:r>
      <w:r>
        <w:t>a momenti lieti e momenti meno lieti.</w:t>
      </w:r>
    </w:p>
    <w:p w14:paraId="18410195" w14:textId="77777777" w:rsidR="006B1321" w:rsidRDefault="006B1321" w:rsidP="006B1321">
      <w:pPr>
        <w:pStyle w:val="Corpotesto"/>
      </w:pPr>
      <w:r>
        <w:t xml:space="preserve">Bisogna vivere i momenti lieti nella più grande letizia, ma anche i momenti meno lieti nella loro non letizia, accettandoli così come sono, ma rimanendo sempre nella più pura osservanza della Legge del Signore. </w:t>
      </w:r>
    </w:p>
    <w:p w14:paraId="10E65FBD" w14:textId="77777777" w:rsidR="006B1321" w:rsidRDefault="006B1321" w:rsidP="006B1321">
      <w:pPr>
        <w:pStyle w:val="Corpotesto"/>
      </w:pPr>
      <w:r>
        <w:t>Questi giorni meno lieti si vivono con quel poco che la provvidenza ci fa trovare, senza lamentarci, senza trasgredire i comandamenti, accontentandoci di quel poco che si ha.</w:t>
      </w:r>
    </w:p>
    <w:p w14:paraId="70F38862" w14:textId="77777777" w:rsidR="006B1321" w:rsidRDefault="006B1321" w:rsidP="006B1321">
      <w:pPr>
        <w:pStyle w:val="Corpotesto"/>
      </w:pPr>
      <w:r>
        <w:t xml:space="preserve">Era questa la regola santa applicata sempre da San Paolo: </w:t>
      </w:r>
    </w:p>
    <w:p w14:paraId="49C416AE" w14:textId="77777777" w:rsidR="004F51DB" w:rsidRPr="00FD04FE" w:rsidRDefault="004F51DB" w:rsidP="004F51DB">
      <w:pPr>
        <w:tabs>
          <w:tab w:val="left" w:pos="1418"/>
          <w:tab w:val="left" w:pos="2268"/>
        </w:tabs>
        <w:ind w:left="851" w:hanging="851"/>
        <w:jc w:val="both"/>
        <w:rPr>
          <w:sz w:val="24"/>
        </w:rPr>
      </w:pPr>
      <w:r>
        <w:rPr>
          <w:position w:val="4"/>
          <w:vertAlign w:val="superscript"/>
        </w:rPr>
        <w:tab/>
      </w:r>
      <w:r>
        <w:rPr>
          <w:position w:val="4"/>
          <w:vertAlign w:val="superscript"/>
        </w:rPr>
        <w:tab/>
      </w:r>
      <w:r w:rsidRPr="00FD04FE">
        <w:rPr>
          <w:position w:val="4"/>
          <w:vertAlign w:val="superscript"/>
        </w:rPr>
        <w:t>1</w:t>
      </w:r>
      <w:r w:rsidRPr="00FD04FE">
        <w:rPr>
          <w:sz w:val="24"/>
        </w:rPr>
        <w:t xml:space="preserve">Perciò, fratelli miei carissimi e tanto desiderati, mia gioia e mia corona, rimanete in questo modo saldi nel Signore, carissimi! </w:t>
      </w:r>
      <w:r w:rsidRPr="00FD04FE">
        <w:rPr>
          <w:position w:val="4"/>
          <w:vertAlign w:val="superscript"/>
        </w:rPr>
        <w:t>2</w:t>
      </w:r>
      <w:r w:rsidRPr="00FD04FE">
        <w:rPr>
          <w:sz w:val="24"/>
        </w:rPr>
        <w:t xml:space="preserve">Esorto Evòdia ed esorto anche Sìntiche ad andare d’accordo nel Signore. </w:t>
      </w:r>
      <w:r w:rsidRPr="00FD04FE">
        <w:rPr>
          <w:position w:val="4"/>
          <w:vertAlign w:val="superscript"/>
        </w:rPr>
        <w:t>3</w:t>
      </w:r>
      <w:r w:rsidRPr="00FD04FE">
        <w:rPr>
          <w:sz w:val="24"/>
        </w:rPr>
        <w:t>E prego anche te, mio fedele cooperatore, di aiutarle, perché hanno combattuto per il Vangelo insieme con me, con</w:t>
      </w:r>
      <w:r w:rsidRPr="00FD04FE">
        <w:rPr>
          <w:b/>
          <w:sz w:val="24"/>
        </w:rPr>
        <w:t xml:space="preserve"> </w:t>
      </w:r>
      <w:r w:rsidRPr="00FD04FE">
        <w:rPr>
          <w:sz w:val="24"/>
        </w:rPr>
        <w:t>Clemente e con altri miei collaboratori, i cui nomi sono nel libro della vita.</w:t>
      </w:r>
    </w:p>
    <w:p w14:paraId="02A6ED74" w14:textId="77777777" w:rsidR="004F51DB" w:rsidRPr="00FD04FE" w:rsidRDefault="004F51DB" w:rsidP="004F51DB">
      <w:pPr>
        <w:tabs>
          <w:tab w:val="left" w:pos="1418"/>
          <w:tab w:val="left" w:pos="2268"/>
        </w:tabs>
        <w:ind w:left="851" w:firstLine="567"/>
        <w:jc w:val="both"/>
        <w:rPr>
          <w:sz w:val="24"/>
        </w:rPr>
      </w:pPr>
      <w:r w:rsidRPr="00FD04FE">
        <w:rPr>
          <w:position w:val="4"/>
          <w:vertAlign w:val="superscript"/>
        </w:rPr>
        <w:t>4</w:t>
      </w:r>
      <w:r w:rsidRPr="00FD04FE">
        <w:rPr>
          <w:sz w:val="24"/>
        </w:rPr>
        <w:t xml:space="preserve">Siate sempre lieti nel Signore, ve lo ripeto: siate lieti. </w:t>
      </w:r>
      <w:r w:rsidRPr="00FD04FE">
        <w:rPr>
          <w:position w:val="4"/>
          <w:vertAlign w:val="superscript"/>
        </w:rPr>
        <w:t>5</w:t>
      </w:r>
      <w:r w:rsidRPr="00FD04FE">
        <w:rPr>
          <w:sz w:val="24"/>
        </w:rPr>
        <w:t xml:space="preserve">La vostra amabilità sia nota a tutti. Il Signore è vicino! </w:t>
      </w:r>
      <w:r w:rsidRPr="00FD04FE">
        <w:rPr>
          <w:position w:val="4"/>
          <w:vertAlign w:val="superscript"/>
        </w:rPr>
        <w:t>6</w:t>
      </w:r>
      <w:r w:rsidRPr="00FD04FE">
        <w:rPr>
          <w:sz w:val="24"/>
        </w:rPr>
        <w:t xml:space="preserve">Non angustiatevi per nulla, ma in ogni circostanza fate presenti a Dio le vostre richieste con preghiere, suppliche e ringraziamenti. </w:t>
      </w:r>
      <w:r w:rsidRPr="00FD04FE">
        <w:rPr>
          <w:position w:val="4"/>
          <w:vertAlign w:val="superscript"/>
        </w:rPr>
        <w:t>7</w:t>
      </w:r>
      <w:r w:rsidRPr="00FD04FE">
        <w:rPr>
          <w:sz w:val="24"/>
        </w:rPr>
        <w:t>E la pace di Dio, che supera ogni intelligenza, custodirà i vostri cuori e le vostre menti  in Cristo Gesù.</w:t>
      </w:r>
    </w:p>
    <w:p w14:paraId="58F01F41" w14:textId="77777777" w:rsidR="004F51DB" w:rsidRPr="00FD04FE" w:rsidRDefault="004F51DB" w:rsidP="004F51DB">
      <w:pPr>
        <w:tabs>
          <w:tab w:val="left" w:pos="1418"/>
          <w:tab w:val="left" w:pos="2268"/>
        </w:tabs>
        <w:ind w:left="851" w:firstLine="567"/>
        <w:jc w:val="both"/>
        <w:rPr>
          <w:sz w:val="24"/>
        </w:rPr>
      </w:pPr>
      <w:r w:rsidRPr="00FD04FE">
        <w:rPr>
          <w:position w:val="4"/>
          <w:vertAlign w:val="superscript"/>
        </w:rPr>
        <w:t>8</w:t>
      </w:r>
      <w:r w:rsidRPr="00FD04FE">
        <w:rPr>
          <w:sz w:val="24"/>
        </w:rPr>
        <w:t xml:space="preserve">In conclusione, fratelli, quello che è vero, quello che è nobile, quello che è giusto, quello che è puro, quello che è amabile, quello che è onorato, ciò che è virtù e ciò che merita lode, questo sia oggetto dei vostri pensieri. </w:t>
      </w:r>
      <w:r w:rsidRPr="00FD04FE">
        <w:rPr>
          <w:position w:val="4"/>
          <w:vertAlign w:val="superscript"/>
        </w:rPr>
        <w:t>9</w:t>
      </w:r>
      <w:r w:rsidRPr="00FD04FE">
        <w:rPr>
          <w:sz w:val="24"/>
        </w:rPr>
        <w:t>Le cose che avete imparato, ricevuto, ascoltato e veduto in me, mettetele in pratica. E il Dio della pace sarà con voi!</w:t>
      </w:r>
    </w:p>
    <w:p w14:paraId="0EEBEF96" w14:textId="77777777" w:rsidR="004F51DB" w:rsidRPr="00FD04FE" w:rsidRDefault="004F51DB" w:rsidP="004F51DB">
      <w:pPr>
        <w:tabs>
          <w:tab w:val="left" w:pos="1418"/>
          <w:tab w:val="left" w:pos="2268"/>
        </w:tabs>
        <w:ind w:left="851" w:firstLine="567"/>
        <w:jc w:val="both"/>
        <w:rPr>
          <w:sz w:val="24"/>
        </w:rPr>
      </w:pPr>
      <w:r w:rsidRPr="00FD04FE">
        <w:rPr>
          <w:position w:val="4"/>
          <w:vertAlign w:val="superscript"/>
        </w:rPr>
        <w:t>10</w:t>
      </w:r>
      <w:r w:rsidRPr="00FD04FE">
        <w:rPr>
          <w:sz w:val="24"/>
        </w:rPr>
        <w:t xml:space="preserve">Ho provato grande gioia nel Signore perché finalmente avete fatto rifiorire la vostra premura nei miei riguardi: l’avevate anche prima, ma non ne avete avuto l’occasione. </w:t>
      </w:r>
      <w:r w:rsidRPr="00FD04FE">
        <w:rPr>
          <w:position w:val="4"/>
          <w:vertAlign w:val="superscript"/>
        </w:rPr>
        <w:t>11</w:t>
      </w:r>
      <w:r w:rsidRPr="00FD04FE">
        <w:rPr>
          <w:sz w:val="24"/>
        </w:rPr>
        <w:t xml:space="preserve">Non dico questo per bisogno, perché ho imparato a bastare a me stesso in ogni occasione. </w:t>
      </w:r>
      <w:r w:rsidRPr="00FD04FE">
        <w:rPr>
          <w:position w:val="4"/>
          <w:vertAlign w:val="superscript"/>
        </w:rPr>
        <w:t>12</w:t>
      </w:r>
      <w:r w:rsidRPr="00FD04FE">
        <w:rPr>
          <w:sz w:val="24"/>
        </w:rPr>
        <w:t xml:space="preserve">So vivere nella povertà come so vivere nell’abbondanza; sono allenato a tutto e per tutto, alla sazietà e alla fame, all’abbondanza e all’indigenza. </w:t>
      </w:r>
      <w:r w:rsidRPr="00FD04FE">
        <w:rPr>
          <w:position w:val="4"/>
          <w:vertAlign w:val="superscript"/>
        </w:rPr>
        <w:t>13</w:t>
      </w:r>
      <w:r w:rsidRPr="00FD04FE">
        <w:rPr>
          <w:sz w:val="24"/>
        </w:rPr>
        <w:t>Tutto posso in colui che mi dà la forza.</w:t>
      </w:r>
    </w:p>
    <w:p w14:paraId="0C531859" w14:textId="77777777" w:rsidR="004F51DB" w:rsidRPr="00FD04FE" w:rsidRDefault="004F51DB" w:rsidP="004F51DB">
      <w:pPr>
        <w:tabs>
          <w:tab w:val="left" w:pos="1418"/>
          <w:tab w:val="left" w:pos="2268"/>
        </w:tabs>
        <w:ind w:left="851" w:firstLine="567"/>
        <w:jc w:val="both"/>
        <w:rPr>
          <w:sz w:val="24"/>
        </w:rPr>
      </w:pPr>
      <w:r w:rsidRPr="00FD04FE">
        <w:rPr>
          <w:position w:val="4"/>
          <w:vertAlign w:val="superscript"/>
        </w:rPr>
        <w:t>14</w:t>
      </w:r>
      <w:r w:rsidRPr="00FD04FE">
        <w:rPr>
          <w:sz w:val="24"/>
        </w:rPr>
        <w:t>Avete fatto bene tuttavia a prendere parte alle mie tribolazioni.</w:t>
      </w:r>
      <w:r w:rsidRPr="00FD04FE">
        <w:rPr>
          <w:position w:val="4"/>
          <w:sz w:val="24"/>
        </w:rPr>
        <w:t xml:space="preserve"> </w:t>
      </w:r>
      <w:r w:rsidRPr="00FD04FE">
        <w:rPr>
          <w:position w:val="4"/>
          <w:vertAlign w:val="superscript"/>
        </w:rPr>
        <w:t>15</w:t>
      </w:r>
      <w:r w:rsidRPr="00FD04FE">
        <w:rPr>
          <w:sz w:val="24"/>
        </w:rPr>
        <w:t xml:space="preserve">Lo sapete anche voi, Filippesi, che all’inizio della predicazione del Vangelo, quando partii dalla Macedonia, nessuna Chiesa mi aprì un conto di dare e avere, se non voi soli; </w:t>
      </w:r>
      <w:r w:rsidRPr="00FD04FE">
        <w:rPr>
          <w:position w:val="4"/>
          <w:vertAlign w:val="superscript"/>
        </w:rPr>
        <w:t>16</w:t>
      </w:r>
      <w:r w:rsidRPr="00FD04FE">
        <w:rPr>
          <w:sz w:val="24"/>
        </w:rPr>
        <w:t xml:space="preserve">e anche a Tessalònica mi avete inviato per due volte il necessario. </w:t>
      </w:r>
      <w:r w:rsidRPr="00FD04FE">
        <w:rPr>
          <w:position w:val="4"/>
          <w:vertAlign w:val="superscript"/>
        </w:rPr>
        <w:t>17</w:t>
      </w:r>
      <w:r w:rsidRPr="00FD04FE">
        <w:rPr>
          <w:sz w:val="24"/>
        </w:rPr>
        <w:t xml:space="preserve">Non è però il vostro dono che io cerco, ma il frutto che va in abbondanza sul vostro conto. </w:t>
      </w:r>
      <w:r w:rsidRPr="00FD04FE">
        <w:rPr>
          <w:position w:val="4"/>
          <w:vertAlign w:val="superscript"/>
        </w:rPr>
        <w:t>18</w:t>
      </w:r>
      <w:r w:rsidRPr="00FD04FE">
        <w:rPr>
          <w:sz w:val="24"/>
        </w:rPr>
        <w:t xml:space="preserve">Ho il necessario e anche il superfluo; sono ricolmo dei vostri doni ricevuti da Epafrodìto, che sono un piacevole profumo, un sacrificio gradito, che piace a Dio. </w:t>
      </w:r>
      <w:r w:rsidRPr="00FD04FE">
        <w:rPr>
          <w:position w:val="4"/>
          <w:vertAlign w:val="superscript"/>
        </w:rPr>
        <w:t>19</w:t>
      </w:r>
      <w:r w:rsidRPr="00FD04FE">
        <w:rPr>
          <w:sz w:val="24"/>
        </w:rPr>
        <w:t xml:space="preserve">Il mio Dio, a sua volta, colmerà ogni vostro bisogno secondo la sua ricchezza con magnificenza, in Cristo Gesù. </w:t>
      </w:r>
      <w:r w:rsidRPr="00FD04FE">
        <w:rPr>
          <w:position w:val="4"/>
          <w:vertAlign w:val="superscript"/>
        </w:rPr>
        <w:t>20</w:t>
      </w:r>
      <w:r w:rsidRPr="00FD04FE">
        <w:rPr>
          <w:sz w:val="24"/>
        </w:rPr>
        <w:t>Al Dio e Padre nostro sia gloria nei secoli dei secoli. Amen.</w:t>
      </w:r>
    </w:p>
    <w:p w14:paraId="6AD9D36A" w14:textId="77777777" w:rsidR="004F51DB" w:rsidRPr="00FD04FE" w:rsidRDefault="004F51DB" w:rsidP="004F51DB">
      <w:pPr>
        <w:tabs>
          <w:tab w:val="left" w:pos="1418"/>
          <w:tab w:val="left" w:pos="2268"/>
        </w:tabs>
        <w:ind w:left="851" w:firstLine="567"/>
        <w:jc w:val="both"/>
        <w:rPr>
          <w:sz w:val="24"/>
        </w:rPr>
      </w:pPr>
      <w:r w:rsidRPr="00FD04FE">
        <w:rPr>
          <w:position w:val="4"/>
          <w:vertAlign w:val="superscript"/>
        </w:rPr>
        <w:t>21</w:t>
      </w:r>
      <w:r w:rsidRPr="00FD04FE">
        <w:rPr>
          <w:sz w:val="24"/>
        </w:rPr>
        <w:t>Salutate ciascuno dei santi in Cristo Gesù.</w:t>
      </w:r>
      <w:r w:rsidRPr="00FD04FE">
        <w:rPr>
          <w:position w:val="4"/>
          <w:sz w:val="24"/>
        </w:rPr>
        <w:t xml:space="preserve"> </w:t>
      </w:r>
      <w:r w:rsidRPr="00FD04FE">
        <w:rPr>
          <w:position w:val="4"/>
          <w:vertAlign w:val="superscript"/>
        </w:rPr>
        <w:t>22</w:t>
      </w:r>
      <w:r w:rsidRPr="00FD04FE">
        <w:rPr>
          <w:sz w:val="24"/>
        </w:rPr>
        <w:t>Vi salutano i fratelli che sono con me. Vi salutano tutti i santi, soprattutto quelli della casa di Cesare.</w:t>
      </w:r>
    </w:p>
    <w:p w14:paraId="4190757B" w14:textId="77777777" w:rsidR="004F51DB" w:rsidRPr="00FD04FE" w:rsidRDefault="004F51DB" w:rsidP="004F51DB">
      <w:pPr>
        <w:tabs>
          <w:tab w:val="left" w:pos="1418"/>
          <w:tab w:val="left" w:pos="2268"/>
        </w:tabs>
        <w:ind w:left="851" w:firstLine="567"/>
        <w:jc w:val="both"/>
        <w:rPr>
          <w:sz w:val="24"/>
        </w:rPr>
      </w:pPr>
      <w:r w:rsidRPr="00FD04FE">
        <w:rPr>
          <w:position w:val="4"/>
          <w:vertAlign w:val="superscript"/>
        </w:rPr>
        <w:t>23</w:t>
      </w:r>
      <w:r w:rsidRPr="00FD04FE">
        <w:rPr>
          <w:sz w:val="24"/>
        </w:rPr>
        <w:t>La grazia del Signore Gesù Cristo sia con il vostro spirito.</w:t>
      </w:r>
      <w:r>
        <w:rPr>
          <w:sz w:val="24"/>
        </w:rPr>
        <w:t xml:space="preserve"> (Fil 4,1-23). </w:t>
      </w:r>
    </w:p>
    <w:p w14:paraId="5DF7BFC8" w14:textId="77777777" w:rsidR="006B1321" w:rsidRDefault="006B1321" w:rsidP="006B1321">
      <w:pPr>
        <w:pStyle w:val="Corpotesto"/>
      </w:pPr>
    </w:p>
    <w:p w14:paraId="04853C2B" w14:textId="77777777" w:rsidR="004F51DB" w:rsidRDefault="004F51DB" w:rsidP="006B1321">
      <w:pPr>
        <w:pStyle w:val="Corpotesto"/>
      </w:pPr>
      <w:r>
        <w:t xml:space="preserve">San Paolo sapeva essere povero nei momenti di povertà e ricco nei momenti di ricchezza. Nei momenti di povertà viveva da povero, senza lamentarsi in niente. Nei momenti di ricchezza viveva sempre da povero, non sciupando e non sperperando le poche sostanze a sua disposizione. </w:t>
      </w:r>
    </w:p>
    <w:p w14:paraId="0661EF4D" w14:textId="77777777" w:rsidR="0001486D" w:rsidRDefault="00D97EDD" w:rsidP="00D97EDD">
      <w:pPr>
        <w:pStyle w:val="Corpodeltesto2"/>
        <w:rPr>
          <w:position w:val="4"/>
        </w:rPr>
      </w:pPr>
      <w:r w:rsidRPr="002B2B6A">
        <w:rPr>
          <w:position w:val="6"/>
          <w:vertAlign w:val="superscript"/>
        </w:rPr>
        <w:t>36</w:t>
      </w:r>
      <w:r w:rsidRPr="002B2B6A">
        <w:t>Diceva loro anche una parabola: «Nessuno strappa un pezzo da un vestito nuovo per metterlo su un vestito vecchio; altrimenti il nuovo lo strappa e al vecchio non si adatta il pezzo preso dal nuovo.</w:t>
      </w:r>
      <w:r w:rsidRPr="002B2B6A">
        <w:rPr>
          <w:position w:val="4"/>
        </w:rPr>
        <w:t xml:space="preserve"> </w:t>
      </w:r>
    </w:p>
    <w:p w14:paraId="762620DB" w14:textId="77777777" w:rsidR="004F51DB" w:rsidRDefault="004F51DB" w:rsidP="004F51DB">
      <w:pPr>
        <w:pStyle w:val="Corpotesto"/>
      </w:pPr>
      <w:r>
        <w:t>Ora Gesù entra nel mistero del Nuovo Testamento con una parabola che di sicuro i denigratori non hanno compreso e nemmeno noi riusciamo a comprendere nella sua infinita bellezza di verità e di sapienza.</w:t>
      </w:r>
    </w:p>
    <w:p w14:paraId="2FC76121" w14:textId="77777777" w:rsidR="004F51DB" w:rsidRDefault="004F51DB" w:rsidP="004F51DB">
      <w:pPr>
        <w:pStyle w:val="Corpotesto"/>
      </w:pPr>
      <w:r>
        <w:t xml:space="preserve">Il pezzo di stoffa strappato al vestito nuovo per metterlo su un vestito vecchio è una beatitudine del Nuovo testamento da applicare al Vecchio Testamento, pensando che con una Beatitudine applicata al Vecchio Testamento, questo lo si potrà rendere Nuovo. </w:t>
      </w:r>
    </w:p>
    <w:p w14:paraId="0EE5F44D" w14:textId="77777777" w:rsidR="004F51DB" w:rsidRDefault="00D72810" w:rsidP="004F51DB">
      <w:pPr>
        <w:pStyle w:val="Corpotesto"/>
      </w:pPr>
      <w:r>
        <w:t>È questa una vera incongruenza.</w:t>
      </w:r>
    </w:p>
    <w:p w14:paraId="26D9E220" w14:textId="77777777" w:rsidR="00D72810" w:rsidRDefault="00D72810" w:rsidP="004F51DB">
      <w:pPr>
        <w:pStyle w:val="Corpotesto"/>
      </w:pPr>
      <w:r>
        <w:t>Una Beatitudine si adatta male a tutto l’Antico Testamento nel quale si vive con tutt’altra mentalità.</w:t>
      </w:r>
    </w:p>
    <w:p w14:paraId="0FC4A94A" w14:textId="77777777" w:rsidR="00D72810" w:rsidRDefault="00D72810" w:rsidP="004F51DB">
      <w:pPr>
        <w:pStyle w:val="Corpotesto"/>
      </w:pPr>
      <w:r>
        <w:t>L’Antico testamento è Antico Testamento e dovrà rimanere sempre Antico Testamento. Nessuna cucitura di un qualche pezzo di Vangelo lo rendere</w:t>
      </w:r>
      <w:r w:rsidR="00F337C4">
        <w:t>bbe</w:t>
      </w:r>
      <w:r>
        <w:t xml:space="preserve"> Nuovo Testamento.</w:t>
      </w:r>
    </w:p>
    <w:p w14:paraId="069F3030" w14:textId="77777777" w:rsidR="00D72810" w:rsidRDefault="00D72810" w:rsidP="004F51DB">
      <w:pPr>
        <w:pStyle w:val="Corpotesto"/>
      </w:pPr>
      <w:r>
        <w:t>Lì vivono altri cuori, altre menti, altri spiriti, altri sentimenti. Tutto è diverso nell’Antico Testamento. Esso è paragonato da Gesù ad un vestito vecchio.</w:t>
      </w:r>
    </w:p>
    <w:p w14:paraId="24084CAC" w14:textId="77777777" w:rsidR="0001486D" w:rsidRDefault="00D97EDD" w:rsidP="00D97EDD">
      <w:pPr>
        <w:pStyle w:val="Corpodeltesto2"/>
      </w:pPr>
      <w:r w:rsidRPr="002B2B6A">
        <w:rPr>
          <w:position w:val="6"/>
          <w:vertAlign w:val="superscript"/>
        </w:rPr>
        <w:t>37</w:t>
      </w:r>
      <w:r w:rsidRPr="002B2B6A">
        <w:t xml:space="preserve">E nessuno versa vino nuovo in otri vecchi; altrimenti il vino nuovo spaccherà gli otri, si spanderà e gli otri andranno perduti. </w:t>
      </w:r>
    </w:p>
    <w:p w14:paraId="6D7234E7" w14:textId="77777777" w:rsidR="00F24554" w:rsidRDefault="00F24554" w:rsidP="00F24554">
      <w:pPr>
        <w:pStyle w:val="Corpotesto"/>
      </w:pPr>
      <w:r>
        <w:t>Altra immagine che dona più vigore a quella del vestito vecchio e del pezzo di stoffa nuovo.</w:t>
      </w:r>
    </w:p>
    <w:p w14:paraId="51647AA0" w14:textId="77777777" w:rsidR="00F24554" w:rsidRDefault="00F24554" w:rsidP="00F24554">
      <w:pPr>
        <w:pStyle w:val="Corpotesto"/>
      </w:pPr>
      <w:r>
        <w:t>Ci sono otri vecchi e otri nuovi. Nessuno mette il vino nuovo in otri vecchi.</w:t>
      </w:r>
    </w:p>
    <w:p w14:paraId="16C13DF2" w14:textId="77777777" w:rsidR="00F24554" w:rsidRDefault="00F24554" w:rsidP="00F24554">
      <w:pPr>
        <w:pStyle w:val="Corpotesto"/>
      </w:pPr>
      <w:r>
        <w:t>Il vino nuovo è pieno di vigore e squarcia gli otri vecchi. Per cui e vino ed otri vanni perduti.</w:t>
      </w:r>
    </w:p>
    <w:p w14:paraId="0E721D05" w14:textId="77777777" w:rsidR="00F24554" w:rsidRDefault="00F24554" w:rsidP="00F24554">
      <w:pPr>
        <w:pStyle w:val="Corpotesto"/>
      </w:pPr>
      <w:r>
        <w:t>Un uomo saggio cosa farà? Eviterà di fare quest’operazione. La eviterà perché non vuole perdere allo stesso tempo il vino e gli otri.</w:t>
      </w:r>
    </w:p>
    <w:p w14:paraId="4AD013D2" w14:textId="77777777" w:rsidR="00F24554" w:rsidRDefault="00F24554" w:rsidP="00F24554">
      <w:pPr>
        <w:pStyle w:val="Corpotesto"/>
      </w:pPr>
      <w:r>
        <w:t>Così dicasi del contenitore dell’Antico Testamento, delle sue istituzion</w:t>
      </w:r>
      <w:r w:rsidR="001005EB">
        <w:t>i</w:t>
      </w:r>
      <w:r>
        <w:t>,</w:t>
      </w:r>
      <w:r w:rsidR="004520CB">
        <w:t xml:space="preserve"> delle sue strutture religiose. Tutte queste cose non possono contenere il vino nuovo della nuova verità e della nuova sapienza che sgorga dal Nuovo Testamento. </w:t>
      </w:r>
    </w:p>
    <w:p w14:paraId="2B953250" w14:textId="77777777" w:rsidR="004520CB" w:rsidRDefault="004520CB" w:rsidP="00F24554">
      <w:pPr>
        <w:pStyle w:val="Corpotesto"/>
      </w:pPr>
      <w:r>
        <w:t xml:space="preserve">Sarebbe una vera perdita sia dell’Antico Testamento, che deve rimanere sempre Antico Testamento, e sia del Nuovo che deve rimanere sempre </w:t>
      </w:r>
      <w:r w:rsidR="001005EB">
        <w:t xml:space="preserve">Nuovo </w:t>
      </w:r>
      <w:r>
        <w:t xml:space="preserve">Testamento. </w:t>
      </w:r>
    </w:p>
    <w:p w14:paraId="15B7E46F" w14:textId="77777777" w:rsidR="004520CB" w:rsidRDefault="004520CB" w:rsidP="00F24554">
      <w:pPr>
        <w:pStyle w:val="Corpotesto"/>
      </w:pPr>
      <w:r>
        <w:t xml:space="preserve">E pensare che noi abbiamo riversato molte strutture dell’Antico Testamento nel </w:t>
      </w:r>
      <w:r w:rsidR="001005EB">
        <w:t>Nuovo</w:t>
      </w:r>
      <w:r>
        <w:t>.</w:t>
      </w:r>
    </w:p>
    <w:p w14:paraId="4AC320BC" w14:textId="77777777" w:rsidR="004520CB" w:rsidRDefault="004520CB" w:rsidP="00F24554">
      <w:pPr>
        <w:pStyle w:val="Corpotesto"/>
      </w:pPr>
      <w:r>
        <w:t>La più grande battaglia di San Paolo fu proprio questa: abbandonare tutto l’Antico Testamento con tutte le sue antiche strutture e  leggi, per indossare nella sua pienezza di verità e di grazia solo il Nuovo Testamento.</w:t>
      </w:r>
    </w:p>
    <w:p w14:paraId="3ACB9ECB" w14:textId="77777777" w:rsidR="00E53C57" w:rsidRPr="00FD04FE" w:rsidRDefault="00E53C57" w:rsidP="00E53C57">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quanto allo zelo, persecutore della Chiesa; quanto alla giustizia che deriva dall’osservanza della Legge, irreprensibile.</w:t>
      </w:r>
    </w:p>
    <w:p w14:paraId="3097AB10" w14:textId="77777777" w:rsidR="00E53C57" w:rsidRPr="00FD04FE" w:rsidRDefault="00E53C57" w:rsidP="00E53C57">
      <w:pPr>
        <w:tabs>
          <w:tab w:val="left" w:pos="1418"/>
          <w:tab w:val="left" w:pos="2268"/>
        </w:tabs>
        <w:ind w:left="851" w:firstLine="567"/>
        <w:jc w:val="both"/>
        <w:rPr>
          <w:sz w:val="24"/>
        </w:rPr>
      </w:pPr>
      <w:r w:rsidRPr="00FD04FE">
        <w:rPr>
          <w:position w:val="4"/>
          <w:vertAlign w:val="superscript"/>
        </w:rPr>
        <w:t>7</w:t>
      </w:r>
      <w:r w:rsidRPr="00FD04FE">
        <w:rPr>
          <w:sz w:val="24"/>
        </w:rPr>
        <w:t xml:space="preserve">Ma queste cose, che per me erano guadagni, io le ho considerate una perdita a motivo di Cristo. </w:t>
      </w:r>
      <w:r w:rsidRPr="00FD04FE">
        <w:rPr>
          <w:position w:val="4"/>
          <w:vertAlign w:val="superscript"/>
        </w:rPr>
        <w:t>8</w:t>
      </w:r>
      <w:r w:rsidRPr="00FD04FE">
        <w:rPr>
          <w:sz w:val="24"/>
        </w:rPr>
        <w:t xml:space="preserve">Anzi, ritengo che tutto sia una perdita a motivo della sublimità della conoscenza di Cristo Gesù, mio Signore. Per lui ho lasciato perdere tutte queste cose e le considero spazzatura, per guadagnare Cristo </w:t>
      </w:r>
      <w:r w:rsidRPr="00FD04FE">
        <w:rPr>
          <w:position w:val="4"/>
          <w:vertAlign w:val="superscript"/>
        </w:rPr>
        <w:t>9</w:t>
      </w:r>
      <w:r w:rsidRPr="00FD04FE">
        <w:rPr>
          <w:sz w:val="24"/>
        </w:rPr>
        <w:t xml:space="preserve">ed essere trovato in lui, avendo come mia giustizia non quella derivante dalla Legge, ma quella che viene dalla fede in Cristo, la giustizia che viene da Dio, basata sulla fede: </w:t>
      </w:r>
      <w:r w:rsidRPr="00FD04FE">
        <w:rPr>
          <w:position w:val="4"/>
          <w:vertAlign w:val="superscript"/>
        </w:rPr>
        <w:t>10</w:t>
      </w:r>
      <w:r w:rsidRPr="00FD04FE">
        <w:rPr>
          <w:sz w:val="24"/>
        </w:rPr>
        <w:t xml:space="preserve">perché io possa conoscere lui, la potenza della sua risurrezione, la comunione alle sue sofferenze, facendomi conforme alla sua morte, </w:t>
      </w:r>
      <w:r w:rsidRPr="00FD04FE">
        <w:rPr>
          <w:position w:val="4"/>
          <w:vertAlign w:val="superscript"/>
        </w:rPr>
        <w:t>11</w:t>
      </w:r>
      <w:r w:rsidRPr="00FD04FE">
        <w:rPr>
          <w:sz w:val="24"/>
        </w:rPr>
        <w:t>nella speranza di giungere alla risurrezione dai morti.</w:t>
      </w:r>
    </w:p>
    <w:p w14:paraId="458A4C12" w14:textId="77777777" w:rsidR="00E53C57" w:rsidRPr="00FD04FE" w:rsidRDefault="00E53C57" w:rsidP="00E53C57">
      <w:pPr>
        <w:tabs>
          <w:tab w:val="left" w:pos="1418"/>
          <w:tab w:val="left" w:pos="2268"/>
        </w:tabs>
        <w:ind w:left="851" w:firstLine="567"/>
        <w:jc w:val="both"/>
        <w:rPr>
          <w:sz w:val="24"/>
        </w:rPr>
      </w:pPr>
      <w:r w:rsidRPr="00FD04FE">
        <w:rPr>
          <w:position w:val="4"/>
          <w:vertAlign w:val="superscript"/>
        </w:rPr>
        <w:t>12</w:t>
      </w:r>
      <w:r w:rsidRPr="00FD04FE">
        <w:rPr>
          <w:sz w:val="24"/>
        </w:rPr>
        <w:t>Non ho certo raggiunto la mèta, non sono arrivato alla perfezione; ma mi sforzo di correre per conquistarla, perché anch’io sono stato conquistato da Cristo Gesù.</w:t>
      </w:r>
      <w:r w:rsidRPr="00FD04FE">
        <w:rPr>
          <w:position w:val="4"/>
          <w:sz w:val="24"/>
        </w:rPr>
        <w:t xml:space="preserve"> </w:t>
      </w:r>
      <w:r w:rsidRPr="00FD04FE">
        <w:rPr>
          <w:position w:val="4"/>
          <w:vertAlign w:val="superscript"/>
        </w:rPr>
        <w:t>13</w:t>
      </w:r>
      <w:r w:rsidRPr="00FD04FE">
        <w:rPr>
          <w:sz w:val="24"/>
        </w:rPr>
        <w:t xml:space="preserve">Fratelli, io non ritengo ancora di averla conquistata. So soltanto questo: dimenticando ciò che mi sta alle spalle e proteso verso ciò che mi sta di fronte, </w:t>
      </w:r>
      <w:r w:rsidRPr="00FD04FE">
        <w:rPr>
          <w:position w:val="4"/>
          <w:vertAlign w:val="superscript"/>
        </w:rPr>
        <w:t>14</w:t>
      </w:r>
      <w:r w:rsidRPr="00FD04FE">
        <w:rPr>
          <w:sz w:val="24"/>
        </w:rPr>
        <w:t>corro verso la mèta, al premio che Dio ci chiama a ricevere lassù, in Cristo Gesù.</w:t>
      </w:r>
    </w:p>
    <w:p w14:paraId="65951E69" w14:textId="77777777" w:rsidR="00E53C57" w:rsidRPr="00FD04FE" w:rsidRDefault="00E53C57" w:rsidP="00E53C57">
      <w:pPr>
        <w:tabs>
          <w:tab w:val="left" w:pos="1418"/>
          <w:tab w:val="left" w:pos="2268"/>
        </w:tabs>
        <w:ind w:left="851" w:firstLine="567"/>
        <w:jc w:val="both"/>
        <w:rPr>
          <w:sz w:val="24"/>
        </w:rPr>
      </w:pPr>
      <w:r w:rsidRPr="00FD04FE">
        <w:rPr>
          <w:position w:val="4"/>
          <w:vertAlign w:val="superscript"/>
        </w:rPr>
        <w:t>15</w:t>
      </w:r>
      <w:r w:rsidRPr="00FD04FE">
        <w:rPr>
          <w:sz w:val="24"/>
        </w:rPr>
        <w:t xml:space="preserve">Tutti noi, che siamo perfetti, dobbiamo avere questi sentimenti; se in qualche cosa pensate diversamente, Dio vi illuminerà anche su questo. </w:t>
      </w:r>
      <w:r w:rsidRPr="00FD04FE">
        <w:rPr>
          <w:position w:val="4"/>
          <w:vertAlign w:val="superscript"/>
        </w:rPr>
        <w:t>16</w:t>
      </w:r>
      <w:r w:rsidRPr="00FD04FE">
        <w:rPr>
          <w:sz w:val="24"/>
        </w:rPr>
        <w:t>Intanto, dal punto a cui siamo arrivati, insieme procediamo.</w:t>
      </w:r>
    </w:p>
    <w:p w14:paraId="24BC941D" w14:textId="77777777" w:rsidR="00E53C57" w:rsidRPr="00FD04FE" w:rsidRDefault="00E53C57" w:rsidP="00E53C57">
      <w:pPr>
        <w:tabs>
          <w:tab w:val="left" w:pos="1418"/>
          <w:tab w:val="left" w:pos="2268"/>
        </w:tabs>
        <w:ind w:left="851" w:firstLine="567"/>
        <w:jc w:val="both"/>
        <w:rPr>
          <w:sz w:val="24"/>
        </w:rPr>
      </w:pPr>
      <w:r w:rsidRPr="00FD04FE">
        <w:rPr>
          <w:position w:val="4"/>
          <w:vertAlign w:val="superscript"/>
        </w:rPr>
        <w:t>17</w:t>
      </w:r>
      <w:r w:rsidRPr="00FD04FE">
        <w:rPr>
          <w:sz w:val="24"/>
        </w:rPr>
        <w:t xml:space="preserve">Fratelli, fatevi insieme miei imitatori e guardate quelli che si comportano secondo l’esempio che avete in noi. </w:t>
      </w:r>
      <w:r w:rsidRPr="00FD04FE">
        <w:rPr>
          <w:position w:val="4"/>
          <w:vertAlign w:val="superscript"/>
        </w:rPr>
        <w:t>18</w:t>
      </w:r>
      <w:r w:rsidRPr="00FD04FE">
        <w:rPr>
          <w:sz w:val="24"/>
        </w:rPr>
        <w:t xml:space="preserve">Perché molti – ve l’ho già detto più volte e ora, con le lacrime agli occhi, ve lo ripeto – si comportano da nemici della croce di Cristo. </w:t>
      </w:r>
      <w:r w:rsidRPr="00FD04FE">
        <w:rPr>
          <w:position w:val="4"/>
          <w:vertAlign w:val="superscript"/>
        </w:rPr>
        <w:t>19</w:t>
      </w:r>
      <w:r w:rsidRPr="00FD04FE">
        <w:rPr>
          <w:sz w:val="24"/>
        </w:rPr>
        <w:t xml:space="preserve">La loro sorte finale sarà la perdizione, il ventre è il loro dio. Si vantano di ciò di cui dovrebbero vergognarsi e non pensano che alle cose della terra. </w:t>
      </w:r>
      <w:r w:rsidRPr="00FD04FE">
        <w:rPr>
          <w:position w:val="4"/>
          <w:vertAlign w:val="superscript"/>
        </w:rPr>
        <w:t>20</w:t>
      </w:r>
      <w:r w:rsidRPr="00FD04FE">
        <w:rPr>
          <w:sz w:val="24"/>
        </w:rPr>
        <w:t xml:space="preserve">La nostra cittadinanza infatti è nei cieli e di là aspettiamo come salvatore il Signore Gesù Cristo, </w:t>
      </w:r>
      <w:r w:rsidRPr="00FD04FE">
        <w:rPr>
          <w:position w:val="4"/>
          <w:vertAlign w:val="superscript"/>
        </w:rPr>
        <w:t>21</w:t>
      </w:r>
      <w:r w:rsidRPr="00FD04FE">
        <w:rPr>
          <w:sz w:val="24"/>
        </w:rPr>
        <w:t>il quale trasfigurerà il nostro misero corpo per conformarlo al suo corpo glorioso, in virtù del potere che egli ha di sottomettere a sé tutte le cose.</w:t>
      </w:r>
      <w:r>
        <w:rPr>
          <w:sz w:val="24"/>
        </w:rPr>
        <w:t xml:space="preserve"> (Fil 3,1-21). </w:t>
      </w:r>
    </w:p>
    <w:p w14:paraId="718ADA93" w14:textId="77777777" w:rsidR="00E53C57" w:rsidRPr="00FD04FE" w:rsidRDefault="00E53C57" w:rsidP="00E53C57">
      <w:pPr>
        <w:tabs>
          <w:tab w:val="left" w:pos="1418"/>
          <w:tab w:val="left" w:pos="2268"/>
        </w:tabs>
        <w:ind w:left="851" w:hanging="851"/>
        <w:jc w:val="both"/>
        <w:rPr>
          <w:sz w:val="24"/>
        </w:rPr>
      </w:pPr>
    </w:p>
    <w:p w14:paraId="76F02286" w14:textId="77777777" w:rsidR="0031001A" w:rsidRDefault="00E53C57" w:rsidP="00E53C57">
      <w:pPr>
        <w:pStyle w:val="Corpotesto"/>
      </w:pPr>
      <w:r>
        <w:t xml:space="preserve">San Paolo veramente aveva compreso che urge mettere il vino nuovo del Nuovo Testamento negli otri nuovi della fede, della verità, della grazia di Cristo Gesù. </w:t>
      </w:r>
    </w:p>
    <w:p w14:paraId="756968E3" w14:textId="77777777" w:rsidR="00E53C57" w:rsidRDefault="00E53C57" w:rsidP="00E53C57">
      <w:pPr>
        <w:pStyle w:val="Corpotesto"/>
      </w:pPr>
      <w:r>
        <w:t>È Gesù il vino nuovo ed è anche Lui l’otre nuovo. Fatti da Lui nuovi, per opera dello Spirito Santo, dobbiamo essere sempre riversati in Lui per conservare la freschezza della nostra novità.</w:t>
      </w:r>
    </w:p>
    <w:p w14:paraId="67E9B031" w14:textId="77777777" w:rsidR="00E53C57" w:rsidRDefault="00AC0CBF" w:rsidP="00E53C57">
      <w:pPr>
        <w:pStyle w:val="Corpotesto"/>
      </w:pPr>
      <w:r>
        <w:t>La nostra tentazione è sempre la stessa: travasare tutte le strutture dell’Antico Testamento nel Nuovo, come se il Nuovo Testamento fosse una forma aggiornata dell’Antico.</w:t>
      </w:r>
    </w:p>
    <w:p w14:paraId="0B193F04" w14:textId="77777777" w:rsidR="00AC0CBF" w:rsidRDefault="00AC0CBF" w:rsidP="00E53C57">
      <w:pPr>
        <w:pStyle w:val="Corpotesto"/>
      </w:pPr>
      <w:r>
        <w:t>Tra l’Antico e il Nuovo c’è rottura, c’è abisso incolmabile, c’è la pienezza della verità e della grazia, c’è compimento, ma non per continuazione, bensì per adempimento di tutte le promesse di Dio.</w:t>
      </w:r>
    </w:p>
    <w:p w14:paraId="62932F8D" w14:textId="77777777" w:rsidR="00AC0CBF" w:rsidRDefault="00AC0CBF" w:rsidP="00E53C57">
      <w:pPr>
        <w:pStyle w:val="Corpotesto"/>
      </w:pPr>
      <w:r>
        <w:t>L’Antico Testamento è solo figura. La realtà è il Nuovo.</w:t>
      </w:r>
    </w:p>
    <w:p w14:paraId="43942FC8" w14:textId="77777777" w:rsidR="00AC0CBF" w:rsidRDefault="00AC0CBF" w:rsidP="00E53C57">
      <w:pPr>
        <w:pStyle w:val="Corpotesto"/>
      </w:pPr>
      <w:r>
        <w:t>È Cristo Gesù il Nuovo Testamento e con Cristo tutto è nuovo. Dinanzi a Gesù l’Antico Testamento è solo una pallida figura.</w:t>
      </w:r>
    </w:p>
    <w:p w14:paraId="26F9D34A" w14:textId="77777777" w:rsidR="004520CB" w:rsidRDefault="0057090D" w:rsidP="00F24554">
      <w:pPr>
        <w:pStyle w:val="Corpotesto"/>
      </w:pPr>
      <w:r>
        <w:t xml:space="preserve">Per questo motivo </w:t>
      </w:r>
      <w:r w:rsidR="000959A5">
        <w:t>Gesù non può prendere una consuetudine dell’Antico Testamento, quale il digiuno, ed inserirla così come essa è nel Nuovo Testamento.</w:t>
      </w:r>
    </w:p>
    <w:p w14:paraId="592B8A3C" w14:textId="77777777" w:rsidR="000959A5" w:rsidRDefault="000959A5" w:rsidP="00F24554">
      <w:pPr>
        <w:pStyle w:val="Corpotesto"/>
      </w:pPr>
      <w:r>
        <w:t>Il Nuovo Testamento ha un nuovo digiuno, una nuova consuetudine di vivere la virtù, un modo nuovo di relazionarsi con le cose e secondo questa novità bisogna vivere.</w:t>
      </w:r>
    </w:p>
    <w:p w14:paraId="7662FD28" w14:textId="77777777" w:rsidR="000959A5" w:rsidRDefault="0057090D" w:rsidP="00F24554">
      <w:pPr>
        <w:pStyle w:val="Corpotesto"/>
      </w:pPr>
      <w:r>
        <w:t xml:space="preserve">Il Nuovo Testamento è l’essenza e la forma di Cristo Gesù che è la carità crocifissa, donata interamente per la salvezza dell’umanità. </w:t>
      </w:r>
    </w:p>
    <w:p w14:paraId="4E96CDCF" w14:textId="77777777" w:rsidR="0001486D" w:rsidRDefault="00D97EDD" w:rsidP="00D97EDD">
      <w:pPr>
        <w:pStyle w:val="Corpodeltesto2"/>
      </w:pPr>
      <w:r w:rsidRPr="002B2B6A">
        <w:rPr>
          <w:position w:val="6"/>
          <w:vertAlign w:val="superscript"/>
        </w:rPr>
        <w:t>38</w:t>
      </w:r>
      <w:r w:rsidRPr="002B2B6A">
        <w:t xml:space="preserve">Il vino nuovo bisogna versarlo in otri nuovi. </w:t>
      </w:r>
    </w:p>
    <w:p w14:paraId="0A6255CB" w14:textId="77777777" w:rsidR="00433061" w:rsidRDefault="00433061" w:rsidP="00433061">
      <w:pPr>
        <w:pStyle w:val="Corpotesto"/>
      </w:pPr>
      <w:r>
        <w:t>È questa la ragione per cui il vino nuovo, Cristo, va versato in otri nuovi, nella forma e nelle modalità di Cristo Gesù, il Crocifisso e il Risorto.</w:t>
      </w:r>
    </w:p>
    <w:p w14:paraId="79820D2E" w14:textId="77777777" w:rsidR="00433061" w:rsidRDefault="00433061" w:rsidP="00433061">
      <w:pPr>
        <w:pStyle w:val="Corpotesto"/>
      </w:pPr>
      <w:r>
        <w:t>Se il vino nuovo è Cristo, la forma nuova è solo la modalità di Cristo.</w:t>
      </w:r>
    </w:p>
    <w:p w14:paraId="0D40A602" w14:textId="77777777" w:rsidR="00433061" w:rsidRDefault="00433061" w:rsidP="00433061">
      <w:pPr>
        <w:pStyle w:val="Corpotesto"/>
      </w:pPr>
      <w:r>
        <w:t>La modalità di Cristo è una sola: la sua crocifissione.</w:t>
      </w:r>
    </w:p>
    <w:p w14:paraId="042D5DCB" w14:textId="77777777" w:rsidR="00433061" w:rsidRDefault="00433061" w:rsidP="00433061">
      <w:pPr>
        <w:pStyle w:val="Corpotesto"/>
      </w:pPr>
      <w:r>
        <w:t xml:space="preserve">Il vino nuovo è Cristo e l’otre nuovo è il Crocifisso. </w:t>
      </w:r>
    </w:p>
    <w:p w14:paraId="5B73D7A9" w14:textId="77777777" w:rsidR="00433061" w:rsidRDefault="00433061" w:rsidP="00433061">
      <w:pPr>
        <w:pStyle w:val="Corpotesto"/>
      </w:pPr>
      <w:r>
        <w:t xml:space="preserve">Solo chi riesce a versare se stesso in Cristo e nella sua Crocifissione potrà dire di essere persona che vive nel Nuovo Testamento. </w:t>
      </w:r>
    </w:p>
    <w:p w14:paraId="062560F7" w14:textId="77777777" w:rsidR="00433061" w:rsidRPr="002B2B6A" w:rsidRDefault="00433061" w:rsidP="00433061">
      <w:pPr>
        <w:pStyle w:val="Corpotesto"/>
      </w:pPr>
      <w:r>
        <w:t>Il travas</w:t>
      </w:r>
      <w:r w:rsidR="001005EB">
        <w:t>o</w:t>
      </w:r>
      <w:r>
        <w:t xml:space="preserve"> dal Nuovo all’Antico, o dall’Antico al Nuovo è perdita sia dell’Antico che del Nuovo Testamento. </w:t>
      </w:r>
    </w:p>
    <w:p w14:paraId="63058CCA" w14:textId="77777777" w:rsidR="00D97EDD" w:rsidRDefault="00D97EDD" w:rsidP="00D97EDD">
      <w:pPr>
        <w:pStyle w:val="Corpodeltesto2"/>
      </w:pPr>
      <w:r w:rsidRPr="002B2B6A">
        <w:rPr>
          <w:position w:val="6"/>
          <w:vertAlign w:val="superscript"/>
        </w:rPr>
        <w:t>39</w:t>
      </w:r>
      <w:r w:rsidRPr="002B2B6A">
        <w:t>Nessuno poi che beve il vino vecchio desidera il nuovo, perché dice: “Il vecchio è gradevole!”».</w:t>
      </w:r>
    </w:p>
    <w:p w14:paraId="66F70FE6" w14:textId="77777777" w:rsidR="00D40957" w:rsidRDefault="00D40957" w:rsidP="00D40957">
      <w:pPr>
        <w:pStyle w:val="Corpotesto"/>
      </w:pPr>
      <w:r>
        <w:t>Cosa ci vuole insegnare Gesù con questa immagine di chi beve il vino vecchio, dichiarandolo gradevole e per questo si astiene dal bere il vino nuovo?</w:t>
      </w:r>
    </w:p>
    <w:p w14:paraId="2F29E7B0" w14:textId="77777777" w:rsidR="00D40957" w:rsidRDefault="00AD5036" w:rsidP="00D40957">
      <w:pPr>
        <w:pStyle w:val="Corpotesto"/>
      </w:pPr>
      <w:r>
        <w:t>Gesù rivela la grande difficoltà che ostacola il passaggio dal Vecchio Testamento al Nuovo.</w:t>
      </w:r>
    </w:p>
    <w:p w14:paraId="75AA0B73" w14:textId="77777777" w:rsidR="00AD5036" w:rsidRDefault="00AD5036" w:rsidP="00D40957">
      <w:pPr>
        <w:pStyle w:val="Corpotesto"/>
      </w:pPr>
      <w:r>
        <w:t xml:space="preserve">Chi è abituato a vivere secondo le modalità dell’Antico Testamento le giudicherà sempre gradevoli, buone, ottime. </w:t>
      </w:r>
    </w:p>
    <w:p w14:paraId="178623AE" w14:textId="77777777" w:rsidR="00AD5036" w:rsidRDefault="00AD5036" w:rsidP="00D40957">
      <w:pPr>
        <w:pStyle w:val="Corpotesto"/>
      </w:pPr>
      <w:r>
        <w:t xml:space="preserve">Perché allora passare al Nuovo? Cosa ha di più eccellente il Nuovo sull’Antico? Tutto ha di nuovo il Nuovo Testamento. </w:t>
      </w:r>
    </w:p>
    <w:p w14:paraId="10138914" w14:textId="77777777" w:rsidR="00AD5036" w:rsidRDefault="00AD5036" w:rsidP="00D40957">
      <w:pPr>
        <w:pStyle w:val="Corpotesto"/>
      </w:pPr>
      <w:r>
        <w:t>Perché questo non accada, perché si eviti questa difficoltà, è giusto iniziare direttamente dal Nuovo senza alcun passaggio attraverso le strutture e le modalità dell’Antico Testamento.</w:t>
      </w:r>
    </w:p>
    <w:p w14:paraId="587E86F3" w14:textId="77777777" w:rsidR="00AD5036" w:rsidRDefault="00AD5036" w:rsidP="00D40957">
      <w:pPr>
        <w:pStyle w:val="Corpotesto"/>
      </w:pPr>
      <w:r>
        <w:t>Bevendo il vino nuovo, anzi sempre nuovo della verità dello Spirito Santo, si riuscirà a fare la differenza tra il vino vecchio e il vino nuovo, si preferirà il nuovo, non si desidererà il vecchio.</w:t>
      </w:r>
    </w:p>
    <w:p w14:paraId="090C0B72" w14:textId="77777777" w:rsidR="00AD5036" w:rsidRDefault="00E960A1" w:rsidP="00D40957">
      <w:pPr>
        <w:pStyle w:val="Corpotesto"/>
      </w:pPr>
      <w:r>
        <w:t>Una verità deve imprimersi nel cuore: Il cristianesimo è quotidiana novità nella verità sempre tutta intera verso cui conduce lo Spirito Santo di Dio.</w:t>
      </w:r>
    </w:p>
    <w:p w14:paraId="2E1FCEDC" w14:textId="77777777" w:rsidR="00E960A1" w:rsidRDefault="00E960A1" w:rsidP="00D40957">
      <w:pPr>
        <w:pStyle w:val="Corpotesto"/>
      </w:pPr>
      <w:r>
        <w:t xml:space="preserve">Il cristiano deve aprirsi ogni giorno al vino nuovo dello Spirito del Signore. Invece si nota che c’è come una abitazione a ciò che fu di ieri. C’è come una assuefazione al passato. </w:t>
      </w:r>
    </w:p>
    <w:p w14:paraId="154F9B7A" w14:textId="77777777" w:rsidR="00E960A1" w:rsidRDefault="0025594F" w:rsidP="00D40957">
      <w:pPr>
        <w:pStyle w:val="Corpotesto"/>
      </w:pPr>
      <w:r>
        <w:t>Siamo chiamati ad andare ogni giorno oltre nella novità, perché lo Spirito Santo spinge verso la novità.</w:t>
      </w:r>
    </w:p>
    <w:p w14:paraId="2A0C4AB9" w14:textId="77777777" w:rsidR="0025594F" w:rsidRDefault="0025594F" w:rsidP="00D40957">
      <w:pPr>
        <w:pStyle w:val="Corpotesto"/>
      </w:pPr>
      <w:r>
        <w:t xml:space="preserve">Chi si lascia muovere dallo Spirito del Signore verso la sua novità, la novità della sua verità, vive da </w:t>
      </w:r>
      <w:r w:rsidR="001005EB">
        <w:t>u</w:t>
      </w:r>
      <w:r>
        <w:t>omo nuovo nell’otre nuovo delle modalità di Cristo Gesù.</w:t>
      </w:r>
    </w:p>
    <w:p w14:paraId="349B65E9" w14:textId="77777777" w:rsidR="0025594F" w:rsidRDefault="0025594F" w:rsidP="00D40957">
      <w:pPr>
        <w:pStyle w:val="Corpotesto"/>
      </w:pPr>
      <w:r>
        <w:t>Chi invece non si lascia muovere dallo Spirito Santo, si ancorerà a ciò che fu di ieri e la sua spiritualità cristiana andrà tutta perduta.</w:t>
      </w:r>
    </w:p>
    <w:p w14:paraId="48A17928" w14:textId="77777777" w:rsidR="0025594F" w:rsidRDefault="0025594F" w:rsidP="00D40957">
      <w:pPr>
        <w:pStyle w:val="Corpotesto"/>
      </w:pPr>
      <w:r>
        <w:t>È proprio della spiritualità cristian</w:t>
      </w:r>
      <w:r w:rsidR="001005EB">
        <w:t>a</w:t>
      </w:r>
      <w:r>
        <w:t xml:space="preserve"> il suo quotidiano aggiornamento all’ora dello Spirito del Signore.</w:t>
      </w:r>
    </w:p>
    <w:p w14:paraId="75B1C161" w14:textId="77777777" w:rsidR="0025594F" w:rsidRDefault="0025594F" w:rsidP="00D40957">
      <w:pPr>
        <w:pStyle w:val="Corpotesto"/>
      </w:pPr>
      <w:r>
        <w:t>O ci si aggiorna all’ora attuale dello Spirito Santo, oppure ci si fossilizza in cose vecchie che non danno salvezza.</w:t>
      </w:r>
    </w:p>
    <w:p w14:paraId="3F549BE0" w14:textId="77777777" w:rsidR="0025594F" w:rsidRDefault="004E3E0C" w:rsidP="00D40957">
      <w:pPr>
        <w:pStyle w:val="Corpotesto"/>
      </w:pPr>
      <w:r>
        <w:t xml:space="preserve">La novità perenne è la vera modalità, il vero otre nuovo del cristiano. </w:t>
      </w:r>
    </w:p>
    <w:p w14:paraId="2BECC11C" w14:textId="77777777" w:rsidR="00D97EDD" w:rsidRPr="002B2B6A" w:rsidRDefault="00D97EDD" w:rsidP="00D97EDD"/>
    <w:p w14:paraId="34B915C1" w14:textId="77777777" w:rsidR="00676FA9" w:rsidRPr="002B2B6A" w:rsidRDefault="00676FA9">
      <w:pPr>
        <w:pStyle w:val="Titolo4"/>
      </w:pPr>
      <w:bookmarkStart w:id="126" w:name="_Toc201740254"/>
      <w:bookmarkStart w:id="127" w:name="_Toc62150203"/>
      <w:r w:rsidRPr="002B2B6A">
        <w:t>ALTRE CINQUE VERITÀ SU CRISTO GESÙ:</w:t>
      </w:r>
      <w:bookmarkEnd w:id="126"/>
      <w:bookmarkEnd w:id="127"/>
    </w:p>
    <w:p w14:paraId="3B846B00" w14:textId="77777777" w:rsidR="00676FA9" w:rsidRPr="002B2B6A" w:rsidRDefault="00676FA9">
      <w:pPr>
        <w:pStyle w:val="Corpotesto"/>
      </w:pPr>
      <w:r w:rsidRPr="002B2B6A">
        <w:t>Scrivi ora altre cinque verità su Cristo Gesù, anche non contenute nel commento, ma che emergono dal testo :</w:t>
      </w:r>
    </w:p>
    <w:p w14:paraId="6209A954" w14:textId="77777777" w:rsidR="00676FA9" w:rsidRPr="002B2B6A" w:rsidRDefault="00676FA9">
      <w:pPr>
        <w:pStyle w:val="Corpotesto"/>
        <w:spacing w:line="360" w:lineRule="auto"/>
        <w:rPr>
          <w:b/>
        </w:rPr>
      </w:pPr>
    </w:p>
    <w:p w14:paraId="27B1DC8D" w14:textId="77777777" w:rsidR="00676FA9" w:rsidRPr="002B2B6A" w:rsidRDefault="00676FA9">
      <w:pPr>
        <w:pStyle w:val="Corpotesto"/>
        <w:spacing w:line="360" w:lineRule="auto"/>
        <w:rPr>
          <w:b/>
        </w:rPr>
      </w:pPr>
      <w:r w:rsidRPr="002B2B6A">
        <w:rPr>
          <w:b/>
        </w:rPr>
        <w:t>Prima verità ____________________________________________________</w:t>
      </w:r>
    </w:p>
    <w:p w14:paraId="6D66C950" w14:textId="77777777" w:rsidR="00676FA9" w:rsidRPr="002B2B6A" w:rsidRDefault="00676FA9">
      <w:pPr>
        <w:pStyle w:val="Corpotesto"/>
        <w:spacing w:line="360" w:lineRule="auto"/>
        <w:rPr>
          <w:b/>
        </w:rPr>
      </w:pPr>
      <w:r w:rsidRPr="002B2B6A">
        <w:rPr>
          <w:b/>
        </w:rPr>
        <w:t>Seconda verità __________________________________________________</w:t>
      </w:r>
    </w:p>
    <w:p w14:paraId="1B45F5D4" w14:textId="77777777" w:rsidR="00676FA9" w:rsidRPr="002B2B6A" w:rsidRDefault="00676FA9">
      <w:pPr>
        <w:pStyle w:val="Corpotesto"/>
        <w:spacing w:line="360" w:lineRule="auto"/>
        <w:rPr>
          <w:b/>
        </w:rPr>
      </w:pPr>
      <w:r w:rsidRPr="002B2B6A">
        <w:rPr>
          <w:b/>
        </w:rPr>
        <w:t>Terza verità _____________________________________________________</w:t>
      </w:r>
    </w:p>
    <w:p w14:paraId="65F491EA" w14:textId="77777777" w:rsidR="00676FA9" w:rsidRPr="002B2B6A" w:rsidRDefault="00676FA9">
      <w:pPr>
        <w:pStyle w:val="Corpotesto"/>
        <w:spacing w:line="360" w:lineRule="auto"/>
        <w:rPr>
          <w:b/>
        </w:rPr>
      </w:pPr>
      <w:r w:rsidRPr="002B2B6A">
        <w:rPr>
          <w:b/>
        </w:rPr>
        <w:t>Quarta verità ____________________________________________________</w:t>
      </w:r>
    </w:p>
    <w:p w14:paraId="728EBE48" w14:textId="77777777" w:rsidR="00676FA9" w:rsidRPr="002B2B6A" w:rsidRDefault="00676FA9">
      <w:pPr>
        <w:pStyle w:val="Corpotesto"/>
        <w:spacing w:line="360" w:lineRule="auto"/>
        <w:rPr>
          <w:b/>
        </w:rPr>
      </w:pPr>
      <w:r w:rsidRPr="002B2B6A">
        <w:rPr>
          <w:b/>
        </w:rPr>
        <w:t>Quinta verità ____________________________________________________</w:t>
      </w:r>
    </w:p>
    <w:p w14:paraId="6926CF28" w14:textId="77777777" w:rsidR="00676FA9" w:rsidRPr="002B2B6A" w:rsidRDefault="00676FA9">
      <w:pPr>
        <w:pStyle w:val="Corpotesto"/>
        <w:rPr>
          <w:b/>
        </w:rPr>
      </w:pPr>
    </w:p>
    <w:p w14:paraId="10E62D3E" w14:textId="77777777" w:rsidR="00676FA9" w:rsidRPr="002B2B6A" w:rsidRDefault="00676FA9">
      <w:pPr>
        <w:pStyle w:val="Titolo1"/>
      </w:pPr>
      <w:bookmarkStart w:id="128" w:name="_Toc201740255"/>
      <w:bookmarkStart w:id="129" w:name="_Toc62150204"/>
      <w:r w:rsidRPr="002B2B6A">
        <w:t>Conclusione riassuntiva in 10 brevi riflessioni</w:t>
      </w:r>
      <w:bookmarkEnd w:id="128"/>
      <w:bookmarkEnd w:id="129"/>
    </w:p>
    <w:p w14:paraId="696252BA" w14:textId="77777777" w:rsidR="00676FA9" w:rsidRPr="00B90298" w:rsidRDefault="00676FA9" w:rsidP="00676FA9">
      <w:pPr>
        <w:pStyle w:val="Corpotesto"/>
      </w:pPr>
      <w:r w:rsidRPr="002B2B6A">
        <w:rPr>
          <w:b/>
          <w:bCs/>
        </w:rPr>
        <w:t xml:space="preserve">Prima riflessione: </w:t>
      </w:r>
      <w:r w:rsidR="00B90298">
        <w:rPr>
          <w:b/>
          <w:bCs/>
        </w:rPr>
        <w:t xml:space="preserve"> </w:t>
      </w:r>
      <w:r w:rsidR="00F91100" w:rsidRPr="00F91100">
        <w:rPr>
          <w:bCs/>
        </w:rPr>
        <w:t>Nella pesca miracolosa Pietro fa una esperienza di vera fede nella Parola di Gesù.</w:t>
      </w:r>
      <w:r w:rsidR="00F91100">
        <w:rPr>
          <w:b/>
          <w:bCs/>
        </w:rPr>
        <w:t xml:space="preserve"> </w:t>
      </w:r>
      <w:r w:rsidR="00F91100" w:rsidRPr="00F91100">
        <w:rPr>
          <w:bCs/>
        </w:rPr>
        <w:t xml:space="preserve">Infatti </w:t>
      </w:r>
      <w:r w:rsidR="00F91100">
        <w:rPr>
          <w:bCs/>
        </w:rPr>
        <w:t xml:space="preserve">Lui va a pescare con </w:t>
      </w:r>
      <w:r w:rsidR="00F91100" w:rsidRPr="00F91100">
        <w:rPr>
          <w:bCs/>
        </w:rPr>
        <w:t>le</w:t>
      </w:r>
      <w:r w:rsidR="00F91100" w:rsidRPr="00B90298">
        <w:rPr>
          <w:bCs/>
        </w:rPr>
        <w:t xml:space="preserve"> </w:t>
      </w:r>
      <w:r w:rsidR="00B90298" w:rsidRPr="00B90298">
        <w:rPr>
          <w:bCs/>
        </w:rPr>
        <w:t xml:space="preserve">stesse reti, gli stessi uomini, la stessa barca, </w:t>
      </w:r>
      <w:r w:rsidR="00F91100">
        <w:rPr>
          <w:bCs/>
        </w:rPr>
        <w:t>nel</w:t>
      </w:r>
      <w:r w:rsidR="00B90298" w:rsidRPr="00B90298">
        <w:rPr>
          <w:bCs/>
        </w:rPr>
        <w:t xml:space="preserve">lo stesso lago.  </w:t>
      </w:r>
      <w:r w:rsidR="00F91100">
        <w:rPr>
          <w:bCs/>
        </w:rPr>
        <w:t xml:space="preserve">Ciò che aveva fatto durante la notte, fa durante il giorno. </w:t>
      </w:r>
      <w:r w:rsidR="00B90298" w:rsidRPr="00B90298">
        <w:rPr>
          <w:bCs/>
        </w:rPr>
        <w:t>Cosa viene aggiunto</w:t>
      </w:r>
      <w:r w:rsidR="00F91100">
        <w:rPr>
          <w:bCs/>
        </w:rPr>
        <w:t xml:space="preserve"> di così diverso da permettere una pesca così grande</w:t>
      </w:r>
      <w:r w:rsidR="00B90298" w:rsidRPr="00B90298">
        <w:rPr>
          <w:bCs/>
        </w:rPr>
        <w:t xml:space="preserve">? </w:t>
      </w:r>
      <w:r w:rsidR="00F91100">
        <w:rPr>
          <w:bCs/>
        </w:rPr>
        <w:t xml:space="preserve">Nulla in quanto a strumenti. Tutto invece per quanto riguarda il cuore e la mente. Pietro aggiunge </w:t>
      </w:r>
      <w:r w:rsidR="00F91100" w:rsidRPr="00B90298">
        <w:rPr>
          <w:bCs/>
        </w:rPr>
        <w:t xml:space="preserve">la </w:t>
      </w:r>
      <w:r w:rsidR="00B90298" w:rsidRPr="00B90298">
        <w:rPr>
          <w:bCs/>
        </w:rPr>
        <w:t>fede nella Parola di Gesù e la grande obbedienza</w:t>
      </w:r>
      <w:r w:rsidR="00F91100">
        <w:rPr>
          <w:bCs/>
        </w:rPr>
        <w:t xml:space="preserve">. Pensiamo alla nostra pastorale. Non peschiamo anime nella rete del Vangelo. Cosa facciamo? Cambiamo barca, rete, strumenti, lago. Noi però restiamo gli stessi. Proviamo invece a cambiare noi stessi. Mettiamo la fede nella Parola di Gesù nel cuore e la rete di sicuro si riempirà di grandi anime.  È questa una via così semplice, ma nessuno la ritiene vera. </w:t>
      </w:r>
    </w:p>
    <w:p w14:paraId="7C0C940A" w14:textId="77777777" w:rsidR="00676FA9" w:rsidRPr="00B90298" w:rsidRDefault="00676FA9" w:rsidP="00676FA9">
      <w:pPr>
        <w:pStyle w:val="Corpotesto"/>
      </w:pPr>
      <w:r w:rsidRPr="002B2B6A">
        <w:rPr>
          <w:b/>
          <w:bCs/>
        </w:rPr>
        <w:t xml:space="preserve">Seconda riflessione: </w:t>
      </w:r>
      <w:r w:rsidR="00B90298" w:rsidRPr="00B90298">
        <w:rPr>
          <w:bCs/>
        </w:rPr>
        <w:t>La collaborazione nella pesca</w:t>
      </w:r>
      <w:r w:rsidR="00F91100">
        <w:rPr>
          <w:bCs/>
        </w:rPr>
        <w:t xml:space="preserve"> è necessaria se si vuole che il frutto del lavoro di uno non vada perduto. </w:t>
      </w:r>
      <w:r w:rsidR="00B90298" w:rsidRPr="00B90298">
        <w:rPr>
          <w:bCs/>
        </w:rPr>
        <w:t>Uno solo non può fare tutto</w:t>
      </w:r>
      <w:r w:rsidR="00F91100">
        <w:rPr>
          <w:bCs/>
        </w:rPr>
        <w:t xml:space="preserve">, perché uno solo ha solo due mani. Con due mani può fare una cosa. Non può fare di certo tutte le cose. </w:t>
      </w:r>
      <w:r w:rsidR="00B90298" w:rsidRPr="00B90298">
        <w:rPr>
          <w:bCs/>
        </w:rPr>
        <w:t xml:space="preserve"> </w:t>
      </w:r>
      <w:r w:rsidR="002A73A1">
        <w:rPr>
          <w:bCs/>
        </w:rPr>
        <w:t xml:space="preserve">Poiché in ogni buon lavoro occorrono più mani, è necessario che vi siano più persone. La comunione nel lavoro missionario e apostolico non è una scelta della persona e neanche una benevola concessione e neanche ancora perché si vogliono o si devono valorizzare gli altri. La comunione è per limite di natura. Essa è per dare alla nostra natura il sommo valore e il sommo valore non siamo noi che lo diamo agli altri, sono gli altri che lo danno a noi, perché ci consentono di portare a compimento l’opera. Con due sole mani nessuna opera potrà mai essere portata a compimento. </w:t>
      </w:r>
    </w:p>
    <w:p w14:paraId="0998481C" w14:textId="77777777" w:rsidR="00B90298" w:rsidRPr="008E013A" w:rsidRDefault="00676FA9" w:rsidP="00676FA9">
      <w:pPr>
        <w:pStyle w:val="Corpotesto"/>
        <w:rPr>
          <w:bCs/>
        </w:rPr>
      </w:pPr>
      <w:r w:rsidRPr="002B2B6A">
        <w:rPr>
          <w:b/>
          <w:bCs/>
        </w:rPr>
        <w:t xml:space="preserve">Terza riflessione: </w:t>
      </w:r>
      <w:r w:rsidR="008E013A" w:rsidRPr="008E013A">
        <w:rPr>
          <w:bCs/>
        </w:rPr>
        <w:t xml:space="preserve">Il mistero della Chiesa è comunione di carismi e di ministeri. </w:t>
      </w:r>
      <w:r w:rsidR="002A73A1">
        <w:rPr>
          <w:bCs/>
        </w:rPr>
        <w:t xml:space="preserve">È mistero di comunione a motivo della limitatezza della persona umana. Questa è limitata nel tempo, nello spazio, nel corpo, nei pensieri, nel cuore, nelle mani, nei piedi, nel luogo, nelle relazioni, nella conoscenza, nella mentalità. La persona umana è limitata in  tutto e può fare pochissime cose, quasi niente. Cosa c’è di più nobile del cuore. Apparentemente è il cuore che dona la vita al corpo. Mentre è il corpo che dona la vita al cuore. </w:t>
      </w:r>
      <w:r w:rsidR="00A04A9B">
        <w:rPr>
          <w:bCs/>
        </w:rPr>
        <w:t xml:space="preserve">Se il corpo non nutrisse il cuore, questo potrebbe fare poco o niente per battere. Batte perché il corpo lo nutre. Batte perché le mani afferrano il cibo. Ma prima ancora batte perché le mani hanno procurato il cibo. Nessun membro può vivere senza l’altro membro. Perché ogni membro riceve la vita dall’altro. È questa la legge della comunione nella Chiesa e nel mondo. Comunione nella storia. Comunione visibile. Comunione tra fratelli. Comunione tra persone. </w:t>
      </w:r>
    </w:p>
    <w:p w14:paraId="3213130B" w14:textId="77777777" w:rsidR="00202BBE" w:rsidRDefault="00676FA9" w:rsidP="00676FA9">
      <w:pPr>
        <w:pStyle w:val="Corpotesto"/>
        <w:rPr>
          <w:bCs/>
        </w:rPr>
      </w:pPr>
      <w:r w:rsidRPr="002B2B6A">
        <w:rPr>
          <w:b/>
          <w:bCs/>
        </w:rPr>
        <w:t xml:space="preserve">Quarta riflessione:  </w:t>
      </w:r>
      <w:r w:rsidR="002474A7" w:rsidRPr="002474A7">
        <w:rPr>
          <w:bCs/>
        </w:rPr>
        <w:t xml:space="preserve">La vera umiltà </w:t>
      </w:r>
      <w:r w:rsidR="00202BBE">
        <w:rPr>
          <w:bCs/>
        </w:rPr>
        <w:t>è l’accoglienza del nostro essere creature sottoposte ad ogni obbedienza al Signore Dio nostro. Non siamo da noi. Siamo da Dio sempre. Siamo da Dio anche nelle più piccole cose, anche le più ordinarie, le più semplic</w:t>
      </w:r>
      <w:r w:rsidR="00BD2733">
        <w:rPr>
          <w:bCs/>
        </w:rPr>
        <w:t>i</w:t>
      </w:r>
      <w:r w:rsidR="00202BBE">
        <w:rPr>
          <w:bCs/>
        </w:rPr>
        <w:t>, le più insignificanti per noi. Sempre e in ogni cosa dobbiamo pensarci da Dio, in Dio e per Lui, nella sua volontà e per il compimento della sua volontà. Dobbiamo pe</w:t>
      </w:r>
      <w:r w:rsidR="00BD2733">
        <w:rPr>
          <w:bCs/>
        </w:rPr>
        <w:t>n</w:t>
      </w:r>
      <w:r w:rsidR="00202BBE">
        <w:rPr>
          <w:bCs/>
        </w:rPr>
        <w:t xml:space="preserve">sarci dalla sua grazia e nella sua grazia. Questa è l’umiltà perfetta. Se siamo qualcosa è perché la grazia di Dio ci fa essere qualcosa. L’umiltà di Pietro che chiede a Gesù di allontanarsi da lui perché è un peccatore è ancora umiltà imperfetta. È imperfetta perché Dio mai si potrà allontanare da noi. Se Dio si allontanasse per un solo istante saremmo nel nulla della nostra esistenza. Semplicemente non saremmo. Nell’umiltà vediamo il nostro peccato, la nostra pochezza. Chiediamo a Dio nella preghiera di non abbandonarci, di prenderci per mano e di sollevarci. </w:t>
      </w:r>
      <w:r w:rsidR="006C5E61">
        <w:rPr>
          <w:bCs/>
        </w:rPr>
        <w:t xml:space="preserve">Questa è anche umiltà perfetta. </w:t>
      </w:r>
    </w:p>
    <w:p w14:paraId="20CE61AB" w14:textId="77777777" w:rsidR="00676FA9" w:rsidRPr="00EC78FA" w:rsidRDefault="00676FA9" w:rsidP="00676FA9">
      <w:pPr>
        <w:pStyle w:val="Corpotesto"/>
      </w:pPr>
      <w:r w:rsidRPr="002B2B6A">
        <w:rPr>
          <w:b/>
          <w:bCs/>
        </w:rPr>
        <w:t xml:space="preserve">Quinta riflessione: </w:t>
      </w:r>
      <w:r w:rsidR="00EC78FA" w:rsidRPr="006C5E61">
        <w:rPr>
          <w:bCs/>
        </w:rPr>
        <w:t>La vocazione</w:t>
      </w:r>
      <w:r w:rsidR="006C5E61">
        <w:rPr>
          <w:bCs/>
        </w:rPr>
        <w:t xml:space="preserve"> non è uno stravolgimento della propria vita, o personale esistenza. La vocazione è l’a</w:t>
      </w:r>
      <w:r w:rsidR="00EC78FA" w:rsidRPr="006C5E61">
        <w:rPr>
          <w:bCs/>
        </w:rPr>
        <w:t xml:space="preserve">mpliamento e </w:t>
      </w:r>
      <w:r w:rsidR="006C5E61">
        <w:rPr>
          <w:bCs/>
        </w:rPr>
        <w:t xml:space="preserve">la </w:t>
      </w:r>
      <w:r w:rsidR="00EC78FA" w:rsidRPr="006C5E61">
        <w:rPr>
          <w:bCs/>
        </w:rPr>
        <w:t xml:space="preserve">sublimazione della </w:t>
      </w:r>
      <w:r w:rsidR="006C5E61">
        <w:rPr>
          <w:bCs/>
        </w:rPr>
        <w:t>propria vita, posta tutta nella volontà di Dio. Quando il Signore ci ha creati, ci ha creati per un fine. Ci ha posto sotto la sua Provvidenza eterna. La vocazione altro non è che la chiamata a svolgere la missione per cui siamo stati creati e fatti dal Signore. La vocazione non ci sposta da una finalità ad un’altra. Non è un cambio di via. Stiamo percorrendo una via, ne prendiamo un’altra, pur rimanendo le due vie l’una e l’altra buone. Chi pensa così la vocazione si sbaglia. La vocazione è mettere la persona sull’unica via possibile per l’espletamento del fine per cui è stato creato. La vocazione è in tutto simile al varo di una nave. La nave è costruita per solcare i mari, non per sostare in cantier</w:t>
      </w:r>
      <w:r w:rsidR="00C80B48">
        <w:rPr>
          <w:bCs/>
        </w:rPr>
        <w:t>e</w:t>
      </w:r>
      <w:r w:rsidR="006C5E61">
        <w:rPr>
          <w:bCs/>
        </w:rPr>
        <w:t xml:space="preserve"> o per essere qualcosa di galleggiante in uno specchio d’acqua. Così è la vocazione per un uomo: è porre la persona sulla sua unica giusta via. </w:t>
      </w:r>
    </w:p>
    <w:p w14:paraId="28859A57" w14:textId="77777777" w:rsidR="00C80B48" w:rsidRDefault="00676FA9" w:rsidP="00676FA9">
      <w:pPr>
        <w:pStyle w:val="Corpotesto"/>
        <w:rPr>
          <w:bCs/>
        </w:rPr>
      </w:pPr>
      <w:r w:rsidRPr="002B2B6A">
        <w:rPr>
          <w:b/>
          <w:bCs/>
        </w:rPr>
        <w:t xml:space="preserve">Sesta riflessione: </w:t>
      </w:r>
      <w:r w:rsidR="00C80B48" w:rsidRPr="00C80B48">
        <w:rPr>
          <w:bCs/>
        </w:rPr>
        <w:t xml:space="preserve">Gesù è Onnipotente </w:t>
      </w:r>
      <w:r w:rsidR="00C80B48">
        <w:rPr>
          <w:bCs/>
        </w:rPr>
        <w:t xml:space="preserve">per natura e per Persona divina. La sua onnipotenza deve essere però esercitata sempre secondo la volontà del Padre. Gesù è dal Padre sempre, in ogni istante della sua vita. È dal Padre nell’eternità ed è dal Padre nel tempo. Gesù tutto può. Gesù però può volere solo ciò che il Padre vuole. Può andare solo dove il Padre lo manda. Può compiere solo quelle cose che il Padre vuole che compie. Gesù è sempre in obbedienza al Padre. Anche la sua misericordia viene esercitata in obbedienza al Padre. Gesù non è mai da se stesso. È questo il grande nostro errore. Noi siamo sempre da noi. Quasi mai siamo da Dio. Anche nella misericordia, nella pietà siamo da noi. Gesù invece è sempre dal Padre. Essere dal Padre sempre dona una impostazione nuova alla nostra vita. </w:t>
      </w:r>
    </w:p>
    <w:p w14:paraId="287EBE71" w14:textId="77777777" w:rsidR="00EB0D83" w:rsidRDefault="00676FA9" w:rsidP="00676FA9">
      <w:pPr>
        <w:pStyle w:val="Corpotesto"/>
        <w:rPr>
          <w:bCs/>
        </w:rPr>
      </w:pPr>
      <w:r w:rsidRPr="002B2B6A">
        <w:rPr>
          <w:b/>
          <w:bCs/>
        </w:rPr>
        <w:t>Settima riflessione:</w:t>
      </w:r>
      <w:r w:rsidR="00C80B48">
        <w:rPr>
          <w:b/>
          <w:bCs/>
        </w:rPr>
        <w:t xml:space="preserve"> </w:t>
      </w:r>
      <w:r w:rsidR="00C80B48" w:rsidRPr="00C80B48">
        <w:rPr>
          <w:bCs/>
        </w:rPr>
        <w:t>La verità</w:t>
      </w:r>
      <w:r w:rsidR="00C80B48">
        <w:rPr>
          <w:b/>
          <w:bCs/>
        </w:rPr>
        <w:t xml:space="preserve"> </w:t>
      </w:r>
      <w:r w:rsidR="00C80B48">
        <w:rPr>
          <w:bCs/>
        </w:rPr>
        <w:t xml:space="preserve">appena enunciata </w:t>
      </w:r>
      <w:r w:rsidR="00EB0D83">
        <w:rPr>
          <w:bCs/>
        </w:rPr>
        <w:t xml:space="preserve">ci rivela una grandissima verità: il </w:t>
      </w:r>
      <w:r w:rsidR="00EB0D83" w:rsidRPr="002925D8">
        <w:rPr>
          <w:bCs/>
        </w:rPr>
        <w:t xml:space="preserve">bene </w:t>
      </w:r>
      <w:r w:rsidR="002925D8" w:rsidRPr="002925D8">
        <w:rPr>
          <w:bCs/>
        </w:rPr>
        <w:t>stabilito da noi</w:t>
      </w:r>
      <w:r w:rsidR="00EB0D83">
        <w:rPr>
          <w:bCs/>
        </w:rPr>
        <w:t xml:space="preserve"> e il bene stabilito da Dio per noi non coincidono. La verità vuole che noi facciamo solo il bene che Dio ha stabilito che noi facciamo. Gesù ha fatto solo il bene che Dio ha stabilito che Lui facesse. Questa verità ci dice che la missione non può mai essere stabilita nelle sue forme e nelle sue modalità da noi. Neanche nei suoi obiettivi potrà essere stabilita da noi. Neanche la nostra vita può essere stabilita da noi. Il bene deve essere sempre secondo la volontà di Dio. Se per nostra volontà cambiamo ministero, cambiamo mansione, cambiamo ufficio, cambiamo la stessa missione, noi possiamo fare anche il bene, ma non è il bene voluto da Dio. È un bene che stabiliamo noi. Dio non c’entra con questo bene perché non promana dalla sua volontà. </w:t>
      </w:r>
    </w:p>
    <w:p w14:paraId="215CCFCB" w14:textId="77777777" w:rsidR="00676FA9" w:rsidRDefault="00676FA9" w:rsidP="00676FA9">
      <w:pPr>
        <w:pStyle w:val="Corpotesto"/>
        <w:rPr>
          <w:bCs/>
        </w:rPr>
      </w:pPr>
      <w:r w:rsidRPr="002B2B6A">
        <w:rPr>
          <w:b/>
          <w:bCs/>
        </w:rPr>
        <w:t xml:space="preserve">Ottava riflessione: </w:t>
      </w:r>
      <w:r w:rsidR="00287FFA" w:rsidRPr="00287FFA">
        <w:rPr>
          <w:bCs/>
        </w:rPr>
        <w:t xml:space="preserve">Dalla visibilità di Cristo Gesù </w:t>
      </w:r>
      <w:r w:rsidR="00EB0D83">
        <w:rPr>
          <w:bCs/>
        </w:rPr>
        <w:t xml:space="preserve">dobbiamo sempre giungere </w:t>
      </w:r>
      <w:r w:rsidR="00287FFA" w:rsidRPr="00287FFA">
        <w:rPr>
          <w:bCs/>
        </w:rPr>
        <w:t>all’invisibilità di Dio</w:t>
      </w:r>
      <w:r w:rsidR="00EB0D83">
        <w:rPr>
          <w:bCs/>
        </w:rPr>
        <w:t xml:space="preserve">. Ma anche dalla visibilità del cristiano dobbiamo giungere all’invisibilità di Dio. La visibilità del credente in Dio manifesta la natura di Dio. </w:t>
      </w:r>
      <w:r w:rsidR="002852AE">
        <w:rPr>
          <w:bCs/>
        </w:rPr>
        <w:t>Un esempio è sufficiente a convincerci: i farisei mostravano un Dio senza pietà, senza misericordia, senza perdon</w:t>
      </w:r>
      <w:r w:rsidR="00BD2733">
        <w:rPr>
          <w:bCs/>
        </w:rPr>
        <w:t>o</w:t>
      </w:r>
      <w:r w:rsidR="002852AE">
        <w:rPr>
          <w:bCs/>
        </w:rPr>
        <w:t xml:space="preserve">, senza grazia, senza conversione, senza amore. Gesù nostra un Dio pietoso, misericordioso, ricco di carità e di compassione. Mostra un Dio che va alla ricerca del peccatore per invitarlo a entrare nel suo perdono e nella sua verità. La differenza è immensa tra il Dio di Gesù e il Dio dei farisei. Questo vale anche per ogni cristiano. Il mondo non crede in Dio, crede nel Dio che il cristiano gli mostra con la sua visibilità. Nell’assoluto Dio abita una luce inaccessibile. Nella storia è manifestato da ogni suo credente. Dio è quello che ognuno di noi mostra ogni giorno di Lui. Il mondo non vede Dio. Vede il cristiano che dice di mostrare e di rivelare Dio. Quello che il cristiano mostra, quello è il Dio per il mondo. </w:t>
      </w:r>
    </w:p>
    <w:p w14:paraId="009C50F4" w14:textId="77777777" w:rsidR="002852AE" w:rsidRDefault="00676FA9" w:rsidP="00676FA9">
      <w:pPr>
        <w:pStyle w:val="Corpotesto"/>
        <w:rPr>
          <w:bCs/>
        </w:rPr>
      </w:pPr>
      <w:r w:rsidRPr="002B2B6A">
        <w:rPr>
          <w:b/>
          <w:bCs/>
        </w:rPr>
        <w:t xml:space="preserve">Nona riflessione: </w:t>
      </w:r>
      <w:r w:rsidR="00EC2D70" w:rsidRPr="00EC2D70">
        <w:rPr>
          <w:bCs/>
        </w:rPr>
        <w:t>La novità della vocazione di Levi</w:t>
      </w:r>
      <w:r w:rsidR="002852AE">
        <w:rPr>
          <w:bCs/>
        </w:rPr>
        <w:t xml:space="preserve"> è talmente grande da sconvolgere i cuori e le menti. Un pubblicano, un reietto, un condannato all’inferno da vivo, un nemico del popolo di Dio – così venivano a quei tempi pensati i pubblicani – da Gesù viene chiamato ad essere un suo apostolo, uno che deve gridare al mondo intero la Parola del Vangelo. </w:t>
      </w:r>
      <w:r w:rsidR="00C61BE3">
        <w:rPr>
          <w:bCs/>
        </w:rPr>
        <w:t>Il prima di un uomo non conta presso Dio. Presso Dio conta l’incontro con la sua grazia e con la sua verità. Il prima di un uomo per il Signore è in tutto come il fango usato per la creazione di Adamo. Il fango è fango. Il fango si incontra con l’alito divino e diviene un essere vivente. O pensiamo così la nostra opera missionari</w:t>
      </w:r>
      <w:r w:rsidR="00BD2733">
        <w:rPr>
          <w:bCs/>
        </w:rPr>
        <w:t>a</w:t>
      </w:r>
      <w:r w:rsidR="00C61BE3">
        <w:rPr>
          <w:bCs/>
        </w:rPr>
        <w:t xml:space="preserve">, oppure saremo condannati a pensare il mondo come lo pensavano i farisei. </w:t>
      </w:r>
    </w:p>
    <w:p w14:paraId="07DA4895" w14:textId="77777777" w:rsidR="00676FA9" w:rsidRPr="009F01BC" w:rsidRDefault="00676FA9" w:rsidP="00676FA9">
      <w:pPr>
        <w:pStyle w:val="Corpotesto"/>
      </w:pPr>
      <w:r w:rsidRPr="002B2B6A">
        <w:rPr>
          <w:b/>
          <w:bCs/>
        </w:rPr>
        <w:t xml:space="preserve">Decima riflessione: </w:t>
      </w:r>
      <w:r w:rsidR="009F01BC" w:rsidRPr="009F01BC">
        <w:rPr>
          <w:bCs/>
        </w:rPr>
        <w:t xml:space="preserve">La novità del messaggio di Cristo </w:t>
      </w:r>
      <w:r w:rsidR="00C61BE3">
        <w:rPr>
          <w:bCs/>
        </w:rPr>
        <w:t>Gesù è giusto che venga compresa nella sua più pura essenza. Non si può mettere la Parola del Vangelo in un otre vecchio, in un cuore vecchio, di pietra, in una forma vecchia, in una istituzione vecchia. Il Vangelo ha bisogno di cuori nuovi, di forme nuove, di vie nuove, di persone nuove. Le forme antiche devono cedere il post</w:t>
      </w:r>
      <w:r w:rsidR="00BD2733">
        <w:rPr>
          <w:bCs/>
        </w:rPr>
        <w:t>o</w:t>
      </w:r>
      <w:r w:rsidR="00C61BE3">
        <w:rPr>
          <w:bCs/>
        </w:rPr>
        <w:t xml:space="preserve"> alle nuove e le nuove sono tutte verità, giustizia, carità, misericordia, compassione, condivisione, solidarietà. </w:t>
      </w:r>
    </w:p>
    <w:p w14:paraId="5C1F287C" w14:textId="77777777" w:rsidR="00676FA9" w:rsidRPr="002B2B6A" w:rsidRDefault="00676FA9">
      <w:pPr>
        <w:pStyle w:val="Corpotesto"/>
      </w:pPr>
    </w:p>
    <w:p w14:paraId="326116C5" w14:textId="77777777" w:rsidR="00676FA9" w:rsidRDefault="00676FA9">
      <w:pPr>
        <w:pStyle w:val="Titolo1"/>
      </w:pPr>
      <w:bookmarkStart w:id="130" w:name="_Toc201740256"/>
      <w:bookmarkStart w:id="131" w:name="_Toc62150205"/>
      <w:r w:rsidRPr="002B2B6A">
        <w:t>PENSIERO RIASSUNTIVO SUL QUINTO CAPITOLO</w:t>
      </w:r>
      <w:bookmarkEnd w:id="130"/>
      <w:bookmarkEnd w:id="131"/>
    </w:p>
    <w:p w14:paraId="51B34D25" w14:textId="77777777" w:rsidR="009F01BC" w:rsidRDefault="009F01BC" w:rsidP="009F01BC"/>
    <w:p w14:paraId="66A36C84" w14:textId="77777777" w:rsidR="00C61BE3" w:rsidRDefault="00C61BE3" w:rsidP="00C61BE3">
      <w:pPr>
        <w:pStyle w:val="Corpotesto"/>
      </w:pPr>
      <w:r>
        <w:t>Gesù è l’uomo saggio che predispone ogni cosa con intelligenza perché la sua Parola possa essere ascoltata da tutti.</w:t>
      </w:r>
    </w:p>
    <w:p w14:paraId="2686E942" w14:textId="77777777" w:rsidR="009F01BC" w:rsidRPr="009F01BC" w:rsidRDefault="0098125D" w:rsidP="00C61BE3">
      <w:pPr>
        <w:pStyle w:val="Corpotesto"/>
      </w:pPr>
      <w:r>
        <w:t xml:space="preserve">La pesca miracolosa ci insegna una grande verità: è l’obbedienza alla Parola di Gesù che produce frutti di vita eterna. Non sono i mezzi che devono cambiare. È invece il cuore che deve cambiare. </w:t>
      </w:r>
    </w:p>
    <w:p w14:paraId="20AF52A2" w14:textId="77777777" w:rsidR="009F01BC" w:rsidRPr="009F01BC" w:rsidRDefault="0098125D" w:rsidP="00C61BE3">
      <w:pPr>
        <w:pStyle w:val="Corpotesto"/>
      </w:pPr>
      <w:r>
        <w:t xml:space="preserve">Con la vocazione di Levi Gesù compie una vera rivoluzione religiosa. Il prima di un uomo non conta. Conta l’incontro con la grazia e la verità di Gesù Signore. </w:t>
      </w:r>
    </w:p>
    <w:p w14:paraId="0101D989" w14:textId="77777777" w:rsidR="009F01BC" w:rsidRPr="009F01BC" w:rsidRDefault="009F01BC" w:rsidP="00C61BE3">
      <w:pPr>
        <w:pStyle w:val="Corpotesto"/>
      </w:pPr>
      <w:r w:rsidRPr="009F01BC">
        <w:t xml:space="preserve">La novità di Cristo Gesù necessità di nuovi contenitori. I contenitori vecchi non reggono più. </w:t>
      </w:r>
      <w:r w:rsidR="0098125D">
        <w:t xml:space="preserve">Non reggono più i vecchi sistemi religiosi. Quelli sono per l’uomo vecchio che con Gesù non esiste più. Tutto è nuovo con Gesù. </w:t>
      </w:r>
    </w:p>
    <w:p w14:paraId="3F031797" w14:textId="77777777" w:rsidR="00676FA9" w:rsidRPr="002B2B6A" w:rsidRDefault="00676FA9">
      <w:pPr>
        <w:pStyle w:val="Titolo1"/>
        <w:sectPr w:rsidR="00676FA9" w:rsidRPr="002B2B6A">
          <w:headerReference w:type="default" r:id="rId19"/>
          <w:pgSz w:w="11909" w:h="16834" w:code="9"/>
          <w:pgMar w:top="1701" w:right="1701" w:bottom="1701" w:left="1701" w:header="720" w:footer="720" w:gutter="0"/>
          <w:cols w:space="720"/>
          <w:titlePg/>
        </w:sectPr>
      </w:pPr>
    </w:p>
    <w:p w14:paraId="74ACC5E2" w14:textId="77777777" w:rsidR="00676FA9" w:rsidRPr="002B2B6A" w:rsidRDefault="00676FA9">
      <w:pPr>
        <w:pStyle w:val="Titolo1"/>
      </w:pPr>
      <w:bookmarkStart w:id="132" w:name="_Toc201740257"/>
      <w:bookmarkStart w:id="133" w:name="_Toc62150206"/>
      <w:r w:rsidRPr="002B2B6A">
        <w:t>CAPITOLO SESTO</w:t>
      </w:r>
      <w:bookmarkEnd w:id="132"/>
      <w:bookmarkEnd w:id="133"/>
    </w:p>
    <w:p w14:paraId="23306617" w14:textId="77777777" w:rsidR="00676FA9" w:rsidRPr="002B2B6A" w:rsidRDefault="00676FA9">
      <w:pPr>
        <w:pStyle w:val="Titolo2"/>
      </w:pPr>
    </w:p>
    <w:p w14:paraId="12C944EB" w14:textId="77777777" w:rsidR="00676FA9" w:rsidRPr="002B2B6A" w:rsidRDefault="00676FA9">
      <w:pPr>
        <w:pStyle w:val="Titolo4"/>
      </w:pPr>
      <w:bookmarkStart w:id="134" w:name="_Toc201740258"/>
      <w:bookmarkStart w:id="135" w:name="_Toc62150207"/>
      <w:r w:rsidRPr="002B2B6A">
        <w:t>METODOLOGIA INTERATTIVA</w:t>
      </w:r>
      <w:bookmarkEnd w:id="134"/>
      <w:bookmarkEnd w:id="135"/>
    </w:p>
    <w:p w14:paraId="4E65A690"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2CB3CF2F"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092014FF" w14:textId="77777777" w:rsidR="00676FA9" w:rsidRPr="002B2B6A" w:rsidRDefault="00676FA9">
      <w:pPr>
        <w:rPr>
          <w:rFonts w:ascii="Arial" w:hAnsi="Arial"/>
          <w:b/>
          <w:sz w:val="24"/>
        </w:rPr>
      </w:pPr>
    </w:p>
    <w:p w14:paraId="2ED222BA" w14:textId="77777777" w:rsidR="0001486D" w:rsidRPr="002B2B6A" w:rsidRDefault="005D40AE" w:rsidP="0001486D">
      <w:pPr>
        <w:pStyle w:val="Corpotesto"/>
      </w:pPr>
      <w:r w:rsidRPr="002B2B6A">
        <w:rPr>
          <w:position w:val="6"/>
          <w:vertAlign w:val="superscript"/>
        </w:rPr>
        <w:t>1</w:t>
      </w:r>
      <w:r w:rsidRPr="002B2B6A">
        <w:t xml:space="preserve">Un sabato Gesù passava fra campi di grano e i suoi discepoli coglievano e mangiavano le spighe, sfregandole con le mani. </w:t>
      </w:r>
      <w:r w:rsidRPr="002B2B6A">
        <w:rPr>
          <w:position w:val="6"/>
          <w:vertAlign w:val="superscript"/>
        </w:rPr>
        <w:t>2</w:t>
      </w:r>
      <w:r w:rsidRPr="002B2B6A">
        <w:t xml:space="preserve">Alcuni farisei dissero: «Perché fate in giorno di sabato quello che non è lecito?». </w:t>
      </w:r>
    </w:p>
    <w:p w14:paraId="4E8AF3DD" w14:textId="77777777" w:rsidR="005D40AE" w:rsidRPr="002B2B6A" w:rsidRDefault="005D40AE" w:rsidP="0001486D">
      <w:pPr>
        <w:pStyle w:val="Corpotesto"/>
      </w:pPr>
      <w:r w:rsidRPr="002B2B6A">
        <w:rPr>
          <w:position w:val="6"/>
          <w:vertAlign w:val="superscript"/>
        </w:rPr>
        <w:t>3</w:t>
      </w:r>
      <w:r w:rsidRPr="002B2B6A">
        <w:t xml:space="preserve">Gesù rispose loro: «Non avete letto quello che fece Davide, quando lui e i suoi compagni ebbero fame? </w:t>
      </w:r>
      <w:r w:rsidRPr="002B2B6A">
        <w:rPr>
          <w:position w:val="6"/>
          <w:vertAlign w:val="superscript"/>
        </w:rPr>
        <w:t>4</w:t>
      </w:r>
      <w:r w:rsidRPr="002B2B6A">
        <w:t xml:space="preserve">Come entrò nella casa di Dio, prese i pani dell’offerta, ne mangiò e ne diede ai suoi compagni, sebbene non sia lecito mangiarli se non ai soli sacerdoti?». </w:t>
      </w:r>
      <w:r w:rsidRPr="002B2B6A">
        <w:rPr>
          <w:position w:val="6"/>
          <w:vertAlign w:val="superscript"/>
        </w:rPr>
        <w:t>5</w:t>
      </w:r>
      <w:r w:rsidRPr="002B2B6A">
        <w:t>E diceva loro: «Il Figlio dell’uomo è signore del sabato».</w:t>
      </w:r>
    </w:p>
    <w:p w14:paraId="43BA4B43" w14:textId="77777777" w:rsidR="0001486D" w:rsidRPr="002B2B6A" w:rsidRDefault="005D40AE" w:rsidP="0001486D">
      <w:pPr>
        <w:pStyle w:val="Corpotesto"/>
      </w:pPr>
      <w:r w:rsidRPr="002B2B6A">
        <w:rPr>
          <w:position w:val="6"/>
          <w:vertAlign w:val="superscript"/>
        </w:rPr>
        <w:t>6</w:t>
      </w:r>
      <w:r w:rsidRPr="002B2B6A">
        <w:t>Un altro sabato egli entrò nella sinagoga e si mise a insegnare. C’era là un uomo che aveva la mano destra paralizzata</w:t>
      </w:r>
      <w:r w:rsidRPr="002B2B6A">
        <w:rPr>
          <w:i/>
        </w:rPr>
        <w:t>.</w:t>
      </w:r>
      <w:r w:rsidRPr="002B2B6A">
        <w:t xml:space="preserve"> </w:t>
      </w:r>
      <w:r w:rsidRPr="002B2B6A">
        <w:rPr>
          <w:position w:val="6"/>
          <w:vertAlign w:val="superscript"/>
        </w:rPr>
        <w:t>7</w:t>
      </w:r>
      <w:r w:rsidRPr="002B2B6A">
        <w:t xml:space="preserve">Gli scribi e i farisei lo osservavano per vedere se lo guariva in giorno di sabato, per trovare di che accusarlo. </w:t>
      </w:r>
    </w:p>
    <w:p w14:paraId="5CE62B58" w14:textId="77777777" w:rsidR="0001486D" w:rsidRPr="002B2B6A" w:rsidRDefault="005D40AE" w:rsidP="0001486D">
      <w:pPr>
        <w:pStyle w:val="Corpotesto"/>
      </w:pPr>
      <w:r w:rsidRPr="002B2B6A">
        <w:rPr>
          <w:position w:val="6"/>
          <w:vertAlign w:val="superscript"/>
        </w:rPr>
        <w:t>8</w:t>
      </w:r>
      <w:r w:rsidRPr="002B2B6A">
        <w:t xml:space="preserve">Ma Gesù conosceva i loro pensieri e disse all’uomo che aveva la mano paralizzata: «Àlzati e mettiti qui in mezzo!». Si alzò e si mise in mezzo. </w:t>
      </w:r>
      <w:r w:rsidRPr="002B2B6A">
        <w:rPr>
          <w:position w:val="6"/>
          <w:vertAlign w:val="superscript"/>
        </w:rPr>
        <w:t>9</w:t>
      </w:r>
      <w:r w:rsidRPr="002B2B6A">
        <w:t xml:space="preserve">Poi Gesù disse loro: «Domando a voi: in giorno di sabato, è lecito fare del bene o fare del male, salvare una vita o sopprimerla?». </w:t>
      </w:r>
    </w:p>
    <w:p w14:paraId="0519BF4A" w14:textId="77777777" w:rsidR="005D40AE" w:rsidRPr="002B2B6A" w:rsidRDefault="005D40AE" w:rsidP="0001486D">
      <w:pPr>
        <w:pStyle w:val="Corpotesto"/>
      </w:pPr>
      <w:r w:rsidRPr="002B2B6A">
        <w:rPr>
          <w:position w:val="6"/>
          <w:vertAlign w:val="superscript"/>
        </w:rPr>
        <w:t>10</w:t>
      </w:r>
      <w:r w:rsidRPr="002B2B6A">
        <w:t xml:space="preserve">E guardandoli tutti intorno, disse all’uomo: «Tendi la tua mano!». Egli lo fece e la sua mano fu guarita. </w:t>
      </w:r>
      <w:r w:rsidRPr="002B2B6A">
        <w:rPr>
          <w:position w:val="6"/>
          <w:vertAlign w:val="superscript"/>
        </w:rPr>
        <w:t>11</w:t>
      </w:r>
      <w:r w:rsidRPr="002B2B6A">
        <w:t>Ma essi, fuori di sé dalla collera, si misero a discutere tra loro su quello che avrebbero potuto fare a Gesù.</w:t>
      </w:r>
    </w:p>
    <w:p w14:paraId="47CC3813" w14:textId="77777777" w:rsidR="005D40AE" w:rsidRPr="002B2B6A" w:rsidRDefault="005D40AE" w:rsidP="0001486D">
      <w:pPr>
        <w:pStyle w:val="Corpotesto"/>
      </w:pPr>
      <w:r w:rsidRPr="002B2B6A">
        <w:rPr>
          <w:position w:val="6"/>
          <w:vertAlign w:val="superscript"/>
        </w:rPr>
        <w:t>12</w:t>
      </w:r>
      <w:r w:rsidRPr="002B2B6A">
        <w:t xml:space="preserve">In quei giorni egli se ne andò sul monte a pregare e passò tutta la notte pregando Dio. </w:t>
      </w:r>
      <w:r w:rsidRPr="002B2B6A">
        <w:rPr>
          <w:position w:val="6"/>
          <w:vertAlign w:val="superscript"/>
        </w:rPr>
        <w:t>13</w:t>
      </w:r>
      <w:r w:rsidRPr="002B2B6A">
        <w:t xml:space="preserve">Quando fu giorno, chiamò a sé i suoi discepoli e ne scelse dodici, ai quali diede anche il nome di apostoli: </w:t>
      </w:r>
      <w:r w:rsidRPr="002B2B6A">
        <w:rPr>
          <w:position w:val="6"/>
          <w:vertAlign w:val="superscript"/>
        </w:rPr>
        <w:t>14</w:t>
      </w:r>
      <w:r w:rsidRPr="002B2B6A">
        <w:t xml:space="preserve">Simone, al quale diede anche il nome di Pietro; Andrea, suo fratello; Giacomo, Giovanni, Filippo, Bartolomeo, </w:t>
      </w:r>
      <w:r w:rsidRPr="002B2B6A">
        <w:rPr>
          <w:position w:val="6"/>
          <w:vertAlign w:val="superscript"/>
        </w:rPr>
        <w:t>15</w:t>
      </w:r>
      <w:r w:rsidRPr="002B2B6A">
        <w:t xml:space="preserve">Matteo, Tommaso; Giacomo, figlio di Alfeo; Simone, detto Zelota; </w:t>
      </w:r>
      <w:r w:rsidRPr="002B2B6A">
        <w:rPr>
          <w:position w:val="6"/>
          <w:vertAlign w:val="superscript"/>
        </w:rPr>
        <w:t>16</w:t>
      </w:r>
      <w:r w:rsidRPr="002B2B6A">
        <w:t>Giuda, figlio di Giacomo; e Giuda Iscariota, che divenne il traditore.</w:t>
      </w:r>
    </w:p>
    <w:p w14:paraId="0090019B" w14:textId="77777777" w:rsidR="005D40AE" w:rsidRPr="002B2B6A" w:rsidRDefault="005D40AE" w:rsidP="0001486D">
      <w:pPr>
        <w:pStyle w:val="Corpotesto"/>
      </w:pPr>
      <w:r w:rsidRPr="002B2B6A">
        <w:rPr>
          <w:position w:val="6"/>
          <w:vertAlign w:val="superscript"/>
        </w:rPr>
        <w:t>17</w:t>
      </w:r>
      <w:r w:rsidRPr="002B2B6A">
        <w:t xml:space="preserve">Disceso con loro, si fermò in un luogo pianeggiante. C’era gran folla di suoi discepoli e gran moltitudine di gente da tutta </w:t>
      </w:r>
      <w:smartTag w:uri="urn:schemas-microsoft-com:office:smarttags" w:element="PersonName">
        <w:smartTagPr>
          <w:attr w:name="ProductID" w:val="la Giudea"/>
        </w:smartTagPr>
        <w:r w:rsidRPr="002B2B6A">
          <w:t>la Giudea</w:t>
        </w:r>
      </w:smartTag>
      <w:r w:rsidRPr="002B2B6A">
        <w:t xml:space="preserve">, da Gerusalemme e dal litorale di Tiro e di Sidone, </w:t>
      </w:r>
      <w:r w:rsidRPr="002B2B6A">
        <w:rPr>
          <w:position w:val="6"/>
          <w:vertAlign w:val="superscript"/>
        </w:rPr>
        <w:t>18</w:t>
      </w:r>
      <w:r w:rsidRPr="002B2B6A">
        <w:t xml:space="preserve">che erano venuti per ascoltarlo ed essere guariti dalle loro malattie; anche quelli che erano tormentati da spiriti impuri venivano guariti. </w:t>
      </w:r>
      <w:r w:rsidRPr="002B2B6A">
        <w:rPr>
          <w:position w:val="6"/>
          <w:vertAlign w:val="superscript"/>
        </w:rPr>
        <w:t>19</w:t>
      </w:r>
      <w:r w:rsidRPr="002B2B6A">
        <w:t>Tutta la folla cercava di toccarlo, perché da lui usciva una forza che guariva tutti.</w:t>
      </w:r>
    </w:p>
    <w:p w14:paraId="2F9A3C79" w14:textId="77777777" w:rsidR="005D40AE" w:rsidRPr="002B2B6A" w:rsidRDefault="005D40AE" w:rsidP="0001486D">
      <w:pPr>
        <w:pStyle w:val="Corpotesto"/>
      </w:pPr>
      <w:r w:rsidRPr="002B2B6A">
        <w:rPr>
          <w:position w:val="6"/>
          <w:vertAlign w:val="superscript"/>
        </w:rPr>
        <w:t>20</w:t>
      </w:r>
      <w:r w:rsidRPr="002B2B6A">
        <w:t>Ed egli, alzàti gli occhi verso i suoi discepoli, diceva:</w:t>
      </w:r>
      <w:r w:rsidR="0001486D" w:rsidRPr="002B2B6A">
        <w:t xml:space="preserve"> </w:t>
      </w:r>
      <w:r w:rsidRPr="002B2B6A">
        <w:t>«Beati voi, poveri,</w:t>
      </w:r>
      <w:r w:rsidR="0001486D" w:rsidRPr="002B2B6A">
        <w:t xml:space="preserve"> </w:t>
      </w:r>
      <w:r w:rsidRPr="002B2B6A">
        <w:t>perché vostro è il regno di Dio.</w:t>
      </w:r>
      <w:r w:rsidR="0001486D" w:rsidRPr="002B2B6A">
        <w:t xml:space="preserve"> </w:t>
      </w:r>
      <w:r w:rsidRPr="002B2B6A">
        <w:rPr>
          <w:position w:val="6"/>
          <w:vertAlign w:val="superscript"/>
        </w:rPr>
        <w:t>21</w:t>
      </w:r>
      <w:r w:rsidRPr="002B2B6A">
        <w:t>Beati voi, che ora avete fame,</w:t>
      </w:r>
      <w:r w:rsidR="0001486D" w:rsidRPr="002B2B6A">
        <w:t xml:space="preserve"> </w:t>
      </w:r>
      <w:r w:rsidRPr="002B2B6A">
        <w:t>perché sarete saziati.</w:t>
      </w:r>
      <w:r w:rsidR="009972D7" w:rsidRPr="002B2B6A">
        <w:t xml:space="preserve"> </w:t>
      </w:r>
      <w:r w:rsidRPr="002B2B6A">
        <w:t>Beati voi, che ora piangete,</w:t>
      </w:r>
      <w:r w:rsidR="0001486D" w:rsidRPr="002B2B6A">
        <w:t xml:space="preserve"> </w:t>
      </w:r>
      <w:r w:rsidRPr="002B2B6A">
        <w:t>perché riderete.</w:t>
      </w:r>
    </w:p>
    <w:p w14:paraId="4B0ECB65" w14:textId="77777777" w:rsidR="005D40AE" w:rsidRPr="002B2B6A" w:rsidRDefault="005D40AE" w:rsidP="0001486D">
      <w:pPr>
        <w:pStyle w:val="Corpotesto"/>
      </w:pPr>
      <w:r w:rsidRPr="002B2B6A">
        <w:rPr>
          <w:position w:val="6"/>
          <w:vertAlign w:val="superscript"/>
        </w:rPr>
        <w:t>22</w:t>
      </w:r>
      <w:r w:rsidRPr="002B2B6A">
        <w:t xml:space="preserve">Beati voi, quando gli uomini vi odieranno e quando vi metteranno al bando e vi insulteranno e disprezzeranno il vostro nome come infame, a causa del Figlio dell’uomo. </w:t>
      </w:r>
      <w:r w:rsidRPr="002B2B6A">
        <w:rPr>
          <w:position w:val="6"/>
          <w:vertAlign w:val="superscript"/>
        </w:rPr>
        <w:t>23</w:t>
      </w:r>
      <w:r w:rsidRPr="002B2B6A">
        <w:t>Rallegratevi in quel giorno ed esultate perché, ecco, la vostra ricompensa è grande nel cielo. Allo stesso modo infatti agivano i loro padri con i profeti.</w:t>
      </w:r>
    </w:p>
    <w:p w14:paraId="119DB414" w14:textId="77777777" w:rsidR="005D40AE" w:rsidRPr="002B2B6A" w:rsidRDefault="005D40AE" w:rsidP="0001486D">
      <w:pPr>
        <w:pStyle w:val="Corpotesto"/>
      </w:pPr>
      <w:r w:rsidRPr="002B2B6A">
        <w:rPr>
          <w:position w:val="6"/>
          <w:vertAlign w:val="superscript"/>
        </w:rPr>
        <w:t>24</w:t>
      </w:r>
      <w:r w:rsidRPr="002B2B6A">
        <w:t>Ma guai a voi, ricchi,</w:t>
      </w:r>
      <w:r w:rsidR="0001486D" w:rsidRPr="002B2B6A">
        <w:t xml:space="preserve"> </w:t>
      </w:r>
      <w:r w:rsidRPr="002B2B6A">
        <w:t>perché avete già ricevuto la vostra consolazione.</w:t>
      </w:r>
    </w:p>
    <w:p w14:paraId="6A121EE8" w14:textId="77777777" w:rsidR="005D40AE" w:rsidRPr="002B2B6A" w:rsidRDefault="005D40AE" w:rsidP="0001486D">
      <w:pPr>
        <w:pStyle w:val="Corpotesto"/>
      </w:pPr>
      <w:r w:rsidRPr="002B2B6A">
        <w:rPr>
          <w:position w:val="6"/>
          <w:vertAlign w:val="superscript"/>
        </w:rPr>
        <w:t>25</w:t>
      </w:r>
      <w:r w:rsidRPr="002B2B6A">
        <w:t>Guai a voi, che ora siete sazi,</w:t>
      </w:r>
      <w:r w:rsidR="0001486D" w:rsidRPr="002B2B6A">
        <w:t xml:space="preserve"> </w:t>
      </w:r>
      <w:r w:rsidRPr="002B2B6A">
        <w:t>perché avrete fame.</w:t>
      </w:r>
      <w:r w:rsidR="0001486D" w:rsidRPr="002B2B6A">
        <w:t xml:space="preserve"> </w:t>
      </w:r>
      <w:r w:rsidRPr="002B2B6A">
        <w:t>Guai a voi, che ora ridete,</w:t>
      </w:r>
      <w:r w:rsidR="009972D7" w:rsidRPr="002B2B6A">
        <w:t xml:space="preserve"> </w:t>
      </w:r>
      <w:r w:rsidRPr="002B2B6A">
        <w:t>perché sarete nel dolore e piangerete.</w:t>
      </w:r>
    </w:p>
    <w:p w14:paraId="54389A99" w14:textId="77777777" w:rsidR="005D40AE" w:rsidRPr="002B2B6A" w:rsidRDefault="005D40AE" w:rsidP="0001486D">
      <w:pPr>
        <w:pStyle w:val="Corpotesto"/>
      </w:pPr>
      <w:r w:rsidRPr="002B2B6A">
        <w:rPr>
          <w:position w:val="6"/>
          <w:vertAlign w:val="superscript"/>
        </w:rPr>
        <w:t>26</w:t>
      </w:r>
      <w:r w:rsidRPr="002B2B6A">
        <w:t>Guai, quando tutti gli uomini diranno bene di voi. Allo stesso modo infatti</w:t>
      </w:r>
      <w:r w:rsidRPr="002B2B6A">
        <w:rPr>
          <w:i/>
        </w:rPr>
        <w:t xml:space="preserve"> </w:t>
      </w:r>
      <w:r w:rsidRPr="002B2B6A">
        <w:t>agivano i loro padri con i falsi profeti.</w:t>
      </w:r>
    </w:p>
    <w:p w14:paraId="1A8FC423" w14:textId="77777777" w:rsidR="005D40AE" w:rsidRPr="002B2B6A" w:rsidRDefault="005D40AE" w:rsidP="0001486D">
      <w:pPr>
        <w:pStyle w:val="Corpotesto"/>
      </w:pPr>
      <w:r w:rsidRPr="002B2B6A">
        <w:rPr>
          <w:position w:val="6"/>
          <w:vertAlign w:val="superscript"/>
        </w:rPr>
        <w:t>27</w:t>
      </w:r>
      <w:r w:rsidRPr="002B2B6A">
        <w:t xml:space="preserve">Ma a voi che ascoltate, io dico: amate i vostri nemici, fate del bene a quelli che vi odiano, </w:t>
      </w:r>
      <w:r w:rsidRPr="002B2B6A">
        <w:rPr>
          <w:position w:val="6"/>
          <w:vertAlign w:val="superscript"/>
        </w:rPr>
        <w:t>28</w:t>
      </w:r>
      <w:r w:rsidRPr="002B2B6A">
        <w:t xml:space="preserve">benedite coloro che vi maledicono, pregate per coloro che vi trattano male. </w:t>
      </w:r>
      <w:r w:rsidRPr="002B2B6A">
        <w:rPr>
          <w:position w:val="6"/>
          <w:vertAlign w:val="superscript"/>
        </w:rPr>
        <w:t>29</w:t>
      </w:r>
      <w:r w:rsidRPr="002B2B6A">
        <w:t xml:space="preserve">A chi ti percuote sulla guancia, offri anche l’altra; a chi ti strappa il mantello, non rifiutare neanche la tunica. </w:t>
      </w:r>
      <w:r w:rsidRPr="002B2B6A">
        <w:rPr>
          <w:position w:val="6"/>
          <w:vertAlign w:val="superscript"/>
        </w:rPr>
        <w:t>30</w:t>
      </w:r>
      <w:r w:rsidRPr="002B2B6A">
        <w:t>Da’ a chiunque ti chiede, e a chi prende le cose tue, non chiederle indietro.</w:t>
      </w:r>
    </w:p>
    <w:p w14:paraId="1864436A" w14:textId="77777777" w:rsidR="0001486D" w:rsidRPr="002B2B6A" w:rsidRDefault="005D40AE" w:rsidP="0001486D">
      <w:pPr>
        <w:pStyle w:val="Corpotesto"/>
      </w:pPr>
      <w:r w:rsidRPr="002B2B6A">
        <w:rPr>
          <w:position w:val="6"/>
          <w:vertAlign w:val="superscript"/>
        </w:rPr>
        <w:t>31</w:t>
      </w:r>
      <w:r w:rsidRPr="002B2B6A">
        <w:t xml:space="preserve">E come volete che gli uomini facciano a voi, così anche voi fate a loro. </w:t>
      </w:r>
      <w:r w:rsidRPr="002B2B6A">
        <w:rPr>
          <w:position w:val="6"/>
          <w:vertAlign w:val="superscript"/>
        </w:rPr>
        <w:t>32</w:t>
      </w:r>
      <w:r w:rsidRPr="002B2B6A">
        <w:t xml:space="preserve">Se amate quelli che vi amano, quale gratitudine vi è dovuta? Anche i peccatori amano quelli che li amano. </w:t>
      </w:r>
    </w:p>
    <w:p w14:paraId="597B0509" w14:textId="77777777" w:rsidR="0001486D" w:rsidRPr="002B2B6A" w:rsidRDefault="005D40AE" w:rsidP="0001486D">
      <w:pPr>
        <w:pStyle w:val="Corpotesto"/>
        <w:rPr>
          <w:position w:val="4"/>
        </w:rPr>
      </w:pPr>
      <w:r w:rsidRPr="002B2B6A">
        <w:rPr>
          <w:position w:val="6"/>
          <w:vertAlign w:val="superscript"/>
        </w:rPr>
        <w:t>33</w:t>
      </w:r>
      <w:r w:rsidRPr="002B2B6A">
        <w:t>E se fate del bene a coloro che fanno del bene a voi, quale gratitudine vi è dovuta? Anche i peccatori fanno lo stesso.</w:t>
      </w:r>
      <w:r w:rsidRPr="002B2B6A">
        <w:rPr>
          <w:position w:val="4"/>
        </w:rPr>
        <w:t xml:space="preserve"> </w:t>
      </w:r>
    </w:p>
    <w:p w14:paraId="5F7D07B4" w14:textId="77777777" w:rsidR="0001486D" w:rsidRPr="002B2B6A" w:rsidRDefault="005D40AE" w:rsidP="0001486D">
      <w:pPr>
        <w:pStyle w:val="Corpotesto"/>
      </w:pPr>
      <w:r w:rsidRPr="002B2B6A">
        <w:rPr>
          <w:position w:val="6"/>
          <w:vertAlign w:val="superscript"/>
        </w:rPr>
        <w:t>34</w:t>
      </w:r>
      <w:r w:rsidRPr="002B2B6A">
        <w:t xml:space="preserve">E se prestate a coloro da cui sperate ricevere, quale gratitudine vi è dovuta? Anche i peccatori concedono prestiti ai peccatori per riceverne altrettanto. </w:t>
      </w:r>
    </w:p>
    <w:p w14:paraId="5A9D71A3" w14:textId="77777777" w:rsidR="005D40AE" w:rsidRPr="002B2B6A" w:rsidRDefault="005D40AE" w:rsidP="0001486D">
      <w:pPr>
        <w:pStyle w:val="Corpotesto"/>
      </w:pPr>
      <w:r w:rsidRPr="002B2B6A">
        <w:rPr>
          <w:position w:val="6"/>
          <w:vertAlign w:val="superscript"/>
        </w:rPr>
        <w:t>35</w:t>
      </w:r>
      <w:r w:rsidRPr="002B2B6A">
        <w:t>Amate invece i vostri nemici, fate del bene e prestate senza sperarne nulla, e la vostra ricompensa sarà grande e sarete figli dell’Altissimo, perché egli è benevolo verso gli ingrati e i malvagi.</w:t>
      </w:r>
    </w:p>
    <w:p w14:paraId="651D4D9C" w14:textId="77777777" w:rsidR="005D40AE" w:rsidRPr="002B2B6A" w:rsidRDefault="005D40AE" w:rsidP="0001486D">
      <w:pPr>
        <w:pStyle w:val="Corpotesto"/>
      </w:pPr>
      <w:r w:rsidRPr="002B2B6A">
        <w:rPr>
          <w:position w:val="6"/>
          <w:vertAlign w:val="superscript"/>
        </w:rPr>
        <w:t>36</w:t>
      </w:r>
      <w:r w:rsidRPr="002B2B6A">
        <w:t>Siate misericordiosi, come il Padre vostro è misericordioso.</w:t>
      </w:r>
    </w:p>
    <w:p w14:paraId="303739E2" w14:textId="77777777" w:rsidR="005D40AE" w:rsidRPr="002B2B6A" w:rsidRDefault="005D40AE" w:rsidP="0001486D">
      <w:pPr>
        <w:pStyle w:val="Corpotesto"/>
      </w:pPr>
      <w:r w:rsidRPr="002B2B6A">
        <w:rPr>
          <w:position w:val="6"/>
          <w:vertAlign w:val="superscript"/>
        </w:rPr>
        <w:t>37</w:t>
      </w:r>
      <w:r w:rsidRPr="002B2B6A">
        <w:t xml:space="preserve">Non giudicate e non sarete giudicati; non condannate e non sarete condannati; perdonate e sarete perdonati. </w:t>
      </w:r>
      <w:r w:rsidRPr="002B2B6A">
        <w:rPr>
          <w:position w:val="6"/>
          <w:vertAlign w:val="superscript"/>
        </w:rPr>
        <w:t>38</w:t>
      </w:r>
      <w:r w:rsidRPr="002B2B6A">
        <w:t>Date e vi sarà dato: una misura buona, pigiata, colma e traboccante vi sarà versata nel grembo, perché con la misura con la quale misurate, sarà misurato a voi in cambio».</w:t>
      </w:r>
    </w:p>
    <w:p w14:paraId="51B44F45" w14:textId="77777777" w:rsidR="005D40AE" w:rsidRPr="002B2B6A" w:rsidRDefault="005D40AE" w:rsidP="0001486D">
      <w:pPr>
        <w:pStyle w:val="Corpotesto"/>
      </w:pPr>
      <w:r w:rsidRPr="002B2B6A">
        <w:rPr>
          <w:position w:val="6"/>
          <w:vertAlign w:val="superscript"/>
        </w:rPr>
        <w:t>39</w:t>
      </w:r>
      <w:r w:rsidRPr="002B2B6A">
        <w:t xml:space="preserve">Disse loro anche una parabola: «Può forse un cieco guidare un altro cieco? Non cadranno tutti e due in un fosso? </w:t>
      </w:r>
      <w:r w:rsidRPr="002B2B6A">
        <w:rPr>
          <w:position w:val="6"/>
          <w:vertAlign w:val="superscript"/>
        </w:rPr>
        <w:t>40</w:t>
      </w:r>
      <w:r w:rsidRPr="002B2B6A">
        <w:t xml:space="preserve">Un discepolo non è più del maestro; ma ognuno, che sia ben preparato, sarà come il suo maestro. </w:t>
      </w:r>
    </w:p>
    <w:p w14:paraId="0D51DE70" w14:textId="77777777" w:rsidR="005D40AE" w:rsidRPr="002B2B6A" w:rsidRDefault="005D40AE" w:rsidP="0001486D">
      <w:pPr>
        <w:pStyle w:val="Corpotesto"/>
      </w:pPr>
      <w:r w:rsidRPr="002B2B6A">
        <w:rPr>
          <w:position w:val="6"/>
          <w:vertAlign w:val="superscript"/>
        </w:rPr>
        <w:t>41</w:t>
      </w:r>
      <w:r w:rsidRPr="002B2B6A">
        <w:t xml:space="preserve">Perché guardi la pagliuzza che è nell’occhio del tuo fratello e non ti accorgi della trave che è nel tuo occhio? </w:t>
      </w:r>
      <w:r w:rsidRPr="002B2B6A">
        <w:rPr>
          <w:position w:val="6"/>
          <w:vertAlign w:val="superscript"/>
        </w:rPr>
        <w:t>42</w:t>
      </w:r>
      <w:r w:rsidRPr="002B2B6A">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18CF3666" w14:textId="77777777" w:rsidR="0001486D" w:rsidRPr="002B2B6A" w:rsidRDefault="005D40AE" w:rsidP="0001486D">
      <w:pPr>
        <w:pStyle w:val="Corpotesto"/>
      </w:pPr>
      <w:r w:rsidRPr="002B2B6A">
        <w:rPr>
          <w:position w:val="6"/>
          <w:vertAlign w:val="superscript"/>
        </w:rPr>
        <w:t>43</w:t>
      </w:r>
      <w:r w:rsidRPr="002B2B6A">
        <w:t xml:space="preserve">Non vi è albero buono che produca un frutto cattivo, né vi è d’altronde albero cattivo che produca un frutto buono. </w:t>
      </w:r>
      <w:r w:rsidRPr="002B2B6A">
        <w:rPr>
          <w:position w:val="6"/>
          <w:vertAlign w:val="superscript"/>
        </w:rPr>
        <w:t>44</w:t>
      </w:r>
      <w:r w:rsidRPr="002B2B6A">
        <w:t>Ogni albero infatti si riconosce dal suo frutto: non si raccolgono fichi dagli spini, né si vendemmia uva da un rovo</w:t>
      </w:r>
      <w:r w:rsidRPr="002B2B6A">
        <w:rPr>
          <w:i/>
        </w:rPr>
        <w:t>.</w:t>
      </w:r>
      <w:r w:rsidRPr="002B2B6A">
        <w:t xml:space="preserve"> </w:t>
      </w:r>
    </w:p>
    <w:p w14:paraId="60669403" w14:textId="77777777" w:rsidR="005D40AE" w:rsidRPr="002B2B6A" w:rsidRDefault="005D40AE" w:rsidP="0001486D">
      <w:pPr>
        <w:pStyle w:val="Corpotesto"/>
      </w:pPr>
      <w:r w:rsidRPr="002B2B6A">
        <w:rPr>
          <w:position w:val="6"/>
          <w:vertAlign w:val="superscript"/>
        </w:rPr>
        <w:t>45</w:t>
      </w:r>
      <w:r w:rsidRPr="002B2B6A">
        <w:t>L’uomo buono dal buon tesoro del suo cuore trae fuori il bene; l’uomo cattivo dal suo cattivo tesoro trae fuori il male: la sua bocca infatti esprime ciò che dal cuore sovrabbonda.</w:t>
      </w:r>
    </w:p>
    <w:p w14:paraId="5A491054" w14:textId="77777777" w:rsidR="0001486D" w:rsidRPr="002B2B6A" w:rsidRDefault="005D40AE" w:rsidP="0001486D">
      <w:pPr>
        <w:pStyle w:val="Corpotesto"/>
      </w:pPr>
      <w:r w:rsidRPr="002B2B6A">
        <w:rPr>
          <w:position w:val="6"/>
          <w:vertAlign w:val="superscript"/>
        </w:rPr>
        <w:t>46</w:t>
      </w:r>
      <w:r w:rsidRPr="002B2B6A">
        <w:t xml:space="preserve">Perché mi invocate: “Signore, Signore!” e non fate quello che dico? </w:t>
      </w:r>
      <w:r w:rsidRPr="002B2B6A">
        <w:rPr>
          <w:position w:val="6"/>
          <w:vertAlign w:val="superscript"/>
        </w:rPr>
        <w:t>47</w:t>
      </w:r>
      <w:r w:rsidRPr="002B2B6A">
        <w:t xml:space="preserve">Chiunque viene a me e ascolta le mie parole e le mette in pratica, vi mostrerò a chi è simile: </w:t>
      </w:r>
      <w:r w:rsidRPr="002B2B6A">
        <w:rPr>
          <w:position w:val="6"/>
          <w:vertAlign w:val="superscript"/>
        </w:rPr>
        <w:t>48</w:t>
      </w:r>
      <w:r w:rsidRPr="002B2B6A">
        <w:t xml:space="preserve">è simile a un uomo che, costruendo una casa, ha scavato molto profondo e ha posto le fondamenta sulla roccia. Venuta la piena, il fiume investì quella casa, ma non riuscì a smuoverla perché era costruita bene. </w:t>
      </w:r>
    </w:p>
    <w:p w14:paraId="40044D2B" w14:textId="77777777" w:rsidR="005D40AE" w:rsidRPr="002B2B6A" w:rsidRDefault="005D40AE" w:rsidP="0001486D">
      <w:pPr>
        <w:pStyle w:val="Corpotesto"/>
      </w:pPr>
      <w:r w:rsidRPr="002B2B6A">
        <w:rPr>
          <w:position w:val="6"/>
          <w:vertAlign w:val="superscript"/>
        </w:rPr>
        <w:t>49</w:t>
      </w:r>
      <w:r w:rsidRPr="002B2B6A">
        <w:t>Chi invece ascolta e non mette in pratica, è simile a un uomo che ha costruito una casa sulla terra, senza fondamenta. Il fiume la investì e subito crollò; e la distruzione di quella casa fu grande».</w:t>
      </w:r>
    </w:p>
    <w:p w14:paraId="00113E9F" w14:textId="77777777" w:rsidR="00676FA9" w:rsidRPr="002B2B6A" w:rsidRDefault="00676FA9">
      <w:pPr>
        <w:autoSpaceDE w:val="0"/>
        <w:autoSpaceDN w:val="0"/>
        <w:adjustRightInd w:val="0"/>
        <w:spacing w:line="360" w:lineRule="atLeast"/>
        <w:rPr>
          <w:rFonts w:ascii="Verdana" w:hAnsi="Verdana"/>
        </w:rPr>
      </w:pPr>
    </w:p>
    <w:p w14:paraId="309BFEA1" w14:textId="77777777" w:rsidR="00676FA9" w:rsidRPr="002B2B6A" w:rsidRDefault="00676FA9">
      <w:pPr>
        <w:pStyle w:val="Titolo4"/>
      </w:pPr>
      <w:bookmarkStart w:id="136" w:name="_Toc201740259"/>
      <w:bookmarkStart w:id="137" w:name="_Toc62150208"/>
      <w:r w:rsidRPr="002B2B6A">
        <w:t>SCRIVI ORA CINQUE VERITÀ SU CRISTO GESÙ:</w:t>
      </w:r>
      <w:bookmarkEnd w:id="136"/>
      <w:bookmarkEnd w:id="137"/>
    </w:p>
    <w:p w14:paraId="6B84280D" w14:textId="77777777" w:rsidR="00676FA9" w:rsidRPr="002B2B6A" w:rsidRDefault="00676FA9">
      <w:pPr>
        <w:pStyle w:val="Corpotesto"/>
        <w:spacing w:line="360" w:lineRule="auto"/>
        <w:rPr>
          <w:b/>
        </w:rPr>
      </w:pPr>
      <w:r w:rsidRPr="002B2B6A">
        <w:rPr>
          <w:b/>
        </w:rPr>
        <w:t>Prima verità_____________________________________________________</w:t>
      </w:r>
    </w:p>
    <w:p w14:paraId="48015FBA" w14:textId="77777777" w:rsidR="00676FA9" w:rsidRPr="002B2B6A" w:rsidRDefault="00676FA9">
      <w:pPr>
        <w:pStyle w:val="Corpotesto"/>
        <w:spacing w:line="360" w:lineRule="auto"/>
        <w:rPr>
          <w:b/>
        </w:rPr>
      </w:pPr>
      <w:r w:rsidRPr="002B2B6A">
        <w:rPr>
          <w:b/>
        </w:rPr>
        <w:t>Seconda verità__________________________________________________</w:t>
      </w:r>
    </w:p>
    <w:p w14:paraId="77C236B6" w14:textId="77777777" w:rsidR="00676FA9" w:rsidRPr="002B2B6A" w:rsidRDefault="00676FA9">
      <w:pPr>
        <w:pStyle w:val="Corpotesto"/>
        <w:spacing w:line="360" w:lineRule="auto"/>
        <w:rPr>
          <w:b/>
        </w:rPr>
      </w:pPr>
      <w:r w:rsidRPr="002B2B6A">
        <w:rPr>
          <w:b/>
        </w:rPr>
        <w:t>Terza verità_____________________________________________________</w:t>
      </w:r>
    </w:p>
    <w:p w14:paraId="70B9E3A4" w14:textId="77777777" w:rsidR="00676FA9" w:rsidRPr="002B2B6A" w:rsidRDefault="00676FA9">
      <w:pPr>
        <w:pStyle w:val="Corpotesto"/>
        <w:spacing w:line="360" w:lineRule="auto"/>
        <w:rPr>
          <w:b/>
        </w:rPr>
      </w:pPr>
      <w:r w:rsidRPr="002B2B6A">
        <w:rPr>
          <w:b/>
        </w:rPr>
        <w:t>Quarta verità____________________________________________________</w:t>
      </w:r>
    </w:p>
    <w:p w14:paraId="265F10C7" w14:textId="77777777" w:rsidR="00676FA9" w:rsidRPr="002B2B6A" w:rsidRDefault="00676FA9">
      <w:pPr>
        <w:pStyle w:val="Corpotesto"/>
        <w:spacing w:line="360" w:lineRule="auto"/>
        <w:rPr>
          <w:b/>
        </w:rPr>
      </w:pPr>
      <w:r w:rsidRPr="002B2B6A">
        <w:rPr>
          <w:b/>
        </w:rPr>
        <w:t>Quinta verità____________________________________________________</w:t>
      </w:r>
    </w:p>
    <w:p w14:paraId="2813620F" w14:textId="77777777" w:rsidR="00676FA9" w:rsidRPr="002B2B6A" w:rsidRDefault="00676FA9">
      <w:pPr>
        <w:pStyle w:val="Corpotesto"/>
      </w:pPr>
    </w:p>
    <w:p w14:paraId="0AA5A308" w14:textId="77777777" w:rsidR="00676FA9" w:rsidRPr="002B2B6A" w:rsidRDefault="00676FA9">
      <w:pPr>
        <w:pStyle w:val="Titolo4"/>
      </w:pPr>
      <w:bookmarkStart w:id="138" w:name="_Toc201740260"/>
      <w:bookmarkStart w:id="139" w:name="_Toc62150209"/>
      <w:r w:rsidRPr="002B2B6A">
        <w:t>LETTURA DEL TESTO COMMENTATO</w:t>
      </w:r>
      <w:bookmarkEnd w:id="138"/>
      <w:bookmarkEnd w:id="139"/>
    </w:p>
    <w:p w14:paraId="0F6C2B9F" w14:textId="77777777" w:rsidR="00676FA9" w:rsidRPr="002B2B6A" w:rsidRDefault="00676FA9">
      <w:pPr>
        <w:pStyle w:val="Corpotesto"/>
      </w:pPr>
      <w:r w:rsidRPr="002B2B6A">
        <w:t>Leggi con attenzione, quasi meditando, il testo commentato</w:t>
      </w:r>
    </w:p>
    <w:p w14:paraId="43D231B4" w14:textId="77777777" w:rsidR="00676FA9" w:rsidRPr="002B2B6A" w:rsidRDefault="00676FA9">
      <w:pPr>
        <w:pStyle w:val="Corpotesto"/>
      </w:pPr>
    </w:p>
    <w:p w14:paraId="71C9900B" w14:textId="77777777" w:rsidR="00676FA9" w:rsidRPr="002B2B6A" w:rsidRDefault="00E947E5" w:rsidP="00890B7F">
      <w:pPr>
        <w:pStyle w:val="Titolo3"/>
      </w:pPr>
      <w:bookmarkStart w:id="140" w:name="_Toc62150210"/>
      <w:r w:rsidRPr="002B2B6A">
        <w:t>Discussione sul sabato</w:t>
      </w:r>
      <w:bookmarkEnd w:id="140"/>
    </w:p>
    <w:p w14:paraId="5CA7E50A" w14:textId="77777777" w:rsidR="0001486D" w:rsidRDefault="00D97EDD" w:rsidP="00D97EDD">
      <w:pPr>
        <w:pStyle w:val="Corpodeltesto2"/>
      </w:pPr>
      <w:r w:rsidRPr="002B2B6A">
        <w:rPr>
          <w:position w:val="6"/>
          <w:vertAlign w:val="superscript"/>
        </w:rPr>
        <w:t>1</w:t>
      </w:r>
      <w:r w:rsidRPr="002B2B6A">
        <w:t xml:space="preserve">Un sabato Gesù passava fra campi di grano e i suoi discepoli coglievano e mangiavano le spighe, sfregandole con le mani. </w:t>
      </w:r>
    </w:p>
    <w:p w14:paraId="300A91F7" w14:textId="77777777" w:rsidR="00720B9B" w:rsidRDefault="006C7424" w:rsidP="006C7424">
      <w:pPr>
        <w:pStyle w:val="Corpotesto"/>
      </w:pPr>
      <w:r>
        <w:t xml:space="preserve">Quanto i discepoli facevano era conforme alla legge del Signore. </w:t>
      </w:r>
    </w:p>
    <w:p w14:paraId="208E88B3" w14:textId="77777777" w:rsidR="00720B9B" w:rsidRPr="00E6722D" w:rsidRDefault="00720B9B" w:rsidP="00720B9B">
      <w:pPr>
        <w:tabs>
          <w:tab w:val="left" w:pos="1418"/>
          <w:tab w:val="left" w:pos="2268"/>
        </w:tabs>
        <w:ind w:left="851" w:firstLine="567"/>
        <w:jc w:val="both"/>
        <w:rPr>
          <w:color w:val="000000"/>
          <w:sz w:val="24"/>
        </w:rPr>
      </w:pPr>
      <w:r w:rsidRPr="00E6722D">
        <w:rPr>
          <w:color w:val="000000"/>
          <w:position w:val="6"/>
          <w:vertAlign w:val="superscript"/>
        </w:rPr>
        <w:t>25</w:t>
      </w:r>
      <w:r w:rsidRPr="00E6722D">
        <w:rPr>
          <w:color w:val="000000"/>
          <w:sz w:val="24"/>
        </w:rPr>
        <w:t xml:space="preserve">Se entri nella vigna del tuo prossimo, potrai mangiare uva secondo il tuo appetito, a sazietà, ma non potrai metterne in alcun tuo recipiente. </w:t>
      </w:r>
      <w:r w:rsidRPr="00E6722D">
        <w:rPr>
          <w:color w:val="000000"/>
          <w:position w:val="6"/>
          <w:vertAlign w:val="superscript"/>
        </w:rPr>
        <w:t>26</w:t>
      </w:r>
      <w:r w:rsidRPr="00E6722D">
        <w:rPr>
          <w:color w:val="000000"/>
          <w:sz w:val="24"/>
        </w:rPr>
        <w:t>Se passi tra la messe del tuo prossimo, potrai coglierne spighe con la mano, ma non potrai mettere la falce nella messe del tuo prossimo.</w:t>
      </w:r>
      <w:r>
        <w:rPr>
          <w:color w:val="000000"/>
          <w:sz w:val="24"/>
        </w:rPr>
        <w:t xml:space="preserve"> (Dt 23,25-26).</w:t>
      </w:r>
    </w:p>
    <w:p w14:paraId="171EF7F2" w14:textId="77777777" w:rsidR="006C7424" w:rsidRDefault="006C7424" w:rsidP="006C7424">
      <w:pPr>
        <w:pStyle w:val="Corpotesto"/>
      </w:pPr>
    </w:p>
    <w:p w14:paraId="1A1ACC3E" w14:textId="77777777" w:rsidR="006C7424" w:rsidRDefault="006C7424" w:rsidP="006C7424">
      <w:pPr>
        <w:pStyle w:val="Corpotesto"/>
      </w:pPr>
      <w:r>
        <w:t>Poter usufruire di quanto i campi producevano per sfamarsi era legge di grande carità a favore dei poveri e dei miseri.</w:t>
      </w:r>
    </w:p>
    <w:p w14:paraId="111A2B63" w14:textId="77777777" w:rsidR="006C7424" w:rsidRDefault="006C7424" w:rsidP="006C7424">
      <w:pPr>
        <w:pStyle w:val="Corpotesto"/>
      </w:pPr>
      <w:r>
        <w:t>Chi scruta la Legge di Mosè troverà che le disposizioni di Dio a favore dei poveri, dei forestieri, dei miseri erano veramente innumerevoli.</w:t>
      </w:r>
    </w:p>
    <w:p w14:paraId="33FF25AB" w14:textId="77777777" w:rsidR="009D73EB" w:rsidRDefault="009D73EB" w:rsidP="006C7424">
      <w:pPr>
        <w:pStyle w:val="Corpotesto"/>
      </w:pPr>
      <w:r>
        <w:t xml:space="preserve">La terra è </w:t>
      </w:r>
      <w:r w:rsidR="001005EB">
        <w:t xml:space="preserve">di </w:t>
      </w:r>
      <w:r>
        <w:t>Dio e il suo prodotto è un dono di Dio e Dio vuole che una parte del suo dono sia per coloro che nulla hanno e nulla possiedono.</w:t>
      </w:r>
    </w:p>
    <w:p w14:paraId="5E54ED82" w14:textId="77777777" w:rsidR="0001486D" w:rsidRDefault="00D97EDD" w:rsidP="00D97EDD">
      <w:pPr>
        <w:pStyle w:val="Corpodeltesto2"/>
      </w:pPr>
      <w:r w:rsidRPr="002B2B6A">
        <w:rPr>
          <w:position w:val="6"/>
          <w:vertAlign w:val="superscript"/>
        </w:rPr>
        <w:t>2</w:t>
      </w:r>
      <w:r w:rsidRPr="002B2B6A">
        <w:t xml:space="preserve">Alcuni farisei dissero: «Perché fate in giorno di sabato quello che non è lecito?». </w:t>
      </w:r>
    </w:p>
    <w:p w14:paraId="7B286CA3" w14:textId="77777777" w:rsidR="009D73EB" w:rsidRDefault="009D73EB" w:rsidP="009D73EB">
      <w:pPr>
        <w:pStyle w:val="Corpotesto"/>
      </w:pPr>
      <w:r>
        <w:t>Quel giorno era però un sabato e per i farisei quanto i discepoli fanno è una evidente trasgressione della legge del sabato che imponeva  secondo loro un risposo assoluto.</w:t>
      </w:r>
    </w:p>
    <w:p w14:paraId="58DCB64E" w14:textId="77777777" w:rsidR="009D73EB" w:rsidRDefault="009D73EB" w:rsidP="009D73EB">
      <w:pPr>
        <w:pStyle w:val="Corpotesto"/>
      </w:pPr>
      <w:r>
        <w:t xml:space="preserve">Ma cosa insegnava esattamente la legge sul sabato? </w:t>
      </w:r>
    </w:p>
    <w:p w14:paraId="264AA960" w14:textId="77777777" w:rsidR="009D73EB" w:rsidRDefault="009D73EB" w:rsidP="009D73EB">
      <w:pPr>
        <w:pStyle w:val="Corpotesto"/>
      </w:pPr>
      <w:r>
        <w:t>Ecco la legge del sabato nelle sue molteplici formulazioni:</w:t>
      </w:r>
    </w:p>
    <w:p w14:paraId="195095F4" w14:textId="77777777" w:rsidR="00981E77" w:rsidRPr="009D73EB" w:rsidRDefault="00981E77" w:rsidP="009D73EB">
      <w:pPr>
        <w:pStyle w:val="Corpotesto"/>
        <w:rPr>
          <w:i/>
          <w:iCs/>
        </w:rPr>
      </w:pPr>
      <w:r w:rsidRPr="009D73EB">
        <w:rPr>
          <w:i/>
          <w:iCs/>
        </w:rPr>
        <w:t xml:space="preserve">E disse loro: "E' appunto ciò che ha detto il Signore: Domani è sabato, riposo assoluto consacrato al Signore. Ciò che avete da cuocere, cuocetelo; ciò che avete da bollire, bollitelo; quanto avanza, tenetelo </w:t>
      </w:r>
      <w:r w:rsidR="009D73EB" w:rsidRPr="009D73EB">
        <w:rPr>
          <w:i/>
          <w:iCs/>
        </w:rPr>
        <w:t>in serbo fino a domani mattina" (</w:t>
      </w:r>
      <w:r w:rsidRPr="009D73EB">
        <w:rPr>
          <w:i/>
          <w:iCs/>
        </w:rPr>
        <w:t>Es 16, 23</w:t>
      </w:r>
      <w:r w:rsidR="009D73EB" w:rsidRPr="009D73EB">
        <w:rPr>
          <w:i/>
          <w:iCs/>
        </w:rPr>
        <w:t>)</w:t>
      </w:r>
    </w:p>
    <w:p w14:paraId="43956F75" w14:textId="77777777" w:rsidR="00981E77" w:rsidRPr="009D73EB" w:rsidRDefault="00981E77" w:rsidP="009D73EB">
      <w:pPr>
        <w:pStyle w:val="Corpotesto"/>
        <w:rPr>
          <w:i/>
          <w:iCs/>
        </w:rPr>
      </w:pPr>
      <w:r w:rsidRPr="009D73EB">
        <w:rPr>
          <w:i/>
          <w:iCs/>
        </w:rPr>
        <w:t>Disse Mosè: "Mangiatelo oggi, perché è sabato in onore del Signore: oggi non lo troverete nella campagna</w:t>
      </w:r>
      <w:r w:rsidR="009D73EB" w:rsidRPr="009D73EB">
        <w:rPr>
          <w:i/>
          <w:iCs/>
        </w:rPr>
        <w:t xml:space="preserve"> (</w:t>
      </w:r>
      <w:r w:rsidRPr="009D73EB">
        <w:rPr>
          <w:i/>
          <w:iCs/>
        </w:rPr>
        <w:t>Es 16, 25</w:t>
      </w:r>
      <w:r w:rsidR="009D73EB" w:rsidRPr="009D73EB">
        <w:rPr>
          <w:i/>
          <w:iCs/>
        </w:rPr>
        <w:t xml:space="preserve">). </w:t>
      </w:r>
    </w:p>
    <w:p w14:paraId="56E1AFB9" w14:textId="77777777" w:rsidR="00981E77" w:rsidRPr="009D73EB" w:rsidRDefault="00981E77" w:rsidP="009D73EB">
      <w:pPr>
        <w:pStyle w:val="Corpotesto"/>
        <w:rPr>
          <w:i/>
          <w:iCs/>
        </w:rPr>
      </w:pPr>
      <w:r w:rsidRPr="009D73EB">
        <w:rPr>
          <w:i/>
          <w:iCs/>
        </w:rPr>
        <w:t>Sei giorni lo raccoglierete, ma il settimo giorno è sabato: non ve ne sarà"</w:t>
      </w:r>
      <w:r w:rsidR="009D73EB" w:rsidRPr="009D73EB">
        <w:rPr>
          <w:i/>
          <w:iCs/>
        </w:rPr>
        <w:t xml:space="preserve"> (</w:t>
      </w:r>
      <w:r w:rsidRPr="009D73EB">
        <w:rPr>
          <w:i/>
          <w:iCs/>
        </w:rPr>
        <w:t>Es 16, 26</w:t>
      </w:r>
      <w:r w:rsidR="009D73EB" w:rsidRPr="009D73EB">
        <w:rPr>
          <w:i/>
          <w:iCs/>
        </w:rPr>
        <w:t>).</w:t>
      </w:r>
    </w:p>
    <w:p w14:paraId="2B1F2C57" w14:textId="77777777" w:rsidR="00981E77" w:rsidRPr="009D73EB" w:rsidRDefault="00981E77" w:rsidP="009D73EB">
      <w:pPr>
        <w:pStyle w:val="Corpotesto"/>
        <w:rPr>
          <w:i/>
          <w:iCs/>
        </w:rPr>
      </w:pPr>
      <w:r w:rsidRPr="009D73EB">
        <w:rPr>
          <w:i/>
          <w:iCs/>
        </w:rPr>
        <w:t>Vedete che il Signore vi ha dato il sabato! Per questo egli vi dá al sesto giorno il pane per due giorni. Restate ciascuno al proprio posto! Nel settimo giorno nessuno esca dal luogo dove si trova"</w:t>
      </w:r>
      <w:r w:rsidR="009D73EB" w:rsidRPr="009D73EB">
        <w:rPr>
          <w:i/>
          <w:iCs/>
        </w:rPr>
        <w:t xml:space="preserve"> (</w:t>
      </w:r>
      <w:r w:rsidRPr="009D73EB">
        <w:rPr>
          <w:i/>
          <w:iCs/>
        </w:rPr>
        <w:t>Es 16, 29</w:t>
      </w:r>
      <w:r w:rsidR="009D73EB" w:rsidRPr="009D73EB">
        <w:rPr>
          <w:i/>
          <w:iCs/>
        </w:rPr>
        <w:t>).</w:t>
      </w:r>
    </w:p>
    <w:p w14:paraId="65F4E12A" w14:textId="77777777" w:rsidR="00981E77" w:rsidRPr="009D73EB" w:rsidRDefault="00981E77" w:rsidP="009D73EB">
      <w:pPr>
        <w:pStyle w:val="Corpotesto"/>
        <w:rPr>
          <w:i/>
          <w:iCs/>
        </w:rPr>
      </w:pPr>
      <w:r w:rsidRPr="009D73EB">
        <w:rPr>
          <w:i/>
          <w:iCs/>
        </w:rPr>
        <w:t>Ricordati del giorno di sabato per santificarlo</w:t>
      </w:r>
      <w:r w:rsidR="009D73EB" w:rsidRPr="009D73EB">
        <w:rPr>
          <w:i/>
          <w:iCs/>
        </w:rPr>
        <w:t xml:space="preserve"> (</w:t>
      </w:r>
      <w:r w:rsidRPr="009D73EB">
        <w:rPr>
          <w:i/>
          <w:iCs/>
        </w:rPr>
        <w:t>Es 20, 8</w:t>
      </w:r>
      <w:r w:rsidR="009D73EB" w:rsidRPr="009D73EB">
        <w:rPr>
          <w:i/>
          <w:iCs/>
        </w:rPr>
        <w:t xml:space="preserve">). </w:t>
      </w:r>
    </w:p>
    <w:p w14:paraId="7E6F071C" w14:textId="77777777" w:rsidR="00981E77" w:rsidRPr="009D73EB" w:rsidRDefault="00AA461C" w:rsidP="009D73EB">
      <w:pPr>
        <w:pStyle w:val="Corpotesto"/>
        <w:rPr>
          <w:i/>
          <w:iCs/>
        </w:rPr>
      </w:pPr>
      <w:r w:rsidRPr="009D73EB">
        <w:rPr>
          <w:i/>
          <w:iCs/>
        </w:rPr>
        <w:t xml:space="preserve">Ma </w:t>
      </w:r>
      <w:r w:rsidR="00981E77" w:rsidRPr="009D73EB">
        <w:rPr>
          <w:i/>
          <w:iCs/>
        </w:rPr>
        <w:t>il settimo giorno è il sabato in onore del Signore, tuo Dio: tu non farai alcun lavoro, né tu, né tuo figlio, né tua figlia, né il tuo schiavo, né la tua schiava, né il tuo bestiame, né il forestiero che dimora presso di te</w:t>
      </w:r>
      <w:r w:rsidR="009D73EB" w:rsidRPr="009D73EB">
        <w:rPr>
          <w:i/>
          <w:iCs/>
        </w:rPr>
        <w:t xml:space="preserve"> (</w:t>
      </w:r>
      <w:r w:rsidR="00981E77" w:rsidRPr="009D73EB">
        <w:rPr>
          <w:i/>
          <w:iCs/>
        </w:rPr>
        <w:t>Es 20, 10</w:t>
      </w:r>
      <w:r w:rsidR="009D73EB" w:rsidRPr="009D73EB">
        <w:rPr>
          <w:i/>
          <w:iCs/>
        </w:rPr>
        <w:t xml:space="preserve">). </w:t>
      </w:r>
    </w:p>
    <w:p w14:paraId="0470AADF" w14:textId="77777777" w:rsidR="00981E77" w:rsidRPr="009D73EB" w:rsidRDefault="00981E77" w:rsidP="009D73EB">
      <w:pPr>
        <w:pStyle w:val="Corpotesto"/>
        <w:rPr>
          <w:i/>
          <w:iCs/>
        </w:rPr>
      </w:pPr>
      <w:r w:rsidRPr="009D73EB">
        <w:rPr>
          <w:i/>
          <w:iCs/>
        </w:rPr>
        <w:t>Perché in sei giorni il Signore ha fatto il cielo e la terra e il mare e quanto è in essi, ma si è riposato il giorno settimo. Perciò il Signore ha benedetto il giorno di sabato e lo ha dichiarato sacro</w:t>
      </w:r>
      <w:r w:rsidR="009D73EB" w:rsidRPr="009D73EB">
        <w:rPr>
          <w:i/>
          <w:iCs/>
        </w:rPr>
        <w:t xml:space="preserve"> (</w:t>
      </w:r>
      <w:r w:rsidRPr="009D73EB">
        <w:rPr>
          <w:i/>
          <w:iCs/>
        </w:rPr>
        <w:t>Es 20, 11</w:t>
      </w:r>
      <w:r w:rsidR="009D73EB" w:rsidRPr="009D73EB">
        <w:rPr>
          <w:i/>
          <w:iCs/>
        </w:rPr>
        <w:t xml:space="preserve">). </w:t>
      </w:r>
    </w:p>
    <w:p w14:paraId="7157DD7D" w14:textId="77777777" w:rsidR="00981E77" w:rsidRPr="009D73EB" w:rsidRDefault="00981E77" w:rsidP="009D73EB">
      <w:pPr>
        <w:pStyle w:val="Corpotesto"/>
        <w:rPr>
          <w:i/>
          <w:iCs/>
        </w:rPr>
      </w:pPr>
      <w:r w:rsidRPr="009D73EB">
        <w:rPr>
          <w:i/>
          <w:iCs/>
        </w:rPr>
        <w:t>Quanto a te, parla agli Israeliti e riferisci loro: In tutto dovrete osservare i miei sabati, perché il sabato è un segno tra me e voi, per le vostre generazioni, perché si sappia che io sono il Signore che vi santifica</w:t>
      </w:r>
      <w:r w:rsidR="009D73EB" w:rsidRPr="009D73EB">
        <w:rPr>
          <w:i/>
          <w:iCs/>
        </w:rPr>
        <w:t xml:space="preserve"> (</w:t>
      </w:r>
      <w:r w:rsidRPr="009D73EB">
        <w:rPr>
          <w:i/>
          <w:iCs/>
        </w:rPr>
        <w:t>Es 31, 13</w:t>
      </w:r>
      <w:r w:rsidR="009D73EB" w:rsidRPr="009D73EB">
        <w:rPr>
          <w:i/>
          <w:iCs/>
        </w:rPr>
        <w:t xml:space="preserve">). </w:t>
      </w:r>
    </w:p>
    <w:p w14:paraId="52D8F241" w14:textId="77777777" w:rsidR="00981E77" w:rsidRPr="009D73EB" w:rsidRDefault="00981E77" w:rsidP="009D73EB">
      <w:pPr>
        <w:pStyle w:val="Corpotesto"/>
        <w:rPr>
          <w:i/>
          <w:iCs/>
        </w:rPr>
      </w:pPr>
      <w:r w:rsidRPr="009D73EB">
        <w:rPr>
          <w:i/>
          <w:iCs/>
        </w:rPr>
        <w:t>Osserverete dunque il sabato, perché lo dovete ritenere santo. Chi lo profanerà sarà messo a morte; chiunque in quel giorno farà qualche lavoro, sarà eliminato dal suo popolo</w:t>
      </w:r>
      <w:r w:rsidR="009D73EB" w:rsidRPr="009D73EB">
        <w:rPr>
          <w:i/>
          <w:iCs/>
        </w:rPr>
        <w:t xml:space="preserve"> (</w:t>
      </w:r>
      <w:r w:rsidRPr="009D73EB">
        <w:rPr>
          <w:i/>
          <w:iCs/>
        </w:rPr>
        <w:t>Es 31, 14</w:t>
      </w:r>
      <w:r w:rsidR="009D73EB" w:rsidRPr="009D73EB">
        <w:rPr>
          <w:i/>
          <w:iCs/>
        </w:rPr>
        <w:t xml:space="preserve">). </w:t>
      </w:r>
    </w:p>
    <w:p w14:paraId="67D28C8A" w14:textId="77777777" w:rsidR="00981E77" w:rsidRPr="009D73EB" w:rsidRDefault="00981E77" w:rsidP="009D73EB">
      <w:pPr>
        <w:pStyle w:val="Corpotesto"/>
        <w:rPr>
          <w:i/>
          <w:iCs/>
        </w:rPr>
      </w:pPr>
      <w:r w:rsidRPr="009D73EB">
        <w:rPr>
          <w:i/>
          <w:iCs/>
        </w:rPr>
        <w:t>Durante sei giorni si lavori, ma il settimo giorno vi sarà riposo assoluto, sacro al Signore. Chiunque farà un lavoro di sabato sarà messo a morte</w:t>
      </w:r>
      <w:r w:rsidR="009D73EB" w:rsidRPr="009D73EB">
        <w:rPr>
          <w:i/>
          <w:iCs/>
        </w:rPr>
        <w:t xml:space="preserve"> (</w:t>
      </w:r>
      <w:r w:rsidRPr="009D73EB">
        <w:rPr>
          <w:i/>
          <w:iCs/>
        </w:rPr>
        <w:t>Es 31, 15</w:t>
      </w:r>
      <w:r w:rsidR="009D73EB" w:rsidRPr="009D73EB">
        <w:rPr>
          <w:i/>
          <w:iCs/>
        </w:rPr>
        <w:t xml:space="preserve">). </w:t>
      </w:r>
    </w:p>
    <w:p w14:paraId="13667DAD" w14:textId="77777777" w:rsidR="00981E77" w:rsidRPr="009D73EB" w:rsidRDefault="00981E77" w:rsidP="009D73EB">
      <w:pPr>
        <w:pStyle w:val="Corpotesto"/>
        <w:rPr>
          <w:i/>
          <w:iCs/>
        </w:rPr>
      </w:pPr>
      <w:r w:rsidRPr="009D73EB">
        <w:rPr>
          <w:i/>
          <w:iCs/>
        </w:rPr>
        <w:t>Gli Israeliti osserveranno il sabato, festeggiando il sabato nelle loro generazioni come un'alleanza perenne</w:t>
      </w:r>
      <w:r w:rsidR="009D73EB" w:rsidRPr="009D73EB">
        <w:rPr>
          <w:i/>
          <w:iCs/>
        </w:rPr>
        <w:t xml:space="preserve"> (</w:t>
      </w:r>
      <w:r w:rsidRPr="009D73EB">
        <w:rPr>
          <w:i/>
          <w:iCs/>
        </w:rPr>
        <w:t>Es 31, 16</w:t>
      </w:r>
      <w:r w:rsidR="009D73EB" w:rsidRPr="009D73EB">
        <w:rPr>
          <w:i/>
          <w:iCs/>
        </w:rPr>
        <w:t xml:space="preserve">). </w:t>
      </w:r>
    </w:p>
    <w:p w14:paraId="5DF00CC5" w14:textId="77777777" w:rsidR="00981E77" w:rsidRPr="009D73EB" w:rsidRDefault="00981E77" w:rsidP="009D73EB">
      <w:pPr>
        <w:pStyle w:val="Corpotesto"/>
        <w:rPr>
          <w:i/>
          <w:iCs/>
        </w:rPr>
      </w:pPr>
      <w:r w:rsidRPr="009D73EB">
        <w:rPr>
          <w:i/>
          <w:iCs/>
        </w:rPr>
        <w:t>Non accenderete il fuoco in giorno di sabato, in nessuna delle vostre dimore"</w:t>
      </w:r>
      <w:r w:rsidR="009D73EB" w:rsidRPr="009D73EB">
        <w:rPr>
          <w:i/>
          <w:iCs/>
        </w:rPr>
        <w:t xml:space="preserve"> (</w:t>
      </w:r>
      <w:r w:rsidRPr="009D73EB">
        <w:rPr>
          <w:i/>
          <w:iCs/>
        </w:rPr>
        <w:t>Es 35, 3</w:t>
      </w:r>
      <w:r w:rsidR="009D73EB" w:rsidRPr="009D73EB">
        <w:rPr>
          <w:i/>
          <w:iCs/>
        </w:rPr>
        <w:t xml:space="preserve">). </w:t>
      </w:r>
    </w:p>
    <w:p w14:paraId="5D26C0E0" w14:textId="77777777" w:rsidR="00981E77" w:rsidRPr="009D73EB" w:rsidRDefault="00981E77" w:rsidP="009D73EB">
      <w:pPr>
        <w:pStyle w:val="Corpotesto"/>
        <w:rPr>
          <w:i/>
          <w:iCs/>
        </w:rPr>
      </w:pPr>
      <w:r w:rsidRPr="009D73EB">
        <w:rPr>
          <w:i/>
          <w:iCs/>
        </w:rPr>
        <w:t>Durante sei giorni si attenderà al lavoro; ma il settimo giorno è sabato, giorno di assoluto riposo e di santa convocazione. Non farete in esso lavoro alcuno; è un riposo in onore del Signore in tutti i luoghi dove abiterete</w:t>
      </w:r>
      <w:r w:rsidR="009D73EB" w:rsidRPr="009D73EB">
        <w:rPr>
          <w:i/>
          <w:iCs/>
        </w:rPr>
        <w:t xml:space="preserve"> (</w:t>
      </w:r>
      <w:r w:rsidRPr="009D73EB">
        <w:rPr>
          <w:i/>
          <w:iCs/>
        </w:rPr>
        <w:t>Lv 23, 3</w:t>
      </w:r>
      <w:r w:rsidR="009D73EB" w:rsidRPr="009D73EB">
        <w:rPr>
          <w:i/>
          <w:iCs/>
        </w:rPr>
        <w:t xml:space="preserve">). </w:t>
      </w:r>
    </w:p>
    <w:p w14:paraId="32C22D03" w14:textId="77777777" w:rsidR="00981E77" w:rsidRPr="009D73EB" w:rsidRDefault="00981E77" w:rsidP="009D73EB">
      <w:pPr>
        <w:pStyle w:val="Corpotesto"/>
        <w:rPr>
          <w:i/>
          <w:iCs/>
        </w:rPr>
      </w:pPr>
      <w:r w:rsidRPr="009D73EB">
        <w:rPr>
          <w:i/>
          <w:iCs/>
        </w:rPr>
        <w:t>Parla agli Israeliti e riferisci loro: Quando entrerete nel paese che io vi dò, la terra dovrà avere il suo sabato consacrato al Signore</w:t>
      </w:r>
      <w:r w:rsidR="009D73EB" w:rsidRPr="009D73EB">
        <w:rPr>
          <w:i/>
          <w:iCs/>
        </w:rPr>
        <w:t xml:space="preserve"> (</w:t>
      </w:r>
      <w:r w:rsidRPr="009D73EB">
        <w:rPr>
          <w:i/>
          <w:iCs/>
        </w:rPr>
        <w:t>Lv 25, 2</w:t>
      </w:r>
      <w:r w:rsidR="009D73EB" w:rsidRPr="009D73EB">
        <w:rPr>
          <w:i/>
          <w:iCs/>
        </w:rPr>
        <w:t xml:space="preserve">). </w:t>
      </w:r>
    </w:p>
    <w:p w14:paraId="5E45AB8C" w14:textId="77777777" w:rsidR="00981E77" w:rsidRPr="009D73EB" w:rsidRDefault="00981E77" w:rsidP="009D73EB">
      <w:pPr>
        <w:pStyle w:val="Corpotesto"/>
        <w:rPr>
          <w:i/>
          <w:iCs/>
        </w:rPr>
      </w:pPr>
      <w:r w:rsidRPr="009D73EB">
        <w:rPr>
          <w:i/>
          <w:iCs/>
        </w:rPr>
        <w:t>Osserva il giorno di sabato per santificarlo, come il Signore Dio tuo ti ha comandato</w:t>
      </w:r>
      <w:r w:rsidR="009D73EB" w:rsidRPr="009D73EB">
        <w:rPr>
          <w:i/>
          <w:iCs/>
        </w:rPr>
        <w:t xml:space="preserve"> (</w:t>
      </w:r>
      <w:r w:rsidRPr="009D73EB">
        <w:rPr>
          <w:i/>
          <w:iCs/>
        </w:rPr>
        <w:t>Dt 5, 12</w:t>
      </w:r>
      <w:r w:rsidR="009D73EB" w:rsidRPr="009D73EB">
        <w:rPr>
          <w:i/>
          <w:iCs/>
        </w:rPr>
        <w:t xml:space="preserve">). </w:t>
      </w:r>
    </w:p>
    <w:p w14:paraId="31D3036F" w14:textId="77777777" w:rsidR="00981E77" w:rsidRPr="009D73EB" w:rsidRDefault="00AA461C" w:rsidP="009D73EB">
      <w:pPr>
        <w:pStyle w:val="Corpotesto"/>
        <w:rPr>
          <w:i/>
          <w:iCs/>
        </w:rPr>
      </w:pPr>
      <w:r w:rsidRPr="009D73EB">
        <w:rPr>
          <w:i/>
          <w:iCs/>
        </w:rPr>
        <w:t xml:space="preserve">Ma </w:t>
      </w:r>
      <w:r w:rsidR="00981E77" w:rsidRPr="009D73EB">
        <w:rPr>
          <w:i/>
          <w:iCs/>
        </w:rPr>
        <w:t>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w:t>
      </w:r>
      <w:r w:rsidR="009D73EB" w:rsidRPr="009D73EB">
        <w:rPr>
          <w:i/>
          <w:iCs/>
        </w:rPr>
        <w:t xml:space="preserve"> (</w:t>
      </w:r>
      <w:r w:rsidR="00981E77" w:rsidRPr="009D73EB">
        <w:rPr>
          <w:i/>
          <w:iCs/>
        </w:rPr>
        <w:t>Dt 5, 14</w:t>
      </w:r>
      <w:r w:rsidR="009D73EB" w:rsidRPr="009D73EB">
        <w:rPr>
          <w:i/>
          <w:iCs/>
        </w:rPr>
        <w:t xml:space="preserve">). </w:t>
      </w:r>
    </w:p>
    <w:p w14:paraId="0737908B" w14:textId="77777777" w:rsidR="00981E77" w:rsidRPr="009D73EB" w:rsidRDefault="00981E77" w:rsidP="009D73EB">
      <w:pPr>
        <w:pStyle w:val="Corpotesto"/>
        <w:rPr>
          <w:i/>
          <w:iCs/>
        </w:rPr>
      </w:pPr>
      <w:r w:rsidRPr="009D73EB">
        <w:rPr>
          <w:i/>
          <w:iCs/>
        </w:rPr>
        <w:t>Ricordati che sei stato schiavo nel paese d'Egitto e che il Signore tuo Dio ti ha fatto uscire di là con mano potente e braccio teso; perciò il Signore tuo Dio ti ordina di osservare il giorno di sabato</w:t>
      </w:r>
      <w:r w:rsidR="009D73EB" w:rsidRPr="009D73EB">
        <w:rPr>
          <w:i/>
          <w:iCs/>
        </w:rPr>
        <w:t xml:space="preserve"> (</w:t>
      </w:r>
      <w:r w:rsidRPr="009D73EB">
        <w:rPr>
          <w:i/>
          <w:iCs/>
        </w:rPr>
        <w:t>Dt 5, 15</w:t>
      </w:r>
      <w:r w:rsidR="009D73EB" w:rsidRPr="009D73EB">
        <w:rPr>
          <w:i/>
          <w:iCs/>
        </w:rPr>
        <w:t xml:space="preserve">). </w:t>
      </w:r>
    </w:p>
    <w:p w14:paraId="79B0E874" w14:textId="77777777" w:rsidR="00720B9B" w:rsidRDefault="00AA461C" w:rsidP="00AA461C">
      <w:pPr>
        <w:pStyle w:val="Corpotesto"/>
      </w:pPr>
      <w:r>
        <w:t>Se leggiamo il testo del Comandamento così che giace sia nell’Esodo che nel Deuteronomio troveremo:</w:t>
      </w:r>
    </w:p>
    <w:p w14:paraId="12D2A0AE" w14:textId="77777777" w:rsidR="00AA461C" w:rsidRDefault="00AA461C" w:rsidP="00AA461C">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r>
        <w:rPr>
          <w:color w:val="000000"/>
          <w:sz w:val="24"/>
        </w:rPr>
        <w:t xml:space="preserve"> (Es 20,8-11).</w:t>
      </w:r>
    </w:p>
    <w:p w14:paraId="356AF479" w14:textId="77777777" w:rsidR="00AA461C" w:rsidRDefault="00AA461C" w:rsidP="00AA461C">
      <w:pPr>
        <w:tabs>
          <w:tab w:val="left" w:pos="1418"/>
          <w:tab w:val="left" w:pos="2268"/>
        </w:tabs>
        <w:ind w:left="851" w:firstLine="561"/>
        <w:jc w:val="both"/>
        <w:rPr>
          <w:color w:val="000000"/>
          <w:sz w:val="24"/>
        </w:rPr>
      </w:pPr>
    </w:p>
    <w:p w14:paraId="6331A7D0" w14:textId="77777777" w:rsidR="00AA461C" w:rsidRPr="00E6722D" w:rsidRDefault="00AA461C" w:rsidP="00AA461C">
      <w:pPr>
        <w:tabs>
          <w:tab w:val="left" w:pos="1418"/>
          <w:tab w:val="left" w:pos="2268"/>
        </w:tabs>
        <w:ind w:left="851" w:hanging="851"/>
        <w:jc w:val="both"/>
        <w:rPr>
          <w:color w:val="000000"/>
          <w:sz w:val="24"/>
        </w:rPr>
      </w:pPr>
      <w:r w:rsidRPr="00E6722D">
        <w:rPr>
          <w:color w:val="000000"/>
          <w:position w:val="6"/>
          <w:vertAlign w:val="superscript"/>
        </w:rPr>
        <w:tab/>
        <w:t>12</w:t>
      </w:r>
      <w:r w:rsidRPr="00E6722D">
        <w:rPr>
          <w:color w:val="000000"/>
          <w:sz w:val="24"/>
        </w:rPr>
        <w:t xml:space="preserve">Osserva il giorno del sabato per santificarlo, come il Signore, tuo Dio, ti ha comandato. </w:t>
      </w:r>
      <w:r w:rsidRPr="00E6722D">
        <w:rPr>
          <w:color w:val="000000"/>
          <w:position w:val="6"/>
          <w:vertAlign w:val="superscript"/>
        </w:rPr>
        <w:t>13</w:t>
      </w:r>
      <w:r w:rsidRPr="00E6722D">
        <w:rPr>
          <w:color w:val="000000"/>
          <w:sz w:val="24"/>
        </w:rPr>
        <w:t xml:space="preserve">Sei giorni lavorerai e farai ogni tuo lavoro; </w:t>
      </w:r>
      <w:r w:rsidRPr="00E6722D">
        <w:rPr>
          <w:color w:val="000000"/>
          <w:position w:val="6"/>
          <w:vertAlign w:val="superscript"/>
        </w:rPr>
        <w:t>14</w:t>
      </w:r>
      <w:r w:rsidRPr="00E6722D">
        <w:rPr>
          <w:color w:val="000000"/>
          <w:sz w:val="24"/>
        </w:rPr>
        <w:t xml:space="preserve">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w:t>
      </w:r>
      <w:r w:rsidRPr="00E6722D">
        <w:rPr>
          <w:color w:val="000000"/>
          <w:position w:val="6"/>
          <w:vertAlign w:val="superscript"/>
        </w:rPr>
        <w:t>15</w:t>
      </w:r>
      <w:r w:rsidRPr="00E6722D">
        <w:rPr>
          <w:color w:val="000000"/>
          <w:sz w:val="24"/>
        </w:rPr>
        <w:t>Ricòrdati che sei stato schiavo nella terra d’Egitto e che il Signore, tuo Dio, ti ha fatto uscire di là con mano potente e braccio teso; perciò il Signore, tuo Dio, ti ordina di osservare il giorno del sabato.</w:t>
      </w:r>
      <w:r>
        <w:rPr>
          <w:color w:val="000000"/>
          <w:sz w:val="24"/>
        </w:rPr>
        <w:t xml:space="preserve"> (Dt 5,12-15). </w:t>
      </w:r>
    </w:p>
    <w:p w14:paraId="02FFB8F3" w14:textId="77777777" w:rsidR="00AA461C" w:rsidRDefault="00AA461C" w:rsidP="00AA461C">
      <w:pPr>
        <w:tabs>
          <w:tab w:val="left" w:pos="1418"/>
          <w:tab w:val="left" w:pos="2268"/>
        </w:tabs>
        <w:jc w:val="both"/>
        <w:rPr>
          <w:color w:val="000000"/>
          <w:sz w:val="24"/>
        </w:rPr>
      </w:pPr>
    </w:p>
    <w:p w14:paraId="2766E259" w14:textId="77777777" w:rsidR="00AA461C" w:rsidRDefault="00AA461C" w:rsidP="00AA461C">
      <w:pPr>
        <w:pStyle w:val="Corpotesto"/>
      </w:pPr>
      <w:r>
        <w:t>Come si può constatare il testo della legge parla in modo chiaro ed inequivocabile: è vietato ogni lavoro.</w:t>
      </w:r>
    </w:p>
    <w:p w14:paraId="31064049" w14:textId="77777777" w:rsidR="00AA461C" w:rsidRDefault="00611E4A" w:rsidP="00AA461C">
      <w:pPr>
        <w:pStyle w:val="Corpotesto"/>
      </w:pPr>
      <w:r>
        <w:t>Il Signore vuole che il suo popolo viva di libertà. Non lo vuole schiavo della sua concupiscenza o dell’avarizia o della non fede in Lui, nella sua Provvidenza.</w:t>
      </w:r>
    </w:p>
    <w:p w14:paraId="57DCF3BB" w14:textId="77777777" w:rsidR="00611E4A" w:rsidRDefault="00611E4A" w:rsidP="00AA461C">
      <w:pPr>
        <w:pStyle w:val="Corpotesto"/>
      </w:pPr>
      <w:r>
        <w:t>Il popolo del Signore si deve sempre ricordare che la vita è un dono di Dio anche quanto al prodotto della terra e al lavoro delle sue mani.</w:t>
      </w:r>
    </w:p>
    <w:p w14:paraId="527F2426" w14:textId="77777777" w:rsidR="00611E4A" w:rsidRDefault="00611E4A" w:rsidP="00AA461C">
      <w:pPr>
        <w:pStyle w:val="Corpotesto"/>
      </w:pPr>
      <w:r>
        <w:t xml:space="preserve">Cogliere delle spighe per sfamarsi non è un lavoro. </w:t>
      </w:r>
    </w:p>
    <w:p w14:paraId="729AB020" w14:textId="77777777" w:rsidR="00611E4A" w:rsidRDefault="00611E4A" w:rsidP="00AA461C">
      <w:pPr>
        <w:pStyle w:val="Corpotesto"/>
      </w:pPr>
      <w:r>
        <w:t>Tra la volontà di Dio e la sua comprensione, il suo insegnamento, la sua osservanza si introduce sempre la volontà dell’uomo e questa in qualche modo o travisa, o altera, o esagera, o cambia, o trasforma, o modifica, o elude.</w:t>
      </w:r>
    </w:p>
    <w:p w14:paraId="3363B22A" w14:textId="77777777" w:rsidR="00611E4A" w:rsidRDefault="00611E4A" w:rsidP="00AA461C">
      <w:pPr>
        <w:pStyle w:val="Corpotesto"/>
      </w:pPr>
      <w:r>
        <w:t xml:space="preserve">Solo chi </w:t>
      </w:r>
      <w:r w:rsidR="001005EB">
        <w:t xml:space="preserve">è </w:t>
      </w:r>
      <w:r>
        <w:t>nello Spirito Santo può dare la giusta interpretazione alla volontà di Dio. Quanti non lo sono ne alterano sempre il vero significato.</w:t>
      </w:r>
    </w:p>
    <w:p w14:paraId="12B6B686" w14:textId="77777777" w:rsidR="00611E4A" w:rsidRDefault="00611E4A" w:rsidP="00AA461C">
      <w:pPr>
        <w:pStyle w:val="Corpotesto"/>
      </w:pPr>
      <w:r>
        <w:t xml:space="preserve">Gesù conosce il cuore dei farisei e sa che con costoro non può sostenere una disputa teologica </w:t>
      </w:r>
      <w:r w:rsidR="00AF31DA">
        <w:t>al fine di dimostrare loro qual è la vera, retta, santa, perfetta volontà del Padre suo.</w:t>
      </w:r>
    </w:p>
    <w:p w14:paraId="0684EE2D" w14:textId="77777777" w:rsidR="00AF31DA" w:rsidRDefault="00AF31DA" w:rsidP="00AA461C">
      <w:pPr>
        <w:pStyle w:val="Corpotesto"/>
      </w:pPr>
      <w:r>
        <w:t>Come fare e cosa dire per farli tacere in modo che non accusino i suoi discepoli di infrangere la legge?</w:t>
      </w:r>
    </w:p>
    <w:p w14:paraId="34B1F05E" w14:textId="77777777" w:rsidR="00AF31DA" w:rsidRDefault="00AF31DA" w:rsidP="00AA461C">
      <w:pPr>
        <w:pStyle w:val="Corpotesto"/>
      </w:pPr>
      <w:r>
        <w:t xml:space="preserve">La legge infranta nei dieci comandamenti era sicura lapidazione. Era un’accusa finalizzata però a distruggere Lui, Gesù, che permetteva tali cose senza riprendere i suoi discepoli. </w:t>
      </w:r>
    </w:p>
    <w:p w14:paraId="295F0C95" w14:textId="77777777" w:rsidR="00AF31DA" w:rsidRDefault="00AF31DA" w:rsidP="00AA461C">
      <w:pPr>
        <w:pStyle w:val="Corpotesto"/>
      </w:pPr>
      <w:r>
        <w:t xml:space="preserve">Gesù questa volta fa ricorso alla Scrittura e </w:t>
      </w:r>
      <w:r w:rsidR="001005EB">
        <w:t>s</w:t>
      </w:r>
      <w:r>
        <w:t>i</w:t>
      </w:r>
      <w:r w:rsidR="001005EB">
        <w:t xml:space="preserve"> </w:t>
      </w:r>
      <w:r>
        <w:t xml:space="preserve">serve di un episodio capitato a Davide. </w:t>
      </w:r>
    </w:p>
    <w:p w14:paraId="3E728014" w14:textId="77777777" w:rsidR="0001486D" w:rsidRDefault="00D97EDD" w:rsidP="00D97EDD">
      <w:pPr>
        <w:pStyle w:val="Corpodeltesto2"/>
      </w:pPr>
      <w:r w:rsidRPr="002B2B6A">
        <w:rPr>
          <w:position w:val="6"/>
          <w:vertAlign w:val="superscript"/>
        </w:rPr>
        <w:t>3</w:t>
      </w:r>
      <w:r w:rsidRPr="002B2B6A">
        <w:t xml:space="preserve">Gesù rispose loro: «Non avete letto quello che fece Davide, quando lui e i suoi compagni ebbero fame? </w:t>
      </w:r>
    </w:p>
    <w:p w14:paraId="49A851D6" w14:textId="77777777" w:rsidR="00AF31DA" w:rsidRDefault="00AF31DA" w:rsidP="00AF31DA">
      <w:pPr>
        <w:pStyle w:val="Corpotesto"/>
      </w:pPr>
      <w:r w:rsidRPr="00AF31DA">
        <w:t xml:space="preserve">Davide, </w:t>
      </w:r>
      <w:r>
        <w:t>perseguitato dalla gelosia di Saul, dovette darsi alla fuga per poter salvare la sua vita.</w:t>
      </w:r>
    </w:p>
    <w:p w14:paraId="59585F06" w14:textId="77777777" w:rsidR="00AF31DA" w:rsidRDefault="00AF31DA" w:rsidP="00AF31DA">
      <w:pPr>
        <w:pStyle w:val="Corpotesto"/>
      </w:pPr>
      <w:r>
        <w:t xml:space="preserve">Fuggendo da Saul per diversi giorni rimasero senza nutrimento. </w:t>
      </w:r>
    </w:p>
    <w:p w14:paraId="2E4252AE" w14:textId="77777777" w:rsidR="00AF31DA" w:rsidRPr="002B2B6A" w:rsidRDefault="00AF31DA" w:rsidP="00AF31DA">
      <w:pPr>
        <w:pStyle w:val="Corpotesto"/>
      </w:pPr>
      <w:r>
        <w:t>La fame li stava divorando.</w:t>
      </w:r>
    </w:p>
    <w:p w14:paraId="416AAD76" w14:textId="77777777" w:rsidR="0001486D" w:rsidRDefault="00D97EDD" w:rsidP="00D97EDD">
      <w:pPr>
        <w:pStyle w:val="Corpodeltesto2"/>
      </w:pPr>
      <w:r w:rsidRPr="002B2B6A">
        <w:rPr>
          <w:position w:val="6"/>
          <w:vertAlign w:val="superscript"/>
        </w:rPr>
        <w:t>4</w:t>
      </w:r>
      <w:r w:rsidRPr="002B2B6A">
        <w:t xml:space="preserve">Come entrò nella casa di Dio, prese i pani dell’offerta, ne mangiò e ne diede ai suoi compagni, sebbene non sia lecito mangiarli se non ai soli sacerdoti?». </w:t>
      </w:r>
    </w:p>
    <w:p w14:paraId="348D4FF3" w14:textId="77777777" w:rsidR="00AF31DA" w:rsidRDefault="00487BBC" w:rsidP="00487BBC">
      <w:pPr>
        <w:pStyle w:val="Corpotesto"/>
      </w:pPr>
      <w:r>
        <w:t xml:space="preserve">Giunsero a Nob dove vi era il Sacerdote Achimèlech… Ascoltiamo il racconto: </w:t>
      </w:r>
    </w:p>
    <w:p w14:paraId="2C40ED14" w14:textId="77777777" w:rsidR="005A634E" w:rsidRPr="00EF26B6" w:rsidRDefault="00AF31DA" w:rsidP="005A634E">
      <w:pPr>
        <w:widowControl w:val="0"/>
        <w:tabs>
          <w:tab w:val="left" w:pos="1418"/>
        </w:tabs>
        <w:ind w:left="851" w:hanging="851"/>
        <w:jc w:val="both"/>
        <w:rPr>
          <w:color w:val="000000"/>
          <w:sz w:val="24"/>
        </w:rPr>
      </w:pPr>
      <w:r>
        <w:rPr>
          <w:color w:val="000000"/>
          <w:sz w:val="24"/>
        </w:rPr>
        <w:tab/>
      </w:r>
      <w:r>
        <w:rPr>
          <w:color w:val="000000"/>
          <w:sz w:val="24"/>
        </w:rPr>
        <w:tab/>
      </w:r>
      <w:r w:rsidR="005A634E" w:rsidRPr="00EF26B6">
        <w:rPr>
          <w:color w:val="000000"/>
          <w:sz w:val="24"/>
        </w:rPr>
        <w:tab/>
      </w:r>
      <w:r w:rsidR="005A634E" w:rsidRPr="00CD4B9C">
        <w:rPr>
          <w:color w:val="000000"/>
          <w:position w:val="6"/>
          <w:vertAlign w:val="superscript"/>
        </w:rPr>
        <w:t>1</w:t>
      </w:r>
      <w:r w:rsidR="005A634E" w:rsidRPr="00EF26B6">
        <w:rPr>
          <w:color w:val="000000"/>
          <w:sz w:val="24"/>
        </w:rPr>
        <w:t>Davide si alzò e partì, e Giònata tornò in città.</w:t>
      </w:r>
    </w:p>
    <w:p w14:paraId="51D3DCE6" w14:textId="77777777" w:rsidR="005A634E" w:rsidRPr="00EF26B6" w:rsidRDefault="005A634E" w:rsidP="005A634E">
      <w:pPr>
        <w:widowControl w:val="0"/>
        <w:tabs>
          <w:tab w:val="left" w:pos="1418"/>
        </w:tabs>
        <w:ind w:left="851" w:firstLine="567"/>
        <w:jc w:val="both"/>
        <w:rPr>
          <w:color w:val="000000"/>
          <w:sz w:val="24"/>
        </w:rPr>
      </w:pPr>
      <w:r w:rsidRPr="00CD4B9C">
        <w:rPr>
          <w:color w:val="000000"/>
          <w:position w:val="6"/>
          <w:vertAlign w:val="superscript"/>
        </w:rPr>
        <w:tab/>
        <w:t>2</w:t>
      </w:r>
      <w:r w:rsidRPr="00EF26B6">
        <w:rPr>
          <w:color w:val="000000"/>
          <w:sz w:val="24"/>
        </w:rPr>
        <w:t xml:space="preserve">Davide si recò a Nob dal sacerdote Achimèlec. Achimèlec, trepidante, andò incontro a Davide e gli disse: «Perché sei solo e non c’è nessuno con te?». </w:t>
      </w:r>
      <w:r w:rsidRPr="00CD4B9C">
        <w:rPr>
          <w:color w:val="000000"/>
          <w:position w:val="6"/>
          <w:vertAlign w:val="superscript"/>
        </w:rPr>
        <w:t>3</w:t>
      </w:r>
      <w:r w:rsidRPr="00EF26B6">
        <w:rPr>
          <w:color w:val="000000"/>
          <w:sz w:val="24"/>
        </w:rPr>
        <w:t xml:space="preserve">Rispose Davide al sacerdote Achimèlec: «Il re mi ha ordinato e mi ha detto: “Nessuno sappia niente di questa cosa per la quale ti mando e di cui ti ho dato incarico”. Ai miei giovani ho dato appuntamento al tal posto. </w:t>
      </w:r>
      <w:r w:rsidRPr="00CD4B9C">
        <w:rPr>
          <w:color w:val="000000"/>
          <w:position w:val="6"/>
          <w:vertAlign w:val="superscript"/>
        </w:rPr>
        <w:t>4</w:t>
      </w:r>
      <w:r w:rsidRPr="00EF26B6">
        <w:rPr>
          <w:color w:val="000000"/>
          <w:sz w:val="24"/>
        </w:rPr>
        <w:t xml:space="preserve">Ora però se hai sottomano cinque pani, dammeli, o altra cosa che si possa trovare». </w:t>
      </w:r>
      <w:r w:rsidRPr="00CD4B9C">
        <w:rPr>
          <w:color w:val="000000"/>
          <w:position w:val="6"/>
          <w:vertAlign w:val="superscript"/>
        </w:rPr>
        <w:t>5</w:t>
      </w:r>
      <w:r w:rsidRPr="00EF26B6">
        <w:rPr>
          <w:color w:val="000000"/>
          <w:sz w:val="24"/>
        </w:rPr>
        <w:t xml:space="preserve">Il sacerdote rispose a Davide: «Non ho sottomano pani comuni, ho solo pani sacri per i tuoi giovani, se si sono almeno astenuti dalle donne». </w:t>
      </w:r>
      <w:r w:rsidRPr="00CD4B9C">
        <w:rPr>
          <w:color w:val="000000"/>
          <w:position w:val="6"/>
          <w:vertAlign w:val="superscript"/>
        </w:rPr>
        <w:t>6</w:t>
      </w:r>
      <w:r w:rsidRPr="00EF26B6">
        <w:rPr>
          <w:color w:val="000000"/>
          <w:sz w:val="24"/>
        </w:rPr>
        <w:t xml:space="preserve">Rispose Davide al sacerdote: «Ma certo! Dalle donne ci siamo astenuti dall’altro ieri. Quando mi misi in viaggio, il sesso dei giovani era in condizione di santità, sebbene si trattasse d’un viaggio profano; tanto più oggi». </w:t>
      </w:r>
      <w:r w:rsidRPr="00CD4B9C">
        <w:rPr>
          <w:color w:val="000000"/>
          <w:position w:val="6"/>
          <w:vertAlign w:val="superscript"/>
        </w:rPr>
        <w:t>7</w:t>
      </w:r>
      <w:r w:rsidRPr="00EF26B6">
        <w:rPr>
          <w:color w:val="000000"/>
          <w:sz w:val="24"/>
        </w:rPr>
        <w:t xml:space="preserve">Il sacerdote gli diede il pane sacro, perché non c’era là altro pane che quello dell’offerta, ritirato dalla presenza del Signore, per mettervi pane fresco nel giorno in cui quello veniva tolto. </w:t>
      </w:r>
      <w:r w:rsidRPr="00CD4B9C">
        <w:rPr>
          <w:color w:val="000000"/>
          <w:position w:val="6"/>
          <w:vertAlign w:val="superscript"/>
        </w:rPr>
        <w:t>8</w:t>
      </w:r>
      <w:r w:rsidRPr="00EF26B6">
        <w:rPr>
          <w:color w:val="000000"/>
          <w:sz w:val="24"/>
        </w:rPr>
        <w:t xml:space="preserve">Ma era là in quel giorno uno dei ministri di Saul, trattenuto presso il Signore, di nome Doeg, Edomita, capo dei pastori di Saul. </w:t>
      </w:r>
      <w:r w:rsidRPr="00CD4B9C">
        <w:rPr>
          <w:color w:val="000000"/>
          <w:position w:val="6"/>
          <w:vertAlign w:val="superscript"/>
        </w:rPr>
        <w:t>9</w:t>
      </w:r>
      <w:r w:rsidRPr="00EF26B6">
        <w:rPr>
          <w:color w:val="000000"/>
          <w:sz w:val="24"/>
        </w:rPr>
        <w:t xml:space="preserve">Davide disse ad Achimèlec: «Non hai per caso sottomano una lancia o una spada? Io non ho preso con me né la mia spada né altre mie armi, perché l’incarico del re era urgente». </w:t>
      </w:r>
      <w:r w:rsidRPr="00CD4B9C">
        <w:rPr>
          <w:color w:val="000000"/>
          <w:position w:val="6"/>
          <w:vertAlign w:val="superscript"/>
        </w:rPr>
        <w:t>10</w:t>
      </w:r>
      <w:r w:rsidRPr="00EF26B6">
        <w:rPr>
          <w:color w:val="000000"/>
          <w:sz w:val="24"/>
        </w:rPr>
        <w:t>Il sacerdote rispose: «Guarda, c’è la spada di Golia il Filisteo, che tu hai ucciso nella valle del Terebinto; è là dietro l’</w:t>
      </w:r>
      <w:r w:rsidRPr="00EF26B6">
        <w:rPr>
          <w:i/>
          <w:color w:val="000000"/>
          <w:sz w:val="24"/>
        </w:rPr>
        <w:t xml:space="preserve">efod, </w:t>
      </w:r>
      <w:r w:rsidRPr="00EF26B6">
        <w:rPr>
          <w:color w:val="000000"/>
          <w:sz w:val="24"/>
        </w:rPr>
        <w:t>avvolta in un manto. Se te la vuoi prendere, prendila, perché qui non c’è altra spada che questa». Rispose Davide: «Non ce n’è una migliore. Dammela».</w:t>
      </w:r>
    </w:p>
    <w:p w14:paraId="47CE4C14" w14:textId="77777777" w:rsidR="005A634E" w:rsidRPr="00EF26B6" w:rsidRDefault="005A634E" w:rsidP="005A634E">
      <w:pPr>
        <w:widowControl w:val="0"/>
        <w:tabs>
          <w:tab w:val="left" w:pos="1418"/>
        </w:tabs>
        <w:ind w:left="851" w:firstLine="567"/>
        <w:jc w:val="both"/>
        <w:rPr>
          <w:color w:val="000000"/>
          <w:sz w:val="24"/>
        </w:rPr>
      </w:pPr>
      <w:r w:rsidRPr="00CD4B9C">
        <w:rPr>
          <w:color w:val="000000"/>
          <w:position w:val="6"/>
          <w:vertAlign w:val="superscript"/>
        </w:rPr>
        <w:t>11</w:t>
      </w:r>
      <w:r w:rsidRPr="00EF26B6">
        <w:rPr>
          <w:color w:val="000000"/>
          <w:sz w:val="24"/>
        </w:rPr>
        <w:t xml:space="preserve">Quel giorno Davide si alzò e si allontanò da Saul e giunse da Achis, re di Gat. </w:t>
      </w:r>
      <w:r w:rsidRPr="00CD4B9C">
        <w:rPr>
          <w:color w:val="000000"/>
          <w:position w:val="6"/>
          <w:vertAlign w:val="superscript"/>
        </w:rPr>
        <w:t>12</w:t>
      </w:r>
      <w:r w:rsidRPr="00EF26B6">
        <w:rPr>
          <w:color w:val="000000"/>
          <w:sz w:val="24"/>
        </w:rPr>
        <w:t>I ministri di Achis gli dissero: «Non è costui Davide, il re del paese? Non cantavano a lui tra le danze dicendo:</w:t>
      </w:r>
    </w:p>
    <w:p w14:paraId="50498404" w14:textId="77777777" w:rsidR="005A634E" w:rsidRPr="00EF26B6" w:rsidRDefault="005A634E" w:rsidP="005A634E">
      <w:pPr>
        <w:widowControl w:val="0"/>
        <w:tabs>
          <w:tab w:val="left" w:pos="1418"/>
        </w:tabs>
        <w:ind w:left="851" w:firstLine="567"/>
        <w:jc w:val="both"/>
        <w:rPr>
          <w:color w:val="000000"/>
          <w:sz w:val="12"/>
        </w:rPr>
      </w:pPr>
    </w:p>
    <w:p w14:paraId="2F5A64BF" w14:textId="77777777" w:rsidR="005A634E" w:rsidRPr="00EF26B6" w:rsidRDefault="005A634E" w:rsidP="005A634E">
      <w:pPr>
        <w:widowControl w:val="0"/>
        <w:tabs>
          <w:tab w:val="left" w:pos="1418"/>
        </w:tabs>
        <w:ind w:left="851" w:firstLine="1417"/>
        <w:jc w:val="both"/>
        <w:rPr>
          <w:color w:val="000000"/>
          <w:sz w:val="24"/>
        </w:rPr>
      </w:pPr>
      <w:r w:rsidRPr="00EF26B6">
        <w:rPr>
          <w:color w:val="000000"/>
          <w:sz w:val="24"/>
        </w:rPr>
        <w:t>“Ha ucciso Saul i suoi mille</w:t>
      </w:r>
    </w:p>
    <w:p w14:paraId="39D7BE51" w14:textId="77777777" w:rsidR="005A634E" w:rsidRPr="00EF26B6" w:rsidRDefault="005A634E" w:rsidP="005A634E">
      <w:pPr>
        <w:widowControl w:val="0"/>
        <w:tabs>
          <w:tab w:val="left" w:pos="1418"/>
        </w:tabs>
        <w:ind w:left="851" w:firstLine="1417"/>
        <w:jc w:val="both"/>
        <w:rPr>
          <w:color w:val="000000"/>
          <w:sz w:val="24"/>
        </w:rPr>
      </w:pPr>
      <w:r w:rsidRPr="00EF26B6">
        <w:rPr>
          <w:color w:val="000000"/>
          <w:sz w:val="24"/>
        </w:rPr>
        <w:t>e Davide i suoi diecimila”?».</w:t>
      </w:r>
    </w:p>
    <w:p w14:paraId="24ACF57B" w14:textId="77777777" w:rsidR="005A634E" w:rsidRPr="00EF26B6" w:rsidRDefault="005A634E" w:rsidP="005A634E">
      <w:pPr>
        <w:widowControl w:val="0"/>
        <w:tabs>
          <w:tab w:val="left" w:pos="1418"/>
        </w:tabs>
        <w:ind w:left="851" w:firstLine="567"/>
        <w:jc w:val="both"/>
        <w:rPr>
          <w:color w:val="000000"/>
          <w:sz w:val="12"/>
        </w:rPr>
      </w:pPr>
    </w:p>
    <w:p w14:paraId="1A52312C" w14:textId="77777777" w:rsidR="005A634E" w:rsidRPr="00EF26B6" w:rsidRDefault="005A634E" w:rsidP="005A634E">
      <w:pPr>
        <w:widowControl w:val="0"/>
        <w:tabs>
          <w:tab w:val="left" w:pos="1418"/>
        </w:tabs>
        <w:ind w:left="851" w:firstLine="567"/>
        <w:jc w:val="both"/>
        <w:rPr>
          <w:color w:val="000000"/>
          <w:sz w:val="24"/>
        </w:rPr>
      </w:pPr>
      <w:r w:rsidRPr="00CD4B9C">
        <w:rPr>
          <w:color w:val="000000"/>
          <w:position w:val="6"/>
          <w:vertAlign w:val="superscript"/>
        </w:rPr>
        <w:t>13</w:t>
      </w:r>
      <w:r w:rsidRPr="00EF26B6">
        <w:rPr>
          <w:color w:val="000000"/>
          <w:sz w:val="24"/>
        </w:rPr>
        <w:t xml:space="preserve">Davide si preoccupò di queste parole e temette molto Achis, re di Gat. </w:t>
      </w:r>
      <w:r w:rsidRPr="00CD4B9C">
        <w:rPr>
          <w:color w:val="000000"/>
          <w:position w:val="6"/>
          <w:vertAlign w:val="superscript"/>
        </w:rPr>
        <w:t>14</w:t>
      </w:r>
      <w:r w:rsidRPr="00EF26B6">
        <w:rPr>
          <w:color w:val="000000"/>
          <w:sz w:val="24"/>
        </w:rPr>
        <w:t xml:space="preserve">Allora cambiò comportamento ai loro occhi e faceva il folle tra le loro mani: tracciava segni strani sulle porte e lasciava colare la saliva sulla barba. </w:t>
      </w:r>
      <w:r w:rsidRPr="00CD4B9C">
        <w:rPr>
          <w:color w:val="000000"/>
          <w:position w:val="6"/>
          <w:vertAlign w:val="superscript"/>
        </w:rPr>
        <w:t>15</w:t>
      </w:r>
      <w:r w:rsidRPr="00EF26B6">
        <w:rPr>
          <w:color w:val="000000"/>
          <w:sz w:val="24"/>
        </w:rPr>
        <w:t xml:space="preserve">Achis disse ai ministri: «Ecco, vedete anche voi che è un pazzo. Perché lo avete condotto da me? </w:t>
      </w:r>
      <w:r w:rsidRPr="00CD4B9C">
        <w:rPr>
          <w:color w:val="000000"/>
          <w:position w:val="6"/>
          <w:vertAlign w:val="superscript"/>
        </w:rPr>
        <w:t>16</w:t>
      </w:r>
      <w:r w:rsidRPr="00EF26B6">
        <w:rPr>
          <w:color w:val="000000"/>
          <w:sz w:val="24"/>
        </w:rPr>
        <w:t>Non ho abbastanza pazzi io, perché mi conduciate anche costui per fare il pazzo davanti a me? Dovrebbe entrare in casa mia un uomo simile?».</w:t>
      </w:r>
      <w:r>
        <w:rPr>
          <w:color w:val="000000"/>
          <w:sz w:val="24"/>
        </w:rPr>
        <w:t xml:space="preserve"> (1Sam 21,1-16). </w:t>
      </w:r>
    </w:p>
    <w:p w14:paraId="5E353562" w14:textId="77777777" w:rsidR="005A634E" w:rsidRPr="00EF26B6" w:rsidRDefault="005A634E" w:rsidP="005A634E">
      <w:pPr>
        <w:widowControl w:val="0"/>
        <w:tabs>
          <w:tab w:val="left" w:pos="1418"/>
        </w:tabs>
        <w:ind w:left="851" w:firstLine="567"/>
        <w:jc w:val="both"/>
        <w:rPr>
          <w:color w:val="000000"/>
          <w:sz w:val="24"/>
        </w:rPr>
      </w:pPr>
    </w:p>
    <w:p w14:paraId="3A4DC69F" w14:textId="77777777" w:rsidR="005A634E" w:rsidRDefault="00487BBC" w:rsidP="00487BBC">
      <w:pPr>
        <w:pStyle w:val="Corpotesto"/>
      </w:pPr>
      <w:r>
        <w:t>Il pane consacrato al Signore solo</w:t>
      </w:r>
      <w:r w:rsidR="001005EB">
        <w:t xml:space="preserve"> i sacerdoti potevano mangiarlo.</w:t>
      </w:r>
      <w:r>
        <w:t xml:space="preserve"> Nessun altro. </w:t>
      </w:r>
    </w:p>
    <w:p w14:paraId="54C98951" w14:textId="77777777" w:rsidR="00487BBC" w:rsidRDefault="00487BBC" w:rsidP="00487BBC">
      <w:pPr>
        <w:pStyle w:val="Corpotesto"/>
      </w:pPr>
      <w:r>
        <w:t>C’è però una grave esigenza di fame. Il Sacerdote lo dona a degli affamati perché lo mangino e si tolgano la loro fame.</w:t>
      </w:r>
    </w:p>
    <w:p w14:paraId="52A5D42C" w14:textId="77777777" w:rsidR="00487BBC" w:rsidRDefault="00487BBC" w:rsidP="00487BBC">
      <w:pPr>
        <w:pStyle w:val="Corpotesto"/>
      </w:pPr>
      <w:r>
        <w:t>Cosa ha fatto questo sacerdote: ha forse trasgredito la legge?</w:t>
      </w:r>
    </w:p>
    <w:p w14:paraId="3EC97D77" w14:textId="77777777" w:rsidR="00487BBC" w:rsidRDefault="00487BBC" w:rsidP="00487BBC">
      <w:pPr>
        <w:pStyle w:val="Corpotesto"/>
      </w:pPr>
      <w:r>
        <w:t>Assolutamente no. Ha messo l’uomo prima della legge rituale. Prima viene l’uomo e poi qualsiasi altra legge rituale.</w:t>
      </w:r>
    </w:p>
    <w:p w14:paraId="52DF2422" w14:textId="77777777" w:rsidR="00487BBC" w:rsidRDefault="00487BBC" w:rsidP="00487BBC">
      <w:pPr>
        <w:pStyle w:val="Corpotesto"/>
      </w:pPr>
      <w:r>
        <w:t>La legge rituale è per l’uomo, non l’uomo per la legge rituale.</w:t>
      </w:r>
    </w:p>
    <w:p w14:paraId="557A0763" w14:textId="77777777" w:rsidR="00487BBC" w:rsidRDefault="00C815DD" w:rsidP="00487BBC">
      <w:pPr>
        <w:pStyle w:val="Corpotesto"/>
      </w:pPr>
      <w:r>
        <w:t>Questo Sacerdote ha vissuto la grande legge della carità, dell’amore verso l’uomo.</w:t>
      </w:r>
    </w:p>
    <w:p w14:paraId="457A5567" w14:textId="77777777" w:rsidR="00C815DD" w:rsidRDefault="00C815DD" w:rsidP="00487BBC">
      <w:pPr>
        <w:pStyle w:val="Corpotesto"/>
      </w:pPr>
      <w:r>
        <w:t>Perché Gesù sta permettendo che i suoi discepoli colgano spighe e mangino il grano in esse contenuto?</w:t>
      </w:r>
    </w:p>
    <w:p w14:paraId="012B349A" w14:textId="77777777" w:rsidR="00C815DD" w:rsidRDefault="00C815DD" w:rsidP="00487BBC">
      <w:pPr>
        <w:pStyle w:val="Corpotesto"/>
      </w:pPr>
      <w:r>
        <w:t>Per lo stesso motivo: per vivere la legge del grande amore verso l’uomo.</w:t>
      </w:r>
    </w:p>
    <w:p w14:paraId="718DA5CC" w14:textId="77777777" w:rsidR="00D97EDD" w:rsidRDefault="00D97EDD" w:rsidP="00D97EDD">
      <w:pPr>
        <w:pStyle w:val="Corpodeltesto2"/>
      </w:pPr>
      <w:r w:rsidRPr="002B2B6A">
        <w:rPr>
          <w:position w:val="6"/>
          <w:vertAlign w:val="superscript"/>
        </w:rPr>
        <w:t>5</w:t>
      </w:r>
      <w:r w:rsidRPr="002B2B6A">
        <w:t>E diceva loro: «Il Figlio dell’uomo è signore del sabato».</w:t>
      </w:r>
    </w:p>
    <w:p w14:paraId="621E899B" w14:textId="77777777" w:rsidR="00C815DD" w:rsidRDefault="00C815DD" w:rsidP="00C815DD">
      <w:pPr>
        <w:pStyle w:val="Corpotesto"/>
      </w:pPr>
      <w:r>
        <w:t>Gesù ora afferma con grande solennità che il Figlio dell’uomo è signore del sabato. È Lui che ha fatto il sabato ed è Lui che può dare la giusta interpretazione del precetto dato.</w:t>
      </w:r>
    </w:p>
    <w:p w14:paraId="4891E67C" w14:textId="77777777" w:rsidR="00C815DD" w:rsidRDefault="00C815DD" w:rsidP="00C815DD">
      <w:pPr>
        <w:pStyle w:val="Corpotesto"/>
      </w:pPr>
      <w:r>
        <w:t>Non è l’uomo che dona la giusta interpretazione della legge del Signore, bensì sempre il Signore che la dona.</w:t>
      </w:r>
    </w:p>
    <w:p w14:paraId="20440175" w14:textId="77777777" w:rsidR="00C815DD" w:rsidRDefault="00C815DD" w:rsidP="00C815DD">
      <w:pPr>
        <w:pStyle w:val="Corpotesto"/>
      </w:pPr>
      <w:r>
        <w:t>Così affermando, Gesù non abolisce la legge del sabato. Dice che ci sono modi di interpretarla che non corrispondono alla volontà del Padre suo.</w:t>
      </w:r>
    </w:p>
    <w:p w14:paraId="6BF8BA3F" w14:textId="77777777" w:rsidR="00C815DD" w:rsidRDefault="00C815DD" w:rsidP="00C815DD">
      <w:pPr>
        <w:pStyle w:val="Corpotesto"/>
      </w:pPr>
      <w:r>
        <w:t>Il Signore sapeva che sempre l’uomo avrebbe potuto aggiungere e togliere alla sua legge, anche per mezzo dell’interpretazione e lo aveva avvisato.</w:t>
      </w:r>
    </w:p>
    <w:p w14:paraId="400DED6F" w14:textId="77777777" w:rsidR="00942F91" w:rsidRPr="00E6722D" w:rsidRDefault="00942F91" w:rsidP="00942F91">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Ora, Israele, ascolta le leggi e le norme che io vi insegno, affinché le mettiate in pratica, perché viviate ed entriate in possesso della terra che il Signore, Dio dei vostri padri, sta per darvi. </w:t>
      </w:r>
      <w:r w:rsidRPr="00E6722D">
        <w:rPr>
          <w:color w:val="000000"/>
          <w:position w:val="6"/>
          <w:vertAlign w:val="superscript"/>
        </w:rPr>
        <w:t>2</w:t>
      </w:r>
      <w:r w:rsidRPr="00E6722D">
        <w:rPr>
          <w:color w:val="000000"/>
          <w:sz w:val="24"/>
        </w:rPr>
        <w:t xml:space="preserve">Non aggiungerete nulla a ciò che io vi comando e non ne toglierete nulla; ma osserverete i comandi del Signore, vostro Dio, che io vi prescrivo. </w:t>
      </w:r>
      <w:r w:rsidRPr="00E6722D">
        <w:rPr>
          <w:color w:val="000000"/>
          <w:position w:val="6"/>
          <w:vertAlign w:val="superscript"/>
        </w:rPr>
        <w:t>3</w:t>
      </w:r>
      <w:r w:rsidRPr="00E6722D">
        <w:rPr>
          <w:color w:val="000000"/>
          <w:sz w:val="24"/>
        </w:rPr>
        <w:t xml:space="preserve">I vostri occhi videro ciò che il Signore fece a Baal-Peor: come il Signore, tuo Dio, abbia sterminato in mezzo a te quanti avevano seguito Baal-Peor; </w:t>
      </w:r>
      <w:r w:rsidRPr="00E6722D">
        <w:rPr>
          <w:color w:val="000000"/>
          <w:position w:val="6"/>
          <w:vertAlign w:val="superscript"/>
        </w:rPr>
        <w:t>4</w:t>
      </w:r>
      <w:r w:rsidRPr="00E6722D">
        <w:rPr>
          <w:color w:val="000000"/>
          <w:sz w:val="24"/>
        </w:rPr>
        <w:t xml:space="preserve">ma voi che vi manteneste fedeli al Signore, vostro Dio, siete oggi tutti in vita. </w:t>
      </w:r>
      <w:r w:rsidRPr="00E6722D">
        <w:rPr>
          <w:color w:val="000000"/>
          <w:position w:val="6"/>
          <w:vertAlign w:val="superscript"/>
        </w:rPr>
        <w:t>5</w:t>
      </w:r>
      <w:r w:rsidRPr="00E6722D">
        <w:rPr>
          <w:color w:val="000000"/>
          <w:sz w:val="24"/>
        </w:rPr>
        <w:t xml:space="preserve">Vedete, io vi ho insegnato leggi e norme come il Signore, mio Dio, mi ha ordinato, perché le mettiate in pratica nella terra in cui state per entrare per prenderne possesso. </w:t>
      </w:r>
      <w:r w:rsidRPr="00E6722D">
        <w:rPr>
          <w:color w:val="000000"/>
          <w:position w:val="6"/>
          <w:vertAlign w:val="superscript"/>
        </w:rPr>
        <w:t>6</w:t>
      </w:r>
      <w:r w:rsidRPr="00E6722D">
        <w:rPr>
          <w:color w:val="000000"/>
          <w:sz w:val="24"/>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r w:rsidRPr="00E6722D">
        <w:rPr>
          <w:color w:val="000000"/>
          <w:position w:val="6"/>
          <w:vertAlign w:val="superscript"/>
        </w:rPr>
        <w:t>7</w:t>
      </w:r>
      <w:r w:rsidRPr="00E6722D">
        <w:rPr>
          <w:color w:val="000000"/>
          <w:sz w:val="24"/>
        </w:rPr>
        <w:t xml:space="preserve">Infatti quale grande nazione ha gli dèi così vicini a sé, come il Signore, nostro Dio, è vicino a noi ogni volta che lo invochiamo? </w:t>
      </w:r>
      <w:r w:rsidRPr="00E6722D">
        <w:rPr>
          <w:color w:val="000000"/>
          <w:position w:val="6"/>
          <w:vertAlign w:val="superscript"/>
        </w:rPr>
        <w:t>8</w:t>
      </w:r>
      <w:r w:rsidRPr="00E6722D">
        <w:rPr>
          <w:color w:val="000000"/>
          <w:sz w:val="24"/>
        </w:rPr>
        <w:t>E quale grande nazione ha leggi e norme giuste come è tutta questa legislazione che io oggi vi do?</w:t>
      </w:r>
      <w:r>
        <w:rPr>
          <w:color w:val="000000"/>
          <w:sz w:val="24"/>
        </w:rPr>
        <w:t xml:space="preserve"> (Dt 4,1-8). </w:t>
      </w:r>
    </w:p>
    <w:p w14:paraId="715AA08D" w14:textId="77777777" w:rsidR="00C815DD" w:rsidRDefault="00C815DD" w:rsidP="00C815DD">
      <w:pPr>
        <w:pStyle w:val="Corpotesto"/>
      </w:pPr>
    </w:p>
    <w:p w14:paraId="3CCE2A46" w14:textId="77777777" w:rsidR="00C815DD" w:rsidRDefault="00942F91" w:rsidP="00C815DD">
      <w:pPr>
        <w:pStyle w:val="Corpotesto"/>
      </w:pPr>
      <w:r>
        <w:t>La legge del sabato è per la libertà dell’uomo, per la sua vita, per il suo più grande benessere, per esercitare in profondità la sua fede, mai per la sua morte.</w:t>
      </w:r>
    </w:p>
    <w:p w14:paraId="4C388C61" w14:textId="77777777" w:rsidR="00942F91" w:rsidRDefault="00942F91" w:rsidP="00C815DD">
      <w:pPr>
        <w:pStyle w:val="Corpotesto"/>
      </w:pPr>
      <w:r>
        <w:t>Di sabato tutto ciò che è inerente alla vita dell’uomo si può fare. Tutto ciò che non può essere rimandato a domani si può fare. Ci sono delle urgenze che non sono rinviabili. La vita non si può rinviare e tutto ciò che attiene alla conservazione della vita si può fare.</w:t>
      </w:r>
    </w:p>
    <w:p w14:paraId="306E53FC" w14:textId="77777777" w:rsidR="00942F91" w:rsidRDefault="00A96805" w:rsidP="00C815DD">
      <w:pPr>
        <w:pStyle w:val="Corpotesto"/>
      </w:pPr>
      <w:r>
        <w:t>La legge di Dio è data per il più grande bene dell’uomo, mai per il suo male.</w:t>
      </w:r>
    </w:p>
    <w:p w14:paraId="1398AFDC" w14:textId="77777777" w:rsidR="00A96805" w:rsidRDefault="00A96805" w:rsidP="00C815DD">
      <w:pPr>
        <w:pStyle w:val="Corpotesto"/>
      </w:pPr>
      <w:r>
        <w:t xml:space="preserve">Un principio interpretativo della legge del Signore potrebbe così suonare: più un uomo ama in pienezza di verità e di carità il suo Dio e più </w:t>
      </w:r>
      <w:r w:rsidR="00983968">
        <w:t>ne conosce la volontà manifestata nella sua legge. Più un uomo ama in pienezza di carità e di santità un suo fratello e più sa cosa il Signore vuole da lui e per il suo più grande bene.</w:t>
      </w:r>
    </w:p>
    <w:p w14:paraId="639F3F12" w14:textId="77777777" w:rsidR="00983968" w:rsidRDefault="00983968" w:rsidP="00C815DD">
      <w:pPr>
        <w:pStyle w:val="Corpotesto"/>
      </w:pPr>
      <w:r>
        <w:t xml:space="preserve">È la grande carità per il Signore e per gli uomini la luce che ci permette di leggere e di interpretare in pienezza di verità i Comandamenti di Dio, le sue sante disposizioni. </w:t>
      </w:r>
    </w:p>
    <w:p w14:paraId="6F437F8F" w14:textId="77777777" w:rsidR="00983968" w:rsidRDefault="00983968" w:rsidP="00C815DD">
      <w:pPr>
        <w:pStyle w:val="Corpotesto"/>
      </w:pPr>
      <w:r>
        <w:t xml:space="preserve">Quando un cuore è arido verso il Signore e verso i fratelli, l’interpretazione della Legge di Dio è sempre errata. Manca in questa interpretazione il suo principio di verità che </w:t>
      </w:r>
      <w:r w:rsidR="001005EB">
        <w:t xml:space="preserve">è </w:t>
      </w:r>
      <w:r>
        <w:t xml:space="preserve">solo la più grande carità.  Non è presente nel nostro cuore la luce per una vera lettura ed una vera interpretazione di quanto il Signore ha detto. </w:t>
      </w:r>
    </w:p>
    <w:p w14:paraId="0B8191FB" w14:textId="77777777" w:rsidR="0001486D" w:rsidRDefault="00D97EDD" w:rsidP="00D97EDD">
      <w:pPr>
        <w:pStyle w:val="Corpodeltesto2"/>
      </w:pPr>
      <w:r w:rsidRPr="002B2B6A">
        <w:rPr>
          <w:position w:val="6"/>
          <w:vertAlign w:val="superscript"/>
        </w:rPr>
        <w:t>6</w:t>
      </w:r>
      <w:r w:rsidRPr="002B2B6A">
        <w:t>Un altro sabato egli entrò nella sinagoga e si mise a insegnare. C’era là un uomo che aveva la mano destra paralizzata</w:t>
      </w:r>
      <w:r w:rsidRPr="002B2B6A">
        <w:rPr>
          <w:i/>
        </w:rPr>
        <w:t>.</w:t>
      </w:r>
      <w:r w:rsidRPr="002B2B6A">
        <w:t xml:space="preserve"> </w:t>
      </w:r>
    </w:p>
    <w:p w14:paraId="04C9F592" w14:textId="77777777" w:rsidR="00C148ED" w:rsidRDefault="00C148ED" w:rsidP="00C148ED">
      <w:pPr>
        <w:pStyle w:val="Corpotesto"/>
      </w:pPr>
      <w:r>
        <w:t>Siamo ancora in giorno di sabato. Gesù è in una sinagoga e si mette ad insegnare.</w:t>
      </w:r>
      <w:r w:rsidR="006D7004">
        <w:t xml:space="preserve"> Tra le persone presenti vi è anche un uomo con la mano destra paralizzata.</w:t>
      </w:r>
    </w:p>
    <w:p w14:paraId="52DE9C08" w14:textId="77777777" w:rsidR="0001486D" w:rsidRDefault="00D97EDD" w:rsidP="00D97EDD">
      <w:pPr>
        <w:pStyle w:val="Corpodeltesto2"/>
      </w:pPr>
      <w:r w:rsidRPr="002B2B6A">
        <w:rPr>
          <w:position w:val="6"/>
          <w:vertAlign w:val="superscript"/>
        </w:rPr>
        <w:t>7</w:t>
      </w:r>
      <w:r w:rsidRPr="002B2B6A">
        <w:t xml:space="preserve">Gli scribi e i farisei lo osservavano per vedere se lo guariva in giorno di sabato, per trovare di che accusarlo. </w:t>
      </w:r>
    </w:p>
    <w:p w14:paraId="4114CF60" w14:textId="77777777" w:rsidR="006D7004" w:rsidRDefault="006D7004" w:rsidP="006D7004">
      <w:pPr>
        <w:pStyle w:val="Corpotesto"/>
      </w:pPr>
      <w:r>
        <w:t xml:space="preserve">Per farisei e scribi è questa una condizione ideale per osservare Gesù, per vedere cioè come Lui si comporta in ordine all’osservanza della legge del sabato. </w:t>
      </w:r>
    </w:p>
    <w:p w14:paraId="56646200" w14:textId="77777777" w:rsidR="006D7004" w:rsidRDefault="006D7004" w:rsidP="006D7004">
      <w:pPr>
        <w:pStyle w:val="Corpotesto"/>
      </w:pPr>
      <w:r>
        <w:t xml:space="preserve">Scribi e farisei sono nemici dichiarati di Gesù. </w:t>
      </w:r>
    </w:p>
    <w:p w14:paraId="641088D1" w14:textId="77777777" w:rsidR="006D7004" w:rsidRDefault="006D7004" w:rsidP="006D7004">
      <w:pPr>
        <w:pStyle w:val="Corpotesto"/>
      </w:pPr>
      <w:r>
        <w:t>Loro non seguono Gesù per imparare come si ama veramente Dio e i fratelli.</w:t>
      </w:r>
    </w:p>
    <w:p w14:paraId="695DAC90" w14:textId="77777777" w:rsidR="006D7004" w:rsidRDefault="006D7004" w:rsidP="006D7004">
      <w:pPr>
        <w:pStyle w:val="Corpotesto"/>
      </w:pPr>
      <w:r>
        <w:t>Lo seguono per osservarlo, per tendergli trappole sul suo sentiero, per tentarlo.</w:t>
      </w:r>
    </w:p>
    <w:p w14:paraId="49B20D11" w14:textId="77777777" w:rsidR="006D7004" w:rsidRDefault="006D7004" w:rsidP="006D7004">
      <w:pPr>
        <w:pStyle w:val="Corpotesto"/>
      </w:pPr>
      <w:r>
        <w:t>Il loro scopo è uno solo: farlo cadere in modo da poterlo accusare di trasgressione della Legge del Signore.</w:t>
      </w:r>
    </w:p>
    <w:p w14:paraId="4EAC2F93" w14:textId="77777777" w:rsidR="006D7004" w:rsidRDefault="006D7004" w:rsidP="006D7004">
      <w:pPr>
        <w:pStyle w:val="Corpotesto"/>
      </w:pPr>
      <w:r>
        <w:t xml:space="preserve">Per una simile accusa vi era la sentenza di morte per lapidazione immediata. </w:t>
      </w:r>
    </w:p>
    <w:p w14:paraId="3EA9F18B" w14:textId="77777777" w:rsidR="00C91BE9" w:rsidRDefault="00C91BE9" w:rsidP="006D7004">
      <w:pPr>
        <w:pStyle w:val="Corpotesto"/>
      </w:pPr>
      <w:r>
        <w:t xml:space="preserve">Si può applicare agli scribi e ai farisei ciò che dice il profeta Geremia degli uomini malvagi del suo tempo (5,26): </w:t>
      </w:r>
    </w:p>
    <w:p w14:paraId="18A444DB" w14:textId="77777777" w:rsidR="00C91BE9" w:rsidRPr="00C91BE9" w:rsidRDefault="00C91BE9" w:rsidP="00C91BE9">
      <w:pPr>
        <w:tabs>
          <w:tab w:val="left" w:pos="851"/>
          <w:tab w:val="left" w:pos="2268"/>
        </w:tabs>
        <w:ind w:left="851" w:hanging="851"/>
        <w:jc w:val="both"/>
        <w:rPr>
          <w:color w:val="000000"/>
          <w:sz w:val="24"/>
          <w:szCs w:val="24"/>
        </w:rPr>
      </w:pPr>
      <w:r>
        <w:rPr>
          <w:color w:val="000000"/>
          <w:sz w:val="24"/>
          <w:szCs w:val="24"/>
        </w:rPr>
        <w:tab/>
      </w:r>
      <w:r w:rsidRPr="00C91BE9">
        <w:rPr>
          <w:color w:val="000000"/>
          <w:sz w:val="24"/>
          <w:szCs w:val="24"/>
        </w:rPr>
        <w:tab/>
      </w:r>
      <w:r w:rsidRPr="00C91BE9">
        <w:rPr>
          <w:color w:val="000000"/>
          <w:position w:val="6"/>
          <w:sz w:val="24"/>
          <w:szCs w:val="24"/>
          <w:vertAlign w:val="superscript"/>
        </w:rPr>
        <w:t>1</w:t>
      </w:r>
      <w:r w:rsidRPr="00C91BE9">
        <w:rPr>
          <w:color w:val="000000"/>
          <w:sz w:val="24"/>
          <w:szCs w:val="24"/>
        </w:rPr>
        <w:t>Percorrete le vie di Gerusalemme,</w:t>
      </w:r>
    </w:p>
    <w:p w14:paraId="70F2337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osservate bene e informatevi,</w:t>
      </w:r>
    </w:p>
    <w:p w14:paraId="16AE2984"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cercate nelle sue piazze</w:t>
      </w:r>
    </w:p>
    <w:p w14:paraId="327B5E08"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se c’è un uomo che pratichi il diritto,</w:t>
      </w:r>
    </w:p>
    <w:p w14:paraId="41D331C5"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cerchi la fedeltà,</w:t>
      </w:r>
    </w:p>
    <w:p w14:paraId="5E293CB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io la perdonerò.</w:t>
      </w:r>
    </w:p>
    <w:p w14:paraId="6F0C074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w:t>
      </w:r>
      <w:r w:rsidRPr="00C91BE9">
        <w:rPr>
          <w:color w:val="000000"/>
          <w:sz w:val="24"/>
          <w:szCs w:val="24"/>
        </w:rPr>
        <w:t>Invece giurano certamente il falso</w:t>
      </w:r>
    </w:p>
    <w:p w14:paraId="3B7F5EB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anche quando dicono: «Per la vita del Signore!».</w:t>
      </w:r>
    </w:p>
    <w:p w14:paraId="2060A5E9"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3</w:t>
      </w:r>
      <w:r w:rsidRPr="00C91BE9">
        <w:rPr>
          <w:color w:val="000000"/>
          <w:sz w:val="24"/>
          <w:szCs w:val="24"/>
        </w:rPr>
        <w:t>I tuoi occhi, Signore, non cercano forse la fedeltà?</w:t>
      </w:r>
    </w:p>
    <w:p w14:paraId="36C9ADEB"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Tu li hai percossi, ma non mostrano dolore;</w:t>
      </w:r>
    </w:p>
    <w:p w14:paraId="7221D4C7"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li hai fiaccati, ma rifiutano di comprendere la correzione.</w:t>
      </w:r>
    </w:p>
    <w:p w14:paraId="16ECD047"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Hanno indurito la faccia più di una rupe,</w:t>
      </w:r>
    </w:p>
    <w:p w14:paraId="15FF028C"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rifiutano di convertirsi.</w:t>
      </w:r>
    </w:p>
    <w:p w14:paraId="731164A9"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4</w:t>
      </w:r>
      <w:r w:rsidRPr="00C91BE9">
        <w:rPr>
          <w:color w:val="000000"/>
          <w:sz w:val="24"/>
          <w:szCs w:val="24"/>
        </w:rPr>
        <w:t>Io pensavo: «Sono certamente gente di bassa condizione,</w:t>
      </w:r>
    </w:p>
    <w:p w14:paraId="7D4FA33F"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quelli che agiscono da stolti,</w:t>
      </w:r>
    </w:p>
    <w:p w14:paraId="7336B1D4"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conoscono la via del Signore,</w:t>
      </w:r>
    </w:p>
    <w:p w14:paraId="1450FB4B"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la legge del loro Dio.</w:t>
      </w:r>
    </w:p>
    <w:p w14:paraId="01C527AB"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5</w:t>
      </w:r>
      <w:r w:rsidRPr="00C91BE9">
        <w:rPr>
          <w:color w:val="000000"/>
          <w:sz w:val="24"/>
          <w:szCs w:val="24"/>
        </w:rPr>
        <w:t>Mi rivolgerò e parlerò ai grandi,</w:t>
      </w:r>
    </w:p>
    <w:p w14:paraId="038F802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che certo conoscono la via del Signore,</w:t>
      </w:r>
    </w:p>
    <w:p w14:paraId="3334E28B"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il diritto del loro Dio».</w:t>
      </w:r>
    </w:p>
    <w:p w14:paraId="0EE3AEB4"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Purtroppo anche questi hanno rotto il giogo,</w:t>
      </w:r>
    </w:p>
    <w:p w14:paraId="4FB1ED2B"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hanno spezzato i legami!</w:t>
      </w:r>
    </w:p>
    <w:p w14:paraId="77E46E89"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6</w:t>
      </w:r>
      <w:r w:rsidRPr="00C91BE9">
        <w:rPr>
          <w:color w:val="000000"/>
          <w:sz w:val="24"/>
          <w:szCs w:val="24"/>
        </w:rPr>
        <w:t>Per questo li azzanna il leone della foresta,</w:t>
      </w:r>
    </w:p>
    <w:p w14:paraId="1171731C"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il lupo delle steppe ne fa scempio,</w:t>
      </w:r>
    </w:p>
    <w:p w14:paraId="4859BE08"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il leopardo sta in agguato vicino alle loro città:</w:t>
      </w:r>
    </w:p>
    <w:p w14:paraId="35DC0FF9"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quanti escono saranno sbranati,</w:t>
      </w:r>
    </w:p>
    <w:p w14:paraId="565D9FD8"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perché si sono moltiplicati i loro peccati,</w:t>
      </w:r>
    </w:p>
    <w:p w14:paraId="60C9F9E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sono aumentate le loro ribellioni.</w:t>
      </w:r>
    </w:p>
    <w:p w14:paraId="3F8439D4"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7</w:t>
      </w:r>
      <w:r w:rsidRPr="00C91BE9">
        <w:rPr>
          <w:color w:val="000000"/>
          <w:sz w:val="24"/>
          <w:szCs w:val="24"/>
        </w:rPr>
        <w:t>«Perché ti dovrei perdonare?</w:t>
      </w:r>
    </w:p>
    <w:p w14:paraId="4EAB54FA"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I tuoi figli mi hanno abbandonato,</w:t>
      </w:r>
    </w:p>
    <w:p w14:paraId="1DE7E84B"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hanno giurato per coloro che non sono dèi.</w:t>
      </w:r>
    </w:p>
    <w:p w14:paraId="64C7472E"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Io li ho saziati, ed essi hanno commesso adulterio,</w:t>
      </w:r>
    </w:p>
    <w:p w14:paraId="4C02A9EB"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si affollano nelle case di prostituzione.</w:t>
      </w:r>
    </w:p>
    <w:p w14:paraId="1D3D8007"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8</w:t>
      </w:r>
      <w:r w:rsidRPr="00C91BE9">
        <w:rPr>
          <w:color w:val="000000"/>
          <w:sz w:val="24"/>
          <w:szCs w:val="24"/>
        </w:rPr>
        <w:t>Sono come stalloni ben pasciuti e focosi;</w:t>
      </w:r>
    </w:p>
    <w:p w14:paraId="5B655659"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ciascuno nitrisce dietro la moglie del suo prossimo.</w:t>
      </w:r>
    </w:p>
    <w:p w14:paraId="59AE6AF3"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9</w:t>
      </w:r>
      <w:r w:rsidRPr="00C91BE9">
        <w:rPr>
          <w:color w:val="000000"/>
          <w:sz w:val="24"/>
          <w:szCs w:val="24"/>
        </w:rPr>
        <w:t xml:space="preserve">Non dovrei forse punirli? </w:t>
      </w:r>
    </w:p>
    <w:p w14:paraId="1349C538"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Oracolo del Signore.</w:t>
      </w:r>
    </w:p>
    <w:p w14:paraId="101FC02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Di una nazione come questa</w:t>
      </w:r>
    </w:p>
    <w:p w14:paraId="2D1A49BE"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dovrei vendicarmi?</w:t>
      </w:r>
    </w:p>
    <w:p w14:paraId="648BC7C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10</w:t>
      </w:r>
      <w:r w:rsidRPr="00C91BE9">
        <w:rPr>
          <w:color w:val="000000"/>
          <w:sz w:val="24"/>
          <w:szCs w:val="24"/>
        </w:rPr>
        <w:t>Salite sulle sue terrazze e distruggetele,</w:t>
      </w:r>
    </w:p>
    <w:p w14:paraId="617B06C3"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senza compiere uno sterminio;</w:t>
      </w:r>
    </w:p>
    <w:p w14:paraId="47BF43E7"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strappate i tralci,</w:t>
      </w:r>
    </w:p>
    <w:p w14:paraId="0F9CBF53"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perché non sono del Signore.</w:t>
      </w:r>
    </w:p>
    <w:p w14:paraId="0B6494CB"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11</w:t>
      </w:r>
      <w:r w:rsidRPr="00C91BE9">
        <w:rPr>
          <w:color w:val="000000"/>
          <w:sz w:val="24"/>
          <w:szCs w:val="24"/>
        </w:rPr>
        <w:t>Poiché si sono ribellate contro di me</w:t>
      </w:r>
    </w:p>
    <w:p w14:paraId="2CACE7B8"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 xml:space="preserve">la casa d’Israele e la casa di Giuda». </w:t>
      </w:r>
    </w:p>
    <w:p w14:paraId="00424BA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Oracolo del Signore.</w:t>
      </w:r>
    </w:p>
    <w:p w14:paraId="0A5BDB1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12</w:t>
      </w:r>
      <w:r w:rsidRPr="00C91BE9">
        <w:rPr>
          <w:color w:val="000000"/>
          <w:sz w:val="24"/>
          <w:szCs w:val="24"/>
        </w:rPr>
        <w:t>Hanno rinnegato il Signore,</w:t>
      </w:r>
    </w:p>
    <w:p w14:paraId="00EFFFE3"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hanno proclamato: «Non esiste!</w:t>
      </w:r>
    </w:p>
    <w:p w14:paraId="123847C1"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verrà sopra di noi la sventura,</w:t>
      </w:r>
    </w:p>
    <w:p w14:paraId="1425665A"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vedremo né spada né fame.</w:t>
      </w:r>
    </w:p>
    <w:p w14:paraId="79D43B57"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13</w:t>
      </w:r>
      <w:r w:rsidRPr="00C91BE9">
        <w:rPr>
          <w:color w:val="000000"/>
          <w:sz w:val="24"/>
          <w:szCs w:val="24"/>
        </w:rPr>
        <w:t>I profeti sono diventati vento,</w:t>
      </w:r>
    </w:p>
    <w:p w14:paraId="5DF56C89"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la sua parola non è in loro».</w:t>
      </w:r>
    </w:p>
    <w:p w14:paraId="2B51BC2E"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14</w:t>
      </w:r>
      <w:r w:rsidRPr="00C91BE9">
        <w:rPr>
          <w:color w:val="000000"/>
          <w:sz w:val="24"/>
          <w:szCs w:val="24"/>
        </w:rPr>
        <w:t xml:space="preserve">Perciò dice il Signore, Dio degli eserciti: </w:t>
      </w:r>
    </w:p>
    <w:p w14:paraId="79AD0693"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«Poiché avete fatto questo discorso,</w:t>
      </w:r>
    </w:p>
    <w:p w14:paraId="7DE23BBF"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farò delle mie parole</w:t>
      </w:r>
    </w:p>
    <w:p w14:paraId="6B1B0273"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come un fuoco sulla tua bocca</w:t>
      </w:r>
    </w:p>
    <w:p w14:paraId="0639DD8F"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questo popolo sarà la legna che esso divorerà.</w:t>
      </w:r>
    </w:p>
    <w:p w14:paraId="74F55A16"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15</w:t>
      </w:r>
      <w:r w:rsidRPr="00C91BE9">
        <w:rPr>
          <w:color w:val="000000"/>
          <w:sz w:val="24"/>
          <w:szCs w:val="24"/>
        </w:rPr>
        <w:t>Ecco, manderò da lontano una nazione</w:t>
      </w:r>
    </w:p>
    <w:p w14:paraId="038E0577"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 xml:space="preserve">contro di te, casa d’Israele. </w:t>
      </w:r>
    </w:p>
    <w:p w14:paraId="7A74694A"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Oracolo del Signore.</w:t>
      </w:r>
    </w:p>
    <w:p w14:paraId="5EF82B86"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È una nazione valorosa,</w:t>
      </w:r>
    </w:p>
    <w:p w14:paraId="71AAA664"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è una nazione antica!</w:t>
      </w:r>
    </w:p>
    <w:p w14:paraId="3ABE4E0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Una nazione di cui non conosci la lingua</w:t>
      </w:r>
    </w:p>
    <w:p w14:paraId="31C52F27"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non comprendi che cosa dice.</w:t>
      </w:r>
    </w:p>
    <w:p w14:paraId="74AEAA41"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16</w:t>
      </w:r>
      <w:r w:rsidRPr="00C91BE9">
        <w:rPr>
          <w:color w:val="000000"/>
          <w:sz w:val="24"/>
          <w:szCs w:val="24"/>
        </w:rPr>
        <w:t>La sua faretra è come un sepolcro aperto.</w:t>
      </w:r>
    </w:p>
    <w:p w14:paraId="6BC67D91"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Sono tutti prodi.</w:t>
      </w:r>
    </w:p>
    <w:p w14:paraId="38CC0A8E"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17</w:t>
      </w:r>
      <w:r w:rsidRPr="00C91BE9">
        <w:rPr>
          <w:color w:val="000000"/>
          <w:sz w:val="24"/>
          <w:szCs w:val="24"/>
        </w:rPr>
        <w:t>Divorerà le tue messi e il tuo pane,</w:t>
      </w:r>
    </w:p>
    <w:p w14:paraId="06BDAC33"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divorerà i tuoi figli e le tue figlie,</w:t>
      </w:r>
    </w:p>
    <w:p w14:paraId="3583E65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divorerà le greggi e gli armenti,</w:t>
      </w:r>
    </w:p>
    <w:p w14:paraId="20293C5A"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divorerà le tue vigne e i tuoi fichi,</w:t>
      </w:r>
    </w:p>
    <w:p w14:paraId="68FD15DF"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distruggerà le città fortificate,</w:t>
      </w:r>
    </w:p>
    <w:p w14:paraId="503CE94C"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nelle quali riponevi la tua fiducia.</w:t>
      </w:r>
    </w:p>
    <w:p w14:paraId="4BCEE7EB"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18</w:t>
      </w:r>
      <w:r w:rsidRPr="00C91BE9">
        <w:rPr>
          <w:color w:val="000000"/>
          <w:sz w:val="24"/>
          <w:szCs w:val="24"/>
        </w:rPr>
        <w:t xml:space="preserve">Ma anche in quei giorni </w:t>
      </w:r>
    </w:p>
    <w:p w14:paraId="5BA3FE0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 xml:space="preserve">– oracolo del Signore – </w:t>
      </w:r>
    </w:p>
    <w:p w14:paraId="3D54723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farò di voi uno sterminio».</w:t>
      </w:r>
    </w:p>
    <w:p w14:paraId="6BAD5EA5" w14:textId="77777777" w:rsidR="00C91BE9" w:rsidRPr="00C91BE9" w:rsidRDefault="00C91BE9" w:rsidP="00C91BE9">
      <w:pPr>
        <w:tabs>
          <w:tab w:val="left" w:pos="851"/>
          <w:tab w:val="left" w:pos="2268"/>
        </w:tabs>
        <w:ind w:left="851" w:firstLine="567"/>
        <w:jc w:val="both"/>
        <w:rPr>
          <w:color w:val="000000"/>
          <w:sz w:val="24"/>
          <w:szCs w:val="24"/>
        </w:rPr>
      </w:pPr>
    </w:p>
    <w:p w14:paraId="7514DD85" w14:textId="77777777" w:rsidR="00C91BE9" w:rsidRPr="00C91BE9" w:rsidRDefault="00C91BE9" w:rsidP="00C91BE9">
      <w:pPr>
        <w:tabs>
          <w:tab w:val="left" w:pos="851"/>
          <w:tab w:val="left" w:pos="2268"/>
        </w:tabs>
        <w:ind w:left="851" w:firstLine="567"/>
        <w:jc w:val="both"/>
        <w:rPr>
          <w:color w:val="000000"/>
          <w:sz w:val="24"/>
          <w:szCs w:val="24"/>
        </w:rPr>
      </w:pPr>
      <w:r w:rsidRPr="00C91BE9">
        <w:rPr>
          <w:color w:val="000000"/>
          <w:position w:val="6"/>
          <w:sz w:val="24"/>
          <w:szCs w:val="24"/>
          <w:vertAlign w:val="superscript"/>
        </w:rPr>
        <w:t>19</w:t>
      </w:r>
      <w:r w:rsidRPr="00C91BE9">
        <w:rPr>
          <w:color w:val="000000"/>
          <w:sz w:val="24"/>
          <w:szCs w:val="24"/>
        </w:rPr>
        <w:t>Allora, se diranno: «Perché il Signore Dio ci fa tutto questo?», tu risponderai loro: «Come avete abbandonato il Signore per servire nella vostra terra divinità straniere, così sarete servi degli stranieri in una terra non vostra».</w:t>
      </w:r>
    </w:p>
    <w:p w14:paraId="3C8321A4" w14:textId="77777777" w:rsidR="00C91BE9" w:rsidRPr="00C91BE9" w:rsidRDefault="00C91BE9" w:rsidP="00C91BE9">
      <w:pPr>
        <w:tabs>
          <w:tab w:val="left" w:pos="851"/>
          <w:tab w:val="left" w:pos="2268"/>
        </w:tabs>
        <w:ind w:left="851" w:firstLine="1417"/>
        <w:jc w:val="both"/>
        <w:rPr>
          <w:color w:val="000000"/>
          <w:sz w:val="24"/>
          <w:szCs w:val="24"/>
        </w:rPr>
      </w:pPr>
    </w:p>
    <w:p w14:paraId="0DAE60D4"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20</w:t>
      </w:r>
      <w:r w:rsidRPr="00C91BE9">
        <w:rPr>
          <w:color w:val="000000"/>
          <w:sz w:val="24"/>
          <w:szCs w:val="24"/>
        </w:rPr>
        <w:t>Annunciatelo nella casa di Giacobbe,</w:t>
      </w:r>
    </w:p>
    <w:p w14:paraId="75C56D18"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fatelo udire in Giuda e dite:</w:t>
      </w:r>
    </w:p>
    <w:p w14:paraId="31F727E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21</w:t>
      </w:r>
      <w:r w:rsidRPr="00C91BE9">
        <w:rPr>
          <w:color w:val="000000"/>
          <w:sz w:val="24"/>
          <w:szCs w:val="24"/>
        </w:rPr>
        <w:t>«Ascolta, popolo stolto e privo di senno,</w:t>
      </w:r>
    </w:p>
    <w:p w14:paraId="71C1CDCF"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che ha occhi ma non vede,</w:t>
      </w:r>
    </w:p>
    <w:p w14:paraId="33016DB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ha orecchi ma non ode.</w:t>
      </w:r>
    </w:p>
    <w:p w14:paraId="58DA03EE"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22</w:t>
      </w:r>
      <w:r w:rsidRPr="00C91BE9">
        <w:rPr>
          <w:color w:val="000000"/>
          <w:sz w:val="24"/>
          <w:szCs w:val="24"/>
        </w:rPr>
        <w:t xml:space="preserve">Non mi temerete? </w:t>
      </w:r>
    </w:p>
    <w:p w14:paraId="3ED59921"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Oracolo del Signore.</w:t>
      </w:r>
    </w:p>
    <w:p w14:paraId="23604E66"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tremerete dinanzi a me,</w:t>
      </w:r>
    </w:p>
    <w:p w14:paraId="40AC568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che ho posto la sabbia per confine al mare,</w:t>
      </w:r>
    </w:p>
    <w:p w14:paraId="2E7F563A"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limite perenne che non varcherà?</w:t>
      </w:r>
    </w:p>
    <w:p w14:paraId="661BADDC"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Le sue onde si agitano ma non prevalgono,</w:t>
      </w:r>
    </w:p>
    <w:p w14:paraId="4EE9B301"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rumoreggiano ma non l’oltrepassano».</w:t>
      </w:r>
    </w:p>
    <w:p w14:paraId="7684FE48"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23</w:t>
      </w:r>
      <w:r w:rsidRPr="00C91BE9">
        <w:rPr>
          <w:color w:val="000000"/>
          <w:sz w:val="24"/>
          <w:szCs w:val="24"/>
        </w:rPr>
        <w:t>Questo popolo ha un cuore indocile e ribelle;</w:t>
      </w:r>
    </w:p>
    <w:p w14:paraId="671C16F3"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si voltano indietro e se ne vanno,</w:t>
      </w:r>
    </w:p>
    <w:p w14:paraId="3BA95FCA"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24</w:t>
      </w:r>
      <w:r w:rsidRPr="00C91BE9">
        <w:rPr>
          <w:color w:val="000000"/>
          <w:sz w:val="24"/>
          <w:szCs w:val="24"/>
        </w:rPr>
        <w:t xml:space="preserve">e non dicono in cuor loro: </w:t>
      </w:r>
    </w:p>
    <w:p w14:paraId="6BCC975B"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«Temiamo il Signore, nostro Dio,</w:t>
      </w:r>
    </w:p>
    <w:p w14:paraId="22D7692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che dona la pioggia autunnale</w:t>
      </w:r>
    </w:p>
    <w:p w14:paraId="3CE9068F"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quella primaverile a suo tempo,</w:t>
      </w:r>
    </w:p>
    <w:p w14:paraId="52AD612F"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che custodisce per noi</w:t>
      </w:r>
    </w:p>
    <w:p w14:paraId="60761B9E"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le settimane fissate per la messe».</w:t>
      </w:r>
    </w:p>
    <w:p w14:paraId="2E0E6A8B"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25</w:t>
      </w:r>
      <w:r w:rsidRPr="00C91BE9">
        <w:rPr>
          <w:color w:val="000000"/>
          <w:sz w:val="24"/>
          <w:szCs w:val="24"/>
        </w:rPr>
        <w:t>Le vostre iniquità hanno sconvolto quest’ordine</w:t>
      </w:r>
    </w:p>
    <w:p w14:paraId="7A1A30C8"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i vostri peccati tengono lontano da voi il benessere;</w:t>
      </w:r>
    </w:p>
    <w:p w14:paraId="59CE6423"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26</w:t>
      </w:r>
      <w:r w:rsidRPr="00C91BE9">
        <w:rPr>
          <w:color w:val="000000"/>
          <w:sz w:val="24"/>
          <w:szCs w:val="24"/>
        </w:rPr>
        <w:t>poiché tra il mio popolo si trovano malvagi,</w:t>
      </w:r>
    </w:p>
    <w:p w14:paraId="5DE479B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che spiano come cacciatori in agguato,</w:t>
      </w:r>
    </w:p>
    <w:p w14:paraId="211F3E8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pongono trappole per prendere uomini.</w:t>
      </w:r>
    </w:p>
    <w:p w14:paraId="46AD6B1F"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27</w:t>
      </w:r>
      <w:r w:rsidRPr="00C91BE9">
        <w:rPr>
          <w:color w:val="000000"/>
          <w:sz w:val="24"/>
          <w:szCs w:val="24"/>
        </w:rPr>
        <w:t>Come una gabbia piena di uccelli,</w:t>
      </w:r>
    </w:p>
    <w:p w14:paraId="05F36E1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così le loro case sono piene di inganni;</w:t>
      </w:r>
    </w:p>
    <w:p w14:paraId="66D2219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perciò diventano grandi e ricchi.</w:t>
      </w:r>
    </w:p>
    <w:p w14:paraId="265EBC0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28</w:t>
      </w:r>
      <w:r w:rsidRPr="00C91BE9">
        <w:rPr>
          <w:color w:val="000000"/>
          <w:sz w:val="24"/>
          <w:szCs w:val="24"/>
        </w:rPr>
        <w:t>Sono grassi e pingui,</w:t>
      </w:r>
    </w:p>
    <w:p w14:paraId="1B5F1D4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oltrepassano i limiti del male;</w:t>
      </w:r>
    </w:p>
    <w:p w14:paraId="2AF3C986"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difendono la causa,</w:t>
      </w:r>
    </w:p>
    <w:p w14:paraId="6586D625"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si curano della causa dell’orfano,</w:t>
      </w:r>
    </w:p>
    <w:p w14:paraId="00D239B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difendono i diritti dei poveri.</w:t>
      </w:r>
    </w:p>
    <w:p w14:paraId="1BFBCC2A"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29</w:t>
      </w:r>
      <w:r w:rsidRPr="00C91BE9">
        <w:rPr>
          <w:color w:val="000000"/>
          <w:sz w:val="24"/>
          <w:szCs w:val="24"/>
        </w:rPr>
        <w:t xml:space="preserve">Non dovrei forse punirli? </w:t>
      </w:r>
    </w:p>
    <w:p w14:paraId="25D415B7"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Oracolo del Signore.</w:t>
      </w:r>
    </w:p>
    <w:p w14:paraId="5451E42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Di una nazione come questa</w:t>
      </w:r>
    </w:p>
    <w:p w14:paraId="64A9DBF5"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dovrei vendicarmi?</w:t>
      </w:r>
    </w:p>
    <w:p w14:paraId="636821D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30</w:t>
      </w:r>
      <w:r w:rsidRPr="00C91BE9">
        <w:rPr>
          <w:color w:val="000000"/>
          <w:sz w:val="24"/>
          <w:szCs w:val="24"/>
        </w:rPr>
        <w:t>Cose spaventose e orribili</w:t>
      </w:r>
    </w:p>
    <w:p w14:paraId="2CE80FA6"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avvengono nella terra:</w:t>
      </w:r>
    </w:p>
    <w:p w14:paraId="5DAD3084"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31</w:t>
      </w:r>
      <w:r w:rsidRPr="00C91BE9">
        <w:rPr>
          <w:color w:val="000000"/>
          <w:sz w:val="24"/>
          <w:szCs w:val="24"/>
        </w:rPr>
        <w:t>i profeti profetizzano menzogna</w:t>
      </w:r>
    </w:p>
    <w:p w14:paraId="582B104B"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i sacerdoti governano al loro cenno,</w:t>
      </w:r>
    </w:p>
    <w:p w14:paraId="071CED0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il mio popolo ne è contento.</w:t>
      </w:r>
    </w:p>
    <w:p w14:paraId="7BBD1E7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 xml:space="preserve">Che cosa farete quando verrà la fine? (Ger 5,1-31). </w:t>
      </w:r>
    </w:p>
    <w:p w14:paraId="2145E883" w14:textId="77777777" w:rsidR="006D7004" w:rsidRDefault="006D7004" w:rsidP="006D7004">
      <w:pPr>
        <w:pStyle w:val="Corpotesto"/>
      </w:pPr>
    </w:p>
    <w:p w14:paraId="11F5AF0D" w14:textId="77777777" w:rsidR="006D7004" w:rsidRDefault="00230BDA" w:rsidP="006D7004">
      <w:pPr>
        <w:pStyle w:val="Corpotesto"/>
      </w:pPr>
      <w:r>
        <w:t>C’</w:t>
      </w:r>
      <w:r w:rsidR="001005EB">
        <w:t xml:space="preserve">è </w:t>
      </w:r>
      <w:r>
        <w:t>amarezza nel cuore quando si sa che persone non vengono per cercare la verità, ma che vengono invece per porre trappole al fine di farvi cadere il giusto, prenderlo e ucciderlo.</w:t>
      </w:r>
    </w:p>
    <w:p w14:paraId="194947D0" w14:textId="77777777" w:rsidR="00230BDA" w:rsidRDefault="00230BDA" w:rsidP="006D7004">
      <w:pPr>
        <w:pStyle w:val="Corpotesto"/>
      </w:pPr>
      <w:r>
        <w:t>Sulla via di Gesù ad ogni angolo i farisei e gli scribi avevano teso queste trappole.</w:t>
      </w:r>
    </w:p>
    <w:p w14:paraId="2B54B1FB" w14:textId="77777777" w:rsidR="00230BDA" w:rsidRDefault="00230BDA" w:rsidP="006D7004">
      <w:pPr>
        <w:pStyle w:val="Corpotesto"/>
      </w:pPr>
      <w:r>
        <w:t>Solo la sapienza di Spirito Santo che lo anima</w:t>
      </w:r>
      <w:r w:rsidR="001005EB">
        <w:t>va</w:t>
      </w:r>
      <w:r>
        <w:t xml:space="preserve"> e lo guidava permetteva a Gesù di far saltare queste trappole senza mai cadere in alcuna di esse.</w:t>
      </w:r>
    </w:p>
    <w:p w14:paraId="6B3CC598" w14:textId="77777777" w:rsidR="005634E4" w:rsidRPr="002B2B6A" w:rsidRDefault="005634E4" w:rsidP="006D7004">
      <w:pPr>
        <w:pStyle w:val="Corpotesto"/>
      </w:pPr>
      <w:r>
        <w:t xml:space="preserve">Se tu oggi guarisci quest’uomo noi ti accusiamo di trasgressione grave della legge del sabato. Oggi potrebbe essere, Gesù, la tua fine, il tuo ultimo insegnamento, il tuo ultimo miracolo. Noi per questo siamo qui.  Non abbiamo altro scopo, altro fine, altra intenzione. </w:t>
      </w:r>
    </w:p>
    <w:p w14:paraId="15754923" w14:textId="77777777" w:rsidR="0001486D" w:rsidRDefault="00D97EDD" w:rsidP="00D97EDD">
      <w:pPr>
        <w:pStyle w:val="Corpodeltesto2"/>
      </w:pPr>
      <w:r w:rsidRPr="002B2B6A">
        <w:rPr>
          <w:position w:val="6"/>
          <w:vertAlign w:val="superscript"/>
        </w:rPr>
        <w:t>8</w:t>
      </w:r>
      <w:r w:rsidRPr="002B2B6A">
        <w:t xml:space="preserve">Ma Gesù conosceva i loro pensieri e disse all’uomo che aveva la mano paralizzata: «Àlzati e mettiti qui in mezzo!». Si alzò e si mise in mezzo. </w:t>
      </w:r>
    </w:p>
    <w:p w14:paraId="4F83935D" w14:textId="77777777" w:rsidR="005634E4" w:rsidRDefault="005634E4" w:rsidP="005634E4">
      <w:pPr>
        <w:pStyle w:val="Corpotesto"/>
      </w:pPr>
      <w:r>
        <w:t>Abbiamo detto che la metodologia di Gesù non è sempre la stessa. Alcune volte percorre una via, altre volte si serve di vie diverse, ma sempre efficaci.</w:t>
      </w:r>
    </w:p>
    <w:p w14:paraId="05B933DA" w14:textId="77777777" w:rsidR="005634E4" w:rsidRDefault="005634E4" w:rsidP="005634E4">
      <w:pPr>
        <w:pStyle w:val="Corpotesto"/>
      </w:pPr>
      <w:r>
        <w:t xml:space="preserve">La via usata oggi da Gesù è veramente sorprendente. </w:t>
      </w:r>
    </w:p>
    <w:p w14:paraId="2D06D63D" w14:textId="77777777" w:rsidR="005634E4" w:rsidRDefault="005634E4" w:rsidP="005634E4">
      <w:pPr>
        <w:pStyle w:val="Corpotesto"/>
      </w:pPr>
      <w:r>
        <w:t>Gesù conosce cosa stanno pensando scribi e farisei presenti.</w:t>
      </w:r>
    </w:p>
    <w:p w14:paraId="7A55A3CB" w14:textId="77777777" w:rsidR="005634E4" w:rsidRDefault="005634E4" w:rsidP="005634E4">
      <w:pPr>
        <w:pStyle w:val="Corpotesto"/>
      </w:pPr>
      <w:r>
        <w:t>Non li può sfidare direttamente sul campo della pura argomentazione. Si serve però di uno stratagemma semplice che pone ognuno dinanzi alla sua responsabilità di saper giudicare e discernere ciò che è bene e ciò che è male, ciò che è giusto e ciò che è ingiusto. .</w:t>
      </w:r>
    </w:p>
    <w:p w14:paraId="4279A772" w14:textId="77777777" w:rsidR="005634E4" w:rsidRDefault="005634E4" w:rsidP="005634E4">
      <w:pPr>
        <w:pStyle w:val="Corpotesto"/>
      </w:pPr>
      <w:r>
        <w:t>All’uomo è stato dato questo discernimento. Ogni uomo può partendo dalla sua coscienza</w:t>
      </w:r>
      <w:r w:rsidR="00465D65">
        <w:t xml:space="preserve"> sapere ciò che è bene e ciò che invece bene non è.</w:t>
      </w:r>
    </w:p>
    <w:p w14:paraId="50198E44" w14:textId="77777777" w:rsidR="00465D65" w:rsidRDefault="005B1474" w:rsidP="005634E4">
      <w:pPr>
        <w:pStyle w:val="Corpotesto"/>
      </w:pPr>
      <w:r>
        <w:t>Se l’uomo non avesse questa capacità di discernimento non sarebbe uomo.</w:t>
      </w:r>
    </w:p>
    <w:p w14:paraId="7F7395F9" w14:textId="77777777" w:rsidR="005B1474" w:rsidRDefault="005B1474" w:rsidP="005634E4">
      <w:pPr>
        <w:pStyle w:val="Corpotesto"/>
      </w:pPr>
      <w:r>
        <w:t>È giusto che ognuno manifesti la sua vera umanità, riveli la sua capacità nel saper discernere il bene dal male.</w:t>
      </w:r>
    </w:p>
    <w:p w14:paraId="104D7868" w14:textId="77777777" w:rsidR="005B1474" w:rsidRDefault="005B1474" w:rsidP="005634E4">
      <w:pPr>
        <w:pStyle w:val="Corpotesto"/>
      </w:pPr>
      <w:r>
        <w:t>Per questo chiama l’uomo dalla mano paralizzata perché si metta in mezzo alla sinagoga, in modo che tutti possano vederlo.</w:t>
      </w:r>
    </w:p>
    <w:p w14:paraId="0710E681" w14:textId="77777777" w:rsidR="005B1474" w:rsidRDefault="005B7994" w:rsidP="005634E4">
      <w:pPr>
        <w:pStyle w:val="Corpotesto"/>
      </w:pPr>
      <w:r>
        <w:t xml:space="preserve">L’uomo ascolta e si mette in mezzo. </w:t>
      </w:r>
    </w:p>
    <w:p w14:paraId="2E67A999" w14:textId="77777777" w:rsidR="0001486D" w:rsidRDefault="00D97EDD" w:rsidP="00D97EDD">
      <w:pPr>
        <w:pStyle w:val="Corpodeltesto2"/>
      </w:pPr>
      <w:r w:rsidRPr="002B2B6A">
        <w:rPr>
          <w:position w:val="6"/>
          <w:vertAlign w:val="superscript"/>
        </w:rPr>
        <w:t>9</w:t>
      </w:r>
      <w:r w:rsidRPr="002B2B6A">
        <w:t xml:space="preserve">Poi Gesù disse loro: «Domando a voi: in giorno di sabato, è lecito fare del bene o fare del male, salvare una vita o sopprimerla?». </w:t>
      </w:r>
    </w:p>
    <w:p w14:paraId="59E2180A" w14:textId="77777777" w:rsidR="005B7994" w:rsidRDefault="005B7994" w:rsidP="005B7994">
      <w:pPr>
        <w:pStyle w:val="Corpotesto"/>
      </w:pPr>
      <w:r>
        <w:t>Ora Gesù domanda a tutti i presenti: in giorno di sabato è lecito fare del bene o fare del male, salvare una vita o sopprimerla?</w:t>
      </w:r>
    </w:p>
    <w:p w14:paraId="51C12015" w14:textId="77777777" w:rsidR="005B7994" w:rsidRDefault="005B7994" w:rsidP="005B7994">
      <w:pPr>
        <w:pStyle w:val="Corpotesto"/>
      </w:pPr>
      <w:r>
        <w:t>È evidente che nessuno potrà mai rispondere che di sabato si debba fare del male o che di sabato si debba sopprimere una vita.</w:t>
      </w:r>
    </w:p>
    <w:p w14:paraId="78F8A768" w14:textId="77777777" w:rsidR="005B7994" w:rsidRDefault="005B7994" w:rsidP="005B7994">
      <w:pPr>
        <w:pStyle w:val="Corpotesto"/>
      </w:pPr>
      <w:r>
        <w:t>La giusta, sana, santa razionalità, il giusto, sano, santo discernimento risponde che di sabato si può fare il bene, si può salvare una vita.</w:t>
      </w:r>
    </w:p>
    <w:p w14:paraId="763B428E" w14:textId="77777777" w:rsidR="005B7994" w:rsidRDefault="002E2D08" w:rsidP="005B7994">
      <w:pPr>
        <w:pStyle w:val="Corpotesto"/>
      </w:pPr>
      <w:r>
        <w:t xml:space="preserve">Con questa domanda Gesù fa sì </w:t>
      </w:r>
      <w:r w:rsidR="001005EB">
        <w:t xml:space="preserve">che </w:t>
      </w:r>
      <w:r>
        <w:t>tutt</w:t>
      </w:r>
      <w:r w:rsidR="001005EB">
        <w:t>i</w:t>
      </w:r>
      <w:r>
        <w:t xml:space="preserve"> coloro che sono nella sinagoga siano dalla sua parte, dalla parte del bene, cioè del miracolo.</w:t>
      </w:r>
    </w:p>
    <w:p w14:paraId="5A753280" w14:textId="77777777" w:rsidR="002E2D08" w:rsidRDefault="002E2D08" w:rsidP="005B7994">
      <w:pPr>
        <w:pStyle w:val="Corpotesto"/>
      </w:pPr>
      <w:r>
        <w:t>Con questa domanda isola e mette fuori gioco scribi e farisei. Li lascia soli con i loro propositi e intenzioni di male. Li abbandona alla solitudine della loro malvagità e malignità del cuore.</w:t>
      </w:r>
    </w:p>
    <w:p w14:paraId="5D1F4E83" w14:textId="77777777" w:rsidR="0001486D" w:rsidRDefault="00D97EDD" w:rsidP="00D97EDD">
      <w:pPr>
        <w:pStyle w:val="Corpodeltesto2"/>
      </w:pPr>
      <w:r w:rsidRPr="002B2B6A">
        <w:rPr>
          <w:position w:val="6"/>
          <w:vertAlign w:val="superscript"/>
        </w:rPr>
        <w:t>10</w:t>
      </w:r>
      <w:r w:rsidRPr="002B2B6A">
        <w:t xml:space="preserve">E guardandoli tutti intorno, disse all’uomo: «Tendi la tua mano!». Egli lo fece e la sua mano fu guarita. </w:t>
      </w:r>
    </w:p>
    <w:p w14:paraId="1513D4A7" w14:textId="77777777" w:rsidR="002E2D08" w:rsidRDefault="002E2D08" w:rsidP="002E2D08">
      <w:pPr>
        <w:pStyle w:val="Corpotesto"/>
      </w:pPr>
      <w:r>
        <w:t>Ora che sa – per questo li guarda uno ad uno – che quelli della sinagoga hanno operato il giusto discernimento e cioè che una vita si deve e si può salvare, Gesù dice all’uomo dalla mano paralizzata di stende</w:t>
      </w:r>
      <w:r w:rsidR="001005EB">
        <w:t>re</w:t>
      </w:r>
      <w:r>
        <w:t xml:space="preserve"> la mano.</w:t>
      </w:r>
    </w:p>
    <w:p w14:paraId="34D1D513" w14:textId="77777777" w:rsidR="002E2D08" w:rsidRDefault="002E2D08" w:rsidP="002E2D08">
      <w:pPr>
        <w:pStyle w:val="Corpotesto"/>
      </w:pPr>
      <w:r>
        <w:t>La stende e subito fu guarita.</w:t>
      </w:r>
    </w:p>
    <w:p w14:paraId="70E7FB89" w14:textId="77777777" w:rsidR="002E2D08" w:rsidRDefault="002E2D08" w:rsidP="002E2D08">
      <w:pPr>
        <w:pStyle w:val="Corpotesto"/>
      </w:pPr>
      <w:r>
        <w:t xml:space="preserve">Dobbiamo affermare che la saggezza e sapienza di Gesù sono divinamente grandi. </w:t>
      </w:r>
    </w:p>
    <w:p w14:paraId="0EA9BB79" w14:textId="77777777" w:rsidR="002E2D08" w:rsidRDefault="002E2D08" w:rsidP="002E2D08">
      <w:pPr>
        <w:pStyle w:val="Corpotesto"/>
      </w:pPr>
      <w:r>
        <w:t xml:space="preserve">Così agendo Gesù insegna ad ogni suo discepolo che trovare per ogni evento la giusta metodologia </w:t>
      </w:r>
      <w:r w:rsidR="00BA1EC7">
        <w:t>è cosa indispensabile.</w:t>
      </w:r>
    </w:p>
    <w:p w14:paraId="2089B872" w14:textId="77777777" w:rsidR="00BA1EC7" w:rsidRDefault="00BA1EC7" w:rsidP="002E2D08">
      <w:pPr>
        <w:pStyle w:val="Corpotesto"/>
      </w:pPr>
      <w:r>
        <w:t>I nemici del giusto sono molteplici. La sana e santa metodologia farà sì che ogni trappola da loro po</w:t>
      </w:r>
      <w:r w:rsidR="001005EB">
        <w:t>sta sul suo cammino sarà evitata</w:t>
      </w:r>
      <w:r>
        <w:t xml:space="preserve"> con suo grande beneficio e di quanti sono venuti per ricevere da lui il bene.</w:t>
      </w:r>
    </w:p>
    <w:p w14:paraId="5E75BCB0" w14:textId="77777777" w:rsidR="00BA1EC7" w:rsidRDefault="00BA1EC7" w:rsidP="002E2D08">
      <w:pPr>
        <w:pStyle w:val="Corpotesto"/>
      </w:pPr>
      <w:r>
        <w:t>È proprio dell’uomo di Dio trovare la giusta, opportuna metodologia.</w:t>
      </w:r>
    </w:p>
    <w:p w14:paraId="65D48C85" w14:textId="77777777" w:rsidR="00BA1EC7" w:rsidRDefault="00BA1EC7" w:rsidP="002E2D08">
      <w:pPr>
        <w:pStyle w:val="Corpotesto"/>
      </w:pPr>
      <w:r>
        <w:t>Questa però dovrà essere sempre suggerita dallo Spirito Santo che vive in noi.</w:t>
      </w:r>
    </w:p>
    <w:p w14:paraId="261FA954" w14:textId="77777777" w:rsidR="00BA1EC7" w:rsidRDefault="00BA1EC7" w:rsidP="002E2D08">
      <w:pPr>
        <w:pStyle w:val="Corpotesto"/>
      </w:pPr>
      <w:r>
        <w:t>Non è un fatto né di studio e né di esperienza. È purissimo dono dello Spirito del Signore.</w:t>
      </w:r>
    </w:p>
    <w:p w14:paraId="27AFBB48" w14:textId="77777777" w:rsidR="00BA1EC7" w:rsidRDefault="00BA1EC7" w:rsidP="002E2D08">
      <w:pPr>
        <w:pStyle w:val="Corpotesto"/>
      </w:pPr>
      <w:r>
        <w:t>L’uomo di Dio si mette in preghiera e chiede allo Spirito del Signore che gli faccia evitare tutte le trappole che gli uomini malvagi pongono sul suo sentiero.</w:t>
      </w:r>
    </w:p>
    <w:p w14:paraId="1BB082BD" w14:textId="77777777" w:rsidR="00BA1EC7" w:rsidRDefault="00BA1EC7" w:rsidP="002E2D08">
      <w:pPr>
        <w:pStyle w:val="Corpotesto"/>
      </w:pPr>
      <w:r>
        <w:t xml:space="preserve">La preghiera allo Spirito Santo è la salvezza dell’uomo di Dio. </w:t>
      </w:r>
    </w:p>
    <w:p w14:paraId="5D944E5F" w14:textId="77777777" w:rsidR="00D97EDD" w:rsidRDefault="00D97EDD" w:rsidP="00D97EDD">
      <w:pPr>
        <w:pStyle w:val="Corpodeltesto2"/>
      </w:pPr>
      <w:r w:rsidRPr="002B2B6A">
        <w:rPr>
          <w:position w:val="6"/>
          <w:vertAlign w:val="superscript"/>
        </w:rPr>
        <w:t>11</w:t>
      </w:r>
      <w:r w:rsidRPr="002B2B6A">
        <w:t>Ma essi, fuori di sé dalla collera, si misero a discutere tra loro su quello che avrebbero potuto fare a Gesù.</w:t>
      </w:r>
    </w:p>
    <w:p w14:paraId="1D8F77D1" w14:textId="77777777" w:rsidR="00525B18" w:rsidRDefault="00525B18" w:rsidP="00525B18">
      <w:pPr>
        <w:pStyle w:val="Corpotesto"/>
      </w:pPr>
      <w:r>
        <w:t>Il primo risultato è stato raggiunto: questi uomini malvagi non possono più accusare Gesù di trasgressione della legge del sabato.</w:t>
      </w:r>
    </w:p>
    <w:p w14:paraId="23F45695" w14:textId="77777777" w:rsidR="00525B18" w:rsidRDefault="00525B18" w:rsidP="00525B18">
      <w:pPr>
        <w:pStyle w:val="Corpotesto"/>
      </w:pPr>
      <w:r>
        <w:t>Gesù li ha sconfitti con la sua metodologia suggeritagli dallo Spirito Santo di Dio.</w:t>
      </w:r>
    </w:p>
    <w:p w14:paraId="6FAA5ACF" w14:textId="77777777" w:rsidR="00525B18" w:rsidRDefault="00525B18" w:rsidP="00525B18">
      <w:pPr>
        <w:pStyle w:val="Corpotesto"/>
      </w:pPr>
      <w:r>
        <w:t>Essi però non si arrendono. Hanno perso una battaglia. La guerra contro Gesù è ancora tutta da giocare.</w:t>
      </w:r>
    </w:p>
    <w:p w14:paraId="756A9861" w14:textId="77777777" w:rsidR="00525B18" w:rsidRDefault="00525B18" w:rsidP="00525B18">
      <w:pPr>
        <w:pStyle w:val="Corpotesto"/>
      </w:pPr>
      <w:r>
        <w:t>Ora si mettono a discutere su come fare proseguire la guerra, quali nuove trappole escogitare e quali nuovi trucchi inventare per fare cadere Gesù.</w:t>
      </w:r>
    </w:p>
    <w:p w14:paraId="1564B1B5" w14:textId="77777777" w:rsidR="00525B18" w:rsidRDefault="00525B18" w:rsidP="00525B18">
      <w:pPr>
        <w:pStyle w:val="Corpotesto"/>
      </w:pPr>
      <w:r>
        <w:t>Loro vogliono una cosa sola: la morte di Gesù.</w:t>
      </w:r>
    </w:p>
    <w:p w14:paraId="530238F5" w14:textId="77777777" w:rsidR="00525B18" w:rsidRDefault="00525B18" w:rsidP="00525B18">
      <w:pPr>
        <w:pStyle w:val="Corpotesto"/>
      </w:pPr>
      <w:r>
        <w:t xml:space="preserve">Non </w:t>
      </w:r>
      <w:r w:rsidR="001005EB">
        <w:t>s</w:t>
      </w:r>
      <w:r>
        <w:t>i</w:t>
      </w:r>
      <w:r w:rsidR="001005EB">
        <w:t xml:space="preserve"> </w:t>
      </w:r>
      <w:r>
        <w:t>daranno pace finché Gesù non sarà stato posto nel sepolcro.</w:t>
      </w:r>
    </w:p>
    <w:p w14:paraId="174FDE6E" w14:textId="77777777" w:rsidR="00525B18" w:rsidRDefault="00525B18" w:rsidP="00525B18">
      <w:pPr>
        <w:pStyle w:val="Corpotesto"/>
      </w:pPr>
      <w:r>
        <w:t xml:space="preserve">Sulla irreversibilità del loro proposito malvagio ci può venire in aiuto un passo degli Atti degli Apostoli: </w:t>
      </w:r>
    </w:p>
    <w:p w14:paraId="6E14EA1D" w14:textId="77777777" w:rsidR="00A525AA" w:rsidRPr="008700C4" w:rsidRDefault="00A525AA" w:rsidP="00A525AA">
      <w:pPr>
        <w:tabs>
          <w:tab w:val="left" w:pos="1418"/>
          <w:tab w:val="left" w:pos="2268"/>
        </w:tabs>
        <w:ind w:left="851" w:firstLine="567"/>
        <w:jc w:val="both"/>
        <w:rPr>
          <w:sz w:val="24"/>
        </w:rPr>
      </w:pPr>
      <w:r w:rsidRPr="008700C4">
        <w:rPr>
          <w:position w:val="6"/>
          <w:vertAlign w:val="superscript"/>
        </w:rPr>
        <w:t>12</w:t>
      </w:r>
      <w:r w:rsidRPr="008700C4">
        <w:rPr>
          <w:sz w:val="24"/>
        </w:rPr>
        <w:t>Fattosi giorno, i Giudei ordirono un complotto e invocarono su di sé la maledizione</w:t>
      </w:r>
      <w:r>
        <w:rPr>
          <w:sz w:val="24"/>
        </w:rPr>
        <w:t>,</w:t>
      </w:r>
      <w:r w:rsidRPr="008700C4">
        <w:rPr>
          <w:sz w:val="24"/>
        </w:rPr>
        <w:t xml:space="preserve"> dicendo che non avrebbero né mangiato né bevuto finché non avessero ucciso Paolo. </w:t>
      </w:r>
      <w:r w:rsidRPr="008700C4">
        <w:rPr>
          <w:position w:val="6"/>
          <w:vertAlign w:val="superscript"/>
        </w:rPr>
        <w:t>13</w:t>
      </w:r>
      <w:r w:rsidRPr="008700C4">
        <w:rPr>
          <w:sz w:val="24"/>
        </w:rPr>
        <w:t xml:space="preserve">Erano più di quaranta quelli che fecero questa congiura. </w:t>
      </w:r>
      <w:r w:rsidRPr="008700C4">
        <w:rPr>
          <w:position w:val="6"/>
          <w:vertAlign w:val="superscript"/>
        </w:rPr>
        <w:t>14</w:t>
      </w:r>
      <w:r w:rsidRPr="008700C4">
        <w:rPr>
          <w:sz w:val="24"/>
        </w:rPr>
        <w:t xml:space="preserve">Essi si presentarono ai capi dei sacerdoti e agli anziani e dissero: «Ci siamo obbligati con giuramento solenne a non mangiare nulla sino a che non avremo ucciso Paolo. </w:t>
      </w:r>
      <w:r w:rsidRPr="008700C4">
        <w:rPr>
          <w:position w:val="6"/>
          <w:vertAlign w:val="superscript"/>
        </w:rPr>
        <w:t>15</w:t>
      </w:r>
      <w:r w:rsidRPr="008700C4">
        <w:rPr>
          <w:sz w:val="24"/>
        </w:rPr>
        <w:t xml:space="preserve">Voi dunque, insieme al </w:t>
      </w:r>
      <w:r>
        <w:rPr>
          <w:sz w:val="24"/>
        </w:rPr>
        <w:t>s</w:t>
      </w:r>
      <w:r w:rsidRPr="008700C4">
        <w:rPr>
          <w:sz w:val="24"/>
        </w:rPr>
        <w:t>inedrio, dite ora al comandante che ve lo conduca giù, con il pretesto di esaminare più attentamente il suo caso; noi intanto ci teniamo pronti a ucciderlo prima che arrivi».</w:t>
      </w:r>
    </w:p>
    <w:p w14:paraId="336657AB" w14:textId="77777777" w:rsidR="00A525AA" w:rsidRPr="008700C4" w:rsidRDefault="00A525AA" w:rsidP="00A525AA">
      <w:pPr>
        <w:tabs>
          <w:tab w:val="left" w:pos="1418"/>
          <w:tab w:val="left" w:pos="2268"/>
        </w:tabs>
        <w:ind w:left="851" w:firstLine="567"/>
        <w:jc w:val="both"/>
        <w:rPr>
          <w:sz w:val="24"/>
        </w:rPr>
      </w:pPr>
      <w:r w:rsidRPr="008700C4">
        <w:rPr>
          <w:position w:val="6"/>
          <w:vertAlign w:val="superscript"/>
        </w:rPr>
        <w:t>16</w:t>
      </w:r>
      <w:r w:rsidRPr="008700C4">
        <w:rPr>
          <w:sz w:val="24"/>
        </w:rPr>
        <w:t xml:space="preserve">Ma il figlio della sorella di Paolo venne a sapere dell’agguato; si recò alla fortezza, entrò e informò Paolo. </w:t>
      </w:r>
      <w:r w:rsidRPr="008700C4">
        <w:rPr>
          <w:position w:val="6"/>
          <w:vertAlign w:val="superscript"/>
        </w:rPr>
        <w:t>17</w:t>
      </w:r>
      <w:r w:rsidRPr="008700C4">
        <w:rPr>
          <w:sz w:val="24"/>
        </w:rPr>
        <w:t xml:space="preserve">Questi allora fece chiamare uno dei centurioni e gli disse: «Conduci questo ragazzo dal comandante, perché ha qualche cosa da riferirgli». </w:t>
      </w:r>
      <w:r w:rsidRPr="008700C4">
        <w:rPr>
          <w:position w:val="6"/>
          <w:vertAlign w:val="superscript"/>
        </w:rPr>
        <w:t>18</w:t>
      </w:r>
      <w:r w:rsidRPr="008700C4">
        <w:rPr>
          <w:sz w:val="24"/>
        </w:rPr>
        <w:t xml:space="preserve">Il centurione lo prese e lo condusse dal comandante dicendo: «Il prigioniero Paolo mi ha fatto chiamare e mi ha chiesto di condurre da te questo ragazzo, perché ha da dirti qualche cosa». </w:t>
      </w:r>
      <w:r w:rsidRPr="008700C4">
        <w:rPr>
          <w:position w:val="6"/>
          <w:vertAlign w:val="superscript"/>
        </w:rPr>
        <w:t>19</w:t>
      </w:r>
      <w:r w:rsidRPr="008700C4">
        <w:rPr>
          <w:sz w:val="24"/>
        </w:rPr>
        <w:t xml:space="preserve">Il comandante lo prese per mano, lo condusse in disparte e gli chiese: «Che cosa hai da riferirmi?». </w:t>
      </w:r>
      <w:r w:rsidRPr="008700C4">
        <w:rPr>
          <w:position w:val="6"/>
          <w:vertAlign w:val="superscript"/>
        </w:rPr>
        <w:t>20</w:t>
      </w:r>
      <w:r w:rsidRPr="008700C4">
        <w:rPr>
          <w:sz w:val="24"/>
        </w:rPr>
        <w:t xml:space="preserve">Rispose: «I Giudei si sono messi d’accordo per chiederti di condurre domani Paolo nel </w:t>
      </w:r>
      <w:r>
        <w:rPr>
          <w:sz w:val="24"/>
        </w:rPr>
        <w:t>s</w:t>
      </w:r>
      <w:r w:rsidRPr="008700C4">
        <w:rPr>
          <w:sz w:val="24"/>
        </w:rPr>
        <w:t xml:space="preserve">inedrio, con il pretesto di indagare più accuratamente nei suoi riguardi. </w:t>
      </w:r>
      <w:r w:rsidRPr="008700C4">
        <w:rPr>
          <w:position w:val="6"/>
          <w:vertAlign w:val="superscript"/>
        </w:rPr>
        <w:t>21</w:t>
      </w:r>
      <w:r w:rsidRPr="008700C4">
        <w:rPr>
          <w:sz w:val="24"/>
        </w:rPr>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783DFBC8" w14:textId="77777777" w:rsidR="00A525AA" w:rsidRPr="008700C4" w:rsidRDefault="00A525AA" w:rsidP="00A525AA">
      <w:pPr>
        <w:tabs>
          <w:tab w:val="left" w:pos="1418"/>
          <w:tab w:val="left" w:pos="2268"/>
        </w:tabs>
        <w:ind w:left="851" w:firstLine="567"/>
        <w:jc w:val="both"/>
        <w:rPr>
          <w:sz w:val="24"/>
        </w:rPr>
      </w:pPr>
      <w:r w:rsidRPr="008700C4">
        <w:rPr>
          <w:position w:val="6"/>
          <w:vertAlign w:val="superscript"/>
        </w:rPr>
        <w:t>22</w:t>
      </w:r>
      <w:r w:rsidRPr="008700C4">
        <w:rPr>
          <w:sz w:val="24"/>
        </w:rPr>
        <w:t>Il comandante allora congedò il ragazzo con questo ordine: «Non dire a nessuno che mi hai dato queste informazioni».</w:t>
      </w:r>
      <w:r>
        <w:rPr>
          <w:sz w:val="24"/>
        </w:rPr>
        <w:t xml:space="preserve"> (At 23,12-22).</w:t>
      </w:r>
    </w:p>
    <w:p w14:paraId="7CF11E7D" w14:textId="77777777" w:rsidR="00525B18" w:rsidRDefault="00525B18" w:rsidP="00525B18">
      <w:pPr>
        <w:pStyle w:val="Corpotesto"/>
      </w:pPr>
    </w:p>
    <w:p w14:paraId="492BA4E9" w14:textId="77777777" w:rsidR="00525B18" w:rsidRPr="002B2B6A" w:rsidRDefault="00525B18" w:rsidP="00525B18">
      <w:pPr>
        <w:pStyle w:val="Corpotesto"/>
      </w:pPr>
      <w:r>
        <w:t>Così grande è la cattiveria del cuore del malvagio.</w:t>
      </w:r>
      <w:r w:rsidR="00A525AA">
        <w:t xml:space="preserve"> È questa cattiveria del cuore malvagio che ha ucciso Gesù, facendolo appendere alla croce. </w:t>
      </w:r>
    </w:p>
    <w:p w14:paraId="2A625018" w14:textId="77777777" w:rsidR="00525B18" w:rsidRPr="002B2B6A" w:rsidRDefault="00525B18" w:rsidP="00D97EDD">
      <w:pPr>
        <w:pStyle w:val="Corpodeltesto2"/>
      </w:pPr>
    </w:p>
    <w:p w14:paraId="18A76D35" w14:textId="77777777" w:rsidR="006A2D19" w:rsidRPr="002B2B6A" w:rsidRDefault="00E947E5" w:rsidP="00890B7F">
      <w:pPr>
        <w:pStyle w:val="Titolo3"/>
      </w:pPr>
      <w:bookmarkStart w:id="141" w:name="_Toc62150211"/>
      <w:r w:rsidRPr="002B2B6A">
        <w:t>Gesù sceglie i dodici apostoli</w:t>
      </w:r>
      <w:bookmarkEnd w:id="141"/>
    </w:p>
    <w:p w14:paraId="6A153E7A" w14:textId="77777777" w:rsidR="0001486D" w:rsidRDefault="00D97EDD" w:rsidP="00D97EDD">
      <w:pPr>
        <w:pStyle w:val="Corpodeltesto2"/>
      </w:pPr>
      <w:r w:rsidRPr="002B2B6A">
        <w:rPr>
          <w:position w:val="6"/>
          <w:vertAlign w:val="superscript"/>
        </w:rPr>
        <w:t>12</w:t>
      </w:r>
      <w:r w:rsidRPr="002B2B6A">
        <w:t xml:space="preserve">In quei giorni egli se ne andò sul monte a pregare e passò tutta la notte pregando Dio. </w:t>
      </w:r>
    </w:p>
    <w:p w14:paraId="4C0ABF50" w14:textId="77777777" w:rsidR="00A525AA" w:rsidRDefault="00A525AA" w:rsidP="00A525AA">
      <w:pPr>
        <w:pStyle w:val="Corpotesto"/>
      </w:pPr>
      <w:r>
        <w:t>Quanto Gesù sta per fare segna il futuro della sua missione e della sua opera e deve essere fatto nella più chiara, certa, sicura, manifesta volontà del Padre suo.</w:t>
      </w:r>
    </w:p>
    <w:p w14:paraId="535A369B" w14:textId="77777777" w:rsidR="00A525AA" w:rsidRDefault="00A525AA" w:rsidP="00A525AA">
      <w:pPr>
        <w:pStyle w:val="Corpotesto"/>
      </w:pPr>
      <w:r>
        <w:t xml:space="preserve">Niente che Gesù fa viene da Lui. Tutto invece viene dal Padre. Per questo Gesù </w:t>
      </w:r>
      <w:r w:rsidR="001005EB">
        <w:t>s</w:t>
      </w:r>
      <w:r>
        <w:t>e ne va sul monte a pregare e passa tutta la notte in orazione.</w:t>
      </w:r>
    </w:p>
    <w:p w14:paraId="46EDAA48" w14:textId="77777777" w:rsidR="00A525AA" w:rsidRDefault="00A525AA" w:rsidP="00A525AA">
      <w:pPr>
        <w:pStyle w:val="Corpotesto"/>
      </w:pPr>
      <w:r>
        <w:t xml:space="preserve">Gesù prega Dio. Gli chiede che Gli manifesti tutta la sua volontà. Gli chiede che </w:t>
      </w:r>
      <w:r w:rsidR="009139CD">
        <w:t xml:space="preserve">Gli </w:t>
      </w:r>
      <w:r>
        <w:t xml:space="preserve">riveli qual è il suo volere, le cose che sono a Lui gradite. </w:t>
      </w:r>
    </w:p>
    <w:p w14:paraId="26AA5B0F" w14:textId="77777777" w:rsidR="009139CD" w:rsidRDefault="009139CD" w:rsidP="00A525AA">
      <w:pPr>
        <w:pStyle w:val="Corpotesto"/>
      </w:pPr>
      <w:r>
        <w:t>La cosa che Gesù chiede al Padre è importantissima. Lo si deduce dalla durata della sua preghiera: tutta la notte Gesù la passa pregando il Padre.</w:t>
      </w:r>
    </w:p>
    <w:p w14:paraId="70740C30" w14:textId="77777777" w:rsidR="00A525AA" w:rsidRDefault="009139CD" w:rsidP="00A525AA">
      <w:pPr>
        <w:pStyle w:val="Corpotesto"/>
      </w:pPr>
      <w:r>
        <w:t>Da ciò che segue sappiamo che è la continuazione sulla terra della sua stessa vita fino alla consumazione dei secoli.</w:t>
      </w:r>
    </w:p>
    <w:p w14:paraId="2F04810E" w14:textId="77777777" w:rsidR="009139CD" w:rsidRDefault="009139CD" w:rsidP="00A525AA">
      <w:pPr>
        <w:pStyle w:val="Corpotesto"/>
      </w:pPr>
      <w:r>
        <w:t>Il Padre vuole che la vita di Gesù continui in mezzo agli uomini per tutta la durata dei secoli e della storia.</w:t>
      </w:r>
    </w:p>
    <w:p w14:paraId="5AD7B40D" w14:textId="77777777" w:rsidR="009139CD" w:rsidRDefault="009139CD" w:rsidP="00A525AA">
      <w:pPr>
        <w:pStyle w:val="Corpotesto"/>
      </w:pPr>
      <w:r>
        <w:t>Il Padre vuole e ne indica le modalità. Il Padre vuole e dice a Gesù come questo debba avvenire. Il Padre vuole e gli indica gli uomini che dovranno fare tutto ciò.</w:t>
      </w:r>
    </w:p>
    <w:p w14:paraId="202338E2" w14:textId="77777777" w:rsidR="009139CD" w:rsidRDefault="00A920D5" w:rsidP="00A525AA">
      <w:pPr>
        <w:pStyle w:val="Corpotesto"/>
      </w:pPr>
      <w:r>
        <w:t>In questa notte è come se Gesù vedesse tutta la storia futura della sua missione: da questo istante fino all’avvento dei cieli nuovi e della terra nuova.</w:t>
      </w:r>
    </w:p>
    <w:p w14:paraId="0249E7A2" w14:textId="77777777" w:rsidR="00A920D5" w:rsidRDefault="00245D05" w:rsidP="00A525AA">
      <w:pPr>
        <w:pStyle w:val="Corpotesto"/>
      </w:pPr>
      <w:r>
        <w:t>Egli ora sa cosa deve fare, chi scegliere, chi chiamare.</w:t>
      </w:r>
    </w:p>
    <w:p w14:paraId="6847E7CC" w14:textId="77777777" w:rsidR="00245D05" w:rsidRDefault="00245D05" w:rsidP="00A525AA">
      <w:pPr>
        <w:pStyle w:val="Corpotesto"/>
      </w:pPr>
      <w:r>
        <w:t xml:space="preserve">Il Padre gli ha mostrato ogni cosa. Nel Padre ha visto e secondo questa visione sceglierà. </w:t>
      </w:r>
    </w:p>
    <w:p w14:paraId="299474EC" w14:textId="77777777" w:rsidR="0001486D" w:rsidRDefault="00D97EDD" w:rsidP="00D97EDD">
      <w:pPr>
        <w:pStyle w:val="Corpodeltesto2"/>
      </w:pPr>
      <w:r w:rsidRPr="002B2B6A">
        <w:rPr>
          <w:position w:val="6"/>
          <w:vertAlign w:val="superscript"/>
        </w:rPr>
        <w:t>13</w:t>
      </w:r>
      <w:r w:rsidRPr="002B2B6A">
        <w:t xml:space="preserve">Quando fu giorno, chiamò a sé i suoi discepoli e ne scelse dodici, ai quali diede anche il nome di apostoli: </w:t>
      </w:r>
    </w:p>
    <w:p w14:paraId="3F565D39" w14:textId="77777777" w:rsidR="00245D05" w:rsidRDefault="00245D05" w:rsidP="00245D05">
      <w:pPr>
        <w:pStyle w:val="Corpotesto"/>
      </w:pPr>
      <w:r>
        <w:t>Appena si fa giorno, ora che conosce ogni cosa, lascia di pregare e si reca presso i suoi discepoli.</w:t>
      </w:r>
    </w:p>
    <w:p w14:paraId="6F43253A" w14:textId="77777777" w:rsidR="00245D05" w:rsidRDefault="00245D05" w:rsidP="00245D05">
      <w:pPr>
        <w:pStyle w:val="Corpotesto"/>
      </w:pPr>
      <w:r>
        <w:t>Li chiama tutti. Fra tutti coloro che andavano dietro di Lui ne sceglie dodici.</w:t>
      </w:r>
    </w:p>
    <w:p w14:paraId="7DF813E2" w14:textId="77777777" w:rsidR="00245D05" w:rsidRDefault="00245D05" w:rsidP="00245D05">
      <w:pPr>
        <w:pStyle w:val="Corpotesto"/>
      </w:pPr>
      <w:r>
        <w:t xml:space="preserve">Ai dodici scelti </w:t>
      </w:r>
      <w:r w:rsidR="00F743D0">
        <w:t>dona il nome di Apostoli</w:t>
      </w:r>
      <w:r>
        <w:t>, cioè di inviati, di mandati.</w:t>
      </w:r>
    </w:p>
    <w:p w14:paraId="311FC202" w14:textId="77777777" w:rsidR="00245D05" w:rsidRDefault="00245D05" w:rsidP="00245D05">
      <w:pPr>
        <w:pStyle w:val="Corpotesto"/>
      </w:pPr>
      <w:r>
        <w:t>Questo significa che loro dovranno essere legati a Lui.</w:t>
      </w:r>
    </w:p>
    <w:p w14:paraId="2A6298C6" w14:textId="77777777" w:rsidR="00245D05" w:rsidRDefault="00245D05" w:rsidP="00245D05">
      <w:pPr>
        <w:pStyle w:val="Corpotesto"/>
      </w:pPr>
      <w:r>
        <w:t>Non li manda oggi per sempre, Gesù li manda ogni giorno.</w:t>
      </w:r>
    </w:p>
    <w:p w14:paraId="238BB9CD" w14:textId="77777777" w:rsidR="00245D05" w:rsidRDefault="00245D05" w:rsidP="00245D05">
      <w:pPr>
        <w:pStyle w:val="Corpotesto"/>
      </w:pPr>
      <w:r>
        <w:t>Ogni giorno gli Apostoli dovranno lasciarsi mandare da Lui.</w:t>
      </w:r>
    </w:p>
    <w:p w14:paraId="4263A718" w14:textId="77777777" w:rsidR="00245D05" w:rsidRDefault="00244926" w:rsidP="00245D05">
      <w:pPr>
        <w:pStyle w:val="Corpotesto"/>
      </w:pPr>
      <w:r>
        <w:t>L’Antico Popolo del Signore era fondato su Dodici Patriarchi, i dodici figli di Giacobbe.</w:t>
      </w:r>
    </w:p>
    <w:p w14:paraId="040E1159" w14:textId="77777777" w:rsidR="00244926" w:rsidRDefault="00244926" w:rsidP="00245D05">
      <w:pPr>
        <w:pStyle w:val="Corpotesto"/>
      </w:pPr>
      <w:r>
        <w:t>Il Nuovo Popolo del Signore si fonda su Dodici Apostoli di Gesù.</w:t>
      </w:r>
    </w:p>
    <w:p w14:paraId="2ABC3DB4" w14:textId="77777777" w:rsidR="00244926" w:rsidRDefault="00EE2CE9" w:rsidP="00245D05">
      <w:pPr>
        <w:pStyle w:val="Corpotesto"/>
      </w:pPr>
      <w:r>
        <w:t>Viene oggi concepito il Nuovo Popolo del Signore.</w:t>
      </w:r>
    </w:p>
    <w:p w14:paraId="1297E8FA" w14:textId="77777777" w:rsidR="00EE2CE9" w:rsidRDefault="00EE2CE9" w:rsidP="00245D05">
      <w:pPr>
        <w:pStyle w:val="Corpotesto"/>
      </w:pPr>
      <w:r>
        <w:t>Saranno gli Apostoli che dovranno continuare la vita e la missione di Gesù fino alla fine del mondo.</w:t>
      </w:r>
    </w:p>
    <w:p w14:paraId="68D17657" w14:textId="77777777" w:rsidR="00EE2CE9" w:rsidRDefault="00EE2CE9" w:rsidP="00245D05">
      <w:pPr>
        <w:pStyle w:val="Corpotesto"/>
      </w:pPr>
      <w:r>
        <w:t xml:space="preserve">Sarà questa la loro missione. Questo il loro mandato. </w:t>
      </w:r>
    </w:p>
    <w:p w14:paraId="46B5D84C" w14:textId="77777777" w:rsidR="003B1428" w:rsidRPr="002B2B6A" w:rsidRDefault="003B1428" w:rsidP="00245D05">
      <w:pPr>
        <w:pStyle w:val="Corpotesto"/>
      </w:pPr>
      <w:r>
        <w:t>Chi sono questi Dodici Apostoli?</w:t>
      </w:r>
    </w:p>
    <w:p w14:paraId="4937BCA4" w14:textId="77777777" w:rsidR="0001486D" w:rsidRDefault="00D97EDD" w:rsidP="00D97EDD">
      <w:pPr>
        <w:pStyle w:val="Corpodeltesto2"/>
      </w:pPr>
      <w:r w:rsidRPr="002B2B6A">
        <w:rPr>
          <w:position w:val="6"/>
          <w:vertAlign w:val="superscript"/>
        </w:rPr>
        <w:t>14</w:t>
      </w:r>
      <w:r w:rsidRPr="002B2B6A">
        <w:t xml:space="preserve">Simone, al quale diede anche il nome di Pietro; Andrea, suo fratello; Giacomo, Giovanni, Filippo, Bartolomeo, </w:t>
      </w:r>
    </w:p>
    <w:p w14:paraId="7A4CC208" w14:textId="77777777" w:rsidR="003B1428" w:rsidRDefault="003B1428" w:rsidP="003B1428">
      <w:pPr>
        <w:pStyle w:val="Corpotesto"/>
      </w:pPr>
      <w:r>
        <w:t>Quattro li conosciamo già: Simone, Andrea, Giacomo e Giovanni.</w:t>
      </w:r>
    </w:p>
    <w:p w14:paraId="6DBCA0AB" w14:textId="77777777" w:rsidR="003B1428" w:rsidRDefault="003B1428" w:rsidP="003B1428">
      <w:pPr>
        <w:pStyle w:val="Corpotesto"/>
      </w:pPr>
      <w:r>
        <w:t>Simone è chiamato con il suo nome di ufficio: Pietro. Sarà lui la pietra sulla quale Gesù edificherà la sua Chiesa.</w:t>
      </w:r>
    </w:p>
    <w:p w14:paraId="786CB262" w14:textId="77777777" w:rsidR="003B1428" w:rsidRDefault="003B1428" w:rsidP="003B1428">
      <w:pPr>
        <w:pStyle w:val="Corpotesto"/>
      </w:pPr>
      <w:r>
        <w:t>Di Filippo e Bartolomeo, cioè Natanaèle, conosciamo come avvenne la chiamata. Ce lo riferisce il Vangelo secondo Giovanni:</w:t>
      </w:r>
    </w:p>
    <w:p w14:paraId="7D0459F3" w14:textId="77777777" w:rsidR="003B1428" w:rsidRPr="008700C4" w:rsidRDefault="003B1428" w:rsidP="003B1428">
      <w:pPr>
        <w:ind w:left="851" w:firstLine="567"/>
        <w:jc w:val="both"/>
        <w:rPr>
          <w:sz w:val="24"/>
        </w:rPr>
      </w:pPr>
      <w:r w:rsidRPr="008700C4">
        <w:rPr>
          <w:position w:val="6"/>
          <w:vertAlign w:val="superscript"/>
        </w:rPr>
        <w:t>35</w:t>
      </w:r>
      <w:r w:rsidRPr="008700C4">
        <w:rPr>
          <w:sz w:val="24"/>
        </w:rPr>
        <w:t xml:space="preserve">Il giorno dopo Giovanni stava ancora là con due dei suoi discepoli </w:t>
      </w:r>
      <w:r w:rsidRPr="008700C4">
        <w:rPr>
          <w:position w:val="6"/>
          <w:vertAlign w:val="superscript"/>
        </w:rPr>
        <w:t>36</w:t>
      </w:r>
      <w:r w:rsidRPr="008700C4">
        <w:rPr>
          <w:sz w:val="24"/>
        </w:rPr>
        <w:t xml:space="preserve">e, fissando lo sguardo su Gesù che passava, disse: «Ecco l’agnello di Dio!». </w:t>
      </w:r>
      <w:r w:rsidRPr="008700C4">
        <w:rPr>
          <w:position w:val="6"/>
          <w:vertAlign w:val="superscript"/>
        </w:rPr>
        <w:t>37</w:t>
      </w:r>
      <w:r w:rsidRPr="008700C4">
        <w:rPr>
          <w:sz w:val="24"/>
        </w:rPr>
        <w:t xml:space="preserve">E i suoi due discepoli, sentendolo parlare così, seguirono Gesù. </w:t>
      </w:r>
      <w:r w:rsidRPr="008700C4">
        <w:rPr>
          <w:position w:val="6"/>
          <w:vertAlign w:val="superscript"/>
        </w:rPr>
        <w:t>38</w:t>
      </w:r>
      <w:r w:rsidRPr="008700C4">
        <w:rPr>
          <w:sz w:val="24"/>
        </w:rPr>
        <w:t xml:space="preserve">Gesù allora si voltò e, osservando che essi lo seguivano, disse loro: «Che cosa cercate?». Gli risposero: «Rabbì – che, tradotto, significa Maestro –, dove dimori?». </w:t>
      </w:r>
      <w:r w:rsidRPr="008700C4">
        <w:rPr>
          <w:position w:val="6"/>
          <w:vertAlign w:val="superscript"/>
        </w:rPr>
        <w:t>39</w:t>
      </w:r>
      <w:r w:rsidRPr="008700C4">
        <w:rPr>
          <w:sz w:val="24"/>
        </w:rPr>
        <w:t>Disse loro: «Venite e vedrete». Andarono dunque e videro dove egli dimorava e quel giorno rimasero con lui; erano circa le quattro del pomeriggio.</w:t>
      </w:r>
    </w:p>
    <w:p w14:paraId="2AFBC553" w14:textId="77777777" w:rsidR="003B1428" w:rsidRPr="008700C4" w:rsidRDefault="003B1428" w:rsidP="003B1428">
      <w:pPr>
        <w:ind w:left="851" w:firstLine="567"/>
        <w:jc w:val="both"/>
        <w:rPr>
          <w:sz w:val="24"/>
        </w:rPr>
      </w:pPr>
      <w:r w:rsidRPr="008700C4">
        <w:rPr>
          <w:position w:val="6"/>
          <w:vertAlign w:val="superscript"/>
        </w:rPr>
        <w:t>40</w:t>
      </w:r>
      <w:r w:rsidRPr="008700C4">
        <w:rPr>
          <w:sz w:val="24"/>
        </w:rPr>
        <w:t xml:space="preserve">Uno dei due che avevano udito le parole di Giovanni e lo avevano seguito, era Andrea, fratello di Simon Pietro. </w:t>
      </w:r>
      <w:r w:rsidRPr="008700C4">
        <w:rPr>
          <w:position w:val="6"/>
          <w:vertAlign w:val="superscript"/>
        </w:rPr>
        <w:t>41</w:t>
      </w:r>
      <w:r w:rsidRPr="008700C4">
        <w:rPr>
          <w:sz w:val="24"/>
        </w:rPr>
        <w:t xml:space="preserve">Egli incontrò per primo suo fratello Simone e gli disse: «Abbiamo trovato il Messia» – che si traduce Cristo – </w:t>
      </w:r>
      <w:r w:rsidRPr="008700C4">
        <w:rPr>
          <w:position w:val="6"/>
          <w:vertAlign w:val="superscript"/>
        </w:rPr>
        <w:t>42</w:t>
      </w:r>
      <w:r w:rsidRPr="008700C4">
        <w:rPr>
          <w:sz w:val="24"/>
        </w:rPr>
        <w:t>e lo condusse da Gesù. Fissando lo sguardo su di lui, Gesù disse: «Tu sei Simone, il figlio di Giovanni; sarai chiamato Cefa» – che significa Pietro.</w:t>
      </w:r>
    </w:p>
    <w:p w14:paraId="17CDD959" w14:textId="77777777" w:rsidR="003B1428" w:rsidRDefault="003B1428" w:rsidP="003B1428">
      <w:pPr>
        <w:ind w:left="851" w:firstLine="567"/>
        <w:jc w:val="both"/>
        <w:rPr>
          <w:sz w:val="24"/>
        </w:rPr>
      </w:pPr>
      <w:r w:rsidRPr="008700C4">
        <w:rPr>
          <w:position w:val="6"/>
          <w:vertAlign w:val="superscript"/>
        </w:rPr>
        <w:t>43</w:t>
      </w:r>
      <w:r w:rsidRPr="008700C4">
        <w:rPr>
          <w:sz w:val="24"/>
        </w:rPr>
        <w:t xml:space="preserve">Il giorno dopo Gesù volle partire per </w:t>
      </w:r>
      <w:smartTag w:uri="urn:schemas-microsoft-com:office:smarttags" w:element="PersonName">
        <w:smartTagPr>
          <w:attr w:name="ProductID" w:val="la Galilea"/>
        </w:smartTagPr>
        <w:r w:rsidRPr="008700C4">
          <w:rPr>
            <w:sz w:val="24"/>
          </w:rPr>
          <w:t>la Galilea</w:t>
        </w:r>
      </w:smartTag>
      <w:r w:rsidRPr="008700C4">
        <w:rPr>
          <w:sz w:val="24"/>
        </w:rPr>
        <w:t xml:space="preserve">; trovò Filippo e gli disse: «Seguimi!». </w:t>
      </w:r>
      <w:r w:rsidRPr="008700C4">
        <w:rPr>
          <w:position w:val="6"/>
          <w:vertAlign w:val="superscript"/>
        </w:rPr>
        <w:t>44</w:t>
      </w:r>
      <w:r w:rsidRPr="008700C4">
        <w:rPr>
          <w:sz w:val="24"/>
        </w:rPr>
        <w:t xml:space="preserve">Filippo era di Betsàida, la città di Andrea e di Pietro. </w:t>
      </w:r>
      <w:r w:rsidRPr="008700C4">
        <w:rPr>
          <w:position w:val="6"/>
          <w:vertAlign w:val="superscript"/>
        </w:rPr>
        <w:t>45</w:t>
      </w:r>
      <w:r w:rsidRPr="008700C4">
        <w:rPr>
          <w:sz w:val="24"/>
        </w:rPr>
        <w:t xml:space="preserve">Filippo trovò Natanaele e gli disse: «Abbiamo trovato colui del quale hanno scritto Mosè, nella Legge, e i Profeti: Gesù, il figlio di Giuseppe, di Nàzaret». </w:t>
      </w:r>
      <w:r w:rsidRPr="008700C4">
        <w:rPr>
          <w:position w:val="6"/>
          <w:vertAlign w:val="superscript"/>
        </w:rPr>
        <w:t>46</w:t>
      </w:r>
      <w:r w:rsidRPr="008700C4">
        <w:rPr>
          <w:sz w:val="24"/>
        </w:rPr>
        <w:t xml:space="preserve">Natanaele gli disse: «Da Nàzaret può venire qualcosa di buono?». Filippo gli rispose: «Vieni e vedi». </w:t>
      </w:r>
      <w:r w:rsidRPr="008700C4">
        <w:rPr>
          <w:position w:val="6"/>
          <w:vertAlign w:val="superscript"/>
        </w:rPr>
        <w:t>47</w:t>
      </w:r>
      <w:r w:rsidRPr="008700C4">
        <w:rPr>
          <w:sz w:val="24"/>
        </w:rPr>
        <w:t xml:space="preserve">Gesù intanto, visto Natanaele che gli veniva incontro, disse di lui: «Ecco davvero un Israelita in cui non c’è falsità». </w:t>
      </w:r>
      <w:r w:rsidRPr="008700C4">
        <w:rPr>
          <w:position w:val="6"/>
          <w:vertAlign w:val="superscript"/>
        </w:rPr>
        <w:t>48</w:t>
      </w:r>
      <w:r w:rsidRPr="008700C4">
        <w:rPr>
          <w:sz w:val="24"/>
        </w:rPr>
        <w:t>Natanaele gli domandò: «Come mi conosci?». Gli rispose Gesù: «Prima che Filippo ti chiamasse, io ti ho visto quando eri sotto l’albero di fichi».</w:t>
      </w:r>
      <w:r w:rsidRPr="008700C4">
        <w:rPr>
          <w:position w:val="4"/>
          <w:sz w:val="24"/>
        </w:rPr>
        <w:t xml:space="preserve"> </w:t>
      </w:r>
      <w:r w:rsidRPr="008700C4">
        <w:rPr>
          <w:position w:val="6"/>
          <w:vertAlign w:val="superscript"/>
        </w:rPr>
        <w:t>49</w:t>
      </w:r>
      <w:r w:rsidRPr="008700C4">
        <w:rPr>
          <w:sz w:val="24"/>
        </w:rPr>
        <w:t xml:space="preserve">Gli replicò Natanaele: «Rabbì, tu sei il Figlio di Dio, tu sei il re d’Israele!». </w:t>
      </w:r>
      <w:r w:rsidRPr="008700C4">
        <w:rPr>
          <w:position w:val="6"/>
          <w:vertAlign w:val="superscript"/>
        </w:rPr>
        <w:t>50</w:t>
      </w:r>
      <w:r w:rsidRPr="008700C4">
        <w:rPr>
          <w:sz w:val="24"/>
        </w:rPr>
        <w:t xml:space="preserve">Gli rispose Gesù: «Perché ti ho detto che ti avevo visto sotto l’albero di fichi, tu credi? Vedrai cose più grandi di queste!». </w:t>
      </w:r>
      <w:r w:rsidRPr="008700C4">
        <w:rPr>
          <w:position w:val="6"/>
          <w:vertAlign w:val="superscript"/>
        </w:rPr>
        <w:t>51</w:t>
      </w:r>
      <w:r w:rsidRPr="008700C4">
        <w:rPr>
          <w:sz w:val="24"/>
        </w:rPr>
        <w:t xml:space="preserve">Poi gli disse: «In verità, in verità io vi dico: vedrete </w:t>
      </w:r>
      <w:r w:rsidRPr="008700C4">
        <w:rPr>
          <w:i/>
          <w:sz w:val="24"/>
        </w:rPr>
        <w:t>il cielo</w:t>
      </w:r>
      <w:r w:rsidRPr="008700C4">
        <w:rPr>
          <w:sz w:val="24"/>
        </w:rPr>
        <w:t xml:space="preserve"> aperto </w:t>
      </w:r>
      <w:r w:rsidRPr="008700C4">
        <w:rPr>
          <w:i/>
          <w:sz w:val="24"/>
        </w:rPr>
        <w:t>e gli angeli di Dio salire e scendere</w:t>
      </w:r>
      <w:r w:rsidRPr="008700C4">
        <w:rPr>
          <w:sz w:val="24"/>
        </w:rPr>
        <w:t xml:space="preserve"> sopra il Figlio dell’uomo».</w:t>
      </w:r>
      <w:r>
        <w:rPr>
          <w:sz w:val="24"/>
        </w:rPr>
        <w:t xml:space="preserve"> (Gv 1,35-51). </w:t>
      </w:r>
    </w:p>
    <w:p w14:paraId="4F17D6CA" w14:textId="77777777" w:rsidR="009D50F6" w:rsidRPr="008700C4" w:rsidRDefault="009D50F6" w:rsidP="003B1428">
      <w:pPr>
        <w:ind w:left="851" w:firstLine="567"/>
        <w:jc w:val="both"/>
        <w:rPr>
          <w:sz w:val="24"/>
        </w:rPr>
      </w:pPr>
    </w:p>
    <w:p w14:paraId="6097EAB5" w14:textId="77777777" w:rsidR="0001486D" w:rsidRDefault="00D97EDD" w:rsidP="00D97EDD">
      <w:pPr>
        <w:pStyle w:val="Corpodeltesto2"/>
      </w:pPr>
      <w:r w:rsidRPr="002B2B6A">
        <w:rPr>
          <w:position w:val="6"/>
          <w:vertAlign w:val="superscript"/>
        </w:rPr>
        <w:t>15</w:t>
      </w:r>
      <w:r w:rsidRPr="002B2B6A">
        <w:t xml:space="preserve">Matteo, Tommaso; Giacomo, figlio di Alfeo; Simone, detto Zelota; </w:t>
      </w:r>
    </w:p>
    <w:p w14:paraId="3F140E1A" w14:textId="77777777" w:rsidR="00251C19" w:rsidRDefault="00251C19" w:rsidP="00251C19">
      <w:pPr>
        <w:pStyle w:val="Corpotesto"/>
      </w:pPr>
      <w:r>
        <w:t>Sappiamo che Matteo è Levi e conosciamo la sua chiamata.</w:t>
      </w:r>
    </w:p>
    <w:p w14:paraId="7F6DC7F2" w14:textId="77777777" w:rsidR="00251C19" w:rsidRPr="002B2B6A" w:rsidRDefault="00251C19" w:rsidP="00251C19">
      <w:pPr>
        <w:pStyle w:val="Corpotesto"/>
      </w:pPr>
      <w:r>
        <w:t xml:space="preserve">Degli altri il Vangelo non dice come divennero discepoli di Gesù. </w:t>
      </w:r>
    </w:p>
    <w:p w14:paraId="319C7A36" w14:textId="77777777" w:rsidR="00D97EDD" w:rsidRDefault="00D97EDD" w:rsidP="00D97EDD">
      <w:pPr>
        <w:pStyle w:val="Corpodeltesto2"/>
      </w:pPr>
      <w:r w:rsidRPr="002B2B6A">
        <w:rPr>
          <w:position w:val="6"/>
          <w:vertAlign w:val="superscript"/>
        </w:rPr>
        <w:t>16</w:t>
      </w:r>
      <w:r w:rsidRPr="002B2B6A">
        <w:t>Giuda, figlio di Giacomo; e Giuda Iscariota, che divenne il traditore.</w:t>
      </w:r>
    </w:p>
    <w:p w14:paraId="5B0947A7" w14:textId="77777777" w:rsidR="00251C19" w:rsidRDefault="00251C19" w:rsidP="00251C19">
      <w:pPr>
        <w:pStyle w:val="Corpotesto"/>
      </w:pPr>
      <w:r>
        <w:t>Giuda Iscariota, perché della città o della regione di Keriot, dell’estremo Sud della Palestina, è sempre legato al suo tradimento.</w:t>
      </w:r>
    </w:p>
    <w:p w14:paraId="0E0EA9F0" w14:textId="77777777" w:rsidR="00251C19" w:rsidRDefault="00251C19" w:rsidP="00251C19">
      <w:pPr>
        <w:pStyle w:val="Corpotesto"/>
      </w:pPr>
      <w:r>
        <w:t>Il testo tiene a precisare che oggi, in questo istante, Giuda è vero Apostolo del Signore. In seguito è divenuto il traditore.</w:t>
      </w:r>
    </w:p>
    <w:p w14:paraId="639A0E9D" w14:textId="77777777" w:rsidR="00251C19" w:rsidRDefault="00251C19" w:rsidP="00251C19">
      <w:pPr>
        <w:pStyle w:val="Corpotesto"/>
      </w:pPr>
      <w:r>
        <w:t>Questa notizia ha per noi un grande valore di insegnamento: la chiamata di Gesù, di Dio è sempre vera e vero è il nostro cuore quando Gesù, Dio ci chiamano.</w:t>
      </w:r>
    </w:p>
    <w:p w14:paraId="282F803E" w14:textId="77777777" w:rsidR="00251C19" w:rsidRDefault="00251C19" w:rsidP="00251C19">
      <w:pPr>
        <w:pStyle w:val="Corpotesto"/>
      </w:pPr>
      <w:r>
        <w:t xml:space="preserve">Poi però il cuore si può corrompere, deteriorare, deturpare. </w:t>
      </w:r>
      <w:r w:rsidR="009D50F6">
        <w:t>Spetta a noi vigilare perché questo non accada.</w:t>
      </w:r>
    </w:p>
    <w:p w14:paraId="415790E2" w14:textId="77777777" w:rsidR="009D50F6" w:rsidRDefault="009D50F6" w:rsidP="00251C19">
      <w:pPr>
        <w:pStyle w:val="Corpotesto"/>
      </w:pPr>
      <w:r>
        <w:t>L’inizio di un cammino è sempre buono. La corruzione è però sempre in agguato.  La tentazione ha stabile dimora presso la nostra porta.</w:t>
      </w:r>
    </w:p>
    <w:p w14:paraId="575DF715" w14:textId="77777777" w:rsidR="009D50F6" w:rsidRDefault="009D50F6" w:rsidP="00251C19">
      <w:pPr>
        <w:pStyle w:val="Corpotesto"/>
      </w:pPr>
      <w:r>
        <w:t>Il dono è di Dio. La per</w:t>
      </w:r>
      <w:r w:rsidR="00B27198">
        <w:t>severanza sino alla fine è posta</w:t>
      </w:r>
      <w:r>
        <w:t xml:space="preserve"> anche nelle nostre mani. </w:t>
      </w:r>
    </w:p>
    <w:p w14:paraId="4ADCB752" w14:textId="77777777" w:rsidR="00B27198" w:rsidRDefault="00B27198" w:rsidP="00251C19">
      <w:pPr>
        <w:pStyle w:val="Corpotesto"/>
      </w:pPr>
      <w:r>
        <w:t xml:space="preserve">Da questo istante Gesù camminerà sempre con i suoi Dodici Apostoli. </w:t>
      </w:r>
    </w:p>
    <w:p w14:paraId="1071A4B3" w14:textId="77777777" w:rsidR="006A2D19" w:rsidRPr="002B2B6A" w:rsidRDefault="006A2D19" w:rsidP="00D97EDD">
      <w:pPr>
        <w:pStyle w:val="Corpodeltesto2"/>
      </w:pPr>
    </w:p>
    <w:p w14:paraId="72C82DAF" w14:textId="77777777" w:rsidR="006A2D19" w:rsidRPr="002B2B6A" w:rsidRDefault="00E947E5" w:rsidP="00890B7F">
      <w:pPr>
        <w:pStyle w:val="Titolo3"/>
      </w:pPr>
      <w:bookmarkStart w:id="142" w:name="_Toc62150212"/>
      <w:r w:rsidRPr="002B2B6A">
        <w:t>Gesù insegna alla folla</w:t>
      </w:r>
      <w:bookmarkEnd w:id="142"/>
    </w:p>
    <w:p w14:paraId="048D776F" w14:textId="77777777" w:rsidR="0001486D" w:rsidRDefault="00D97EDD" w:rsidP="00D97EDD">
      <w:pPr>
        <w:pStyle w:val="Corpodeltesto2"/>
      </w:pPr>
      <w:r w:rsidRPr="002B2B6A">
        <w:rPr>
          <w:position w:val="6"/>
          <w:vertAlign w:val="superscript"/>
        </w:rPr>
        <w:t>17</w:t>
      </w:r>
      <w:r w:rsidRPr="002B2B6A">
        <w:t xml:space="preserve">Disceso con loro, si fermò in un luogo pianeggiante. C’era gran folla di suoi discepoli e gran moltitudine di gente da tutta </w:t>
      </w:r>
      <w:smartTag w:uri="urn:schemas-microsoft-com:office:smarttags" w:element="PersonName">
        <w:smartTagPr>
          <w:attr w:name="ProductID" w:val="la Giudea"/>
        </w:smartTagPr>
        <w:r w:rsidRPr="002B2B6A">
          <w:t>la Giudea</w:t>
        </w:r>
      </w:smartTag>
      <w:r w:rsidRPr="002B2B6A">
        <w:t xml:space="preserve">, da Gerusalemme e dal litorale di Tiro e di Sidone, </w:t>
      </w:r>
    </w:p>
    <w:p w14:paraId="422B7D52" w14:textId="77777777" w:rsidR="00B27198" w:rsidRDefault="00B27198" w:rsidP="00B27198">
      <w:pPr>
        <w:pStyle w:val="Corpotesto"/>
      </w:pPr>
      <w:r>
        <w:t>Gesù è con i suoi Dodici Apostoli.</w:t>
      </w:r>
    </w:p>
    <w:p w14:paraId="19737BC6" w14:textId="77777777" w:rsidR="00B27198" w:rsidRDefault="00B27198" w:rsidP="00B27198">
      <w:pPr>
        <w:pStyle w:val="Corpotesto"/>
      </w:pPr>
      <w:r>
        <w:t>Scende dal monte e si ferma in un luogo pianeggiante.</w:t>
      </w:r>
    </w:p>
    <w:p w14:paraId="7E600B41" w14:textId="77777777" w:rsidR="00B27198" w:rsidRDefault="00B27198" w:rsidP="00B27198">
      <w:pPr>
        <w:pStyle w:val="Corpotesto"/>
      </w:pPr>
      <w:r>
        <w:t>C’è attorno a Gesù una grande folla di discepoli e anche una moltitudine di gente</w:t>
      </w:r>
      <w:r w:rsidR="006830FA">
        <w:t xml:space="preserve"> che proviene da ogni parte: da tutta la Giudea, da </w:t>
      </w:r>
      <w:r w:rsidR="00F743D0">
        <w:t>Gerusalemme</w:t>
      </w:r>
      <w:r w:rsidR="006830FA">
        <w:t>, dal litorale di Tiro e di Sidone.  La moltitudine è fatta di figli di Abramo e anche di quanti figli di Abramo non sono.</w:t>
      </w:r>
    </w:p>
    <w:p w14:paraId="459CC2E2" w14:textId="77777777" w:rsidR="006830FA" w:rsidRDefault="006830FA" w:rsidP="00B27198">
      <w:pPr>
        <w:pStyle w:val="Corpotesto"/>
      </w:pPr>
      <w:r>
        <w:t xml:space="preserve">Tutti accorrono, perché tutti sperano in Gesù. Lo vedono come vero loro Salvatore. </w:t>
      </w:r>
    </w:p>
    <w:p w14:paraId="29ED4520" w14:textId="77777777" w:rsidR="006830FA" w:rsidRDefault="006830FA" w:rsidP="00B27198">
      <w:pPr>
        <w:pStyle w:val="Corpotesto"/>
      </w:pPr>
      <w:r>
        <w:t>Gesù ha una parola che infonde speranza. Compie opere che ridonano la vita.</w:t>
      </w:r>
    </w:p>
    <w:p w14:paraId="0E819B1E" w14:textId="77777777" w:rsidR="00032698" w:rsidRDefault="00032698" w:rsidP="00B27198">
      <w:pPr>
        <w:pStyle w:val="Corpotesto"/>
      </w:pPr>
      <w:r>
        <w:t>I luoghi pianeggianti servivano ai condottieri per disporre in battaglia il loro esercito.</w:t>
      </w:r>
    </w:p>
    <w:p w14:paraId="1D28941C" w14:textId="77777777" w:rsidR="00032698" w:rsidRDefault="00032698" w:rsidP="00B27198">
      <w:pPr>
        <w:pStyle w:val="Corpotesto"/>
      </w:pPr>
      <w:r>
        <w:t>È come se Gesù preparasse il suo esercito per il combattimento contro il principe di questo mondo. Lo prepara donando loro le armi della più pura verità.</w:t>
      </w:r>
    </w:p>
    <w:p w14:paraId="38C6B137" w14:textId="77777777" w:rsidR="0001486D" w:rsidRDefault="00D97EDD" w:rsidP="00D97EDD">
      <w:pPr>
        <w:pStyle w:val="Corpodeltesto2"/>
      </w:pPr>
      <w:r w:rsidRPr="002B2B6A">
        <w:rPr>
          <w:position w:val="6"/>
          <w:vertAlign w:val="superscript"/>
        </w:rPr>
        <w:t>18</w:t>
      </w:r>
      <w:r w:rsidRPr="002B2B6A">
        <w:t xml:space="preserve">che erano venuti per ascoltarlo ed essere guariti dalle loro malattie; anche quelli che erano tormentati da spiriti impuri venivano guariti. </w:t>
      </w:r>
    </w:p>
    <w:p w14:paraId="398969EA" w14:textId="77777777" w:rsidR="00A55E89" w:rsidRDefault="00232CA6" w:rsidP="00A55E89">
      <w:pPr>
        <w:pStyle w:val="Corpotesto"/>
      </w:pPr>
      <w:r>
        <w:t>È detto ora perché tutta questa folla è venuta da Gesù.</w:t>
      </w:r>
    </w:p>
    <w:p w14:paraId="67B1152A" w14:textId="77777777" w:rsidR="00232CA6" w:rsidRDefault="00232CA6" w:rsidP="00A55E89">
      <w:pPr>
        <w:pStyle w:val="Corpotesto"/>
      </w:pPr>
      <w:r>
        <w:t>Sono venuti tutti per ascoltarlo e per essere guariti dalle loro malattie.</w:t>
      </w:r>
    </w:p>
    <w:p w14:paraId="0F85E053" w14:textId="77777777" w:rsidR="00232CA6" w:rsidRDefault="00232CA6" w:rsidP="00A55E89">
      <w:pPr>
        <w:pStyle w:val="Corpotesto"/>
      </w:pPr>
      <w:r>
        <w:t>Tutti venivano guariti e sanati da Gesù: anche quelli che erano  tormentati da spiriti impuri.</w:t>
      </w:r>
    </w:p>
    <w:p w14:paraId="1DFB917E" w14:textId="77777777" w:rsidR="00232CA6" w:rsidRDefault="00232CA6" w:rsidP="00A55E89">
      <w:pPr>
        <w:pStyle w:val="Corpotesto"/>
      </w:pPr>
      <w:r>
        <w:t>Gesù è potente in parole ed in opere. Nessuna malattia è impossibile per Lui. Nessuno spirito impuro è più forte di Lui.</w:t>
      </w:r>
    </w:p>
    <w:p w14:paraId="5709513C" w14:textId="77777777" w:rsidR="00232CA6" w:rsidRDefault="00232CA6" w:rsidP="00A55E89">
      <w:pPr>
        <w:pStyle w:val="Corpotesto"/>
      </w:pPr>
      <w:r>
        <w:t>Lui comanda e le malattie svaniscono. Lui ordina e gli spiriti impuri abbandonano quanti erano da loro tormentati.</w:t>
      </w:r>
    </w:p>
    <w:p w14:paraId="1B7E490F" w14:textId="77777777" w:rsidR="00232CA6" w:rsidRDefault="003C45D5" w:rsidP="00A55E89">
      <w:pPr>
        <w:pStyle w:val="Corpotesto"/>
      </w:pPr>
      <w:r>
        <w:t xml:space="preserve">Gesù è potente. È il Potente. Gesù è forte. È il Forte. </w:t>
      </w:r>
    </w:p>
    <w:p w14:paraId="56C58B41" w14:textId="77777777" w:rsidR="003C45D5" w:rsidRPr="002B2B6A" w:rsidRDefault="003C45D5" w:rsidP="00A55E89">
      <w:pPr>
        <w:pStyle w:val="Corpotesto"/>
      </w:pPr>
      <w:r>
        <w:t xml:space="preserve">In Lui agisce ed opera sempre l’Onnipotenza del Padre. </w:t>
      </w:r>
    </w:p>
    <w:p w14:paraId="737C2F67" w14:textId="77777777" w:rsidR="00D97EDD" w:rsidRDefault="00D97EDD" w:rsidP="00D97EDD">
      <w:pPr>
        <w:pStyle w:val="Corpodeltesto2"/>
      </w:pPr>
      <w:r w:rsidRPr="002B2B6A">
        <w:rPr>
          <w:position w:val="6"/>
          <w:vertAlign w:val="superscript"/>
        </w:rPr>
        <w:t>19</w:t>
      </w:r>
      <w:r w:rsidRPr="002B2B6A">
        <w:t>Tutta la folla cercava di toccarlo, perché da lui usciva una forza che guariva tutti.</w:t>
      </w:r>
    </w:p>
    <w:p w14:paraId="7E3366BE" w14:textId="77777777" w:rsidR="003C45D5" w:rsidRDefault="003C45D5" w:rsidP="003C45D5">
      <w:pPr>
        <w:pStyle w:val="Corpotesto"/>
      </w:pPr>
      <w:r>
        <w:t xml:space="preserve">La gente non chiedeva a Gesù il miracolo espressamente. Cercava solo di toccarlo. La gente lo toccava e guariva. Guariva perché da Gesù usciva una forza che sanava da ogni malattia. </w:t>
      </w:r>
    </w:p>
    <w:p w14:paraId="14F98F9F" w14:textId="77777777" w:rsidR="003C45D5" w:rsidRDefault="004341F5" w:rsidP="003C45D5">
      <w:pPr>
        <w:pStyle w:val="Corpotesto"/>
      </w:pPr>
      <w:r>
        <w:t>Il solo contatto fisico con Gesù, contatto però operato nella grande fede, sana</w:t>
      </w:r>
      <w:r w:rsidR="00F743D0">
        <w:t>va</w:t>
      </w:r>
      <w:r>
        <w:t>, guariva, liberava.</w:t>
      </w:r>
    </w:p>
    <w:p w14:paraId="45077F55" w14:textId="77777777" w:rsidR="004341F5" w:rsidRDefault="0033262E" w:rsidP="003C45D5">
      <w:pPr>
        <w:pStyle w:val="Corpotesto"/>
      </w:pPr>
      <w:r>
        <w:t>Gesù non è una sorgente esaurita, secca. Gesù è un vero fiume di acqua viva.</w:t>
      </w:r>
    </w:p>
    <w:p w14:paraId="4BACBF0A" w14:textId="77777777" w:rsidR="0033262E" w:rsidRDefault="0033262E" w:rsidP="003C45D5">
      <w:pPr>
        <w:pStyle w:val="Corpotesto"/>
      </w:pPr>
      <w:r>
        <w:t xml:space="preserve">Per questo la gente accorre. Essa sa che la sua acqua è per tutti. Basta avere fede. È questa l’unica condizione. </w:t>
      </w:r>
    </w:p>
    <w:p w14:paraId="3D29B055" w14:textId="77777777" w:rsidR="00AF0FC3" w:rsidRDefault="00AF0FC3" w:rsidP="003C45D5">
      <w:pPr>
        <w:pStyle w:val="Corpotesto"/>
      </w:pPr>
      <w:r>
        <w:t xml:space="preserve">Dovremmo pensare tutti coloro che siamo stati costituiti continuatori della sua vita e della sua missione. </w:t>
      </w:r>
    </w:p>
    <w:p w14:paraId="035E9495" w14:textId="77777777" w:rsidR="00AF0FC3" w:rsidRDefault="00AF0FC3" w:rsidP="003C45D5">
      <w:pPr>
        <w:pStyle w:val="Corpotesto"/>
      </w:pPr>
      <w:r>
        <w:t>Anche noi la gente dovrebbe vedere come fiumi di acqua viva. Se non ci vede è perché non lo siamo. Se non lo siamo significa che in qualche cosa abbiamo fallito nella nostra missione.</w:t>
      </w:r>
    </w:p>
    <w:p w14:paraId="5E76DA97" w14:textId="77777777" w:rsidR="00AF0FC3" w:rsidRDefault="00AF0FC3" w:rsidP="003C45D5">
      <w:pPr>
        <w:pStyle w:val="Corpotesto"/>
      </w:pPr>
      <w:r>
        <w:t xml:space="preserve">Abbiamo fallito perché la sorgente che è Gesù è sempre piena di acqua. Se da Lui l’acqua non passa a noi è perché noi ci siamo ostruiti. È perché siamo missionari </w:t>
      </w:r>
      <w:r w:rsidRPr="00AF0FC3">
        <w:rPr>
          <w:i/>
        </w:rPr>
        <w:t>“tappati”</w:t>
      </w:r>
      <w:r>
        <w:t xml:space="preserve"> nella nostra piccola, povera, umanità.  È perché abbiamo perso il contatto con Lui.</w:t>
      </w:r>
    </w:p>
    <w:p w14:paraId="10ACB11E" w14:textId="77777777" w:rsidR="00AF0FC3" w:rsidRDefault="00AF0FC3" w:rsidP="003C45D5">
      <w:pPr>
        <w:pStyle w:val="Corpotesto"/>
      </w:pPr>
      <w:r>
        <w:t xml:space="preserve">Gesù mai ha perso il contatto con il Padre. Gesù mai si è </w:t>
      </w:r>
      <w:r w:rsidRPr="00AF0FC3">
        <w:rPr>
          <w:i/>
        </w:rPr>
        <w:t>“tappato”</w:t>
      </w:r>
      <w:r>
        <w:t xml:space="preserve"> nella sua umanità. Egli è sempre dalla volontà del Padre. Il fiume della grazia, della verità,  della </w:t>
      </w:r>
      <w:r w:rsidR="00580511">
        <w:t>onni</w:t>
      </w:r>
      <w:r>
        <w:t xml:space="preserve">potenza del Padre scorre in Lui e con questo </w:t>
      </w:r>
      <w:r w:rsidR="00580511">
        <w:t>f</w:t>
      </w:r>
      <w:r>
        <w:t xml:space="preserve">iume </w:t>
      </w:r>
      <w:r w:rsidR="00580511">
        <w:t>illumina, insegna, ammaestra, sana e guarisce.</w:t>
      </w:r>
    </w:p>
    <w:p w14:paraId="4C1392B5" w14:textId="77777777" w:rsidR="00E947E5" w:rsidRPr="002B2B6A" w:rsidRDefault="00E947E5" w:rsidP="00D97EDD">
      <w:pPr>
        <w:pStyle w:val="Corpodeltesto2"/>
      </w:pPr>
    </w:p>
    <w:p w14:paraId="25EFF62F" w14:textId="77777777" w:rsidR="00E947E5" w:rsidRPr="002B2B6A" w:rsidRDefault="00E947E5" w:rsidP="00890B7F">
      <w:pPr>
        <w:pStyle w:val="Titolo3"/>
      </w:pPr>
      <w:bookmarkStart w:id="143" w:name="_Toc62150213"/>
      <w:r w:rsidRPr="002B2B6A">
        <w:t>Benedizioni e minacce</w:t>
      </w:r>
      <w:bookmarkEnd w:id="143"/>
    </w:p>
    <w:p w14:paraId="01C4270B" w14:textId="77777777" w:rsidR="00D97EDD" w:rsidRDefault="00D97EDD" w:rsidP="00D97EDD">
      <w:pPr>
        <w:pStyle w:val="Corpodeltesto2"/>
      </w:pPr>
      <w:r w:rsidRPr="002B2B6A">
        <w:rPr>
          <w:position w:val="6"/>
          <w:vertAlign w:val="superscript"/>
        </w:rPr>
        <w:t>20</w:t>
      </w:r>
      <w:r w:rsidRPr="002B2B6A">
        <w:t>Ed egli, alzàti gli occhi verso i suoi discepoli, diceva:</w:t>
      </w:r>
      <w:r w:rsidR="00F636E6" w:rsidRPr="002B2B6A">
        <w:t xml:space="preserve"> </w:t>
      </w:r>
      <w:r w:rsidRPr="002B2B6A">
        <w:t>«Beati voi, poveri,</w:t>
      </w:r>
      <w:r w:rsidR="00881A6B">
        <w:t xml:space="preserve"> </w:t>
      </w:r>
      <w:r w:rsidRPr="002B2B6A">
        <w:t>perché vostro è il regno di Dio.</w:t>
      </w:r>
    </w:p>
    <w:p w14:paraId="5D1A8CCA" w14:textId="77777777" w:rsidR="00881A6B" w:rsidRDefault="00881A6B" w:rsidP="00881A6B">
      <w:pPr>
        <w:pStyle w:val="Corpotesto"/>
      </w:pPr>
      <w:r>
        <w:t xml:space="preserve">Ora Gesù parla </w:t>
      </w:r>
      <w:r w:rsidR="00F743D0">
        <w:t>s</w:t>
      </w:r>
      <w:r>
        <w:t xml:space="preserve">i suoi discepoli. Parla a tutti coloro che lo seguono, che vanno dietro a Lui. </w:t>
      </w:r>
    </w:p>
    <w:p w14:paraId="5E97F946" w14:textId="77777777" w:rsidR="00881A6B" w:rsidRDefault="00881A6B" w:rsidP="00881A6B">
      <w:pPr>
        <w:pStyle w:val="Corpotesto"/>
      </w:pPr>
      <w:r>
        <w:t>Cosa dice Gesù ai suoi discepoli?</w:t>
      </w:r>
    </w:p>
    <w:p w14:paraId="0742E5C0" w14:textId="77777777" w:rsidR="00881A6B" w:rsidRDefault="00881A6B" w:rsidP="00881A6B">
      <w:pPr>
        <w:pStyle w:val="Corpotesto"/>
      </w:pPr>
      <w:r>
        <w:t>Beati voi, poveri, perché vostro è il regno di Dio.</w:t>
      </w:r>
    </w:p>
    <w:p w14:paraId="2C7498C5" w14:textId="77777777" w:rsidR="00881A6B" w:rsidRDefault="00881A6B" w:rsidP="00881A6B">
      <w:pPr>
        <w:pStyle w:val="Corpotesto"/>
      </w:pPr>
      <w:r>
        <w:t>Perché il regno di Dio è dei poveri e può essere solo dei poveri? E prima ancora cosa è la beatitudine?</w:t>
      </w:r>
    </w:p>
    <w:p w14:paraId="101582E1" w14:textId="77777777" w:rsidR="00747CB7" w:rsidRDefault="00747CB7" w:rsidP="00881A6B">
      <w:pPr>
        <w:pStyle w:val="Corpotesto"/>
      </w:pPr>
      <w:r>
        <w:t>La beatitudine indica pienezza di vita, pienezza di vera vita.</w:t>
      </w:r>
    </w:p>
    <w:p w14:paraId="244AA5E4" w14:textId="77777777" w:rsidR="00747CB7" w:rsidRDefault="00747CB7" w:rsidP="00881A6B">
      <w:pPr>
        <w:pStyle w:val="Corpotesto"/>
      </w:pPr>
      <w:r>
        <w:t>Il beato si possiede perché possiede la sua vita. Il beato vive per se stesso, vive in se stesso.</w:t>
      </w:r>
    </w:p>
    <w:p w14:paraId="5ECADF7D" w14:textId="77777777" w:rsidR="00747CB7" w:rsidRDefault="00747CB7" w:rsidP="00881A6B">
      <w:pPr>
        <w:pStyle w:val="Corpotesto"/>
      </w:pPr>
      <w:r>
        <w:t>Il beato non ha bisogno di alcuna cosa fuori di se stesso, perché la vita del beato è Dio.</w:t>
      </w:r>
    </w:p>
    <w:p w14:paraId="27EC9913" w14:textId="77777777" w:rsidR="00747CB7" w:rsidRDefault="00747CB7" w:rsidP="00881A6B">
      <w:pPr>
        <w:pStyle w:val="Corpotesto"/>
      </w:pPr>
      <w:r>
        <w:t>Il beato vive di Dio, vive in Dio, vive per il Signore e il Signore nel beato e per il beato.</w:t>
      </w:r>
    </w:p>
    <w:p w14:paraId="3AB93F80" w14:textId="77777777" w:rsidR="00747CB7" w:rsidRDefault="00747CB7" w:rsidP="00881A6B">
      <w:pPr>
        <w:pStyle w:val="Corpotesto"/>
      </w:pPr>
      <w:r>
        <w:t>Il beato non ha niente e non manca di niente. Ha tutto perché ha Dio tutto per sé.</w:t>
      </w:r>
    </w:p>
    <w:p w14:paraId="6FC5E3EB" w14:textId="77777777" w:rsidR="00747CB7" w:rsidRDefault="00747CB7" w:rsidP="00881A6B">
      <w:pPr>
        <w:pStyle w:val="Corpotesto"/>
      </w:pPr>
      <w:r>
        <w:t xml:space="preserve">Oggi Gesù proclama: </w:t>
      </w:r>
      <w:r w:rsidRPr="00747CB7">
        <w:rPr>
          <w:i/>
        </w:rPr>
        <w:t>“Beati voi, poveri, perché vostro è il regno di Dio”</w:t>
      </w:r>
      <w:r>
        <w:t>.</w:t>
      </w:r>
    </w:p>
    <w:p w14:paraId="15C5A715" w14:textId="77777777" w:rsidR="00747CB7" w:rsidRDefault="00747CB7" w:rsidP="00881A6B">
      <w:pPr>
        <w:pStyle w:val="Corpotesto"/>
      </w:pPr>
      <w:r>
        <w:t>Chi è il povero che Gesù proclama beato?</w:t>
      </w:r>
    </w:p>
    <w:p w14:paraId="5AA79C15" w14:textId="77777777" w:rsidR="00747CB7" w:rsidRDefault="00747CB7" w:rsidP="00881A6B">
      <w:pPr>
        <w:pStyle w:val="Corpotesto"/>
      </w:pPr>
      <w:r>
        <w:t xml:space="preserve">Il povero </w:t>
      </w:r>
      <w:r w:rsidR="000F5D7E">
        <w:t xml:space="preserve">di cui parla Gesù è </w:t>
      </w:r>
      <w:r>
        <w:t xml:space="preserve">colui che non possiede nulla in questo mondo, se non il suo solo corpo. </w:t>
      </w:r>
    </w:p>
    <w:p w14:paraId="6B1BA818" w14:textId="77777777" w:rsidR="000F5D7E" w:rsidRDefault="000F5D7E" w:rsidP="00881A6B">
      <w:pPr>
        <w:pStyle w:val="Corpotesto"/>
      </w:pPr>
      <w:r>
        <w:t>Questo povero è beato quando accoglie Dio e si consegna interamente a Lui.</w:t>
      </w:r>
    </w:p>
    <w:p w14:paraId="1F0C9216" w14:textId="77777777" w:rsidR="000F5D7E" w:rsidRDefault="000F5D7E" w:rsidP="00881A6B">
      <w:pPr>
        <w:pStyle w:val="Corpotesto"/>
      </w:pPr>
      <w:r>
        <w:t>È beato questo povero che si consegna tutto a Dio perché Dio diviene la sua vita e non le cose di questo mondo.</w:t>
      </w:r>
    </w:p>
    <w:p w14:paraId="404D2917" w14:textId="77777777" w:rsidR="000F5D7E" w:rsidRDefault="000F5D7E" w:rsidP="00881A6B">
      <w:pPr>
        <w:pStyle w:val="Corpotesto"/>
      </w:pPr>
      <w:r>
        <w:t>Le cose di questo mondo servono solo per sostentare il corpo. La vita è Dio che la sostenta. È Dio la vita del povero.</w:t>
      </w:r>
    </w:p>
    <w:p w14:paraId="6B2E1BB0" w14:textId="77777777" w:rsidR="000F5D7E" w:rsidRDefault="000F5D7E" w:rsidP="00881A6B">
      <w:pPr>
        <w:pStyle w:val="Corpotesto"/>
      </w:pPr>
      <w:r>
        <w:t>Quando Dio diviene la vita del povero – e Dio può divenire solo vita del povero – questo povero è beato. Dio si dona a questo povero donandogli il suo regno, cioè la sua pace, la sua verità, la sua misericordia, il suo perdono, la sua gioia, il suo amore, la sua carità, la sua misericordia, la sua provvidenza.</w:t>
      </w:r>
    </w:p>
    <w:p w14:paraId="62E921F3" w14:textId="77777777" w:rsidR="000F5D7E" w:rsidRDefault="000F5D7E" w:rsidP="00881A6B">
      <w:pPr>
        <w:pStyle w:val="Corpotesto"/>
      </w:pPr>
      <w:r>
        <w:t xml:space="preserve">Tutto dona Dio di sé a questo povero. Nulla trattiene per sé. </w:t>
      </w:r>
    </w:p>
    <w:p w14:paraId="24C86097" w14:textId="77777777" w:rsidR="00B2340F" w:rsidRDefault="00B2340F" w:rsidP="00881A6B">
      <w:pPr>
        <w:pStyle w:val="Corpotesto"/>
      </w:pPr>
      <w:r>
        <w:t>Il regno di Dio è la stessa vita di Dio. Dio si dona come vita a colui che è povero, a colui cioè che possiede su questa terra solo il suo corpo.</w:t>
      </w:r>
    </w:p>
    <w:p w14:paraId="362E3741" w14:textId="77777777" w:rsidR="00B2340F" w:rsidRDefault="00B2340F" w:rsidP="00881A6B">
      <w:pPr>
        <w:pStyle w:val="Corpotesto"/>
      </w:pPr>
      <w:r>
        <w:t>Come si può constatare non si tratta di una povertà chiusa in se stessa, imprigionata nel suo niente, tappata nel suo nulla.</w:t>
      </w:r>
    </w:p>
    <w:p w14:paraId="260A8D82" w14:textId="77777777" w:rsidR="00B2340F" w:rsidRDefault="00B2340F" w:rsidP="00881A6B">
      <w:pPr>
        <w:pStyle w:val="Corpotesto"/>
      </w:pPr>
      <w:r>
        <w:t>È invece una povertà che si apre a Dio, Dio accoglie e lo fa divenire il solo bene, l’unico bene della sua vita.</w:t>
      </w:r>
    </w:p>
    <w:p w14:paraId="7DE38658" w14:textId="77777777" w:rsidR="00B2340F" w:rsidRDefault="0067307E" w:rsidP="00881A6B">
      <w:pPr>
        <w:pStyle w:val="Corpotesto"/>
      </w:pPr>
      <w:r>
        <w:t xml:space="preserve">Possiamo trarre un’immagine di questa povertà dal libro di Daniele: </w:t>
      </w:r>
    </w:p>
    <w:p w14:paraId="1CA5E12C" w14:textId="77777777" w:rsidR="0067307E" w:rsidRPr="0067307E" w:rsidRDefault="0067307E" w:rsidP="0067307E">
      <w:pPr>
        <w:tabs>
          <w:tab w:val="left" w:pos="851"/>
          <w:tab w:val="left" w:pos="1418"/>
          <w:tab w:val="left" w:pos="2268"/>
        </w:tabs>
        <w:ind w:left="851" w:hanging="851"/>
        <w:jc w:val="both"/>
        <w:rPr>
          <w:color w:val="000000"/>
          <w:sz w:val="24"/>
          <w:szCs w:val="24"/>
        </w:rPr>
      </w:pPr>
      <w:r>
        <w:rPr>
          <w:color w:val="000000"/>
          <w:sz w:val="24"/>
          <w:szCs w:val="24"/>
        </w:rPr>
        <w:tab/>
      </w:r>
      <w:r w:rsidRPr="0067307E">
        <w:rPr>
          <w:color w:val="000000"/>
          <w:sz w:val="24"/>
          <w:szCs w:val="24"/>
        </w:rPr>
        <w:tab/>
      </w:r>
      <w:r w:rsidRPr="0067307E">
        <w:rPr>
          <w:color w:val="000000"/>
          <w:position w:val="6"/>
          <w:sz w:val="24"/>
          <w:szCs w:val="24"/>
          <w:vertAlign w:val="superscript"/>
        </w:rPr>
        <w:t>1</w:t>
      </w:r>
      <w:r w:rsidRPr="0067307E">
        <w:rPr>
          <w:color w:val="000000"/>
          <w:sz w:val="24"/>
          <w:szCs w:val="24"/>
        </w:rPr>
        <w:t xml:space="preserve">Il re Nabucodònosor aveva fatto costruire una statua d’oro, alta sessanta cubiti e larga sei, e l’aveva fatta erigere nella pianura di Dura, nella provincia di Babilonia. </w:t>
      </w:r>
      <w:r w:rsidRPr="0067307E">
        <w:rPr>
          <w:color w:val="000000"/>
          <w:position w:val="6"/>
          <w:sz w:val="24"/>
          <w:szCs w:val="24"/>
          <w:vertAlign w:val="superscript"/>
        </w:rPr>
        <w:t>2</w:t>
      </w:r>
      <w:r w:rsidRPr="0067307E">
        <w:rPr>
          <w:color w:val="000000"/>
          <w:sz w:val="24"/>
          <w:szCs w:val="24"/>
        </w:rPr>
        <w:t>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22BC0A8F" w14:textId="77777777" w:rsidR="0067307E" w:rsidRPr="0067307E" w:rsidRDefault="0067307E" w:rsidP="0067307E">
      <w:pPr>
        <w:tabs>
          <w:tab w:val="left" w:pos="851"/>
          <w:tab w:val="left" w:pos="1134"/>
          <w:tab w:val="left" w:pos="2268"/>
        </w:tabs>
        <w:ind w:left="851" w:firstLine="567"/>
        <w:jc w:val="both"/>
        <w:rPr>
          <w:color w:val="000000"/>
          <w:sz w:val="24"/>
          <w:szCs w:val="24"/>
        </w:rPr>
      </w:pPr>
      <w:r w:rsidRPr="0067307E">
        <w:rPr>
          <w:color w:val="000000"/>
          <w:position w:val="6"/>
          <w:sz w:val="24"/>
          <w:szCs w:val="24"/>
          <w:vertAlign w:val="superscript"/>
        </w:rPr>
        <w:t>3</w:t>
      </w:r>
      <w:r w:rsidRPr="0067307E">
        <w:rPr>
          <w:color w:val="000000"/>
          <w:sz w:val="24"/>
          <w:szCs w:val="24"/>
        </w:rPr>
        <w:t xml:space="preserve">I sàtrapi, i governatori, i prefetti, i consiglieri, i tesorieri, i giudici, i questori e tutte le alte autorità delle province vennero all’inaugurazione della statua che aveva fatto erigere il re Nabucodònosor. Essi si disposero davanti alla statua fatta erigere da Nabucodònosor. </w:t>
      </w:r>
      <w:r w:rsidRPr="0067307E">
        <w:rPr>
          <w:color w:val="000000"/>
          <w:position w:val="6"/>
          <w:sz w:val="24"/>
          <w:szCs w:val="24"/>
          <w:vertAlign w:val="superscript"/>
        </w:rPr>
        <w:t>4</w:t>
      </w:r>
      <w:r w:rsidRPr="0067307E">
        <w:rPr>
          <w:color w:val="000000"/>
          <w:sz w:val="24"/>
          <w:szCs w:val="24"/>
        </w:rPr>
        <w:t xml:space="preserve">Un banditore gridò ad alta voce: «Popoli, nazioni e lingue, a voi è rivolto questo proclama: </w:t>
      </w:r>
      <w:r w:rsidRPr="0067307E">
        <w:rPr>
          <w:color w:val="000000"/>
          <w:position w:val="6"/>
          <w:sz w:val="24"/>
          <w:szCs w:val="24"/>
          <w:vertAlign w:val="superscript"/>
        </w:rPr>
        <w:t>5</w:t>
      </w:r>
      <w:r w:rsidRPr="0067307E">
        <w:rPr>
          <w:color w:val="000000"/>
          <w:sz w:val="24"/>
          <w:szCs w:val="24"/>
        </w:rPr>
        <w:t xml:space="preserve">Quando voi udrete il suono del corno, del flauto, della cetra, dell’arpa, del salterio, della zampogna e di ogni specie di strumenti musicali, vi prostrerete e adorerete la statua d’oro che il re Nabucodònosor ha fatto erigere. </w:t>
      </w:r>
      <w:r w:rsidRPr="0067307E">
        <w:rPr>
          <w:color w:val="000000"/>
          <w:position w:val="6"/>
          <w:sz w:val="24"/>
          <w:szCs w:val="24"/>
          <w:vertAlign w:val="superscript"/>
        </w:rPr>
        <w:t>6</w:t>
      </w:r>
      <w:r w:rsidRPr="0067307E">
        <w:rPr>
          <w:color w:val="000000"/>
          <w:sz w:val="24"/>
          <w:szCs w:val="24"/>
        </w:rPr>
        <w:t>Chiunque non si prostrerà e non adorerà, in quel medesimo istante sarà gettato in mezzo a una fornace di fuoco ardente».</w:t>
      </w:r>
    </w:p>
    <w:p w14:paraId="22EDE4EC" w14:textId="77777777" w:rsidR="0067307E" w:rsidRPr="0067307E" w:rsidRDefault="0067307E" w:rsidP="0067307E">
      <w:pPr>
        <w:tabs>
          <w:tab w:val="left" w:pos="851"/>
          <w:tab w:val="left" w:pos="1134"/>
          <w:tab w:val="left" w:pos="2268"/>
        </w:tabs>
        <w:ind w:left="851" w:firstLine="567"/>
        <w:jc w:val="both"/>
        <w:rPr>
          <w:color w:val="000000"/>
          <w:sz w:val="24"/>
          <w:szCs w:val="24"/>
        </w:rPr>
      </w:pPr>
      <w:r w:rsidRPr="0067307E">
        <w:rPr>
          <w:color w:val="000000"/>
          <w:position w:val="6"/>
          <w:sz w:val="24"/>
          <w:szCs w:val="24"/>
          <w:vertAlign w:val="superscript"/>
        </w:rPr>
        <w:t>7</w:t>
      </w:r>
      <w:r w:rsidRPr="0067307E">
        <w:rPr>
          <w:color w:val="000000"/>
          <w:sz w:val="24"/>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1B73E477" w14:textId="77777777" w:rsidR="0067307E" w:rsidRPr="0067307E" w:rsidRDefault="0067307E" w:rsidP="0067307E">
      <w:pPr>
        <w:tabs>
          <w:tab w:val="left" w:pos="851"/>
          <w:tab w:val="left" w:pos="1134"/>
          <w:tab w:val="left" w:pos="2268"/>
        </w:tabs>
        <w:ind w:left="851" w:firstLine="567"/>
        <w:jc w:val="both"/>
        <w:rPr>
          <w:color w:val="000000"/>
          <w:sz w:val="24"/>
          <w:szCs w:val="24"/>
        </w:rPr>
      </w:pPr>
      <w:r w:rsidRPr="0067307E">
        <w:rPr>
          <w:color w:val="000000"/>
          <w:position w:val="6"/>
          <w:sz w:val="24"/>
          <w:szCs w:val="24"/>
          <w:vertAlign w:val="superscript"/>
        </w:rPr>
        <w:t>8</w:t>
      </w:r>
      <w:r w:rsidRPr="0067307E">
        <w:rPr>
          <w:color w:val="000000"/>
          <w:sz w:val="24"/>
          <w:szCs w:val="24"/>
        </w:rPr>
        <w:t>Però in quel momento alcuni Caldei si fecero avanti per accusare i Giudei</w:t>
      </w:r>
      <w:r w:rsidRPr="0067307E">
        <w:rPr>
          <w:color w:val="000000"/>
          <w:position w:val="6"/>
          <w:sz w:val="24"/>
          <w:szCs w:val="24"/>
        </w:rPr>
        <w:t xml:space="preserve"> </w:t>
      </w:r>
      <w:r w:rsidRPr="0067307E">
        <w:rPr>
          <w:color w:val="000000"/>
          <w:position w:val="6"/>
          <w:sz w:val="24"/>
          <w:szCs w:val="24"/>
          <w:vertAlign w:val="superscript"/>
        </w:rPr>
        <w:t>9</w:t>
      </w:r>
      <w:r w:rsidRPr="0067307E">
        <w:rPr>
          <w:color w:val="000000"/>
          <w:sz w:val="24"/>
          <w:szCs w:val="24"/>
        </w:rPr>
        <w:t xml:space="preserve">e andarono a dire al re Nabucodònosor: «O re, vivi per sempre! </w:t>
      </w:r>
      <w:r w:rsidRPr="0067307E">
        <w:rPr>
          <w:color w:val="000000"/>
          <w:position w:val="6"/>
          <w:sz w:val="24"/>
          <w:szCs w:val="24"/>
          <w:vertAlign w:val="superscript"/>
        </w:rPr>
        <w:t>10</w:t>
      </w:r>
      <w:r w:rsidRPr="0067307E">
        <w:rPr>
          <w:color w:val="000000"/>
          <w:sz w:val="24"/>
          <w:szCs w:val="24"/>
        </w:rPr>
        <w:t xml:space="preserve">Tu hai decretato, o re, che chiunque avrà udito il suono del corno, del flauto, della cetra, dell’arpa, del salterio, della zampogna e di ogni specie di strumenti musicali, deve prostrarsi e adorare la statua d’oro: </w:t>
      </w:r>
      <w:r w:rsidRPr="0067307E">
        <w:rPr>
          <w:color w:val="000000"/>
          <w:position w:val="6"/>
          <w:sz w:val="24"/>
          <w:szCs w:val="24"/>
          <w:vertAlign w:val="superscript"/>
        </w:rPr>
        <w:t>11</w:t>
      </w:r>
      <w:r w:rsidRPr="0067307E">
        <w:rPr>
          <w:color w:val="000000"/>
          <w:sz w:val="24"/>
          <w:szCs w:val="24"/>
        </w:rPr>
        <w:t xml:space="preserve">chiunque non si prostrerà e non l’adorerà, sia gettato in mezzo a una fornace di fuoco ardente. </w:t>
      </w:r>
      <w:r w:rsidRPr="0067307E">
        <w:rPr>
          <w:color w:val="000000"/>
          <w:position w:val="6"/>
          <w:sz w:val="24"/>
          <w:szCs w:val="24"/>
          <w:vertAlign w:val="superscript"/>
        </w:rPr>
        <w:t>12</w:t>
      </w:r>
      <w:r w:rsidRPr="0067307E">
        <w:rPr>
          <w:color w:val="000000"/>
          <w:sz w:val="24"/>
          <w:szCs w:val="24"/>
        </w:rPr>
        <w:t>Ora, ci sono alcuni Giudei, che hai fatto amministratori della provincia di Babilonia, cioè Sadrac, Mesac e Abdènego, che non ti obbediscono, o re: non servono i tuoi dèi e non adorano la statua d’oro che tu hai fatto erigere».</w:t>
      </w:r>
    </w:p>
    <w:p w14:paraId="48105B95" w14:textId="77777777" w:rsidR="0067307E" w:rsidRPr="0067307E" w:rsidRDefault="0067307E" w:rsidP="0067307E">
      <w:pPr>
        <w:tabs>
          <w:tab w:val="left" w:pos="851"/>
          <w:tab w:val="left" w:pos="1134"/>
          <w:tab w:val="left" w:pos="2268"/>
        </w:tabs>
        <w:ind w:left="851" w:firstLine="567"/>
        <w:jc w:val="both"/>
        <w:rPr>
          <w:color w:val="000000"/>
          <w:sz w:val="24"/>
          <w:szCs w:val="24"/>
        </w:rPr>
      </w:pPr>
      <w:r w:rsidRPr="0067307E">
        <w:rPr>
          <w:color w:val="000000"/>
          <w:position w:val="6"/>
          <w:sz w:val="24"/>
          <w:szCs w:val="24"/>
          <w:vertAlign w:val="superscript"/>
        </w:rPr>
        <w:t>13</w:t>
      </w:r>
      <w:r w:rsidRPr="0067307E">
        <w:rPr>
          <w:color w:val="000000"/>
          <w:sz w:val="24"/>
          <w:szCs w:val="24"/>
        </w:rPr>
        <w:t xml:space="preserve">Allora Nabucodònosor, sdegnato e adirato, comandò che gli si conducessero Sadrac, Mesac e Abdènego, e questi comparvero alla presenza del re. </w:t>
      </w:r>
      <w:r w:rsidRPr="0067307E">
        <w:rPr>
          <w:color w:val="000000"/>
          <w:position w:val="6"/>
          <w:sz w:val="24"/>
          <w:szCs w:val="24"/>
          <w:vertAlign w:val="superscript"/>
        </w:rPr>
        <w:t>14</w:t>
      </w:r>
      <w:r w:rsidRPr="0067307E">
        <w:rPr>
          <w:color w:val="000000"/>
          <w:sz w:val="24"/>
          <w:szCs w:val="24"/>
        </w:rPr>
        <w:t xml:space="preserve">Nabucodònosor disse loro: «È vero, Sadrac, Mesac e Abdènego, che voi non servite i miei dèi e non adorate la statua d’oro che io ho fatto erigere? </w:t>
      </w:r>
      <w:r w:rsidRPr="0067307E">
        <w:rPr>
          <w:color w:val="000000"/>
          <w:position w:val="6"/>
          <w:sz w:val="24"/>
          <w:szCs w:val="24"/>
          <w:vertAlign w:val="superscript"/>
        </w:rPr>
        <w:t>15</w:t>
      </w:r>
      <w:r w:rsidRPr="0067307E">
        <w:rPr>
          <w:color w:val="000000"/>
          <w:sz w:val="24"/>
          <w:szCs w:val="24"/>
        </w:rPr>
        <w:t>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36963F5E" w14:textId="77777777" w:rsidR="0067307E" w:rsidRPr="0067307E" w:rsidRDefault="0067307E" w:rsidP="0067307E">
      <w:pPr>
        <w:tabs>
          <w:tab w:val="left" w:pos="851"/>
          <w:tab w:val="left" w:pos="1134"/>
          <w:tab w:val="left" w:pos="2268"/>
        </w:tabs>
        <w:ind w:left="851" w:firstLine="567"/>
        <w:jc w:val="both"/>
        <w:rPr>
          <w:color w:val="000000"/>
          <w:sz w:val="24"/>
          <w:szCs w:val="24"/>
        </w:rPr>
      </w:pPr>
      <w:r w:rsidRPr="0067307E">
        <w:rPr>
          <w:color w:val="000000"/>
          <w:position w:val="6"/>
          <w:sz w:val="24"/>
          <w:szCs w:val="24"/>
          <w:vertAlign w:val="superscript"/>
        </w:rPr>
        <w:t>16</w:t>
      </w:r>
      <w:r w:rsidRPr="0067307E">
        <w:rPr>
          <w:color w:val="000000"/>
          <w:sz w:val="24"/>
          <w:szCs w:val="24"/>
        </w:rPr>
        <w:t xml:space="preserve">Ma Sadrac, Mesac e Abdènego risposero al re Nabucodònosor: «Noi non abbiamo bisogno di darti alcuna risposta in proposito; </w:t>
      </w:r>
      <w:r w:rsidRPr="0067307E">
        <w:rPr>
          <w:color w:val="000000"/>
          <w:position w:val="6"/>
          <w:sz w:val="24"/>
          <w:szCs w:val="24"/>
          <w:vertAlign w:val="superscript"/>
        </w:rPr>
        <w:t>17</w:t>
      </w:r>
      <w:r w:rsidRPr="0067307E">
        <w:rPr>
          <w:color w:val="000000"/>
          <w:sz w:val="24"/>
          <w:szCs w:val="24"/>
        </w:rPr>
        <w:t xml:space="preserve">sappi però che il nostro Dio, che serviamo, può liberarci dalla fornace di fuoco ardente e dalla tua mano, o re. </w:t>
      </w:r>
      <w:r w:rsidRPr="0067307E">
        <w:rPr>
          <w:color w:val="000000"/>
          <w:position w:val="6"/>
          <w:sz w:val="24"/>
          <w:szCs w:val="24"/>
          <w:vertAlign w:val="superscript"/>
        </w:rPr>
        <w:t>18</w:t>
      </w:r>
      <w:r w:rsidRPr="0067307E">
        <w:rPr>
          <w:color w:val="000000"/>
          <w:sz w:val="24"/>
          <w:szCs w:val="24"/>
        </w:rPr>
        <w:t>Ma anche se non ci liberasse, sappi, o re, che noi non serviremo mai i tuoi dèi e non adoreremo la statua d’oro che tu hai eretto».</w:t>
      </w:r>
    </w:p>
    <w:p w14:paraId="3D09C3A1" w14:textId="77777777" w:rsidR="0067307E" w:rsidRPr="0067307E" w:rsidRDefault="0067307E" w:rsidP="0067307E">
      <w:pPr>
        <w:tabs>
          <w:tab w:val="left" w:pos="851"/>
          <w:tab w:val="left" w:pos="1134"/>
          <w:tab w:val="left" w:pos="2268"/>
        </w:tabs>
        <w:ind w:left="851" w:firstLine="567"/>
        <w:jc w:val="both"/>
        <w:rPr>
          <w:color w:val="000000"/>
          <w:sz w:val="24"/>
          <w:szCs w:val="24"/>
        </w:rPr>
      </w:pPr>
      <w:r w:rsidRPr="0067307E">
        <w:rPr>
          <w:color w:val="000000"/>
          <w:position w:val="6"/>
          <w:sz w:val="24"/>
          <w:szCs w:val="24"/>
          <w:vertAlign w:val="superscript"/>
        </w:rPr>
        <w:t>19</w:t>
      </w:r>
      <w:r w:rsidRPr="0067307E">
        <w:rPr>
          <w:color w:val="000000"/>
          <w:sz w:val="24"/>
          <w:szCs w:val="24"/>
        </w:rPr>
        <w:t xml:space="preserve">Allora Nabucodònosor fu pieno d’ira e il suo aspetto si alterò nei confronti di Sadrac, Mesac e Abdènego, e ordinò che si aumentasse il fuoco della fornace sette volte più del solito. </w:t>
      </w:r>
      <w:r w:rsidRPr="0067307E">
        <w:rPr>
          <w:color w:val="000000"/>
          <w:position w:val="6"/>
          <w:sz w:val="24"/>
          <w:szCs w:val="24"/>
          <w:vertAlign w:val="superscript"/>
        </w:rPr>
        <w:t>20</w:t>
      </w:r>
      <w:r w:rsidRPr="0067307E">
        <w:rPr>
          <w:color w:val="000000"/>
          <w:sz w:val="24"/>
          <w:szCs w:val="24"/>
        </w:rPr>
        <w:t xml:space="preserve">Poi, ad alcuni uomini fra i più forti del suo esercito, comandò di legare Sadrac, Mesac e Abdènego e gettarli nella fornace di fuoco ardente. </w:t>
      </w:r>
      <w:r w:rsidRPr="0067307E">
        <w:rPr>
          <w:color w:val="000000"/>
          <w:position w:val="6"/>
          <w:sz w:val="24"/>
          <w:szCs w:val="24"/>
          <w:vertAlign w:val="superscript"/>
        </w:rPr>
        <w:t>21</w:t>
      </w:r>
      <w:r w:rsidRPr="0067307E">
        <w:rPr>
          <w:color w:val="000000"/>
          <w:sz w:val="24"/>
          <w:szCs w:val="24"/>
        </w:rPr>
        <w:t xml:space="preserve">Furono infatti legati, vestiti come erano, con i mantelli, i calzari, i copricapi e tutti i loro abiti, e gettati in mezzo alla fornace di fuoco ardente. </w:t>
      </w:r>
      <w:r w:rsidRPr="0067307E">
        <w:rPr>
          <w:color w:val="000000"/>
          <w:position w:val="6"/>
          <w:sz w:val="24"/>
          <w:szCs w:val="24"/>
          <w:vertAlign w:val="superscript"/>
        </w:rPr>
        <w:t>22</w:t>
      </w:r>
      <w:r w:rsidRPr="0067307E">
        <w:rPr>
          <w:color w:val="000000"/>
          <w:sz w:val="24"/>
          <w:szCs w:val="24"/>
        </w:rPr>
        <w:t xml:space="preserve">Poiché l’ordine del re urgeva e la fornace era ben accesa, la fiamma del fuoco uccise coloro che vi avevano gettato Sadrac, Mesac e Abdènego. </w:t>
      </w:r>
      <w:r w:rsidRPr="0067307E">
        <w:rPr>
          <w:color w:val="000000"/>
          <w:position w:val="6"/>
          <w:sz w:val="24"/>
          <w:szCs w:val="24"/>
          <w:vertAlign w:val="superscript"/>
        </w:rPr>
        <w:t>23</w:t>
      </w:r>
      <w:r w:rsidRPr="0067307E">
        <w:rPr>
          <w:color w:val="000000"/>
          <w:sz w:val="24"/>
          <w:szCs w:val="24"/>
        </w:rPr>
        <w:t xml:space="preserve">E questi tre, Sadrac, Mesac e Abdènego, caddero legati nella fornace di fuoco ardente. </w:t>
      </w:r>
      <w:r w:rsidRPr="0067307E">
        <w:rPr>
          <w:color w:val="000000"/>
          <w:position w:val="6"/>
          <w:sz w:val="24"/>
          <w:szCs w:val="24"/>
          <w:vertAlign w:val="superscript"/>
        </w:rPr>
        <w:t>24</w:t>
      </w:r>
      <w:r w:rsidRPr="0067307E">
        <w:rPr>
          <w:color w:val="000000"/>
          <w:sz w:val="24"/>
          <w:szCs w:val="24"/>
        </w:rPr>
        <w:t>Essi passeggiavano in mezzo alle fiamme, lodavano Dio e benedicevano il Signore.</w:t>
      </w:r>
    </w:p>
    <w:p w14:paraId="3AA2C018" w14:textId="77777777" w:rsidR="0067307E" w:rsidRPr="0067307E" w:rsidRDefault="0067307E" w:rsidP="0067307E">
      <w:pPr>
        <w:tabs>
          <w:tab w:val="left" w:pos="851"/>
          <w:tab w:val="left" w:pos="1134"/>
          <w:tab w:val="left" w:pos="2268"/>
        </w:tabs>
        <w:ind w:left="851" w:firstLine="567"/>
        <w:jc w:val="both"/>
        <w:rPr>
          <w:color w:val="000000"/>
          <w:sz w:val="24"/>
          <w:szCs w:val="24"/>
        </w:rPr>
      </w:pPr>
      <w:r w:rsidRPr="0067307E">
        <w:rPr>
          <w:color w:val="000000"/>
          <w:position w:val="6"/>
          <w:sz w:val="24"/>
          <w:szCs w:val="24"/>
          <w:vertAlign w:val="superscript"/>
        </w:rPr>
        <w:t>25</w:t>
      </w:r>
      <w:r w:rsidRPr="0067307E">
        <w:rPr>
          <w:color w:val="000000"/>
          <w:sz w:val="24"/>
          <w:szCs w:val="24"/>
        </w:rPr>
        <w:t>Azaria si alzò e fece questa preghiera in mezzo al fuoco e aprendo la bocca disse:</w:t>
      </w:r>
    </w:p>
    <w:p w14:paraId="10B032F0" w14:textId="77777777" w:rsidR="0067307E" w:rsidRPr="0067307E" w:rsidRDefault="0067307E" w:rsidP="0067307E">
      <w:pPr>
        <w:tabs>
          <w:tab w:val="left" w:pos="851"/>
          <w:tab w:val="left" w:pos="1134"/>
          <w:tab w:val="left" w:pos="2268"/>
        </w:tabs>
        <w:ind w:left="851" w:firstLine="567"/>
        <w:jc w:val="both"/>
        <w:rPr>
          <w:color w:val="000000"/>
          <w:sz w:val="24"/>
          <w:szCs w:val="24"/>
        </w:rPr>
      </w:pPr>
    </w:p>
    <w:p w14:paraId="529EC8F9"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26</w:t>
      </w:r>
      <w:r w:rsidRPr="0067307E">
        <w:rPr>
          <w:color w:val="000000"/>
          <w:sz w:val="24"/>
          <w:szCs w:val="24"/>
        </w:rPr>
        <w:t>«Benedetto sei tu, Signore, Dio dei nostri padri;</w:t>
      </w:r>
    </w:p>
    <w:p w14:paraId="3090E39B"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degno di lode e glorioso è il tuo nome per sempre.</w:t>
      </w:r>
    </w:p>
    <w:p w14:paraId="41788168"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27</w:t>
      </w:r>
      <w:r w:rsidRPr="0067307E">
        <w:rPr>
          <w:color w:val="000000"/>
          <w:sz w:val="24"/>
          <w:szCs w:val="24"/>
        </w:rPr>
        <w:t>Tu sei giusto in tutto ciò che ci hai fatto;</w:t>
      </w:r>
    </w:p>
    <w:p w14:paraId="4709534A"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tutte le tue opere sono vere,</w:t>
      </w:r>
    </w:p>
    <w:p w14:paraId="4BCD15EC"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rette le tue vie e giusti tutti i tuoi giudizi.</w:t>
      </w:r>
    </w:p>
    <w:p w14:paraId="15CEE8FC"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28</w:t>
      </w:r>
      <w:r w:rsidRPr="0067307E">
        <w:rPr>
          <w:color w:val="000000"/>
          <w:sz w:val="24"/>
          <w:szCs w:val="24"/>
        </w:rPr>
        <w:t>Giusto è stato il tuo giudizio</w:t>
      </w:r>
    </w:p>
    <w:p w14:paraId="3DCCD4C1"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per quanto hai fatto ricadere su di noi</w:t>
      </w:r>
    </w:p>
    <w:p w14:paraId="760AB558"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e sulla città santa dei nostri padri, Gerusalemme.</w:t>
      </w:r>
    </w:p>
    <w:p w14:paraId="13DBEAE1"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Con verità e giustizia tu ci hai inflitto tutto questo</w:t>
      </w:r>
    </w:p>
    <w:p w14:paraId="76CE8197"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a causa dei nostri peccati,</w:t>
      </w:r>
    </w:p>
    <w:p w14:paraId="6B4E8579"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29</w:t>
      </w:r>
      <w:r w:rsidRPr="0067307E">
        <w:rPr>
          <w:color w:val="000000"/>
          <w:sz w:val="24"/>
          <w:szCs w:val="24"/>
        </w:rPr>
        <w:t>poiché noi abbiamo peccato, abbiamo agito da iniqui,</w:t>
      </w:r>
    </w:p>
    <w:p w14:paraId="3E636A78"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allontanandoci da te, abbiamo mancato in ogni modo.</w:t>
      </w:r>
    </w:p>
    <w:p w14:paraId="06F84CA6"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Non abbiamo obbedito ai tuoi comandamenti,</w:t>
      </w:r>
    </w:p>
    <w:p w14:paraId="7EA1219E"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30</w:t>
      </w:r>
      <w:r w:rsidRPr="0067307E">
        <w:rPr>
          <w:color w:val="000000"/>
          <w:sz w:val="24"/>
          <w:szCs w:val="24"/>
        </w:rPr>
        <w:t>non li abbiamo osservati, non abbiamo fatto</w:t>
      </w:r>
    </w:p>
    <w:p w14:paraId="069395C6"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quanto ci avevi ordinato per il nostro bene.</w:t>
      </w:r>
    </w:p>
    <w:p w14:paraId="66E58BA5"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31</w:t>
      </w:r>
      <w:r w:rsidRPr="0067307E">
        <w:rPr>
          <w:color w:val="000000"/>
          <w:sz w:val="24"/>
          <w:szCs w:val="24"/>
        </w:rPr>
        <w:t>Ora, quanto hai fatto ricadere su di noi,</w:t>
      </w:r>
    </w:p>
    <w:p w14:paraId="0F2B140F"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tutto ciò che ci hai fatto,</w:t>
      </w:r>
    </w:p>
    <w:p w14:paraId="02AD3222"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l’hai fatto con retto giudizio:</w:t>
      </w:r>
    </w:p>
    <w:p w14:paraId="4968FC0C"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32</w:t>
      </w:r>
      <w:r w:rsidRPr="0067307E">
        <w:rPr>
          <w:color w:val="000000"/>
          <w:sz w:val="24"/>
          <w:szCs w:val="24"/>
        </w:rPr>
        <w:t>ci hai dato in potere dei nostri nemici,</w:t>
      </w:r>
    </w:p>
    <w:p w14:paraId="5B9A2CF4"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ingiusti, i peggiori fra gli empi,</w:t>
      </w:r>
    </w:p>
    <w:p w14:paraId="44BB8041"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e di un re iniquo, il più malvagio su tutta la terra.</w:t>
      </w:r>
    </w:p>
    <w:p w14:paraId="683421DD"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33</w:t>
      </w:r>
      <w:r w:rsidRPr="0067307E">
        <w:rPr>
          <w:color w:val="000000"/>
          <w:sz w:val="24"/>
          <w:szCs w:val="24"/>
        </w:rPr>
        <w:t>Ora non osiamo aprire la bocca:</w:t>
      </w:r>
    </w:p>
    <w:p w14:paraId="33041CD6"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disonore e disprezzo sono toccati a quelli che ti servono,</w:t>
      </w:r>
    </w:p>
    <w:p w14:paraId="3FD319C1"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a quelli che ti adorano.</w:t>
      </w:r>
    </w:p>
    <w:p w14:paraId="208FDD0D"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34</w:t>
      </w:r>
      <w:r w:rsidRPr="0067307E">
        <w:rPr>
          <w:color w:val="000000"/>
          <w:sz w:val="24"/>
          <w:szCs w:val="24"/>
        </w:rPr>
        <w:t>Non ci abbandonare fino in fondo,</w:t>
      </w:r>
    </w:p>
    <w:p w14:paraId="4A2010B1"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per amore del tuo nome,</w:t>
      </w:r>
    </w:p>
    <w:p w14:paraId="4B2D2F64"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non infrangere la tua alleanza;</w:t>
      </w:r>
    </w:p>
    <w:p w14:paraId="1F7FE80C"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35</w:t>
      </w:r>
      <w:r w:rsidRPr="0067307E">
        <w:rPr>
          <w:color w:val="000000"/>
          <w:sz w:val="24"/>
          <w:szCs w:val="24"/>
        </w:rPr>
        <w:t>non ritirare da noi la tua misericordia,</w:t>
      </w:r>
    </w:p>
    <w:p w14:paraId="08F5CA3D"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per amore di Abramo, tuo amico,</w:t>
      </w:r>
    </w:p>
    <w:p w14:paraId="585C2A46"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di Isacco, tuo servo, di Israele, tuo santo,</w:t>
      </w:r>
    </w:p>
    <w:p w14:paraId="62CEAE66"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36</w:t>
      </w:r>
      <w:r w:rsidRPr="0067307E">
        <w:rPr>
          <w:color w:val="000000"/>
          <w:sz w:val="24"/>
          <w:szCs w:val="24"/>
        </w:rPr>
        <w:t>ai quali hai parlato, promettendo di moltiplicare</w:t>
      </w:r>
    </w:p>
    <w:p w14:paraId="2E055945"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la loro stirpe come le stelle del cielo,</w:t>
      </w:r>
    </w:p>
    <w:p w14:paraId="1E3E7A38"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come la sabbia sulla spiaggia del mare.</w:t>
      </w:r>
    </w:p>
    <w:p w14:paraId="5DE37B20"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37</w:t>
      </w:r>
      <w:r w:rsidRPr="0067307E">
        <w:rPr>
          <w:color w:val="000000"/>
          <w:sz w:val="24"/>
          <w:szCs w:val="24"/>
        </w:rPr>
        <w:t>Ora invece, Signore,</w:t>
      </w:r>
    </w:p>
    <w:p w14:paraId="7AF77115"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noi siamo diventati più piccoli</w:t>
      </w:r>
    </w:p>
    <w:p w14:paraId="01BA3981"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di qualunque altra nazione,</w:t>
      </w:r>
    </w:p>
    <w:p w14:paraId="603CBB8A"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oggi siamo umiliati per tutta la terra</w:t>
      </w:r>
    </w:p>
    <w:p w14:paraId="14F38763"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a causa dei nostri peccati.</w:t>
      </w:r>
    </w:p>
    <w:p w14:paraId="5D9D9ACF"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38</w:t>
      </w:r>
      <w:r w:rsidRPr="0067307E">
        <w:rPr>
          <w:color w:val="000000"/>
          <w:sz w:val="24"/>
          <w:szCs w:val="24"/>
        </w:rPr>
        <w:t>Ora non abbiamo più né principe</w:t>
      </w:r>
    </w:p>
    <w:p w14:paraId="0248D9BC"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né profeta né capo né olocausto</w:t>
      </w:r>
    </w:p>
    <w:p w14:paraId="3FD5AF4E"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né sacrificio né oblazione né incenso</w:t>
      </w:r>
    </w:p>
    <w:p w14:paraId="03B30B0C"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né luogo per presentarti le primizie</w:t>
      </w:r>
    </w:p>
    <w:p w14:paraId="06BB8F53"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e trovare misericordia.</w:t>
      </w:r>
    </w:p>
    <w:p w14:paraId="64760CF6"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39</w:t>
      </w:r>
      <w:r w:rsidRPr="0067307E">
        <w:rPr>
          <w:color w:val="000000"/>
          <w:sz w:val="24"/>
          <w:szCs w:val="24"/>
        </w:rPr>
        <w:t>Potessimo essere accolti con il cuore contrito</w:t>
      </w:r>
    </w:p>
    <w:p w14:paraId="1FDC20D8"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e con lo spirito umiliato,</w:t>
      </w:r>
    </w:p>
    <w:p w14:paraId="5AE4D263"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come olocausti di montoni e di tori,</w:t>
      </w:r>
    </w:p>
    <w:p w14:paraId="17680A97"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come migliaia di grassi agnelli.</w:t>
      </w:r>
    </w:p>
    <w:p w14:paraId="0D6B088B"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40</w:t>
      </w:r>
      <w:r w:rsidRPr="0067307E">
        <w:rPr>
          <w:color w:val="000000"/>
          <w:sz w:val="24"/>
          <w:szCs w:val="24"/>
        </w:rPr>
        <w:t>Tale sia oggi il nostro sacrificio davanti a te e ti sia gradito,</w:t>
      </w:r>
    </w:p>
    <w:p w14:paraId="5E336D1F"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perché non c’è delusione per coloro che confidano in te.</w:t>
      </w:r>
    </w:p>
    <w:p w14:paraId="75EE3A0A"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41</w:t>
      </w:r>
      <w:r w:rsidRPr="0067307E">
        <w:rPr>
          <w:color w:val="000000"/>
          <w:sz w:val="24"/>
          <w:szCs w:val="24"/>
        </w:rPr>
        <w:t>Ora ti seguiamo con tutto il cuore,</w:t>
      </w:r>
    </w:p>
    <w:p w14:paraId="4F359488"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ti temiamo e cerchiamo il tuo volto,</w:t>
      </w:r>
    </w:p>
    <w:p w14:paraId="55900BD5"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non coprirci di vergogna.</w:t>
      </w:r>
    </w:p>
    <w:p w14:paraId="1222CFD6"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42</w:t>
      </w:r>
      <w:r w:rsidRPr="0067307E">
        <w:rPr>
          <w:color w:val="000000"/>
          <w:sz w:val="24"/>
          <w:szCs w:val="24"/>
        </w:rPr>
        <w:t>Fa’ con noi secondo la tua clemenza,</w:t>
      </w:r>
    </w:p>
    <w:p w14:paraId="5C8BF5F8"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secondo la tua grande misericordia.</w:t>
      </w:r>
    </w:p>
    <w:p w14:paraId="006811E6"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43</w:t>
      </w:r>
      <w:r w:rsidRPr="0067307E">
        <w:rPr>
          <w:color w:val="000000"/>
          <w:sz w:val="24"/>
          <w:szCs w:val="24"/>
        </w:rPr>
        <w:t>Salvaci con i tuoi prodigi,</w:t>
      </w:r>
    </w:p>
    <w:p w14:paraId="33836020"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da’ gloria al tuo nome, Signore.</w:t>
      </w:r>
    </w:p>
    <w:p w14:paraId="520B6E9D"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44</w:t>
      </w:r>
      <w:r w:rsidRPr="0067307E">
        <w:rPr>
          <w:color w:val="000000"/>
          <w:sz w:val="24"/>
          <w:szCs w:val="24"/>
        </w:rPr>
        <w:t>Siano invece confusi quanti mostrano il male ai tuoi servi,</w:t>
      </w:r>
    </w:p>
    <w:p w14:paraId="1B9F4DBC"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siano coperti di vergogna,</w:t>
      </w:r>
    </w:p>
    <w:p w14:paraId="4975F0D3"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privati della loro potenza e del loro dominio,</w:t>
      </w:r>
    </w:p>
    <w:p w14:paraId="4CA4AC16"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e sia infranta la loro forza!</w:t>
      </w:r>
    </w:p>
    <w:p w14:paraId="646AB53C"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45</w:t>
      </w:r>
      <w:r w:rsidRPr="0067307E">
        <w:rPr>
          <w:color w:val="000000"/>
          <w:sz w:val="24"/>
          <w:szCs w:val="24"/>
        </w:rPr>
        <w:t>Sappiano che tu sei il Signore,</w:t>
      </w:r>
    </w:p>
    <w:p w14:paraId="6CB7B88E"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 xml:space="preserve">il Dio unico e glorioso su tutta la terra». (Dn 3,1-45). </w:t>
      </w:r>
    </w:p>
    <w:p w14:paraId="5F2FFFCB" w14:textId="77777777" w:rsidR="0067307E" w:rsidRDefault="0067307E" w:rsidP="00881A6B">
      <w:pPr>
        <w:pStyle w:val="Corpotesto"/>
      </w:pPr>
    </w:p>
    <w:p w14:paraId="4F74F147" w14:textId="77777777" w:rsidR="0067307E" w:rsidRDefault="0067307E" w:rsidP="00881A6B">
      <w:pPr>
        <w:pStyle w:val="Corpotesto"/>
      </w:pPr>
      <w:r>
        <w:t>Solo un corpo in una fornace e solo Dio come Salvatore. Basta. Nient’altro.</w:t>
      </w:r>
    </w:p>
    <w:p w14:paraId="54590529" w14:textId="77777777" w:rsidR="0067307E" w:rsidRDefault="00742736" w:rsidP="00881A6B">
      <w:pPr>
        <w:pStyle w:val="Corpotesto"/>
      </w:pPr>
      <w:r>
        <w:t>Da questa esperienza il cuore si apre a Dio e lo invoca come l’unic</w:t>
      </w:r>
      <w:r w:rsidR="00A946C4">
        <w:t>a</w:t>
      </w:r>
      <w:r>
        <w:t xml:space="preserve"> fonte della propria salvezza. </w:t>
      </w:r>
    </w:p>
    <w:p w14:paraId="7627E3F6" w14:textId="77777777" w:rsidR="00742736" w:rsidRDefault="00742736" w:rsidP="00881A6B">
      <w:pPr>
        <w:pStyle w:val="Corpotesto"/>
      </w:pPr>
      <w:r>
        <w:t>A questi poveri Dio dona il suo regno. Questi poveri Gesù proclama beati.</w:t>
      </w:r>
    </w:p>
    <w:p w14:paraId="73614E0C" w14:textId="77777777" w:rsidR="00742736" w:rsidRDefault="00742736" w:rsidP="00881A6B">
      <w:pPr>
        <w:pStyle w:val="Corpotesto"/>
      </w:pPr>
      <w:r>
        <w:t>Può un uomo ricco materialmente essere povero e così divenire anche beato?</w:t>
      </w:r>
    </w:p>
    <w:p w14:paraId="76FC21F6" w14:textId="77777777" w:rsidR="00742736" w:rsidRDefault="00742736" w:rsidP="00881A6B">
      <w:pPr>
        <w:pStyle w:val="Corpotesto"/>
      </w:pPr>
      <w:r>
        <w:t>Lo può ad una condizione: che non attacchi il suo cuore alla ricchezza, che non confidi nella sua ricchezza</w:t>
      </w:r>
      <w:r w:rsidR="00F743D0">
        <w:t>, che faccia della ricchezza un</w:t>
      </w:r>
      <w:r>
        <w:t xml:space="preserve"> vero strumento di amore, che cioè – lo vedremo inseguito – usi la sua ricchezza per arricchire davanti a Dio.</w:t>
      </w:r>
    </w:p>
    <w:p w14:paraId="41AFC118" w14:textId="77777777" w:rsidR="00742736" w:rsidRDefault="00742736" w:rsidP="00881A6B">
      <w:pPr>
        <w:pStyle w:val="Corpotesto"/>
      </w:pPr>
      <w:r>
        <w:t>Quando si arricchisce davanti a Dio? Quando si fa della propria ricchezza uno strumento di carità, di amore, di misericordia, di bontà, di elemosina, di compassione.</w:t>
      </w:r>
    </w:p>
    <w:p w14:paraId="0E8F90C3" w14:textId="77777777" w:rsidR="00742736" w:rsidRDefault="00742736" w:rsidP="00881A6B">
      <w:pPr>
        <w:pStyle w:val="Corpotesto"/>
      </w:pPr>
      <w:r>
        <w:t>Quando si pone la propria ricchezza per l’elevazione spirituale e materiale dell’uomo.</w:t>
      </w:r>
    </w:p>
    <w:p w14:paraId="34B1308E" w14:textId="77777777" w:rsidR="00742736" w:rsidRDefault="005F59C1" w:rsidP="00881A6B">
      <w:pPr>
        <w:pStyle w:val="Corpotesto"/>
      </w:pPr>
      <w:r>
        <w:t>Un altro esempio di povertà lo possiamo trarre dal libro di Ester:</w:t>
      </w:r>
    </w:p>
    <w:p w14:paraId="0CA07568" w14:textId="77777777" w:rsidR="005F59C1" w:rsidRPr="00801459" w:rsidRDefault="005F59C1" w:rsidP="005F59C1">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Quando Mardocheo seppe quello che era accaduto, si stracciò le vesti, indossò un sacco e si cosparse di cenere. Precipitatosi nella piazza della città, gridava a gran voce: «Viene distrutto un popolo che non ha fatto nulla di male». </w:t>
      </w:r>
      <w:r w:rsidRPr="00C92567">
        <w:rPr>
          <w:color w:val="000000"/>
          <w:position w:val="6"/>
          <w:vertAlign w:val="superscript"/>
        </w:rPr>
        <w:t>2</w:t>
      </w:r>
      <w:r w:rsidRPr="00801459">
        <w:rPr>
          <w:color w:val="000000"/>
          <w:sz w:val="24"/>
        </w:rPr>
        <w:t xml:space="preserve">Venne fino alla porta del re e si fermò; infatti non gli era consentito entrare nel palazzo portando sacco e cenere. </w:t>
      </w:r>
      <w:r w:rsidRPr="00C92567">
        <w:rPr>
          <w:color w:val="000000"/>
          <w:position w:val="6"/>
          <w:vertAlign w:val="superscript"/>
        </w:rPr>
        <w:t>3</w:t>
      </w:r>
      <w:r w:rsidRPr="00801459">
        <w:rPr>
          <w:color w:val="000000"/>
          <w:sz w:val="24"/>
        </w:rPr>
        <w:t xml:space="preserve">In ogni provincia in cui erano state pubblicate le lettere, c’erano grida e lamenti e grande afflizione tra i Giudei, i quali si stendevano sul sacco e sulla cenere. </w:t>
      </w:r>
      <w:r w:rsidRPr="00C92567">
        <w:rPr>
          <w:color w:val="000000"/>
          <w:position w:val="6"/>
          <w:vertAlign w:val="superscript"/>
        </w:rPr>
        <w:t>4</w:t>
      </w:r>
      <w:r w:rsidRPr="00801459">
        <w:rPr>
          <w:color w:val="000000"/>
          <w:sz w:val="24"/>
        </w:rPr>
        <w:t>Entrarono le ancelle e gli eunuchi della regina e le parlarono. All’udire quel che era accaduto, rimase sconvolta e mandò a vestire Mardocheo e a toglier</w:t>
      </w:r>
      <w:r>
        <w:rPr>
          <w:color w:val="000000"/>
          <w:sz w:val="24"/>
        </w:rPr>
        <w:t>g</w:t>
      </w:r>
      <w:r w:rsidRPr="00801459">
        <w:rPr>
          <w:color w:val="000000"/>
          <w:sz w:val="24"/>
        </w:rPr>
        <w:t xml:space="preserve">li il sacco; ma egli non acconsentì. </w:t>
      </w:r>
      <w:r w:rsidRPr="00C92567">
        <w:rPr>
          <w:color w:val="000000"/>
          <w:position w:val="6"/>
          <w:vertAlign w:val="superscript"/>
        </w:rPr>
        <w:t>5</w:t>
      </w:r>
      <w:r w:rsidRPr="00801459">
        <w:rPr>
          <w:color w:val="000000"/>
          <w:sz w:val="24"/>
        </w:rPr>
        <w:t>Allora Ester chiamò il suo eunuco Acrateo, che stava al suo servizio, e lo mandò a chiedere informazioni precise a Mardocheo. [</w:t>
      </w:r>
      <w:r w:rsidRPr="00C92567">
        <w:rPr>
          <w:color w:val="000000"/>
          <w:position w:val="6"/>
          <w:vertAlign w:val="superscript"/>
        </w:rPr>
        <w:t>6</w:t>
      </w:r>
      <w:r w:rsidRPr="00801459">
        <w:rPr>
          <w:color w:val="000000"/>
          <w:sz w:val="24"/>
        </w:rPr>
        <w:t xml:space="preserve">Atac si recò da Mardocheo sulla piazza della città, davanti alla porta del re.] </w:t>
      </w:r>
      <w:r w:rsidRPr="00C92567">
        <w:rPr>
          <w:color w:val="000000"/>
          <w:position w:val="6"/>
          <w:vertAlign w:val="superscript"/>
        </w:rPr>
        <w:t>7</w:t>
      </w:r>
      <w:r w:rsidRPr="00801459">
        <w:rPr>
          <w:color w:val="000000"/>
          <w:sz w:val="24"/>
        </w:rPr>
        <w:t xml:space="preserve">Mardocheo gli fece conoscere quel che era accaduto e la promessa che Aman aveva fatto al re riguardo ai diecimila talenti per il tesoro, allo scopo di sterminare i Giudei. </w:t>
      </w:r>
      <w:r w:rsidRPr="00C92567">
        <w:rPr>
          <w:color w:val="000000"/>
          <w:position w:val="6"/>
          <w:vertAlign w:val="superscript"/>
        </w:rPr>
        <w:t>8</w:t>
      </w:r>
      <w:r w:rsidRPr="00801459">
        <w:rPr>
          <w:color w:val="000000"/>
          <w:sz w:val="24"/>
        </w:rPr>
        <w:t>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02C4C4A4"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9</w:t>
      </w:r>
      <w:r w:rsidRPr="00801459">
        <w:rPr>
          <w:color w:val="000000"/>
          <w:sz w:val="24"/>
        </w:rPr>
        <w:t xml:space="preserve">Acrateo entrò e le riferì tutte queste parole. </w:t>
      </w:r>
      <w:r w:rsidRPr="00C92567">
        <w:rPr>
          <w:color w:val="000000"/>
          <w:position w:val="6"/>
          <w:vertAlign w:val="superscript"/>
        </w:rPr>
        <w:t>10</w:t>
      </w:r>
      <w:r w:rsidRPr="00801459">
        <w:rPr>
          <w:color w:val="000000"/>
          <w:sz w:val="24"/>
        </w:rPr>
        <w:t xml:space="preserve">Ed Ester disse ad Acrateo: «Va’ da Mardocheo e digli: </w:t>
      </w:r>
      <w:r w:rsidRPr="00C92567">
        <w:rPr>
          <w:color w:val="000000"/>
          <w:position w:val="6"/>
          <w:vertAlign w:val="superscript"/>
        </w:rPr>
        <w:t>11</w:t>
      </w:r>
      <w:r w:rsidRPr="00801459">
        <w:rPr>
          <w:color w:val="000000"/>
          <w:sz w:val="24"/>
        </w:rPr>
        <w:t xml:space="preserve">“Tutte le nazioni dell’impero sanno che chiunque, uomo o donna, entri dal re, nel palazzo interno, senza essere chiamato, non avrà scampo; solo colui sul quale il re avrà steso il suo scettro d’oro sarà salvo. E io non sono più stata chiamata a entrare dal re già da trenta giorni”». </w:t>
      </w:r>
      <w:r w:rsidRPr="00C92567">
        <w:rPr>
          <w:color w:val="000000"/>
          <w:position w:val="6"/>
          <w:vertAlign w:val="superscript"/>
        </w:rPr>
        <w:t>12</w:t>
      </w:r>
      <w:r w:rsidRPr="00801459">
        <w:rPr>
          <w:color w:val="000000"/>
          <w:sz w:val="24"/>
        </w:rPr>
        <w:t xml:space="preserve">Acrateo riferì a Mardocheo tutte queste parole di Ester. </w:t>
      </w:r>
      <w:r w:rsidRPr="00C92567">
        <w:rPr>
          <w:color w:val="000000"/>
          <w:position w:val="6"/>
          <w:vertAlign w:val="superscript"/>
        </w:rPr>
        <w:t>13</w:t>
      </w:r>
      <w:r w:rsidRPr="00801459">
        <w:rPr>
          <w:color w:val="000000"/>
          <w:sz w:val="24"/>
        </w:rPr>
        <w:t xml:space="preserve">Mardocheo disse ad Acrateo: «Va’ a dirle: “Ester, non dire a te stessa che tu sola potrai salvarti nel regno, fra tutti i Giudei. </w:t>
      </w:r>
      <w:r w:rsidRPr="00C92567">
        <w:rPr>
          <w:color w:val="000000"/>
          <w:position w:val="6"/>
          <w:vertAlign w:val="superscript"/>
        </w:rPr>
        <w:t>14</w:t>
      </w:r>
      <w:r w:rsidRPr="00801459">
        <w:rPr>
          <w:color w:val="000000"/>
          <w:sz w:val="24"/>
        </w:rPr>
        <w:t>Perché se tu ti rifiuti in questa circostanza, da un’altra parte verranno aiuto e protezione per i Giudei. Tu e la casa di tuo padre perirete. Chi sa che tu non sia diventata regina proprio per questa circostanza?”».</w:t>
      </w:r>
    </w:p>
    <w:p w14:paraId="51B88159"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15</w:t>
      </w:r>
      <w:r w:rsidRPr="00801459">
        <w:rPr>
          <w:color w:val="000000"/>
          <w:sz w:val="24"/>
        </w:rPr>
        <w:t xml:space="preserve">Ester mandò da Mardocheo l’uomo che era venuto da lei e gli fece dire: </w:t>
      </w:r>
      <w:r w:rsidRPr="00C92567">
        <w:rPr>
          <w:color w:val="000000"/>
          <w:position w:val="6"/>
          <w:vertAlign w:val="superscript"/>
        </w:rPr>
        <w:t>16</w:t>
      </w:r>
      <w:r w:rsidRPr="00801459">
        <w:rPr>
          <w:color w:val="000000"/>
          <w:sz w:val="24"/>
        </w:rPr>
        <w:t xml:space="preserve">«Va’ e raduna i Giudei che abitano a Susa e digiunate per me: per tre giorni e tre notti non mangiate e non bevete. Anch’io e le mie ancelle digiuneremo. Allora, contravvenendo alla legge, entrerò dal re, anche se dovessi morire». </w:t>
      </w:r>
      <w:r w:rsidRPr="00C92567">
        <w:rPr>
          <w:color w:val="000000"/>
          <w:position w:val="6"/>
          <w:vertAlign w:val="superscript"/>
        </w:rPr>
        <w:t>17</w:t>
      </w:r>
      <w:r w:rsidRPr="00801459">
        <w:rPr>
          <w:color w:val="000000"/>
          <w:sz w:val="24"/>
        </w:rPr>
        <w:t>Mardocheo andò e fece tutto quello che Ester gli aveva ordinato.</w:t>
      </w:r>
    </w:p>
    <w:p w14:paraId="2E470EE6" w14:textId="77777777" w:rsidR="005F59C1" w:rsidRPr="00801459" w:rsidRDefault="005F59C1" w:rsidP="005F59C1">
      <w:pPr>
        <w:tabs>
          <w:tab w:val="left" w:pos="1418"/>
          <w:tab w:val="left" w:pos="2268"/>
        </w:tabs>
        <w:ind w:left="851" w:firstLine="567"/>
        <w:jc w:val="both"/>
        <w:rPr>
          <w:color w:val="000000"/>
          <w:sz w:val="24"/>
        </w:rPr>
      </w:pPr>
    </w:p>
    <w:p w14:paraId="771356AF"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17a</w:t>
      </w:r>
      <w:r w:rsidRPr="0021284E">
        <w:rPr>
          <w:color w:val="000000"/>
          <w:position w:val="8"/>
          <w:sz w:val="12"/>
          <w:szCs w:val="12"/>
        </w:rPr>
        <w:sym w:font="Symbol" w:char="F0E9"/>
      </w:r>
      <w:r>
        <w:rPr>
          <w:color w:val="000000"/>
          <w:sz w:val="24"/>
        </w:rPr>
        <w:t>P</w:t>
      </w:r>
      <w:r w:rsidRPr="00801459">
        <w:rPr>
          <w:color w:val="000000"/>
          <w:sz w:val="24"/>
        </w:rPr>
        <w:t>oi pregò il Signore, ricordando tutte le gesta del Signore, e disse:</w:t>
      </w:r>
    </w:p>
    <w:p w14:paraId="3BF15C34"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17b</w:t>
      </w:r>
      <w:r w:rsidRPr="00801459">
        <w:rPr>
          <w:color w:val="000000"/>
          <w:sz w:val="24"/>
        </w:rPr>
        <w:t xml:space="preserve">«Signore, Signore, re che domini l’universo, tutte le cose sono sottoposte al tuo potere e non c’è nessuno che possa opporsi a te nella tua volontà di salvare Israele. </w:t>
      </w:r>
      <w:r w:rsidRPr="00C92567">
        <w:rPr>
          <w:color w:val="000000"/>
          <w:position w:val="6"/>
          <w:vertAlign w:val="superscript"/>
        </w:rPr>
        <w:t>17c</w:t>
      </w:r>
      <w:r w:rsidRPr="00801459">
        <w:rPr>
          <w:color w:val="000000"/>
          <w:sz w:val="24"/>
        </w:rPr>
        <w:t>Tu hai fatto il cielo e la terra e tutte le meraviglie che si trovano sotto il firmamento. Tu sei il Signore di tutte le cose e non c’è nessuno che possa resistere a te, Signore.</w:t>
      </w:r>
    </w:p>
    <w:p w14:paraId="356B0EA2"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17d</w:t>
      </w:r>
      <w:r w:rsidRPr="0021284E">
        <w:rPr>
          <w:color w:val="000000"/>
          <w:position w:val="8"/>
          <w:sz w:val="12"/>
          <w:szCs w:val="12"/>
        </w:rPr>
        <w:sym w:font="Symbol" w:char="F0E9"/>
      </w:r>
      <w:r w:rsidRPr="00801459">
        <w:rPr>
          <w:color w:val="000000"/>
          <w:sz w:val="24"/>
        </w:rPr>
        <w:t xml:space="preserve">Tu conosci tutto; tu sai, Signore, che non per orgoglio, non per superbia né per vanagloria ho fatto questo gesto, di non prostrarmi davanti al superbo Aman, perché avrei anche baciato la pianta dei suoi piedi per la salvezza d’Israele. </w:t>
      </w:r>
      <w:r w:rsidRPr="00C92567">
        <w:rPr>
          <w:color w:val="000000"/>
          <w:position w:val="6"/>
          <w:vertAlign w:val="superscript"/>
        </w:rPr>
        <w:t>17e</w:t>
      </w:r>
      <w:r w:rsidRPr="00801459">
        <w:rPr>
          <w:color w:val="000000"/>
          <w:sz w:val="24"/>
        </w:rPr>
        <w:t>Ma ho fatto questo per non porre la gloria di un uomo al di sopra della gloria di Dio; non mi prostrerò mai davanti a nessuno se non davanti a te, che sei il mio Signore, e non farò così per superbia.</w:t>
      </w:r>
    </w:p>
    <w:p w14:paraId="671D2B39"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17f</w:t>
      </w:r>
      <w:r w:rsidRPr="00801459">
        <w:rPr>
          <w:color w:val="000000"/>
          <w:sz w:val="24"/>
        </w:rPr>
        <w:t xml:space="preserve">Ora, Signore Dio, re, Dio di Abramo, risparmia il tuo popolo! Perché guardano a noi per distruggerci e desiderano ardentemente far perire quella che è la tua eredità </w:t>
      </w:r>
      <w:r w:rsidRPr="00BF51B0">
        <w:rPr>
          <w:position w:val="8"/>
          <w:sz w:val="12"/>
          <w:szCs w:val="12"/>
        </w:rPr>
        <w:sym w:font="Symbol" w:char="F0E9"/>
      </w:r>
      <w:r w:rsidRPr="00801459">
        <w:rPr>
          <w:color w:val="000000"/>
          <w:sz w:val="24"/>
        </w:rPr>
        <w:t xml:space="preserve">dai tempi antichi. </w:t>
      </w:r>
      <w:r w:rsidRPr="00C92567">
        <w:rPr>
          <w:color w:val="000000"/>
          <w:position w:val="6"/>
          <w:vertAlign w:val="superscript"/>
        </w:rPr>
        <w:t>17g</w:t>
      </w:r>
      <w:r w:rsidRPr="00801459">
        <w:rPr>
          <w:color w:val="000000"/>
          <w:sz w:val="24"/>
        </w:rPr>
        <w:t xml:space="preserve">Non trascurare il tuo possesso che hai redento per te dal paese d’Egitto. </w:t>
      </w:r>
      <w:r w:rsidRPr="00C92567">
        <w:rPr>
          <w:color w:val="000000"/>
          <w:position w:val="6"/>
          <w:vertAlign w:val="superscript"/>
        </w:rPr>
        <w:t>17h</w:t>
      </w:r>
      <w:r w:rsidRPr="00801459">
        <w:rPr>
          <w:color w:val="000000"/>
          <w:sz w:val="24"/>
        </w:rPr>
        <w:t>Ascolta la mia preghiera e sii propizio alla tua eredità; cambia il nostro lutto in gioia, perché, vivi, possiamo cantare inni al tuo nome, Signore, e non far scomparire quelli che ti lodano con la loro bocca».</w:t>
      </w:r>
    </w:p>
    <w:p w14:paraId="651029C2"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17i</w:t>
      </w:r>
      <w:r w:rsidRPr="00801459">
        <w:rPr>
          <w:color w:val="000000"/>
          <w:sz w:val="24"/>
        </w:rPr>
        <w:t>Tutti gli Israeliti gridavano con tutte le loro forze, perché la morte stava davanti ai loro occhi.</w:t>
      </w:r>
    </w:p>
    <w:p w14:paraId="381EE193" w14:textId="77777777" w:rsidR="00F743D0"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17k</w:t>
      </w:r>
      <w:r w:rsidRPr="00801459">
        <w:rPr>
          <w:color w:val="000000"/>
          <w:sz w:val="24"/>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w:t>
      </w:r>
      <w:r>
        <w:rPr>
          <w:position w:val="8"/>
          <w:sz w:val="12"/>
          <w:szCs w:val="12"/>
        </w:rPr>
        <w:t xml:space="preserve"> </w:t>
      </w:r>
      <w:r w:rsidRPr="00801459">
        <w:rPr>
          <w:color w:val="000000"/>
          <w:sz w:val="24"/>
        </w:rPr>
        <w:t>e, con i capelli sconvolti, coprì ogni sua parte che prima soleva ornare a festa. Poi supplicò il Signore e disse:</w:t>
      </w:r>
    </w:p>
    <w:p w14:paraId="13C0A609"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17l</w:t>
      </w:r>
      <w:r w:rsidRPr="00801459">
        <w:rPr>
          <w:color w:val="000000"/>
          <w:sz w:val="24"/>
        </w:rPr>
        <w:t>«Mio Signore, nostro re, tu sei l’unico! Vieni in aiuto a me che sono sola e non ho altro soccorso all’infuori di te, perché un grande pericolo mi sovrasta.</w:t>
      </w:r>
    </w:p>
    <w:p w14:paraId="60AE74BE"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17m</w:t>
      </w:r>
      <w:r w:rsidRPr="00801459">
        <w:rPr>
          <w:color w:val="000000"/>
          <w:sz w:val="24"/>
        </w:rPr>
        <w:t xml:space="preserve">Io ho sentito fin dalla mia nascita, in seno alla mia famiglia, che tu, Signore, hai preso Israele tra tutte le nazioni e i nostri padri tra tutti i loro antenati come tua eterna eredità, e hai fatto per loro tutto quello che avevi promesso. </w:t>
      </w:r>
      <w:r w:rsidRPr="00C92567">
        <w:rPr>
          <w:color w:val="000000"/>
          <w:position w:val="6"/>
          <w:vertAlign w:val="superscript"/>
        </w:rPr>
        <w:t>17n</w:t>
      </w:r>
      <w:r>
        <w:rPr>
          <w:color w:val="000000"/>
          <w:sz w:val="24"/>
        </w:rPr>
        <w:t>Ma o</w:t>
      </w:r>
      <w:r w:rsidRPr="00801459">
        <w:rPr>
          <w:color w:val="000000"/>
          <w:sz w:val="24"/>
        </w:rPr>
        <w:t>ra abbiamo peccato contro di te e ci hai consegnato nelle mani dei nostri nemici, perché abbiamo dato gloria ai loro dèi. Tu sei giusto, Signore!</w:t>
      </w:r>
    </w:p>
    <w:p w14:paraId="1FC1962F"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17o</w:t>
      </w:r>
      <w:r w:rsidRPr="00801459">
        <w:rPr>
          <w:color w:val="000000"/>
          <w:sz w:val="24"/>
        </w:rPr>
        <w:t xml:space="preserve">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w:t>
      </w:r>
      <w:r w:rsidRPr="00C92567">
        <w:rPr>
          <w:color w:val="000000"/>
          <w:position w:val="6"/>
          <w:vertAlign w:val="superscript"/>
        </w:rPr>
        <w:t>17p</w:t>
      </w:r>
      <w:r w:rsidRPr="00801459">
        <w:rPr>
          <w:color w:val="000000"/>
          <w:sz w:val="24"/>
        </w:rPr>
        <w:t>di aprire invece la bocca delle nazioni per lodare gli idoli vani e proclamare per sempre la propria ammirazione per un re mortale.</w:t>
      </w:r>
    </w:p>
    <w:p w14:paraId="60AB57E6"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17q</w:t>
      </w:r>
      <w:r w:rsidRPr="00801459">
        <w:rPr>
          <w:color w:val="000000"/>
          <w:sz w:val="24"/>
        </w:rPr>
        <w:t>Non consegnare, Signore, il tuo scettro a quelli che neppure esistono. Non permettere che ridano della nostra caduta; ma volgi contro di loro questi loro progetti e colpisci con un castigo esemplare chi è a capo dei nostri persecutori.</w:t>
      </w:r>
    </w:p>
    <w:p w14:paraId="2857EFB1"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17r</w:t>
      </w:r>
      <w:r w:rsidRPr="00801459">
        <w:rPr>
          <w:color w:val="000000"/>
          <w:sz w:val="24"/>
        </w:rPr>
        <w:t xml:space="preserve">Ricòrdati, Signore, manifèstati nel giorno della nostra afflizione e da’ a me coraggio, o re degli dèi e dominatore di ogni potere. </w:t>
      </w:r>
      <w:r w:rsidRPr="00C92567">
        <w:rPr>
          <w:color w:val="000000"/>
          <w:position w:val="6"/>
          <w:vertAlign w:val="superscript"/>
        </w:rPr>
        <w:t>17s</w:t>
      </w:r>
      <w:r w:rsidRPr="00801459">
        <w:rPr>
          <w:color w:val="000000"/>
          <w:sz w:val="24"/>
        </w:rPr>
        <w:t xml:space="preserve">Metti nella mia bocca una parola ben misurata di fronte al leone e volgi il suo cuore all’odio contro colui che ci combatte, per lo sterminio suo e di coloro che sono d’accordo con lui. </w:t>
      </w:r>
      <w:r w:rsidRPr="00C92567">
        <w:rPr>
          <w:color w:val="000000"/>
          <w:position w:val="6"/>
          <w:vertAlign w:val="superscript"/>
        </w:rPr>
        <w:t>17t</w:t>
      </w:r>
      <w:r w:rsidRPr="00801459">
        <w:rPr>
          <w:color w:val="000000"/>
          <w:sz w:val="24"/>
        </w:rPr>
        <w:t>Quanto a noi, salvaci con la tua mano e vieni in mio aiuto, perché sono sola e non ho altri che te, Signore!</w:t>
      </w:r>
    </w:p>
    <w:p w14:paraId="50932AAC"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17u</w:t>
      </w:r>
      <w:r w:rsidRPr="00801459">
        <w:rPr>
          <w:color w:val="000000"/>
          <w:sz w:val="24"/>
        </w:rPr>
        <w:t xml:space="preserve">Tu hai conoscenza di tutto e sai che io odio la gloria degli empi e detesto il letto dei non circoncisi e di qualunque straniero. </w:t>
      </w:r>
      <w:r w:rsidRPr="00C92567">
        <w:rPr>
          <w:color w:val="000000"/>
          <w:position w:val="6"/>
          <w:vertAlign w:val="superscript"/>
        </w:rPr>
        <w:t>17v</w:t>
      </w:r>
      <w:r w:rsidRPr="00801459">
        <w:rPr>
          <w:color w:val="000000"/>
          <w:sz w:val="24"/>
        </w:rPr>
        <w:t xml:space="preserve">Tu sai che mi trovo nella necessità e che detesto l’insegna della mia alta carica, che cinge il mio capo nei giorni in cui devo comparire in pubblico; la detesto come un panno immondo e non la porto nei giorni in cui mi tengo appartata. </w:t>
      </w:r>
      <w:r w:rsidRPr="00C92567">
        <w:rPr>
          <w:color w:val="000000"/>
          <w:position w:val="6"/>
          <w:vertAlign w:val="superscript"/>
        </w:rPr>
        <w:t>17x</w:t>
      </w:r>
      <w:r w:rsidRPr="00801459">
        <w:rPr>
          <w:color w:val="000000"/>
          <w:sz w:val="24"/>
        </w:rPr>
        <w:t>La tua serva non ha mangiato alla tavola di Aman; non ha onorato il banchetto del re né ha bevuto il vino delle liba</w:t>
      </w:r>
      <w:r>
        <w:rPr>
          <w:color w:val="000000"/>
          <w:sz w:val="24"/>
        </w:rPr>
        <w:t>g</w:t>
      </w:r>
      <w:r w:rsidRPr="00801459">
        <w:rPr>
          <w:color w:val="000000"/>
          <w:sz w:val="24"/>
        </w:rPr>
        <w:t xml:space="preserve">ioni. </w:t>
      </w:r>
      <w:r w:rsidRPr="00C92567">
        <w:rPr>
          <w:color w:val="000000"/>
          <w:position w:val="6"/>
          <w:vertAlign w:val="superscript"/>
        </w:rPr>
        <w:t>17y</w:t>
      </w:r>
      <w:r w:rsidRPr="00801459">
        <w:rPr>
          <w:color w:val="000000"/>
          <w:sz w:val="24"/>
        </w:rPr>
        <w:t>La tua serva, da quando ha cambiato condizione fino ad oggi, non ha gioito, se non in te, Signore, Dio di Abramo.</w:t>
      </w:r>
    </w:p>
    <w:p w14:paraId="38D8EC5D"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17z</w:t>
      </w:r>
      <w:r w:rsidRPr="00801459">
        <w:rPr>
          <w:color w:val="000000"/>
          <w:sz w:val="24"/>
        </w:rPr>
        <w:t>O Dio, che su tutti eserciti la forza, ascolta la voce dei disperati, liberaci dalla mano dei malvagi e libera me dalla mia angoscia!».</w:t>
      </w:r>
      <w:r>
        <w:rPr>
          <w:position w:val="8"/>
          <w:sz w:val="12"/>
          <w:szCs w:val="12"/>
        </w:rPr>
        <w:t xml:space="preserve">  </w:t>
      </w:r>
      <w:r>
        <w:rPr>
          <w:color w:val="000000"/>
          <w:sz w:val="24"/>
        </w:rPr>
        <w:t xml:space="preserve">(Est 4,1-17). </w:t>
      </w:r>
    </w:p>
    <w:p w14:paraId="74F08A7E" w14:textId="77777777" w:rsidR="005F59C1" w:rsidRDefault="005F59C1" w:rsidP="00881A6B">
      <w:pPr>
        <w:pStyle w:val="Corpotesto"/>
      </w:pPr>
    </w:p>
    <w:p w14:paraId="4AFDF464" w14:textId="77777777" w:rsidR="0067307E" w:rsidRDefault="005F59C1" w:rsidP="00881A6B">
      <w:pPr>
        <w:pStyle w:val="Corpotesto"/>
      </w:pPr>
      <w:r>
        <w:t>Ester è sola. Anche nel fasto in cui era stata posta, la sua unica gioia era il Signore. Lui la sua vita</w:t>
      </w:r>
      <w:r w:rsidR="00A946C4">
        <w:t xml:space="preserve"> e</w:t>
      </w:r>
      <w:r>
        <w:t xml:space="preserve"> nessun altro.</w:t>
      </w:r>
    </w:p>
    <w:p w14:paraId="0B957A78" w14:textId="77777777" w:rsidR="005F59C1" w:rsidRDefault="005F59C1" w:rsidP="00881A6B">
      <w:pPr>
        <w:pStyle w:val="Corpotesto"/>
      </w:pPr>
      <w:r>
        <w:t xml:space="preserve">Ester è povera. È Regina, ma è sola. È ricca ma non possiede nulla. </w:t>
      </w:r>
      <w:r w:rsidR="00B5010D">
        <w:t>Essa è da Dio e per Lui.</w:t>
      </w:r>
      <w:r w:rsidR="00A946C4">
        <w:t xml:space="preserve"> </w:t>
      </w:r>
    </w:p>
    <w:p w14:paraId="008814C8" w14:textId="77777777" w:rsidR="00B5010D" w:rsidRDefault="00B5010D" w:rsidP="00881A6B">
      <w:pPr>
        <w:pStyle w:val="Corpotesto"/>
      </w:pPr>
      <w:r>
        <w:t>Il Signore le può donare il suo Regno. Ella potrà vivere di vera beatitudine, perché solo Dio è la sua vita.</w:t>
      </w:r>
    </w:p>
    <w:p w14:paraId="7F91DF32" w14:textId="77777777" w:rsidR="00D97EDD" w:rsidRDefault="00D97EDD" w:rsidP="00D97EDD">
      <w:pPr>
        <w:pStyle w:val="Corpodeltesto2"/>
      </w:pPr>
      <w:r w:rsidRPr="002B2B6A">
        <w:rPr>
          <w:position w:val="6"/>
          <w:vertAlign w:val="superscript"/>
        </w:rPr>
        <w:t>21</w:t>
      </w:r>
      <w:r w:rsidRPr="002B2B6A">
        <w:t>Beati voi, che ora avete fame,</w:t>
      </w:r>
      <w:r w:rsidR="00F636E6" w:rsidRPr="002B2B6A">
        <w:t xml:space="preserve"> </w:t>
      </w:r>
      <w:r w:rsidRPr="002B2B6A">
        <w:t>perché sarete saziati.</w:t>
      </w:r>
      <w:r w:rsidR="00F636E6" w:rsidRPr="002B2B6A">
        <w:t xml:space="preserve"> </w:t>
      </w:r>
      <w:r w:rsidRPr="002B2B6A">
        <w:t>Beati voi, che ora piangete,</w:t>
      </w:r>
      <w:r w:rsidR="00F636E6" w:rsidRPr="002B2B6A">
        <w:t xml:space="preserve"> </w:t>
      </w:r>
      <w:r w:rsidRPr="002B2B6A">
        <w:t>perché riderete.</w:t>
      </w:r>
    </w:p>
    <w:p w14:paraId="1A2C7741" w14:textId="77777777" w:rsidR="00A60A3A" w:rsidRDefault="00A60A3A" w:rsidP="00A60A3A">
      <w:pPr>
        <w:pStyle w:val="Corpotesto"/>
      </w:pPr>
      <w:r>
        <w:t>La condizio</w:t>
      </w:r>
      <w:r w:rsidR="00A946C4">
        <w:t xml:space="preserve">ne umana </w:t>
      </w:r>
      <w:r w:rsidR="001B39E1">
        <w:t>di fame, povertà, miseria, sofferenza viene elevata da Cristo Gesù a condizione ideale per essere del Signore e per Lui.</w:t>
      </w:r>
    </w:p>
    <w:p w14:paraId="36E7C1D2" w14:textId="77777777" w:rsidR="001B39E1" w:rsidRDefault="001B39E1" w:rsidP="00A60A3A">
      <w:pPr>
        <w:pStyle w:val="Corpotesto"/>
      </w:pPr>
      <w:r>
        <w:t>Alla condizione umana, anche la più estrema, Gesù però chiede che le si presti la più alta obbedienza.</w:t>
      </w:r>
    </w:p>
    <w:p w14:paraId="74035A85" w14:textId="77777777" w:rsidR="001B39E1" w:rsidRDefault="001B39E1" w:rsidP="00A60A3A">
      <w:pPr>
        <w:pStyle w:val="Corpotesto"/>
      </w:pPr>
      <w:r>
        <w:t>Quando si presta una così forte obbedienza? Quando si vive in essa e si rimane nell’osservanza del Vangelo senza cadere nella tentazione di allontanarsi dal Signore.</w:t>
      </w:r>
    </w:p>
    <w:p w14:paraId="3FB49A3A" w14:textId="77777777" w:rsidR="001B39E1" w:rsidRDefault="001B39E1" w:rsidP="00A60A3A">
      <w:pPr>
        <w:pStyle w:val="Corpotesto"/>
      </w:pPr>
      <w:r>
        <w:t xml:space="preserve">Si è poveri, ma giusti. Si è affamati, ma fedeli al Signore. Si è nella sofferenza, ma non ci </w:t>
      </w:r>
      <w:r w:rsidR="00527F6B">
        <w:t xml:space="preserve">si </w:t>
      </w:r>
      <w:r>
        <w:t>rivolta né contro Dio né contro i fratelli.</w:t>
      </w:r>
    </w:p>
    <w:p w14:paraId="0E8D6AEE" w14:textId="77777777" w:rsidR="001B39E1" w:rsidRDefault="001B39E1" w:rsidP="00A60A3A">
      <w:pPr>
        <w:pStyle w:val="Corpotesto"/>
      </w:pPr>
      <w:r>
        <w:t xml:space="preserve">Si </w:t>
      </w:r>
      <w:r w:rsidR="00527F6B">
        <w:t xml:space="preserve">è </w:t>
      </w:r>
      <w:r>
        <w:t>nella miseria materiale ma si vive da pii e timorati di Dio.</w:t>
      </w:r>
    </w:p>
    <w:p w14:paraId="624BE75A" w14:textId="77777777" w:rsidR="001B39E1" w:rsidRDefault="00BA3187" w:rsidP="00A60A3A">
      <w:pPr>
        <w:pStyle w:val="Corpotesto"/>
      </w:pPr>
      <w:r>
        <w:t>A quanti si sottomettono alla storia di fame e di dolore con grande santità Gesù promette la sazietà, la consolazione, la gioia.</w:t>
      </w:r>
    </w:p>
    <w:p w14:paraId="14F75F0F" w14:textId="77777777" w:rsidR="001B39E1" w:rsidRDefault="00BA3187" w:rsidP="00A60A3A">
      <w:pPr>
        <w:pStyle w:val="Corpotesto"/>
      </w:pPr>
      <w:r>
        <w:t>Dov’è il fondamento di questa certezza che nella fame saremo saziati e nel pianto saremo consolati?</w:t>
      </w:r>
    </w:p>
    <w:p w14:paraId="7106837C" w14:textId="77777777" w:rsidR="00BA3187" w:rsidRDefault="00BA3187" w:rsidP="00A60A3A">
      <w:pPr>
        <w:pStyle w:val="Corpotesto"/>
      </w:pPr>
      <w:r>
        <w:t>La certezza è nella nostra fede, nel nostro dimorare nella Parola del Signore.</w:t>
      </w:r>
    </w:p>
    <w:p w14:paraId="21EF1F5D" w14:textId="77777777" w:rsidR="00BA3187" w:rsidRDefault="00BA3187" w:rsidP="00A60A3A">
      <w:pPr>
        <w:pStyle w:val="Corpotesto"/>
      </w:pPr>
      <w:r>
        <w:t>Quando noi rimaniamo nella volontà di Dio, Dio interviene e porta salvezza. Accorre in nostro aiuto e dona sollievo.</w:t>
      </w:r>
    </w:p>
    <w:p w14:paraId="6D92FB3D" w14:textId="77777777" w:rsidR="00BA3187" w:rsidRDefault="00BA3187" w:rsidP="00A60A3A">
      <w:pPr>
        <w:pStyle w:val="Corpotesto"/>
      </w:pPr>
      <w:r>
        <w:t>Gesù non è venuto per portare una rivoluzione sociale dei poveri contro i ricchi, degli affamati contro i sazi, dei gaudenti contro coloro che sono nel pianto e nella sofferenza.</w:t>
      </w:r>
    </w:p>
    <w:p w14:paraId="3ABD45CD" w14:textId="77777777" w:rsidR="00BA3187" w:rsidRDefault="00BA3187" w:rsidP="00A60A3A">
      <w:pPr>
        <w:pStyle w:val="Corpotesto"/>
      </w:pPr>
      <w:r>
        <w:t>Egli è venuto invece per dire ad ogni uomo di prendere la sua croce e si lasciarsi inc</w:t>
      </w:r>
      <w:r w:rsidR="00527F6B">
        <w:t>hi</w:t>
      </w:r>
      <w:r>
        <w:t>odare su di essa con infinita e somma obbedienza.</w:t>
      </w:r>
    </w:p>
    <w:p w14:paraId="0A2BA005" w14:textId="77777777" w:rsidR="00BA3187" w:rsidRDefault="00BA3187" w:rsidP="00A60A3A">
      <w:pPr>
        <w:pStyle w:val="Corpotesto"/>
      </w:pPr>
      <w:r>
        <w:t>È venuto per dirci che la fame, il pianto, la sofferenza, il dolore sono il fondamento della vera beatitudine dell’uomo.</w:t>
      </w:r>
    </w:p>
    <w:p w14:paraId="46A68B6D" w14:textId="77777777" w:rsidR="00BA3187" w:rsidRDefault="00C12514" w:rsidP="00A60A3A">
      <w:pPr>
        <w:pStyle w:val="Corpotesto"/>
      </w:pPr>
      <w:r>
        <w:t>Vivere la fame per rimanere sempre nella più grande giustizia e il martirio per dimorare nella fede più alta è certezza di vera beatitudine.</w:t>
      </w:r>
    </w:p>
    <w:p w14:paraId="7E3FA37E" w14:textId="77777777" w:rsidR="00C12514" w:rsidRDefault="00C12514" w:rsidP="00A60A3A">
      <w:pPr>
        <w:pStyle w:val="Corpotesto"/>
      </w:pPr>
      <w:r>
        <w:t>L’esempio ce lo ha lasciato Cristo Gesù dalla croce.</w:t>
      </w:r>
    </w:p>
    <w:p w14:paraId="6A70233D" w14:textId="77777777" w:rsidR="00C12514" w:rsidRDefault="00C12514" w:rsidP="00A60A3A">
      <w:pPr>
        <w:pStyle w:val="Corpotesto"/>
      </w:pPr>
      <w:r>
        <w:t>Egli, il Crocifisso, visse tutto nella più grande fede, obbedienza, carità, pazienza. Accolse tutto il dolore nel suo corpo e lo offrì al Padre per la nostra redenzione e salvezza.</w:t>
      </w:r>
    </w:p>
    <w:p w14:paraId="6B04CEC6" w14:textId="77777777" w:rsidR="00C12514" w:rsidRDefault="00C12514" w:rsidP="00A60A3A">
      <w:pPr>
        <w:pStyle w:val="Corpotesto"/>
      </w:pPr>
      <w:r>
        <w:t>Il Padre lo ha ricolmato di una gioia eterna. Gli ha dato anche un corpo di spirito, immortale, glorioso, incorruttibile, di luce. Ora Gesù è nella beatitudine eterna.</w:t>
      </w:r>
      <w:r w:rsidR="00C87389">
        <w:t xml:space="preserve"> È nel pieno possesso della vita. Egli vive in eterno nella gioia senza fine.</w:t>
      </w:r>
    </w:p>
    <w:p w14:paraId="327D662F" w14:textId="77777777" w:rsidR="00C87389" w:rsidRDefault="00C87389" w:rsidP="00A60A3A">
      <w:pPr>
        <w:pStyle w:val="Corpotesto"/>
      </w:pPr>
      <w:r>
        <w:t>Per credere in queste parole di Gesù occorre però una fede incrollabile nell’amore di Dio per noi. Occorre la stessa fede che visse Gesù sulla croce.</w:t>
      </w:r>
    </w:p>
    <w:p w14:paraId="0FC5F46A" w14:textId="77777777" w:rsidR="00C87389" w:rsidRDefault="007C1F00" w:rsidP="00A60A3A">
      <w:pPr>
        <w:pStyle w:val="Corpotesto"/>
      </w:pPr>
      <w:r>
        <w:t>Tradotte queste due beatitudini così suonano: beati coloro che sanno stare in croce. Il Signore darà loro una liberazione eterna.</w:t>
      </w:r>
    </w:p>
    <w:p w14:paraId="383E4A18" w14:textId="77777777" w:rsidR="007C1F00" w:rsidRDefault="007C1F00" w:rsidP="00A60A3A">
      <w:pPr>
        <w:pStyle w:val="Corpotesto"/>
      </w:pPr>
      <w:r>
        <w:t>È questo il grande insegnamento di Gesù: mostrare ad ogni uomo come si obbedisce alla storia della sofferenza e del dolore e come si sta in croce da giusti e da santi, senza peccare.</w:t>
      </w:r>
    </w:p>
    <w:p w14:paraId="48AD4E6A" w14:textId="77777777" w:rsidR="007C1F00" w:rsidRDefault="008B1F64" w:rsidP="00A60A3A">
      <w:pPr>
        <w:pStyle w:val="Corpotesto"/>
      </w:pPr>
      <w:r>
        <w:t>Questo non vuol dire che dobbiamo costruire un mondo di apatici. Non è questa la verità del Vangelo.</w:t>
      </w:r>
    </w:p>
    <w:p w14:paraId="3BA60E3A" w14:textId="77777777" w:rsidR="008B1F64" w:rsidRDefault="008B1F64" w:rsidP="00A60A3A">
      <w:pPr>
        <w:pStyle w:val="Corpotesto"/>
      </w:pPr>
      <w:r>
        <w:t>Vuol dire invece che quando si deve stare in croce, perché si è cro</w:t>
      </w:r>
      <w:r w:rsidR="007F7C81">
        <w:t>c</w:t>
      </w:r>
      <w:r>
        <w:t>i</w:t>
      </w:r>
      <w:r w:rsidR="007F7C81">
        <w:t>f</w:t>
      </w:r>
      <w:r>
        <w:t>issi e non ci si può schiodare, bisogna starci da santi, da giusti, da pazienti, da misericordiosi</w:t>
      </w:r>
      <w:r w:rsidR="007F7C81">
        <w:t>, da persone che sanno pregare il Padre e sanno intercedere per coloro che sono i crocifissori.</w:t>
      </w:r>
    </w:p>
    <w:p w14:paraId="6C7C991D" w14:textId="77777777" w:rsidR="007F7C81" w:rsidRDefault="00955420" w:rsidP="00A60A3A">
      <w:pPr>
        <w:pStyle w:val="Corpotesto"/>
      </w:pPr>
      <w:r>
        <w:t xml:space="preserve">Il Vangelo è vera via della pace. Questa è la forza della beatitudine: stare nella pace mentre attorno a noi infuria la guerra, la catastrofe, la distruzione della nostra stessa vita. </w:t>
      </w:r>
    </w:p>
    <w:p w14:paraId="030AE9C5" w14:textId="77777777" w:rsidR="00C12514" w:rsidRDefault="00E249BB" w:rsidP="00A60A3A">
      <w:pPr>
        <w:pStyle w:val="Corpotesto"/>
      </w:pPr>
      <w:r>
        <w:t>Ma noi conosciamo il Vangelo nel profondo della sua verità?</w:t>
      </w:r>
    </w:p>
    <w:p w14:paraId="54B6E456" w14:textId="77777777" w:rsidR="00F636E6" w:rsidRDefault="00D97EDD" w:rsidP="00D97EDD">
      <w:pPr>
        <w:pStyle w:val="Corpodeltesto2"/>
      </w:pPr>
      <w:r w:rsidRPr="002B2B6A">
        <w:rPr>
          <w:position w:val="6"/>
          <w:vertAlign w:val="superscript"/>
        </w:rPr>
        <w:t>22</w:t>
      </w:r>
      <w:r w:rsidRPr="002B2B6A">
        <w:t xml:space="preserve">Beati voi, quando gli uomini vi odieranno e quando vi metteranno al bando e vi insulteranno e disprezzeranno il vostro nome come infame, a causa del Figlio dell’uomo. </w:t>
      </w:r>
    </w:p>
    <w:p w14:paraId="076292D0" w14:textId="77777777" w:rsidR="00E249BB" w:rsidRDefault="00F82C90" w:rsidP="00F82C90">
      <w:pPr>
        <w:pStyle w:val="Corpotesto"/>
      </w:pPr>
      <w:r>
        <w:t>Possiamo affermare che le prime tre beatitudini vertevano sulla santificazione della nostra storia concreta che è di povertà, fame, sete, dolore, malattia ed ogni altra sofferenza.</w:t>
      </w:r>
    </w:p>
    <w:p w14:paraId="6BA6D854" w14:textId="77777777" w:rsidR="00F82C90" w:rsidRDefault="00F82C90" w:rsidP="00F82C90">
      <w:pPr>
        <w:pStyle w:val="Corpotesto"/>
      </w:pPr>
      <w:r>
        <w:t>Le prime tre beatitudini sono della natura umana così come essa è e vive dopo il peccato ed a causa del peccato.</w:t>
      </w:r>
    </w:p>
    <w:p w14:paraId="7AC5F324" w14:textId="77777777" w:rsidR="00F82C90" w:rsidRDefault="00F82C90" w:rsidP="00F82C90">
      <w:pPr>
        <w:pStyle w:val="Corpotesto"/>
      </w:pPr>
      <w:r>
        <w:t>Questa quarta beatitudine è invece solo del discepolo di Gesù.</w:t>
      </w:r>
    </w:p>
    <w:p w14:paraId="170DAA2F" w14:textId="77777777" w:rsidR="00F82C90" w:rsidRDefault="00295395" w:rsidP="00F82C90">
      <w:pPr>
        <w:pStyle w:val="Corpotesto"/>
      </w:pPr>
      <w:r>
        <w:t>Chi è il discepolo di Gesù? È colui che vive di Vangelo e il Vangelo annunzia. Segue il Maestro e al Maestro porta e conduce. Ascolta Gesù e l’insegnamento di Gesù riferisce ad ogni altro suo fratello.</w:t>
      </w:r>
    </w:p>
    <w:p w14:paraId="02469B87" w14:textId="77777777" w:rsidR="00295395" w:rsidRDefault="00295395" w:rsidP="00F82C90">
      <w:pPr>
        <w:pStyle w:val="Corpotesto"/>
      </w:pPr>
      <w:r>
        <w:t>Cosa dice Gesù ad ogni suo discepolo che vive di Vangelo, segue il Maestro e ascolta l’insegnamento conducendo ogni altro uomo a Lui, perché viva di Vangelo e segua Gesù come suo unico e solo Maestro?</w:t>
      </w:r>
    </w:p>
    <w:p w14:paraId="69C94456" w14:textId="77777777" w:rsidR="00295395" w:rsidRDefault="00295395" w:rsidP="00F82C90">
      <w:pPr>
        <w:pStyle w:val="Corpotesto"/>
      </w:pPr>
      <w:r>
        <w:t xml:space="preserve">Gesù dice ad ogni suo discepolo che vive secondo </w:t>
      </w:r>
      <w:r w:rsidR="0024228A">
        <w:t xml:space="preserve">la Parola di Dio </w:t>
      </w:r>
      <w:r>
        <w:t>e che si fa missionario tra gli uomini per il ricordo e l’annunzio del Vangelo di ritenersi beato quando gli uomini a causa del Figlio dell’uomo, cioè di Gesù, lo odiano, lo mettono al bando, lo insultano e lo disprezza</w:t>
      </w:r>
      <w:r w:rsidR="0024228A">
        <w:t>no</w:t>
      </w:r>
      <w:r>
        <w:t xml:space="preserve"> come se fosse un infame.</w:t>
      </w:r>
    </w:p>
    <w:p w14:paraId="694F7D38" w14:textId="77777777" w:rsidR="0024228A" w:rsidRDefault="0024228A" w:rsidP="00F82C90">
      <w:pPr>
        <w:pStyle w:val="Corpotesto"/>
      </w:pPr>
      <w:r>
        <w:t>La migliore difesa del Vangelo è continuare a vivere secondo il Vangelo</w:t>
      </w:r>
      <w:r w:rsidR="007F59CD">
        <w:t>, perseverando nella missione per tutti i giorni della nostra vita.</w:t>
      </w:r>
    </w:p>
    <w:p w14:paraId="2983C65B" w14:textId="77777777" w:rsidR="007F59CD" w:rsidRDefault="007F59CD" w:rsidP="00F82C90">
      <w:pPr>
        <w:pStyle w:val="Corpotesto"/>
      </w:pPr>
      <w:r>
        <w:t>Il Vangelo non si difende con la parola, bensì con la vita, con la testimonianza, con l’annunzio, con il suo ricordo, con il confessare e il riconoscere Gesù davanti ad ogni uomo.</w:t>
      </w:r>
    </w:p>
    <w:p w14:paraId="3F5D51F2" w14:textId="77777777" w:rsidR="007F59CD" w:rsidRDefault="007F59CD" w:rsidP="00F82C90">
      <w:pPr>
        <w:pStyle w:val="Corpotesto"/>
      </w:pPr>
      <w:r>
        <w:t xml:space="preserve">Gli </w:t>
      </w:r>
      <w:r w:rsidR="00527F6B">
        <w:t xml:space="preserve">altri </w:t>
      </w:r>
      <w:r>
        <w:t>odiano, insultano, disprezzano, ci mettono al bando, ci considerano degli infami e noi continuiamo più di prima ad essere santi missionari del Vangelo.</w:t>
      </w:r>
    </w:p>
    <w:p w14:paraId="7A1D964A" w14:textId="77777777" w:rsidR="007F59CD" w:rsidRDefault="007F59CD" w:rsidP="00F82C90">
      <w:pPr>
        <w:pStyle w:val="Corpotesto"/>
      </w:pPr>
      <w:r>
        <w:t xml:space="preserve">Gli </w:t>
      </w:r>
      <w:r w:rsidR="00527F6B">
        <w:t xml:space="preserve">altri </w:t>
      </w:r>
      <w:r>
        <w:t>si scagliano contro di noi e noi gioiamo perché Gesù ci ha chiamati beati quando questo avviene.</w:t>
      </w:r>
    </w:p>
    <w:p w14:paraId="5C1B8BDE" w14:textId="77777777" w:rsidR="007F59CD" w:rsidRDefault="007F59CD" w:rsidP="00F82C90">
      <w:pPr>
        <w:pStyle w:val="Corpotesto"/>
      </w:pPr>
      <w:r>
        <w:t>È quanto ha fatto Gesù dalla croce. Loro lo hanno crocifisso e Lui mostrava la sua santità e compiva la sua missione persino dalla croce.</w:t>
      </w:r>
    </w:p>
    <w:p w14:paraId="27D1AE93" w14:textId="77777777" w:rsidR="007F59CD" w:rsidRDefault="007F59CD" w:rsidP="00F82C90">
      <w:pPr>
        <w:pStyle w:val="Corpotesto"/>
      </w:pPr>
      <w:r>
        <w:t xml:space="preserve">Rimanendo da Santo sulla croce ha attestato la sua verità. Tant’è che il Centurione crede in Lui proprio per come Gesù ha saputo stare sulla croce. </w:t>
      </w:r>
    </w:p>
    <w:p w14:paraId="3222F899" w14:textId="77777777" w:rsidR="00270164" w:rsidRPr="008700C4" w:rsidRDefault="00270164" w:rsidP="00270164">
      <w:pPr>
        <w:ind w:left="851" w:firstLine="567"/>
        <w:jc w:val="both"/>
        <w:rPr>
          <w:i/>
          <w:sz w:val="24"/>
        </w:rPr>
      </w:pPr>
      <w:r w:rsidRPr="008700C4">
        <w:rPr>
          <w:position w:val="6"/>
          <w:vertAlign w:val="superscript"/>
        </w:rPr>
        <w:t>33</w:t>
      </w:r>
      <w:r w:rsidRPr="008700C4">
        <w:rPr>
          <w:sz w:val="24"/>
        </w:rPr>
        <w:t xml:space="preserve">Quando giunsero sul luogo chiamato Cranio, vi crocifissero lui e i malfattori, uno a destra e l’altro a sinistra. </w:t>
      </w:r>
      <w:r w:rsidRPr="008700C4">
        <w:rPr>
          <w:position w:val="6"/>
          <w:vertAlign w:val="superscript"/>
        </w:rPr>
        <w:t>34</w:t>
      </w:r>
      <w:r w:rsidRPr="008700C4">
        <w:rPr>
          <w:sz w:val="24"/>
        </w:rPr>
        <w:t xml:space="preserve">Gesù diceva: «Padre, perdona loro perché non sanno quello che fanno». </w:t>
      </w:r>
      <w:r w:rsidRPr="008700C4">
        <w:rPr>
          <w:i/>
          <w:sz w:val="24"/>
        </w:rPr>
        <w:t>Poi dividendo le sue vesti, le tirarono a sorte.</w:t>
      </w:r>
    </w:p>
    <w:p w14:paraId="02A7CC18" w14:textId="77777777" w:rsidR="00270164" w:rsidRPr="008700C4" w:rsidRDefault="00270164" w:rsidP="00270164">
      <w:pPr>
        <w:ind w:left="851" w:firstLine="567"/>
        <w:jc w:val="both"/>
        <w:rPr>
          <w:sz w:val="24"/>
        </w:rPr>
      </w:pPr>
      <w:r w:rsidRPr="008700C4">
        <w:rPr>
          <w:position w:val="6"/>
          <w:vertAlign w:val="superscript"/>
        </w:rPr>
        <w:t>35</w:t>
      </w:r>
      <w:r w:rsidRPr="008700C4">
        <w:rPr>
          <w:sz w:val="24"/>
        </w:rPr>
        <w:t xml:space="preserve">Il popolo stava a vedere; i capi invece lo deridevano dicendo: «Ha salvato altri! Salvi se stesso, se è lui il Cristo di Dio, l’eletto». </w:t>
      </w:r>
      <w:r w:rsidRPr="008700C4">
        <w:rPr>
          <w:position w:val="6"/>
          <w:vertAlign w:val="superscript"/>
        </w:rPr>
        <w:t>36</w:t>
      </w:r>
      <w:r w:rsidRPr="008700C4">
        <w:rPr>
          <w:sz w:val="24"/>
        </w:rPr>
        <w:t xml:space="preserve">Anche i soldati lo deridevano, gli si accostavano per porgergli dell’aceto </w:t>
      </w:r>
      <w:r w:rsidRPr="008700C4">
        <w:rPr>
          <w:position w:val="6"/>
          <w:vertAlign w:val="superscript"/>
        </w:rPr>
        <w:t>37</w:t>
      </w:r>
      <w:r w:rsidRPr="008700C4">
        <w:rPr>
          <w:sz w:val="24"/>
        </w:rPr>
        <w:t xml:space="preserve">e dicevano: «Se tu sei il re dei Giudei, salva te stesso». </w:t>
      </w:r>
      <w:r w:rsidRPr="008700C4">
        <w:rPr>
          <w:position w:val="6"/>
          <w:vertAlign w:val="superscript"/>
        </w:rPr>
        <w:t>38</w:t>
      </w:r>
      <w:r w:rsidRPr="008700C4">
        <w:rPr>
          <w:sz w:val="24"/>
        </w:rPr>
        <w:t>Sopra di lui c’era anche una scritta: «Costui è il re dei Giudei».</w:t>
      </w:r>
    </w:p>
    <w:p w14:paraId="7A4D6545" w14:textId="77777777" w:rsidR="00270164" w:rsidRPr="008700C4" w:rsidRDefault="00270164" w:rsidP="00270164">
      <w:pPr>
        <w:ind w:left="851" w:firstLine="567"/>
        <w:jc w:val="both"/>
        <w:rPr>
          <w:sz w:val="24"/>
        </w:rPr>
      </w:pPr>
      <w:r w:rsidRPr="008700C4">
        <w:rPr>
          <w:position w:val="6"/>
          <w:vertAlign w:val="superscript"/>
        </w:rPr>
        <w:t>39</w:t>
      </w:r>
      <w:r w:rsidRPr="008700C4">
        <w:rPr>
          <w:sz w:val="24"/>
        </w:rPr>
        <w:t xml:space="preserve">Uno dei malfattori appesi alla croce lo insultava: «Non sei tu il Cristo? Salva te stesso e noi!». </w:t>
      </w:r>
      <w:r w:rsidRPr="008700C4">
        <w:rPr>
          <w:position w:val="6"/>
          <w:vertAlign w:val="superscript"/>
        </w:rPr>
        <w:t>40</w:t>
      </w:r>
      <w:r w:rsidRPr="008700C4">
        <w:rPr>
          <w:sz w:val="24"/>
        </w:rPr>
        <w:t xml:space="preserve">L’altro invece lo rimproverava dicendo: «Non hai alcun timore di Dio, tu che sei condannato alla stessa pena? </w:t>
      </w:r>
      <w:r w:rsidRPr="008700C4">
        <w:rPr>
          <w:position w:val="6"/>
          <w:vertAlign w:val="superscript"/>
        </w:rPr>
        <w:t>41</w:t>
      </w:r>
      <w:r w:rsidRPr="008700C4">
        <w:rPr>
          <w:sz w:val="24"/>
        </w:rPr>
        <w:t xml:space="preserve">Noi, giustamente, perché riceviamo quello che abbiamo meritato per le nostre azioni; egli invece non ha fatto nulla di male». </w:t>
      </w:r>
      <w:r w:rsidRPr="008700C4">
        <w:rPr>
          <w:position w:val="6"/>
          <w:vertAlign w:val="superscript"/>
        </w:rPr>
        <w:t>42</w:t>
      </w:r>
      <w:r>
        <w:rPr>
          <w:sz w:val="24"/>
        </w:rPr>
        <w:t>E disse: «Gesù, ricò</w:t>
      </w:r>
      <w:r w:rsidRPr="008700C4">
        <w:rPr>
          <w:sz w:val="24"/>
        </w:rPr>
        <w:t xml:space="preserve">rdati di me quando entrerai nel tuo regno». </w:t>
      </w:r>
      <w:r w:rsidRPr="008700C4">
        <w:rPr>
          <w:position w:val="6"/>
          <w:vertAlign w:val="superscript"/>
        </w:rPr>
        <w:t>43</w:t>
      </w:r>
      <w:r w:rsidRPr="008700C4">
        <w:rPr>
          <w:sz w:val="24"/>
        </w:rPr>
        <w:t>Gli rispose: «In verità io ti dico: oggi con me sarai nel paradiso».</w:t>
      </w:r>
    </w:p>
    <w:p w14:paraId="0632FCE3" w14:textId="77777777" w:rsidR="00270164" w:rsidRPr="008700C4" w:rsidRDefault="00270164" w:rsidP="00270164">
      <w:pPr>
        <w:ind w:left="851" w:firstLine="567"/>
        <w:jc w:val="both"/>
        <w:rPr>
          <w:sz w:val="24"/>
        </w:rPr>
      </w:pPr>
      <w:r w:rsidRPr="008700C4">
        <w:rPr>
          <w:position w:val="6"/>
          <w:vertAlign w:val="superscript"/>
        </w:rPr>
        <w:t>44</w:t>
      </w:r>
      <w:r w:rsidRPr="008700C4">
        <w:rPr>
          <w:sz w:val="24"/>
        </w:rPr>
        <w:t xml:space="preserve">Era già verso mezzogiorno e si fece buio su tutta la terra fino alle tre del pomeriggio, </w:t>
      </w:r>
      <w:r w:rsidRPr="008700C4">
        <w:rPr>
          <w:position w:val="6"/>
          <w:vertAlign w:val="superscript"/>
        </w:rPr>
        <w:t>45</w:t>
      </w:r>
      <w:r w:rsidRPr="008700C4">
        <w:rPr>
          <w:sz w:val="24"/>
        </w:rPr>
        <w:t xml:space="preserve">perché il sole si era eclissato. Il velo del tempio si squarciò a metà. </w:t>
      </w:r>
      <w:r w:rsidRPr="008700C4">
        <w:rPr>
          <w:position w:val="6"/>
          <w:vertAlign w:val="superscript"/>
        </w:rPr>
        <w:t>46</w:t>
      </w:r>
      <w:r w:rsidRPr="008700C4">
        <w:rPr>
          <w:sz w:val="24"/>
        </w:rPr>
        <w:t>Gesù, gridando a gran voce, disse: «Padre,</w:t>
      </w:r>
      <w:r w:rsidRPr="008700C4">
        <w:rPr>
          <w:i/>
          <w:sz w:val="24"/>
        </w:rPr>
        <w:t xml:space="preserve"> nelle tue mani consegno il mio spirito</w:t>
      </w:r>
      <w:r w:rsidRPr="008700C4">
        <w:rPr>
          <w:sz w:val="24"/>
        </w:rPr>
        <w:t>». Detto questo, spirò.</w:t>
      </w:r>
    </w:p>
    <w:p w14:paraId="6D1C3B65" w14:textId="77777777" w:rsidR="00270164" w:rsidRPr="008700C4" w:rsidRDefault="00270164" w:rsidP="00270164">
      <w:pPr>
        <w:ind w:left="851" w:firstLine="567"/>
        <w:jc w:val="both"/>
        <w:rPr>
          <w:sz w:val="24"/>
        </w:rPr>
      </w:pPr>
      <w:r w:rsidRPr="008700C4">
        <w:rPr>
          <w:position w:val="6"/>
          <w:vertAlign w:val="superscript"/>
        </w:rPr>
        <w:t>47</w:t>
      </w:r>
      <w:r w:rsidRPr="008700C4">
        <w:rPr>
          <w:sz w:val="24"/>
        </w:rPr>
        <w:t xml:space="preserve">Visto ciò che era accaduto, il centurione dava gloria a Dio dicendo: «Veramente quest’uomo era giusto». </w:t>
      </w:r>
      <w:r w:rsidRPr="008700C4">
        <w:rPr>
          <w:position w:val="6"/>
          <w:vertAlign w:val="superscript"/>
        </w:rPr>
        <w:t>48</w:t>
      </w:r>
      <w:r w:rsidRPr="008700C4">
        <w:rPr>
          <w:sz w:val="24"/>
        </w:rPr>
        <w:t xml:space="preserve">Così pure tutta la folla che era venuta a vedere questo spettacolo, ripensando a quanto era accaduto, se ne tornava battendosi il petto. </w:t>
      </w:r>
      <w:r w:rsidRPr="008700C4">
        <w:rPr>
          <w:position w:val="6"/>
          <w:vertAlign w:val="superscript"/>
        </w:rPr>
        <w:t>49</w:t>
      </w:r>
      <w:r w:rsidRPr="008700C4">
        <w:rPr>
          <w:sz w:val="24"/>
        </w:rPr>
        <w:t>Tutti i suoi conoscenti, e le donne che lo avevano seguito fin dalla Galilea, stavano da lontano a guardare tutto questo.</w:t>
      </w:r>
      <w:r>
        <w:rPr>
          <w:sz w:val="24"/>
        </w:rPr>
        <w:t xml:space="preserve"> (Lc 23,33-49). </w:t>
      </w:r>
    </w:p>
    <w:p w14:paraId="6F1F94F7" w14:textId="77777777" w:rsidR="007F59CD" w:rsidRDefault="007F59CD" w:rsidP="00F82C90">
      <w:pPr>
        <w:pStyle w:val="Corpotesto"/>
      </w:pPr>
    </w:p>
    <w:p w14:paraId="29A2AA90" w14:textId="77777777" w:rsidR="007F59CD" w:rsidRDefault="007F59CD" w:rsidP="00F82C90">
      <w:pPr>
        <w:pStyle w:val="Corpotesto"/>
      </w:pPr>
      <w:r>
        <w:t xml:space="preserve">Questa è la verità di questa beatitudine e questa la sua modalità concreta. </w:t>
      </w:r>
    </w:p>
    <w:p w14:paraId="60762044" w14:textId="77777777" w:rsidR="007F59CD" w:rsidRDefault="00270164" w:rsidP="00F82C90">
      <w:pPr>
        <w:pStyle w:val="Corpotesto"/>
      </w:pPr>
      <w:r>
        <w:t>Veramente il Vangelo è infinitamente altra cosa di ciò che noi pensiamo, diciamo, immaginiamo, congetturiamo ogni giorno.</w:t>
      </w:r>
    </w:p>
    <w:p w14:paraId="2EC0B542" w14:textId="77777777" w:rsidR="00270164" w:rsidRDefault="00270164" w:rsidP="00F82C90">
      <w:pPr>
        <w:pStyle w:val="Corpotesto"/>
      </w:pPr>
      <w:r>
        <w:t xml:space="preserve">Il Vangelo è la vita di Cristo Gesù fatta parola, racconto, storia, evento.  </w:t>
      </w:r>
    </w:p>
    <w:p w14:paraId="31F675AD" w14:textId="77777777" w:rsidR="00D97EDD" w:rsidRDefault="00D97EDD" w:rsidP="00D97EDD">
      <w:pPr>
        <w:pStyle w:val="Corpodeltesto2"/>
      </w:pPr>
      <w:r w:rsidRPr="002B2B6A">
        <w:rPr>
          <w:position w:val="6"/>
          <w:vertAlign w:val="superscript"/>
        </w:rPr>
        <w:t>23</w:t>
      </w:r>
      <w:r w:rsidRPr="002B2B6A">
        <w:t>Rallegratevi in quel giorno ed esultate perché, ecco, la vostra ricompensa è grande nel cielo. Allo stesso modo infatti agivano i loro padri con i profeti.</w:t>
      </w:r>
    </w:p>
    <w:p w14:paraId="570D3960" w14:textId="77777777" w:rsidR="00A332A4" w:rsidRDefault="00A332A4" w:rsidP="00270164">
      <w:pPr>
        <w:pStyle w:val="Corpotesto"/>
      </w:pPr>
      <w:r>
        <w:t>Non solo quanti vengono odiati e disprezzati, maltrattati e messi al bando, calunniati ed insultati per il nome di Cristo Gesù sono beati, veng</w:t>
      </w:r>
      <w:r w:rsidR="00527F6B">
        <w:t>o</w:t>
      </w:r>
      <w:r>
        <w:t>no invitati anche a rallegrarsi quando questo accade.</w:t>
      </w:r>
    </w:p>
    <w:p w14:paraId="315EF550" w14:textId="77777777" w:rsidR="00A332A4" w:rsidRDefault="00A332A4" w:rsidP="00270164">
      <w:pPr>
        <w:pStyle w:val="Corpotesto"/>
      </w:pPr>
      <w:r>
        <w:t>Devono rallegrarsi perché grande è la loro ricompensa nel cielo.</w:t>
      </w:r>
    </w:p>
    <w:p w14:paraId="22F5C4F2" w14:textId="77777777" w:rsidR="00A332A4" w:rsidRDefault="00A332A4" w:rsidP="00270164">
      <w:pPr>
        <w:pStyle w:val="Corpotesto"/>
      </w:pPr>
      <w:r>
        <w:t xml:space="preserve">Il motivo della loro gioia nella persecuzione a causa di Gesù e del </w:t>
      </w:r>
      <w:r w:rsidR="00527F6B">
        <w:t xml:space="preserve">Vangelo </w:t>
      </w:r>
      <w:r>
        <w:t>è questa: il Signore li esalterà grandemente nel cielo. Darà loro una gloria eterna, imperitura, che non tramonta mai.</w:t>
      </w:r>
    </w:p>
    <w:p w14:paraId="49914B4F" w14:textId="77777777" w:rsidR="00A332A4" w:rsidRDefault="00A332A4" w:rsidP="00270164">
      <w:pPr>
        <w:pStyle w:val="Corpotesto"/>
      </w:pPr>
      <w:r>
        <w:t>Un esempio di questa grande ricompensa viene dallo stesso Cristo Gesù, secondo quanto San Paolo insegna nella lettera ai Filippesi:</w:t>
      </w:r>
    </w:p>
    <w:p w14:paraId="6602F5E8" w14:textId="77777777" w:rsidR="00847594" w:rsidRPr="00FD04FE" w:rsidRDefault="00847594" w:rsidP="00847594">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Se dunque c’è qualche consolazione in Cristo, se c’è qualche conforto, frutto della carità, se c’è qualche comunione di spirito, se ci sono sentimenti di amore e di compassione, </w:t>
      </w:r>
      <w:r w:rsidRPr="00FD04FE">
        <w:rPr>
          <w:position w:val="4"/>
          <w:vertAlign w:val="superscript"/>
        </w:rPr>
        <w:t>2</w:t>
      </w:r>
      <w:r w:rsidRPr="00FD04FE">
        <w:rPr>
          <w:sz w:val="24"/>
        </w:rPr>
        <w:t xml:space="preserve">rendete piena la mia gioia con un medesimo sentire e con la stessa carità, rimanendo unanimi e concordi. </w:t>
      </w:r>
      <w:r w:rsidRPr="00FD04FE">
        <w:rPr>
          <w:position w:val="4"/>
          <w:vertAlign w:val="superscript"/>
        </w:rPr>
        <w:t>3</w:t>
      </w:r>
      <w:r w:rsidRPr="00FD04FE">
        <w:rPr>
          <w:sz w:val="24"/>
        </w:rPr>
        <w:t xml:space="preserve">Non fate nulla per rivalità o vanagloria, ma ciascuno di voi, con tutta umiltà, consideri gli altri superiori a se stesso. </w:t>
      </w:r>
      <w:r w:rsidRPr="00FD04FE">
        <w:rPr>
          <w:position w:val="4"/>
          <w:vertAlign w:val="superscript"/>
        </w:rPr>
        <w:t>4</w:t>
      </w:r>
      <w:r w:rsidRPr="00FD04FE">
        <w:rPr>
          <w:sz w:val="24"/>
        </w:rPr>
        <w:t>Ciascuno non cerchi l’interesse proprio, ma anche quello degli altri.</w:t>
      </w:r>
    </w:p>
    <w:p w14:paraId="1AA0A7D1" w14:textId="77777777" w:rsidR="00847594" w:rsidRPr="00FD04FE" w:rsidRDefault="00847594" w:rsidP="00847594">
      <w:pPr>
        <w:tabs>
          <w:tab w:val="left" w:pos="1418"/>
          <w:tab w:val="left" w:pos="2268"/>
        </w:tabs>
        <w:ind w:left="851" w:hanging="851"/>
        <w:jc w:val="both"/>
        <w:rPr>
          <w:sz w:val="12"/>
        </w:rPr>
      </w:pPr>
    </w:p>
    <w:p w14:paraId="2052AAEF" w14:textId="77777777" w:rsidR="00847594" w:rsidRPr="00FD04FE" w:rsidRDefault="00847594" w:rsidP="00847594">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1E745A88" w14:textId="77777777" w:rsidR="00847594" w:rsidRPr="00FD04FE" w:rsidRDefault="00847594" w:rsidP="00847594">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70C1E6B9" w14:textId="77777777" w:rsidR="00847594" w:rsidRPr="00FD04FE" w:rsidRDefault="00847594" w:rsidP="00847594">
      <w:pPr>
        <w:tabs>
          <w:tab w:val="left" w:pos="1418"/>
          <w:tab w:val="left" w:pos="2268"/>
        </w:tabs>
        <w:ind w:left="851" w:firstLine="1417"/>
        <w:jc w:val="both"/>
        <w:rPr>
          <w:sz w:val="24"/>
        </w:rPr>
      </w:pPr>
      <w:r w:rsidRPr="00FD04FE">
        <w:rPr>
          <w:sz w:val="24"/>
        </w:rPr>
        <w:t xml:space="preserve">non ritenne un privilegio </w:t>
      </w:r>
    </w:p>
    <w:p w14:paraId="59BD46CF" w14:textId="77777777" w:rsidR="00847594" w:rsidRPr="00FD04FE" w:rsidRDefault="00847594" w:rsidP="00847594">
      <w:pPr>
        <w:tabs>
          <w:tab w:val="left" w:pos="1418"/>
          <w:tab w:val="left" w:pos="2268"/>
        </w:tabs>
        <w:ind w:left="851" w:firstLine="1417"/>
        <w:jc w:val="both"/>
        <w:rPr>
          <w:sz w:val="24"/>
        </w:rPr>
      </w:pPr>
      <w:r w:rsidRPr="00FD04FE">
        <w:rPr>
          <w:sz w:val="24"/>
        </w:rPr>
        <w:t>l’essere come Dio,</w:t>
      </w:r>
    </w:p>
    <w:p w14:paraId="4D5259ED" w14:textId="77777777" w:rsidR="00847594" w:rsidRPr="00FD04FE" w:rsidRDefault="00847594" w:rsidP="00847594">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6B50B40F" w14:textId="77777777" w:rsidR="00847594" w:rsidRPr="00FD04FE" w:rsidRDefault="00847594" w:rsidP="00847594">
      <w:pPr>
        <w:tabs>
          <w:tab w:val="left" w:pos="1418"/>
          <w:tab w:val="left" w:pos="2268"/>
        </w:tabs>
        <w:ind w:left="851" w:firstLine="1417"/>
        <w:jc w:val="both"/>
        <w:rPr>
          <w:sz w:val="24"/>
        </w:rPr>
      </w:pPr>
      <w:r w:rsidRPr="00FD04FE">
        <w:rPr>
          <w:sz w:val="24"/>
        </w:rPr>
        <w:t>assumendo una condizione di servo,</w:t>
      </w:r>
    </w:p>
    <w:p w14:paraId="121890EC" w14:textId="77777777" w:rsidR="00847594" w:rsidRPr="00FD04FE" w:rsidRDefault="00847594" w:rsidP="00847594">
      <w:pPr>
        <w:tabs>
          <w:tab w:val="left" w:pos="1418"/>
          <w:tab w:val="left" w:pos="2268"/>
        </w:tabs>
        <w:ind w:left="851" w:firstLine="1417"/>
        <w:jc w:val="both"/>
        <w:rPr>
          <w:sz w:val="24"/>
        </w:rPr>
      </w:pPr>
      <w:r w:rsidRPr="00FD04FE">
        <w:rPr>
          <w:sz w:val="24"/>
        </w:rPr>
        <w:t>diventando simile agli uomini.</w:t>
      </w:r>
    </w:p>
    <w:p w14:paraId="537C6FBF" w14:textId="77777777" w:rsidR="00847594" w:rsidRPr="00FD04FE" w:rsidRDefault="00847594" w:rsidP="00847594">
      <w:pPr>
        <w:tabs>
          <w:tab w:val="left" w:pos="1418"/>
          <w:tab w:val="left" w:pos="2268"/>
        </w:tabs>
        <w:ind w:left="851" w:firstLine="1417"/>
        <w:jc w:val="both"/>
        <w:rPr>
          <w:sz w:val="24"/>
        </w:rPr>
      </w:pPr>
      <w:r w:rsidRPr="00FD04FE">
        <w:rPr>
          <w:sz w:val="24"/>
        </w:rPr>
        <w:t>Dall’aspetto riconosciuto come uomo,</w:t>
      </w:r>
    </w:p>
    <w:p w14:paraId="67D7CD33" w14:textId="77777777" w:rsidR="00847594" w:rsidRPr="00FD04FE" w:rsidRDefault="00847594" w:rsidP="00847594">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5CE7FD0F" w14:textId="77777777" w:rsidR="00847594" w:rsidRPr="00FD04FE" w:rsidRDefault="00847594" w:rsidP="00847594">
      <w:pPr>
        <w:tabs>
          <w:tab w:val="left" w:pos="1418"/>
          <w:tab w:val="left" w:pos="2268"/>
        </w:tabs>
        <w:ind w:left="851" w:firstLine="1417"/>
        <w:jc w:val="both"/>
        <w:rPr>
          <w:sz w:val="24"/>
        </w:rPr>
      </w:pPr>
      <w:r w:rsidRPr="00FD04FE">
        <w:rPr>
          <w:sz w:val="24"/>
        </w:rPr>
        <w:t>facendosi obbediente fino alla morte</w:t>
      </w:r>
    </w:p>
    <w:p w14:paraId="4AE418FE" w14:textId="77777777" w:rsidR="00847594" w:rsidRPr="00FD04FE" w:rsidRDefault="00847594" w:rsidP="00847594">
      <w:pPr>
        <w:tabs>
          <w:tab w:val="left" w:pos="1418"/>
          <w:tab w:val="left" w:pos="2268"/>
        </w:tabs>
        <w:ind w:left="851" w:firstLine="1417"/>
        <w:jc w:val="both"/>
        <w:rPr>
          <w:sz w:val="24"/>
        </w:rPr>
      </w:pPr>
      <w:r w:rsidRPr="00FD04FE">
        <w:rPr>
          <w:sz w:val="24"/>
        </w:rPr>
        <w:t>e a una morte di croce.</w:t>
      </w:r>
    </w:p>
    <w:p w14:paraId="2B9F9B5F" w14:textId="77777777" w:rsidR="00847594" w:rsidRPr="00FD04FE" w:rsidRDefault="00847594" w:rsidP="00847594">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25184FD9" w14:textId="77777777" w:rsidR="00847594" w:rsidRPr="00FD04FE" w:rsidRDefault="00847594" w:rsidP="00847594">
      <w:pPr>
        <w:tabs>
          <w:tab w:val="left" w:pos="1418"/>
          <w:tab w:val="left" w:pos="2268"/>
        </w:tabs>
        <w:ind w:left="851" w:firstLine="1417"/>
        <w:jc w:val="both"/>
        <w:rPr>
          <w:sz w:val="24"/>
        </w:rPr>
      </w:pPr>
      <w:r w:rsidRPr="00FD04FE">
        <w:rPr>
          <w:sz w:val="24"/>
        </w:rPr>
        <w:t>e gli donò il nome</w:t>
      </w:r>
    </w:p>
    <w:p w14:paraId="30BC047C" w14:textId="77777777" w:rsidR="00847594" w:rsidRPr="00FD04FE" w:rsidRDefault="00847594" w:rsidP="00847594">
      <w:pPr>
        <w:tabs>
          <w:tab w:val="left" w:pos="1418"/>
          <w:tab w:val="left" w:pos="2268"/>
        </w:tabs>
        <w:ind w:left="851" w:firstLine="1417"/>
        <w:jc w:val="both"/>
        <w:rPr>
          <w:sz w:val="24"/>
        </w:rPr>
      </w:pPr>
      <w:r w:rsidRPr="00FD04FE">
        <w:rPr>
          <w:sz w:val="24"/>
        </w:rPr>
        <w:t>che è al di sopra di ogni nome,</w:t>
      </w:r>
    </w:p>
    <w:p w14:paraId="3804DBEB" w14:textId="77777777" w:rsidR="00847594" w:rsidRPr="00FD04FE" w:rsidRDefault="00847594" w:rsidP="00847594">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2D759C2A" w14:textId="77777777" w:rsidR="00847594" w:rsidRPr="00FD04FE" w:rsidRDefault="00847594" w:rsidP="00847594">
      <w:pPr>
        <w:tabs>
          <w:tab w:val="left" w:pos="1418"/>
          <w:tab w:val="left" w:pos="2268"/>
        </w:tabs>
        <w:ind w:left="851" w:firstLine="1417"/>
        <w:jc w:val="both"/>
        <w:rPr>
          <w:sz w:val="24"/>
        </w:rPr>
      </w:pPr>
      <w:r w:rsidRPr="00FD04FE">
        <w:rPr>
          <w:sz w:val="24"/>
        </w:rPr>
        <w:t>ogni ginocchio si pieghi</w:t>
      </w:r>
    </w:p>
    <w:p w14:paraId="13F4D047" w14:textId="77777777" w:rsidR="00847594" w:rsidRPr="00FD04FE" w:rsidRDefault="00847594" w:rsidP="00847594">
      <w:pPr>
        <w:tabs>
          <w:tab w:val="left" w:pos="1418"/>
          <w:tab w:val="left" w:pos="2268"/>
        </w:tabs>
        <w:ind w:left="851" w:firstLine="1417"/>
        <w:jc w:val="both"/>
        <w:rPr>
          <w:sz w:val="24"/>
        </w:rPr>
      </w:pPr>
      <w:r w:rsidRPr="00FD04FE">
        <w:rPr>
          <w:sz w:val="24"/>
        </w:rPr>
        <w:t>nei cieli, sulla terra e sotto terra,</w:t>
      </w:r>
    </w:p>
    <w:p w14:paraId="31E6DF2D" w14:textId="77777777" w:rsidR="00847594" w:rsidRPr="00FD04FE" w:rsidRDefault="00847594" w:rsidP="00847594">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010CA1B6" w14:textId="77777777" w:rsidR="00847594" w:rsidRPr="00FD04FE" w:rsidRDefault="00847594" w:rsidP="00847594">
      <w:pPr>
        <w:tabs>
          <w:tab w:val="left" w:pos="1418"/>
          <w:tab w:val="left" w:pos="2268"/>
        </w:tabs>
        <w:ind w:left="851" w:firstLine="1417"/>
        <w:jc w:val="both"/>
        <w:rPr>
          <w:sz w:val="24"/>
        </w:rPr>
      </w:pPr>
      <w:r w:rsidRPr="00FD04FE">
        <w:rPr>
          <w:sz w:val="24"/>
        </w:rPr>
        <w:t>«Gesù Cristo è Signore!»,</w:t>
      </w:r>
    </w:p>
    <w:p w14:paraId="5CA466DB" w14:textId="77777777" w:rsidR="00847594" w:rsidRPr="00FD04FE" w:rsidRDefault="00847594" w:rsidP="00847594">
      <w:pPr>
        <w:tabs>
          <w:tab w:val="left" w:pos="1418"/>
          <w:tab w:val="left" w:pos="2268"/>
        </w:tabs>
        <w:ind w:left="851" w:firstLine="1417"/>
        <w:jc w:val="both"/>
        <w:rPr>
          <w:sz w:val="24"/>
        </w:rPr>
      </w:pPr>
      <w:r w:rsidRPr="00FD04FE">
        <w:rPr>
          <w:sz w:val="24"/>
        </w:rPr>
        <w:t>a gloria di Dio Padre.</w:t>
      </w:r>
    </w:p>
    <w:p w14:paraId="2A0AD20D" w14:textId="77777777" w:rsidR="00847594" w:rsidRPr="00FD04FE" w:rsidRDefault="00847594" w:rsidP="00847594">
      <w:pPr>
        <w:tabs>
          <w:tab w:val="left" w:pos="1418"/>
          <w:tab w:val="left" w:pos="2268"/>
        </w:tabs>
        <w:ind w:left="851" w:firstLine="1417"/>
        <w:jc w:val="both"/>
        <w:rPr>
          <w:sz w:val="12"/>
        </w:rPr>
      </w:pPr>
    </w:p>
    <w:p w14:paraId="7C2910A4" w14:textId="77777777" w:rsidR="00847594" w:rsidRPr="00FD04FE" w:rsidRDefault="00847594" w:rsidP="00847594">
      <w:pPr>
        <w:tabs>
          <w:tab w:val="left" w:pos="1418"/>
          <w:tab w:val="left" w:pos="2268"/>
        </w:tabs>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r>
        <w:rPr>
          <w:sz w:val="24"/>
        </w:rPr>
        <w:t xml:space="preserve"> (Fil 2,1-18). </w:t>
      </w:r>
    </w:p>
    <w:p w14:paraId="4E704E33" w14:textId="77777777" w:rsidR="00A332A4" w:rsidRDefault="00A332A4" w:rsidP="00270164">
      <w:pPr>
        <w:pStyle w:val="Corpotesto"/>
      </w:pPr>
    </w:p>
    <w:p w14:paraId="4574E6A6" w14:textId="77777777" w:rsidR="00270164" w:rsidRDefault="00847594" w:rsidP="00270164">
      <w:pPr>
        <w:pStyle w:val="Corpotesto"/>
      </w:pPr>
      <w:r>
        <w:t>Cristo fu esaltato nel cielo perché crocifisso a causa della verità che il Padre ha scritto nel suo essere: Messia del Signore e Redentore dell’uomo.</w:t>
      </w:r>
    </w:p>
    <w:p w14:paraId="30C14C44" w14:textId="77777777" w:rsidR="00847594" w:rsidRDefault="00847594" w:rsidP="00270164">
      <w:pPr>
        <w:pStyle w:val="Corpotesto"/>
      </w:pPr>
      <w:r>
        <w:t>Il discepolo di Gesù sarà esaltato nel cielo perché anche lui “crocifisso” a causa della verità che Gesù ha scritto nel suo essere: testimone della sua messianicità, della sua risurrezione, della sua salvezza.</w:t>
      </w:r>
    </w:p>
    <w:p w14:paraId="02979E01" w14:textId="77777777" w:rsidR="00847594" w:rsidRDefault="00847594" w:rsidP="00270164">
      <w:pPr>
        <w:pStyle w:val="Corpotesto"/>
      </w:pPr>
      <w:r>
        <w:t>Per il discepolo di Gesù sulla terra ci sarà il martirio</w:t>
      </w:r>
      <w:r w:rsidR="00E16DBC">
        <w:t>,</w:t>
      </w:r>
      <w:r>
        <w:t xml:space="preserve"> nel cielo l’esaltazione, la gloria, la beatitudine eter</w:t>
      </w:r>
      <w:r w:rsidR="00527F6B">
        <w:t>n</w:t>
      </w:r>
      <w:r>
        <w:t>a, la gioia senza fine.</w:t>
      </w:r>
    </w:p>
    <w:p w14:paraId="0D9542EA" w14:textId="77777777" w:rsidR="00E16DBC" w:rsidRDefault="00E16DBC" w:rsidP="00270164">
      <w:pPr>
        <w:pStyle w:val="Corpotesto"/>
      </w:pPr>
      <w:r>
        <w:t>La persecuzione per il nome di Cristo Gesù inserisce ogni discepolo di Gesù nella vera storia della salvezza.</w:t>
      </w:r>
    </w:p>
    <w:p w14:paraId="3234C77A" w14:textId="77777777" w:rsidR="00E16DBC" w:rsidRDefault="00E16DBC" w:rsidP="00270164">
      <w:pPr>
        <w:pStyle w:val="Corpotesto"/>
      </w:pPr>
      <w:r>
        <w:t xml:space="preserve">La storia della salvezza ha una costante: la persecuzione dei profeti del Dio Vivente. </w:t>
      </w:r>
    </w:p>
    <w:p w14:paraId="2DD57434" w14:textId="77777777" w:rsidR="00E16DBC" w:rsidRDefault="00E16DBC" w:rsidP="00270164">
      <w:pPr>
        <w:pStyle w:val="Corpotesto"/>
      </w:pPr>
      <w:r>
        <w:t>La storia della salvezza continua dopo Cristo Gesù con questa unica costante: la persecuzione di quanti professano la verità di Gesù Signore con la parola e con la vita.</w:t>
      </w:r>
    </w:p>
    <w:p w14:paraId="70D7C368" w14:textId="77777777" w:rsidR="00E16DBC" w:rsidRDefault="00F16D5A" w:rsidP="00270164">
      <w:pPr>
        <w:pStyle w:val="Corpotesto"/>
      </w:pPr>
      <w:r>
        <w:t xml:space="preserve">Hanno perseguitato i Profeti. È stato crocifisso Gesù Signore. Sarà perseguitato e crocifisso ogni vero discepolo di Gesù. Ogni suo discepolo che annunzia e ricorda in pienezza di verità il Vangelo, la Buona </w:t>
      </w:r>
      <w:r w:rsidR="00527F6B">
        <w:t>Novella</w:t>
      </w:r>
      <w:r>
        <w:t xml:space="preserve">, la Parola della misericordia e della grazia della salvezza. </w:t>
      </w:r>
    </w:p>
    <w:p w14:paraId="207068CA" w14:textId="77777777" w:rsidR="00F16D5A" w:rsidRDefault="00F16D5A" w:rsidP="00270164">
      <w:pPr>
        <w:pStyle w:val="Corpotesto"/>
      </w:pPr>
      <w:r>
        <w:t xml:space="preserve">Questa costante durerà fino alla consumazione dei secoli. </w:t>
      </w:r>
    </w:p>
    <w:p w14:paraId="1370D88A" w14:textId="77777777" w:rsidR="00D97EDD" w:rsidRDefault="00D97EDD" w:rsidP="00D97EDD">
      <w:pPr>
        <w:pStyle w:val="Corpodeltesto2"/>
      </w:pPr>
      <w:r w:rsidRPr="002B2B6A">
        <w:rPr>
          <w:position w:val="6"/>
          <w:vertAlign w:val="superscript"/>
        </w:rPr>
        <w:t>24</w:t>
      </w:r>
      <w:r w:rsidRPr="002B2B6A">
        <w:t>Ma guai a voi, ricchi,</w:t>
      </w:r>
      <w:r w:rsidR="00F636E6" w:rsidRPr="002B2B6A">
        <w:t xml:space="preserve"> </w:t>
      </w:r>
      <w:r w:rsidRPr="002B2B6A">
        <w:t>perché avete già ricevuto la vostra consolazione.</w:t>
      </w:r>
    </w:p>
    <w:p w14:paraId="6B2FE0B9" w14:textId="77777777" w:rsidR="00F16D5A" w:rsidRDefault="00F16D5A" w:rsidP="00F16D5A">
      <w:pPr>
        <w:pStyle w:val="Corpotesto"/>
      </w:pPr>
      <w:r>
        <w:t>Quale sarà invece la ricompensa del ricco? La sua ricchezza.</w:t>
      </w:r>
    </w:p>
    <w:p w14:paraId="26CD1B0F" w14:textId="77777777" w:rsidR="00F16D5A" w:rsidRDefault="00F16D5A" w:rsidP="00F16D5A">
      <w:pPr>
        <w:pStyle w:val="Corpotesto"/>
      </w:pPr>
      <w:r>
        <w:t>Quanto la ricchezza gli offre, tale sarà sulla terra la sua consolazione.</w:t>
      </w:r>
    </w:p>
    <w:p w14:paraId="2593E00C" w14:textId="77777777" w:rsidR="00F16D5A" w:rsidRDefault="00F16D5A" w:rsidP="00F16D5A">
      <w:pPr>
        <w:pStyle w:val="Corpotesto"/>
      </w:pPr>
      <w:r>
        <w:t>Dio, con queste parole, si dichiara assente nel presente e nel futuro dalla vita del ricco.</w:t>
      </w:r>
    </w:p>
    <w:p w14:paraId="3506FEC8" w14:textId="77777777" w:rsidR="00F16D5A" w:rsidRDefault="00F16D5A" w:rsidP="00F16D5A">
      <w:pPr>
        <w:pStyle w:val="Corpotesto"/>
      </w:pPr>
      <w:r>
        <w:t>È quella del ricco una vita chiusa nella sua ricchezza, senza alcuna possibile apertura alla trascendenza e alla carità.</w:t>
      </w:r>
    </w:p>
    <w:p w14:paraId="68691100" w14:textId="77777777" w:rsidR="00F16D5A" w:rsidRDefault="00F16D5A" w:rsidP="00F16D5A">
      <w:pPr>
        <w:pStyle w:val="Corpotesto"/>
      </w:pPr>
      <w:r>
        <w:t>Non c’è consolazione eterna per il ricco. Dio non lo accoglierà nel suo regno eterno, nel suo Paradiso.</w:t>
      </w:r>
    </w:p>
    <w:p w14:paraId="21BE1EBE" w14:textId="77777777" w:rsidR="00F16D5A" w:rsidRDefault="00455ACE" w:rsidP="00F16D5A">
      <w:pPr>
        <w:pStyle w:val="Corpotesto"/>
      </w:pPr>
      <w:r>
        <w:t>Oggi la ricchezza è il suo dio. Domani, quando morirà, questo dio morirà assieme a lui.</w:t>
      </w:r>
    </w:p>
    <w:p w14:paraId="15AE2E86" w14:textId="77777777" w:rsidR="00455ACE" w:rsidRDefault="00455ACE" w:rsidP="00F16D5A">
      <w:pPr>
        <w:pStyle w:val="Corpotesto"/>
      </w:pPr>
      <w:r>
        <w:t>Il vero Dio dal ricco non è stato servito. Il vero Dio non  servirà il ricco invitando</w:t>
      </w:r>
      <w:r w:rsidR="00527F6B">
        <w:t>lo</w:t>
      </w:r>
      <w:r>
        <w:t xml:space="preserve"> alla sua mensa celeste.</w:t>
      </w:r>
    </w:p>
    <w:p w14:paraId="563B99CE" w14:textId="77777777" w:rsidR="00455ACE" w:rsidRDefault="00455ACE" w:rsidP="00F16D5A">
      <w:pPr>
        <w:pStyle w:val="Corpotesto"/>
      </w:pPr>
      <w:r>
        <w:t>Si sprofonderanno per il ricco le porte della dannazione eterna.</w:t>
      </w:r>
    </w:p>
    <w:p w14:paraId="4788467B" w14:textId="77777777" w:rsidR="00455ACE" w:rsidRDefault="00455ACE" w:rsidP="00F16D5A">
      <w:pPr>
        <w:pStyle w:val="Corpotesto"/>
      </w:pPr>
      <w:r>
        <w:t xml:space="preserve">Il ricco è colui che ha il cuore nelle sostanze che possiede e di queste sostanze si nutre. </w:t>
      </w:r>
    </w:p>
    <w:p w14:paraId="5204C3EF" w14:textId="77777777" w:rsidR="00D97EDD" w:rsidRDefault="00D97EDD" w:rsidP="00D97EDD">
      <w:pPr>
        <w:pStyle w:val="Corpodeltesto2"/>
      </w:pPr>
      <w:r w:rsidRPr="002B2B6A">
        <w:rPr>
          <w:position w:val="6"/>
          <w:vertAlign w:val="superscript"/>
        </w:rPr>
        <w:t>25</w:t>
      </w:r>
      <w:r w:rsidRPr="002B2B6A">
        <w:t>Guai a voi, che ora siete sazi,</w:t>
      </w:r>
      <w:r w:rsidR="00F636E6" w:rsidRPr="002B2B6A">
        <w:t xml:space="preserve"> </w:t>
      </w:r>
      <w:r w:rsidRPr="002B2B6A">
        <w:t>perché avrete fame.</w:t>
      </w:r>
      <w:r w:rsidR="00F636E6" w:rsidRPr="002B2B6A">
        <w:t xml:space="preserve"> </w:t>
      </w:r>
      <w:r w:rsidRPr="002B2B6A">
        <w:t>Guai a voi, che ora ridete,</w:t>
      </w:r>
      <w:r w:rsidR="00F636E6" w:rsidRPr="002B2B6A">
        <w:t xml:space="preserve"> </w:t>
      </w:r>
      <w:r w:rsidRPr="002B2B6A">
        <w:t>perché sarete nel dolore e piangerete.</w:t>
      </w:r>
    </w:p>
    <w:p w14:paraId="1BDD8D34" w14:textId="77777777" w:rsidR="00455ACE" w:rsidRDefault="00455ACE" w:rsidP="00455ACE">
      <w:pPr>
        <w:pStyle w:val="Corpotesto"/>
      </w:pPr>
      <w:r>
        <w:t>Per i sazi invece ci sarà una fama incolmabile, mentre per i gaudenti ci sarà un dolor</w:t>
      </w:r>
      <w:r w:rsidR="00527F6B">
        <w:t>e</w:t>
      </w:r>
      <w:r>
        <w:t xml:space="preserve"> eterno.</w:t>
      </w:r>
    </w:p>
    <w:p w14:paraId="1D7ED484" w14:textId="77777777" w:rsidR="00455ACE" w:rsidRDefault="00455ACE" w:rsidP="00455ACE">
      <w:pPr>
        <w:pStyle w:val="Corpotesto"/>
      </w:pPr>
      <w:r>
        <w:t xml:space="preserve">Chi si imprigiona nella sua sazietà e nella sua gioia, senza aprire il suo cuore ai derelitti affamati e tribolati, chi non fa della sua vita una continua misericordia, non speri di trovare misericordia, non attenda compassione, non cerchi elemosina quando </w:t>
      </w:r>
      <w:r w:rsidR="00DF7295">
        <w:t>finirà il tempo e si entrerà nell’eternità.</w:t>
      </w:r>
    </w:p>
    <w:p w14:paraId="25AB9084" w14:textId="77777777" w:rsidR="00DF7295" w:rsidRDefault="00DF7295" w:rsidP="00455ACE">
      <w:pPr>
        <w:pStyle w:val="Corpotesto"/>
      </w:pPr>
      <w:r>
        <w:t>Ognuno la sua eternità se la deve preparare. Come? Facendo della sua vita una carità, una elemosina, una compassione, una condivisione, una comunione perenne.</w:t>
      </w:r>
    </w:p>
    <w:p w14:paraId="41D3D326" w14:textId="77777777" w:rsidR="00DF7295" w:rsidRDefault="00DF7295" w:rsidP="00455ACE">
      <w:pPr>
        <w:pStyle w:val="Corpotesto"/>
      </w:pPr>
      <w:r>
        <w:t>Chi è caritatevole verso gli uomini suoi fratelli troverà carità eterna presso Dio ed anche sulla terra.</w:t>
      </w:r>
    </w:p>
    <w:p w14:paraId="76581F4F" w14:textId="77777777" w:rsidR="00DF7295" w:rsidRDefault="00DF7295" w:rsidP="00455ACE">
      <w:pPr>
        <w:pStyle w:val="Corpotesto"/>
      </w:pPr>
      <w:r>
        <w:t>Chi invece chiude il suo cuore al prossimo, anche per lui sarà chiuso il cuore di Dio nel momento del bisogno e nell’eternità.</w:t>
      </w:r>
    </w:p>
    <w:p w14:paraId="2DB616FB" w14:textId="77777777" w:rsidR="00DF7295" w:rsidRDefault="00DF7295" w:rsidP="00455ACE">
      <w:pPr>
        <w:pStyle w:val="Corpotesto"/>
      </w:pPr>
      <w:r>
        <w:t>Nessuno accusi Dio di crudeltà o di non compassione.</w:t>
      </w:r>
    </w:p>
    <w:p w14:paraId="3D9C69A2" w14:textId="77777777" w:rsidR="00DF7295" w:rsidRDefault="00DF7295" w:rsidP="00455ACE">
      <w:pPr>
        <w:pStyle w:val="Corpotesto"/>
      </w:pPr>
      <w:r>
        <w:t>Ognuno invece accusi se stesso di crudeltà e di non compassione.</w:t>
      </w:r>
    </w:p>
    <w:p w14:paraId="348D4C83" w14:textId="77777777" w:rsidR="00DF7295" w:rsidRDefault="00DF7295" w:rsidP="00455ACE">
      <w:pPr>
        <w:pStyle w:val="Corpotesto"/>
      </w:pPr>
      <w:r>
        <w:t>Ognuno faccia della sua vita una quotidiana carità e allora il cuore di Dio sarà per lui una quotidiana carità e misericordia, compassione e bontà.</w:t>
      </w:r>
    </w:p>
    <w:p w14:paraId="2BBCFD35" w14:textId="77777777" w:rsidR="00DF7295" w:rsidRDefault="00DF7295" w:rsidP="00455ACE">
      <w:pPr>
        <w:pStyle w:val="Corpotesto"/>
      </w:pPr>
      <w:r>
        <w:t xml:space="preserve">Chi vuole comprendere bene questi </w:t>
      </w:r>
      <w:r w:rsidRPr="00DF7295">
        <w:rPr>
          <w:i/>
        </w:rPr>
        <w:t>“guai”</w:t>
      </w:r>
      <w:r>
        <w:t xml:space="preserve"> che sono per il tempo e per l’eternità legga in pienezza di fede il giudizio finale secondo San Matteo, senza interpretare però il testo secondo la falsità del suo cuore, oppure secondo la mentalità ipocrita e menzognera degli uomini:</w:t>
      </w:r>
    </w:p>
    <w:p w14:paraId="0C4A95E6" w14:textId="77777777" w:rsidR="00DF7295" w:rsidRPr="008700C4" w:rsidRDefault="00DF7295" w:rsidP="00DF7295">
      <w:pPr>
        <w:tabs>
          <w:tab w:val="left" w:pos="851"/>
          <w:tab w:val="left" w:pos="1418"/>
        </w:tabs>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25,31-46). </w:t>
      </w:r>
    </w:p>
    <w:p w14:paraId="24656283" w14:textId="77777777" w:rsidR="00DF7295" w:rsidRDefault="00DF7295" w:rsidP="00455ACE">
      <w:pPr>
        <w:pStyle w:val="Corpotesto"/>
      </w:pPr>
    </w:p>
    <w:p w14:paraId="6080F9C7" w14:textId="77777777" w:rsidR="00DF7295" w:rsidRDefault="00DF7295" w:rsidP="00455ACE">
      <w:pPr>
        <w:pStyle w:val="Corpotesto"/>
      </w:pPr>
      <w:r>
        <w:t>Chi sarà accolto da Gesù? Colui che Gesù ha accolto. Chi sarà amato eternamente da Gesù? Chi ha avuto la forza di amare oggi Gesù.</w:t>
      </w:r>
    </w:p>
    <w:p w14:paraId="4EFB3E5A" w14:textId="77777777" w:rsidR="00DF7295" w:rsidRDefault="00F821FA" w:rsidP="00455ACE">
      <w:pPr>
        <w:pStyle w:val="Corpotesto"/>
      </w:pPr>
      <w:r>
        <w:t xml:space="preserve">La carità, l’elemosina – questo lo vedremo in seguito – per il cristiano non sono una pura filantropia. Sono invece </w:t>
      </w:r>
      <w:r w:rsidRPr="00F821FA">
        <w:rPr>
          <w:i/>
        </w:rPr>
        <w:t>“il prezzo santo da pagare”</w:t>
      </w:r>
      <w:r>
        <w:t xml:space="preserve"> per avere in dono da Cristo Gesù la chiave della vita eterna. </w:t>
      </w:r>
    </w:p>
    <w:p w14:paraId="1793F497" w14:textId="77777777" w:rsidR="00F821FA" w:rsidRDefault="00F821FA" w:rsidP="00455ACE">
      <w:pPr>
        <w:pStyle w:val="Corpotesto"/>
      </w:pPr>
      <w:r>
        <w:t>La carità per il cristiano prima di ogni cosa è la via da percorrere per giungere lui nel Paradiso.</w:t>
      </w:r>
    </w:p>
    <w:p w14:paraId="221AFBEE" w14:textId="77777777" w:rsidR="00F821FA" w:rsidRPr="002B2B6A" w:rsidRDefault="00F821FA" w:rsidP="00455ACE">
      <w:pPr>
        <w:pStyle w:val="Corpotesto"/>
      </w:pPr>
      <w:r>
        <w:t xml:space="preserve">Il povero da soccorrere è la più grande grazia concessa a lui dal Signore. Il Signore gli concede questa grazia perché lo vuole presso di Sé nel suo regno di gloria. </w:t>
      </w:r>
    </w:p>
    <w:p w14:paraId="003FA059" w14:textId="77777777" w:rsidR="00D97EDD" w:rsidRDefault="00D97EDD" w:rsidP="00D97EDD">
      <w:pPr>
        <w:pStyle w:val="Corpodeltesto2"/>
      </w:pPr>
      <w:r w:rsidRPr="002B2B6A">
        <w:rPr>
          <w:position w:val="6"/>
          <w:vertAlign w:val="superscript"/>
        </w:rPr>
        <w:t>26</w:t>
      </w:r>
      <w:r w:rsidRPr="002B2B6A">
        <w:t>Guai, quando tutti gli uomini diranno bene di voi. Allo stesso modo infatti</w:t>
      </w:r>
      <w:r w:rsidRPr="002B2B6A">
        <w:rPr>
          <w:i/>
        </w:rPr>
        <w:t xml:space="preserve"> </w:t>
      </w:r>
      <w:r w:rsidRPr="002B2B6A">
        <w:t>agivano i loro padri con i falsi profeti.</w:t>
      </w:r>
    </w:p>
    <w:p w14:paraId="23F7235E" w14:textId="77777777" w:rsidR="00F821FA" w:rsidRDefault="00F821FA" w:rsidP="00F821FA">
      <w:pPr>
        <w:pStyle w:val="Corpotesto"/>
      </w:pPr>
      <w:r>
        <w:t>Gli uomini parlano bene di coloro che sanno di appartenere a loro, di coloro che ne condividono malvagità, falsità, crudeltà, idolatria, egoismo e cose del genere. Gli uomini parlano male dei discepoli del Signore solo quando questi appartengono al mondo. Quando questi sono nel mondo e del mondo.</w:t>
      </w:r>
    </w:p>
    <w:p w14:paraId="5B1486FE" w14:textId="77777777" w:rsidR="00F821FA" w:rsidRDefault="00F821FA" w:rsidP="00F821FA">
      <w:pPr>
        <w:pStyle w:val="Corpotesto"/>
      </w:pPr>
      <w:r>
        <w:t>I falsi discepoli di Gesù si inseriscono nella costante dell’altra storia: quella  della perdizione. In questa storia di perdizione vengono acclamati i falsi profeti, coloro che travisano ed alterano la verità di Dio.</w:t>
      </w:r>
    </w:p>
    <w:p w14:paraId="3D8BAF31" w14:textId="77777777" w:rsidR="00D83A85" w:rsidRDefault="00F821FA" w:rsidP="00F821FA">
      <w:pPr>
        <w:pStyle w:val="Corpotesto"/>
      </w:pPr>
      <w:r>
        <w:t xml:space="preserve">Il mondo che vive di falsità acclama i profeti che predicono e annunziano la loro falsità. </w:t>
      </w:r>
    </w:p>
    <w:p w14:paraId="32CCBA60" w14:textId="77777777" w:rsidR="00F821FA" w:rsidRDefault="00D83A85" w:rsidP="00F821FA">
      <w:pPr>
        <w:pStyle w:val="Corpotesto"/>
      </w:pPr>
      <w:r>
        <w:t>Quando il mondo acclama il cristiano è segno che questi ha abbandonato la verità di Gesù e si è consegnato alla menzogna e falsità del mondo.</w:t>
      </w:r>
    </w:p>
    <w:p w14:paraId="7316CAF7" w14:textId="77777777" w:rsidR="00D83A85" w:rsidRDefault="00D83A85" w:rsidP="00F821FA">
      <w:pPr>
        <w:pStyle w:val="Corpotesto"/>
      </w:pPr>
      <w:r>
        <w:t>Per un discepolo di Gesù è facile sapere se è di Cristo o se è del mondo. Se il mondo lo perseguita lui è di Cristo. Se il mondo lo acclama lui è del mondo.</w:t>
      </w:r>
    </w:p>
    <w:p w14:paraId="4C755A9E" w14:textId="77777777" w:rsidR="00D83A85" w:rsidRDefault="00D83A85" w:rsidP="00F821FA">
      <w:pPr>
        <w:pStyle w:val="Corpotesto"/>
      </w:pPr>
      <w:r>
        <w:t>Chi vuole sapere chi è un falso profeta e un falso cristiano è sufficiente che legga questa stupenda pagina del profeta Ezechiele:</w:t>
      </w:r>
    </w:p>
    <w:p w14:paraId="4D224706" w14:textId="77777777" w:rsidR="00D83A85" w:rsidRPr="00C46365" w:rsidRDefault="00D83A85" w:rsidP="00D83A85">
      <w:pPr>
        <w:tabs>
          <w:tab w:val="left" w:pos="851"/>
          <w:tab w:val="left" w:pos="1134"/>
          <w:tab w:val="left" w:pos="2268"/>
        </w:tabs>
        <w:ind w:left="851" w:firstLine="567"/>
        <w:jc w:val="both"/>
        <w:rPr>
          <w:color w:val="000000"/>
        </w:rPr>
      </w:pPr>
    </w:p>
    <w:p w14:paraId="370B9309" w14:textId="77777777" w:rsidR="00D83A85" w:rsidRPr="00D83A85" w:rsidRDefault="00D83A85" w:rsidP="00D83A85">
      <w:pPr>
        <w:tabs>
          <w:tab w:val="left" w:pos="851"/>
          <w:tab w:val="left" w:pos="1418"/>
          <w:tab w:val="left" w:pos="2268"/>
        </w:tabs>
        <w:ind w:left="851" w:hanging="851"/>
        <w:jc w:val="both"/>
        <w:rPr>
          <w:color w:val="000000"/>
          <w:sz w:val="24"/>
          <w:szCs w:val="24"/>
        </w:rPr>
      </w:pPr>
      <w:r>
        <w:rPr>
          <w:color w:val="000000"/>
          <w:sz w:val="24"/>
          <w:szCs w:val="24"/>
        </w:rPr>
        <w:tab/>
      </w:r>
      <w:r w:rsidRPr="00D83A85">
        <w:rPr>
          <w:color w:val="000000"/>
          <w:sz w:val="24"/>
          <w:szCs w:val="24"/>
        </w:rPr>
        <w:tab/>
      </w:r>
      <w:r w:rsidRPr="00D83A85">
        <w:rPr>
          <w:color w:val="000000"/>
          <w:position w:val="6"/>
          <w:sz w:val="24"/>
          <w:szCs w:val="24"/>
          <w:vertAlign w:val="superscript"/>
        </w:rPr>
        <w:t>1</w:t>
      </w:r>
      <w:r w:rsidRPr="00D83A85">
        <w:rPr>
          <w:color w:val="000000"/>
          <w:sz w:val="24"/>
          <w:szCs w:val="24"/>
        </w:rPr>
        <w:t xml:space="preserve">Mi fu rivolta questa parola del Signore: </w:t>
      </w:r>
      <w:r w:rsidRPr="00D83A85">
        <w:rPr>
          <w:color w:val="000000"/>
          <w:position w:val="6"/>
          <w:sz w:val="24"/>
          <w:szCs w:val="24"/>
          <w:vertAlign w:val="superscript"/>
        </w:rPr>
        <w:t>2</w:t>
      </w:r>
      <w:r w:rsidRPr="00D83A85">
        <w:rPr>
          <w:color w:val="000000"/>
          <w:sz w:val="24"/>
          <w:szCs w:val="24"/>
        </w:rPr>
        <w:t xml:space="preserve">«Figlio dell’uomo, profetizza contro i profeti d’Israele, profetizza e di’ a coloro che profetizzano secondo i propri desideri: Udite la parola del Signore: </w:t>
      </w:r>
      <w:r w:rsidRPr="00D83A85">
        <w:rPr>
          <w:color w:val="000000"/>
          <w:position w:val="6"/>
          <w:sz w:val="24"/>
          <w:szCs w:val="24"/>
          <w:vertAlign w:val="superscript"/>
        </w:rPr>
        <w:t>3</w:t>
      </w:r>
      <w:r w:rsidRPr="00D83A85">
        <w:rPr>
          <w:color w:val="000000"/>
          <w:sz w:val="24"/>
          <w:szCs w:val="24"/>
        </w:rPr>
        <w:t>Così dice il Signore Dio: Guai ai profeti stolti, che seguono il loro spirito senza avere avuto visioni.</w:t>
      </w:r>
      <w:r w:rsidRPr="00D83A85">
        <w:rPr>
          <w:color w:val="000000"/>
          <w:position w:val="6"/>
          <w:sz w:val="24"/>
          <w:szCs w:val="24"/>
        </w:rPr>
        <w:t xml:space="preserve"> </w:t>
      </w:r>
      <w:r w:rsidRPr="00D83A85">
        <w:rPr>
          <w:color w:val="000000"/>
          <w:position w:val="6"/>
          <w:sz w:val="24"/>
          <w:szCs w:val="24"/>
          <w:vertAlign w:val="superscript"/>
        </w:rPr>
        <w:t>4</w:t>
      </w:r>
      <w:r w:rsidRPr="00D83A85">
        <w:rPr>
          <w:color w:val="000000"/>
          <w:sz w:val="24"/>
          <w:szCs w:val="24"/>
        </w:rPr>
        <w:t xml:space="preserve">Come volpi fra le macerie, tali sono i tuoi profeti, Israele. </w:t>
      </w:r>
      <w:r w:rsidRPr="00D83A85">
        <w:rPr>
          <w:color w:val="000000"/>
          <w:position w:val="6"/>
          <w:sz w:val="24"/>
          <w:szCs w:val="24"/>
          <w:vertAlign w:val="superscript"/>
        </w:rPr>
        <w:t>5</w:t>
      </w:r>
      <w:r w:rsidRPr="00D83A85">
        <w:rPr>
          <w:color w:val="000000"/>
          <w:sz w:val="24"/>
          <w:szCs w:val="24"/>
        </w:rPr>
        <w:t xml:space="preserve">Voi non siete saliti sulle brecce e non avete costruito alcun baluardo in difesa della casa d’Israele, perché potessero resistere al combattimento nel giorno del Signore. </w:t>
      </w:r>
      <w:r w:rsidRPr="00D83A85">
        <w:rPr>
          <w:color w:val="000000"/>
          <w:position w:val="6"/>
          <w:sz w:val="24"/>
          <w:szCs w:val="24"/>
          <w:vertAlign w:val="superscript"/>
        </w:rPr>
        <w:t>6</w:t>
      </w:r>
      <w:r w:rsidRPr="00D83A85">
        <w:rPr>
          <w:color w:val="000000"/>
          <w:sz w:val="24"/>
          <w:szCs w:val="24"/>
        </w:rPr>
        <w:t xml:space="preserve">Hanno avuto visioni false, vaticini menzogneri coloro che dicono: “Oracolo del Signore”, mentre il Signore non li ha inviati. Eppure confidano che si avveri la loro parola! </w:t>
      </w:r>
      <w:r w:rsidRPr="00D83A85">
        <w:rPr>
          <w:color w:val="000000"/>
          <w:position w:val="6"/>
          <w:sz w:val="24"/>
          <w:szCs w:val="24"/>
          <w:vertAlign w:val="superscript"/>
        </w:rPr>
        <w:t>7</w:t>
      </w:r>
      <w:r w:rsidRPr="00D83A85">
        <w:rPr>
          <w:color w:val="000000"/>
          <w:sz w:val="24"/>
          <w:szCs w:val="24"/>
        </w:rPr>
        <w:t>Non avete forse avuto una falsa visione e preannunciato vaticini bugiardi, quando dite: “Oracolo del Signore”, mentre io non vi ho parlato?</w:t>
      </w:r>
    </w:p>
    <w:p w14:paraId="5214A2A6" w14:textId="77777777" w:rsidR="00D83A85" w:rsidRPr="00D83A85" w:rsidRDefault="00D83A85" w:rsidP="00D83A85">
      <w:pPr>
        <w:tabs>
          <w:tab w:val="left" w:pos="851"/>
          <w:tab w:val="left" w:pos="1418"/>
          <w:tab w:val="left" w:pos="2268"/>
        </w:tabs>
        <w:ind w:left="851" w:firstLine="567"/>
        <w:jc w:val="both"/>
        <w:rPr>
          <w:color w:val="000000"/>
          <w:sz w:val="24"/>
          <w:szCs w:val="24"/>
        </w:rPr>
      </w:pPr>
      <w:r w:rsidRPr="00D83A85">
        <w:rPr>
          <w:color w:val="000000"/>
          <w:position w:val="6"/>
          <w:sz w:val="24"/>
          <w:szCs w:val="24"/>
          <w:vertAlign w:val="superscript"/>
        </w:rPr>
        <w:t>8</w:t>
      </w:r>
      <w:r w:rsidRPr="00D83A85">
        <w:rPr>
          <w:color w:val="000000"/>
          <w:sz w:val="24"/>
          <w:szCs w:val="24"/>
        </w:rPr>
        <w:t xml:space="preserve">Pertanto dice il Signore Dio: Poiché voi avete detto il falso e avuto visioni bugiarde, eccomi dunque contro di voi, oracolo del Signore Dio. </w:t>
      </w:r>
      <w:r w:rsidRPr="00D83A85">
        <w:rPr>
          <w:color w:val="000000"/>
          <w:position w:val="6"/>
          <w:sz w:val="24"/>
          <w:szCs w:val="24"/>
          <w:vertAlign w:val="superscript"/>
        </w:rPr>
        <w:t>9</w:t>
      </w:r>
      <w:r w:rsidRPr="00D83A85">
        <w:rPr>
          <w:color w:val="000000"/>
          <w:sz w:val="24"/>
          <w:szCs w:val="24"/>
        </w:rPr>
        <w:t xml:space="preserve">La mia mano sarà sopra i profeti dalle false visioni e dai vaticini bugiardi; non faranno parte dell’assemblea del mio popolo, non saranno scritti nel libro della casa d’Israele e non entreranno nella terra d’Israele, e saprete che io sono il Signore Dio. </w:t>
      </w:r>
      <w:r w:rsidRPr="00D83A85">
        <w:rPr>
          <w:color w:val="000000"/>
          <w:position w:val="6"/>
          <w:sz w:val="24"/>
          <w:szCs w:val="24"/>
          <w:vertAlign w:val="superscript"/>
        </w:rPr>
        <w:t>10</w:t>
      </w:r>
      <w:r w:rsidRPr="00D83A85">
        <w:rPr>
          <w:color w:val="000000"/>
          <w:sz w:val="24"/>
          <w:szCs w:val="24"/>
        </w:rPr>
        <w:t xml:space="preserve">Ingannano infatti il mio popolo dicendo: “Pace!”, e la pace non c’è; mentre il popolo costruisce un muro, ecco, essi lo intonacano di fango. </w:t>
      </w:r>
      <w:r w:rsidRPr="00D83A85">
        <w:rPr>
          <w:color w:val="000000"/>
          <w:position w:val="6"/>
          <w:sz w:val="24"/>
          <w:szCs w:val="24"/>
          <w:vertAlign w:val="superscript"/>
        </w:rPr>
        <w:t>11</w:t>
      </w:r>
      <w:r w:rsidRPr="00D83A85">
        <w:rPr>
          <w:color w:val="000000"/>
          <w:sz w:val="24"/>
          <w:szCs w:val="24"/>
        </w:rPr>
        <w:t xml:space="preserve">Di’ a quelli che lo intonacano di fango: Cadrà! Scenderà una pioggia torrenziale, cadrà una grandine come pietre, si scatenerà un uragano </w:t>
      </w:r>
      <w:r w:rsidRPr="00D83A85">
        <w:rPr>
          <w:color w:val="000000"/>
          <w:position w:val="6"/>
          <w:sz w:val="24"/>
          <w:szCs w:val="24"/>
          <w:vertAlign w:val="superscript"/>
        </w:rPr>
        <w:t>12</w:t>
      </w:r>
      <w:r w:rsidRPr="00D83A85">
        <w:rPr>
          <w:color w:val="000000"/>
          <w:sz w:val="24"/>
          <w:szCs w:val="24"/>
        </w:rPr>
        <w:t xml:space="preserve">ed ecco, il muro viene abbattuto. Allora non vi si chiederà forse: “Dov’è l’intonaco che avete adoperato?”. </w:t>
      </w:r>
      <w:r w:rsidRPr="00D83A85">
        <w:rPr>
          <w:color w:val="000000"/>
          <w:position w:val="6"/>
          <w:sz w:val="24"/>
          <w:szCs w:val="24"/>
          <w:vertAlign w:val="superscript"/>
        </w:rPr>
        <w:t>13</w:t>
      </w:r>
      <w:r w:rsidRPr="00D83A85">
        <w:rPr>
          <w:color w:val="000000"/>
          <w:sz w:val="24"/>
          <w:szCs w:val="24"/>
        </w:rPr>
        <w:t xml:space="preserve">Perciò dice il Signore Dio: Con ira scatenerò un uragano, per la mia collera cadrà una pioggia torrenziale, nel mio furore per la distruzione cadrà grandine come pietre; </w:t>
      </w:r>
      <w:r w:rsidRPr="00D83A85">
        <w:rPr>
          <w:color w:val="000000"/>
          <w:position w:val="6"/>
          <w:sz w:val="24"/>
          <w:szCs w:val="24"/>
          <w:vertAlign w:val="superscript"/>
        </w:rPr>
        <w:t>14</w:t>
      </w:r>
      <w:r w:rsidRPr="00D83A85">
        <w:rPr>
          <w:color w:val="000000"/>
          <w:sz w:val="24"/>
          <w:szCs w:val="24"/>
        </w:rPr>
        <w:t>demolirò il muro che avete intonacato di fango, lo atterrerò e le sue fondamenta rimarranno scoperte; esso crollerà e voi perirete insieme con esso, e saprete che io sono il Signore.</w:t>
      </w:r>
    </w:p>
    <w:p w14:paraId="7CB0A719" w14:textId="77777777" w:rsidR="00D83A85" w:rsidRPr="00D83A85" w:rsidRDefault="00D83A85" w:rsidP="00D83A85">
      <w:pPr>
        <w:tabs>
          <w:tab w:val="left" w:pos="851"/>
          <w:tab w:val="left" w:pos="1134"/>
          <w:tab w:val="left" w:pos="2268"/>
        </w:tabs>
        <w:ind w:left="851" w:firstLine="567"/>
        <w:jc w:val="both"/>
        <w:rPr>
          <w:color w:val="000000"/>
          <w:sz w:val="24"/>
          <w:szCs w:val="24"/>
        </w:rPr>
      </w:pPr>
      <w:r w:rsidRPr="00D83A85">
        <w:rPr>
          <w:color w:val="000000"/>
          <w:position w:val="6"/>
          <w:sz w:val="24"/>
          <w:szCs w:val="24"/>
          <w:vertAlign w:val="superscript"/>
        </w:rPr>
        <w:t>15</w:t>
      </w:r>
      <w:r w:rsidRPr="00D83A85">
        <w:rPr>
          <w:color w:val="000000"/>
          <w:sz w:val="24"/>
          <w:szCs w:val="24"/>
        </w:rPr>
        <w:t xml:space="preserve">Quando avrò sfogato l’ira contro il muro e contro coloro che lo intonacarono di fango, io vi dirò: Il muro non c’è più e neppure chi l’ha intonacato, </w:t>
      </w:r>
      <w:r w:rsidRPr="00D83A85">
        <w:rPr>
          <w:color w:val="000000"/>
          <w:position w:val="6"/>
          <w:sz w:val="24"/>
          <w:szCs w:val="24"/>
          <w:vertAlign w:val="superscript"/>
        </w:rPr>
        <w:t>16</w:t>
      </w:r>
      <w:r w:rsidRPr="00D83A85">
        <w:rPr>
          <w:color w:val="000000"/>
          <w:sz w:val="24"/>
          <w:szCs w:val="24"/>
        </w:rPr>
        <w:t>i profeti d’Israele che profetavano su Gerusalemme e vedevano per essa una visione di pace, mentre non vi era pace. Oracolo del Signore Dio.</w:t>
      </w:r>
    </w:p>
    <w:p w14:paraId="20076065" w14:textId="77777777" w:rsidR="00D83A85" w:rsidRPr="00D83A85" w:rsidRDefault="00D83A85" w:rsidP="00D83A85">
      <w:pPr>
        <w:tabs>
          <w:tab w:val="left" w:pos="851"/>
          <w:tab w:val="left" w:pos="1134"/>
          <w:tab w:val="left" w:pos="2268"/>
        </w:tabs>
        <w:ind w:left="851" w:firstLine="567"/>
        <w:jc w:val="both"/>
        <w:rPr>
          <w:color w:val="000000"/>
          <w:sz w:val="24"/>
          <w:szCs w:val="24"/>
        </w:rPr>
      </w:pPr>
      <w:r w:rsidRPr="00D83A85">
        <w:rPr>
          <w:color w:val="000000"/>
          <w:position w:val="6"/>
          <w:sz w:val="24"/>
          <w:szCs w:val="24"/>
          <w:vertAlign w:val="superscript"/>
        </w:rPr>
        <w:t>17</w:t>
      </w:r>
      <w:r w:rsidRPr="00D83A85">
        <w:rPr>
          <w:color w:val="000000"/>
          <w:sz w:val="24"/>
          <w:szCs w:val="24"/>
        </w:rPr>
        <w:t xml:space="preserve">Ora tu, figlio dell’uomo, rivolgiti alle figlie del tuo popolo che profetizzano secondo i loro desideri e profetizza contro di loro. </w:t>
      </w:r>
      <w:r w:rsidRPr="00D83A85">
        <w:rPr>
          <w:color w:val="000000"/>
          <w:position w:val="6"/>
          <w:sz w:val="24"/>
          <w:szCs w:val="24"/>
          <w:vertAlign w:val="superscript"/>
        </w:rPr>
        <w:t>18</w:t>
      </w:r>
      <w:r w:rsidRPr="00D83A85">
        <w:rPr>
          <w:color w:val="000000"/>
          <w:sz w:val="24"/>
          <w:szCs w:val="24"/>
        </w:rPr>
        <w:t xml:space="preserve">Dirai loro: Dice il Signore Dio: Guai a quelle che cuciono nastri a ogni polso e preparano veli di ogni grandezza per le teste, per dar la caccia alle persone. Pretendete forse di dare la caccia alla gente del mio popolo e salvare voi stesse? </w:t>
      </w:r>
      <w:r w:rsidRPr="00D83A85">
        <w:rPr>
          <w:color w:val="000000"/>
          <w:position w:val="6"/>
          <w:sz w:val="24"/>
          <w:szCs w:val="24"/>
          <w:vertAlign w:val="superscript"/>
        </w:rPr>
        <w:t>19</w:t>
      </w:r>
      <w:r w:rsidRPr="00D83A85">
        <w:rPr>
          <w:color w:val="000000"/>
          <w:sz w:val="24"/>
          <w:szCs w:val="24"/>
        </w:rPr>
        <w:t>Voi mi avete disonorato presso il mio popolo per qualche manciata d’orzo e per un tozzo di pane, facendo morire chi non doveva morire e facendo vivere chi non doveva vivere, ingannando il mio popolo che crede alle menzogne.</w:t>
      </w:r>
    </w:p>
    <w:p w14:paraId="5609D556" w14:textId="77777777" w:rsidR="00D83A85" w:rsidRPr="00D83A85" w:rsidRDefault="00D83A85" w:rsidP="00D83A85">
      <w:pPr>
        <w:tabs>
          <w:tab w:val="left" w:pos="851"/>
          <w:tab w:val="left" w:pos="1134"/>
          <w:tab w:val="left" w:pos="2268"/>
        </w:tabs>
        <w:ind w:left="851" w:firstLine="567"/>
        <w:jc w:val="both"/>
        <w:rPr>
          <w:color w:val="000000"/>
          <w:sz w:val="24"/>
          <w:szCs w:val="24"/>
        </w:rPr>
      </w:pPr>
      <w:r w:rsidRPr="00D83A85">
        <w:rPr>
          <w:color w:val="000000"/>
          <w:position w:val="6"/>
          <w:sz w:val="24"/>
          <w:szCs w:val="24"/>
          <w:vertAlign w:val="superscript"/>
        </w:rPr>
        <w:t>20</w:t>
      </w:r>
      <w:r w:rsidRPr="00D83A85">
        <w:rPr>
          <w:color w:val="000000"/>
          <w:sz w:val="24"/>
          <w:szCs w:val="24"/>
        </w:rPr>
        <w:t xml:space="preserve">Perciò dice il Signore Dio: Eccomi contro i vostri nastri, con i quali voi date la caccia alla gente come a uccelli; li strapperò dalle vostre braccia e libererò la gente che voi avete catturato come uccelli. </w:t>
      </w:r>
      <w:r w:rsidRPr="00D83A85">
        <w:rPr>
          <w:color w:val="000000"/>
          <w:position w:val="6"/>
          <w:sz w:val="24"/>
          <w:szCs w:val="24"/>
          <w:vertAlign w:val="superscript"/>
        </w:rPr>
        <w:t>21</w:t>
      </w:r>
      <w:r w:rsidRPr="00D83A85">
        <w:rPr>
          <w:color w:val="000000"/>
          <w:sz w:val="24"/>
          <w:szCs w:val="24"/>
        </w:rPr>
        <w:t xml:space="preserve">Straccerò i vostri veli e libererò il mio popolo dalle vostre mani e non sarà più una preda nelle vostre mani; saprete così che io sono il Signore. </w:t>
      </w:r>
      <w:r w:rsidRPr="00D83A85">
        <w:rPr>
          <w:color w:val="000000"/>
          <w:position w:val="6"/>
          <w:sz w:val="24"/>
          <w:szCs w:val="24"/>
          <w:vertAlign w:val="superscript"/>
        </w:rPr>
        <w:t>22</w:t>
      </w:r>
      <w:r w:rsidRPr="00D83A85">
        <w:rPr>
          <w:color w:val="000000"/>
          <w:sz w:val="24"/>
          <w:szCs w:val="24"/>
        </w:rPr>
        <w:t xml:space="preserve">Voi infatti avete rattristato con menzogne il cuore del giusto, mentre io non l’avevo rattristato, e avete rafforzato il malvagio perché non desistesse dalla sua vita malvagia e vivesse. </w:t>
      </w:r>
      <w:r w:rsidRPr="00D83A85">
        <w:rPr>
          <w:color w:val="000000"/>
          <w:position w:val="6"/>
          <w:sz w:val="24"/>
          <w:szCs w:val="24"/>
          <w:vertAlign w:val="superscript"/>
        </w:rPr>
        <w:t>23</w:t>
      </w:r>
      <w:r w:rsidRPr="00D83A85">
        <w:rPr>
          <w:color w:val="000000"/>
          <w:sz w:val="24"/>
          <w:szCs w:val="24"/>
        </w:rPr>
        <w:t xml:space="preserve">Per questo non avrete più visioni false né più spaccerete vaticini: libererò il mio popolo dalle vostre mani e saprete che io sono il Signore». (Ez 13,1-23). </w:t>
      </w:r>
    </w:p>
    <w:p w14:paraId="524A2B7E" w14:textId="77777777" w:rsidR="00D83A85" w:rsidRDefault="00D83A85" w:rsidP="00F821FA">
      <w:pPr>
        <w:pStyle w:val="Corpotesto"/>
      </w:pPr>
    </w:p>
    <w:p w14:paraId="02736628" w14:textId="77777777" w:rsidR="00F821FA" w:rsidRDefault="00D83A85" w:rsidP="00F821FA">
      <w:pPr>
        <w:pStyle w:val="Corpotesto"/>
      </w:pPr>
      <w:r>
        <w:t>Il falso cristiano è un vero falsario della verità di Cristo Gesù. È uno che si è venduto al mondo, tradendo il suo Signore e Redentore.</w:t>
      </w:r>
    </w:p>
    <w:p w14:paraId="2022B6CB" w14:textId="77777777" w:rsidR="00D83A85" w:rsidRPr="002B2B6A" w:rsidRDefault="00D83A85" w:rsidP="00F821FA">
      <w:pPr>
        <w:pStyle w:val="Corpotesto"/>
      </w:pPr>
    </w:p>
    <w:p w14:paraId="6ECB4E4E" w14:textId="77777777" w:rsidR="00E947E5" w:rsidRPr="002B2B6A" w:rsidRDefault="00E947E5" w:rsidP="00890B7F">
      <w:pPr>
        <w:pStyle w:val="Titolo3"/>
      </w:pPr>
      <w:bookmarkStart w:id="144" w:name="_Toc62150214"/>
      <w:r w:rsidRPr="002B2B6A">
        <w:t>Amore per i nemici</w:t>
      </w:r>
      <w:bookmarkEnd w:id="144"/>
    </w:p>
    <w:p w14:paraId="0887FEE6" w14:textId="77777777" w:rsidR="00F636E6" w:rsidRDefault="00D97EDD" w:rsidP="00D97EDD">
      <w:pPr>
        <w:pStyle w:val="Corpodeltesto2"/>
      </w:pPr>
      <w:r w:rsidRPr="002B2B6A">
        <w:rPr>
          <w:position w:val="6"/>
          <w:vertAlign w:val="superscript"/>
        </w:rPr>
        <w:t>27</w:t>
      </w:r>
      <w:r w:rsidRPr="002B2B6A">
        <w:t xml:space="preserve">Ma a voi che ascoltate, io dico: amate i vostri nemici, fate del bene a quelli che vi odiano, </w:t>
      </w:r>
    </w:p>
    <w:p w14:paraId="644A7B12" w14:textId="77777777" w:rsidR="00D83A85" w:rsidRDefault="00D83A85" w:rsidP="00D83A85">
      <w:pPr>
        <w:pStyle w:val="Corpotesto"/>
      </w:pPr>
      <w:r>
        <w:t xml:space="preserve">Dopo aver insegnato chi è </w:t>
      </w:r>
      <w:r w:rsidRPr="00D83A85">
        <w:rPr>
          <w:i/>
        </w:rPr>
        <w:t>“beato”</w:t>
      </w:r>
      <w:r>
        <w:t xml:space="preserve"> e chi è nei </w:t>
      </w:r>
      <w:r w:rsidRPr="00D83A85">
        <w:rPr>
          <w:i/>
        </w:rPr>
        <w:t>“guai”</w:t>
      </w:r>
      <w:r>
        <w:t xml:space="preserve">, Gesù dona le regole pratiche per chi vuole percorrere questa via della </w:t>
      </w:r>
      <w:r w:rsidRPr="00D83A85">
        <w:rPr>
          <w:i/>
        </w:rPr>
        <w:t>“beatitudine”</w:t>
      </w:r>
      <w:r>
        <w:t xml:space="preserve">. </w:t>
      </w:r>
    </w:p>
    <w:p w14:paraId="18604040" w14:textId="77777777" w:rsidR="00A037DA" w:rsidRDefault="00A037DA" w:rsidP="00D83A85">
      <w:pPr>
        <w:pStyle w:val="Corpotesto"/>
      </w:pPr>
      <w:r>
        <w:t>La beatitudine non è uno stato</w:t>
      </w:r>
      <w:r w:rsidR="00763247">
        <w:t xml:space="preserve"> acquisito una volta per tutte</w:t>
      </w:r>
      <w:r>
        <w:t xml:space="preserve">, è una via; non è un modo di essere già </w:t>
      </w:r>
      <w:r w:rsidR="00763247">
        <w:t>in nostro possesso</w:t>
      </w:r>
      <w:r>
        <w:t xml:space="preserve">, è un cammino da percorrere per tutti i giorni della nostra vita sulla terra. </w:t>
      </w:r>
    </w:p>
    <w:p w14:paraId="3F8DA181" w14:textId="77777777" w:rsidR="00763247" w:rsidRDefault="00763247" w:rsidP="00D83A85">
      <w:pPr>
        <w:pStyle w:val="Corpotesto"/>
      </w:pPr>
      <w:r>
        <w:t>Siamo in perenne cammino verso l’acquisizione della beatitudine eterna.</w:t>
      </w:r>
    </w:p>
    <w:p w14:paraId="3779ABEE" w14:textId="77777777" w:rsidR="00763247" w:rsidRDefault="00763247" w:rsidP="00D83A85">
      <w:pPr>
        <w:pStyle w:val="Corpotesto"/>
      </w:pPr>
      <w:r>
        <w:t>Le regole che Gesù dona oltre che pratiche sono assai concrete, immediate, lineari, impossibili da fraintendere o non capire.</w:t>
      </w:r>
    </w:p>
    <w:p w14:paraId="51C589AC" w14:textId="77777777" w:rsidR="00763247" w:rsidRDefault="00763247" w:rsidP="00D83A85">
      <w:pPr>
        <w:pStyle w:val="Corpotesto"/>
      </w:pPr>
      <w:r>
        <w:t>Esse riguardano la nostra vita quotidiana, quella con la quale ogni uomo si scontra ogni giorno.</w:t>
      </w:r>
    </w:p>
    <w:p w14:paraId="223F7EE0" w14:textId="77777777" w:rsidR="00763247" w:rsidRDefault="00763247" w:rsidP="00D83A85">
      <w:pPr>
        <w:pStyle w:val="Corpotesto"/>
      </w:pPr>
      <w:r>
        <w:t>Ora le numeriamo, così non ne dimenticheremo alcuna, le ricorderemo tutte, perché tutte vogliamo metterle nel cuore.</w:t>
      </w:r>
    </w:p>
    <w:p w14:paraId="78F326B9" w14:textId="77777777" w:rsidR="00763247" w:rsidRDefault="00B131F9" w:rsidP="00D83A85">
      <w:pPr>
        <w:pStyle w:val="Corpotesto"/>
      </w:pPr>
      <w:r w:rsidRPr="00B131F9">
        <w:rPr>
          <w:b/>
        </w:rPr>
        <w:t>Prima regola</w:t>
      </w:r>
      <w:r>
        <w:t xml:space="preserve">: </w:t>
      </w:r>
      <w:r w:rsidRPr="00BC612C">
        <w:rPr>
          <w:b/>
        </w:rPr>
        <w:t>Amate i vostri nemici.</w:t>
      </w:r>
      <w:r>
        <w:t xml:space="preserve"> Nemico è colui che non è amico, che non vuole essere amico, che ha deciso di recidere ogni relazione con noi. Sovente l’inimicizia si trasforma anche in opera di male verso di noi.</w:t>
      </w:r>
    </w:p>
    <w:p w14:paraId="23216EC3" w14:textId="77777777" w:rsidR="00B131F9" w:rsidRDefault="00B131F9" w:rsidP="00D83A85">
      <w:pPr>
        <w:pStyle w:val="Corpotesto"/>
      </w:pPr>
      <w:r>
        <w:t>Gesù dice che dobbiamo amare i nostri nemici. Gli altri possono recidere ogni relazione; possono anche volere il nostro male e farcelo.</w:t>
      </w:r>
    </w:p>
    <w:p w14:paraId="54A2E383" w14:textId="77777777" w:rsidR="00B131F9" w:rsidRDefault="00B131F9" w:rsidP="00D83A85">
      <w:pPr>
        <w:pStyle w:val="Corpotesto"/>
      </w:pPr>
      <w:r>
        <w:t>Il discepolo di Gesù non può tagliare nessun ponte con nessun uomo. Egli deve sempre amare tutti amici e nemici, coloro che gli fanno il bene e coloro che gli fanno il male.</w:t>
      </w:r>
    </w:p>
    <w:p w14:paraId="07FF0D08" w14:textId="77777777" w:rsidR="00B131F9" w:rsidRDefault="00B131F9" w:rsidP="00D83A85">
      <w:pPr>
        <w:pStyle w:val="Corpotesto"/>
      </w:pPr>
      <w:r>
        <w:t xml:space="preserve">L’amore del nemico è proprio la caratteristica del discepolo di Gesù. Amare è prima di tutto </w:t>
      </w:r>
      <w:r w:rsidR="003925E3">
        <w:t>n</w:t>
      </w:r>
      <w:r>
        <w:t xml:space="preserve">on fare alcun male. Amare è per il discepolo di Gesù </w:t>
      </w:r>
      <w:r w:rsidR="003925E3">
        <w:t xml:space="preserve">fare sempre il bene, tutto il bene possibile, solo il bene. </w:t>
      </w:r>
    </w:p>
    <w:p w14:paraId="5EA3A9B8" w14:textId="77777777" w:rsidR="00B131F9" w:rsidRDefault="003925E3" w:rsidP="00D83A85">
      <w:pPr>
        <w:pStyle w:val="Corpotesto"/>
      </w:pPr>
      <w:r>
        <w:t>Il discepolo di Gesù non può conoscere mai il male neanche verso i suoi nemici. Egli può conoscere solo l’amore.</w:t>
      </w:r>
      <w:r w:rsidR="00BD5DAA">
        <w:t xml:space="preserve"> </w:t>
      </w:r>
    </w:p>
    <w:p w14:paraId="47B2F26D" w14:textId="77777777" w:rsidR="00BD5DAA" w:rsidRDefault="00BD5DAA" w:rsidP="00D83A85">
      <w:pPr>
        <w:pStyle w:val="Corpotesto"/>
      </w:pPr>
      <w:r>
        <w:t>Un piccola regola dell’Antico Testamento di sicuro ci aiuta a comprendere questa prima regola che il Signore ha iniziato a dettare fin dalla stipula della Prima Alleanza:</w:t>
      </w:r>
    </w:p>
    <w:p w14:paraId="370B1FBB" w14:textId="77777777" w:rsidR="002A1613" w:rsidRDefault="002A1613" w:rsidP="002A1613">
      <w:pPr>
        <w:tabs>
          <w:tab w:val="left" w:pos="1418"/>
          <w:tab w:val="left" w:pos="2268"/>
        </w:tabs>
        <w:ind w:left="851" w:firstLine="561"/>
        <w:jc w:val="both"/>
        <w:rPr>
          <w:color w:val="000000"/>
          <w:sz w:val="24"/>
          <w:szCs w:val="24"/>
        </w:rPr>
      </w:pPr>
      <w:r w:rsidRPr="002A1613">
        <w:rPr>
          <w:color w:val="000000"/>
          <w:position w:val="6"/>
          <w:sz w:val="24"/>
          <w:szCs w:val="24"/>
          <w:vertAlign w:val="superscript"/>
        </w:rPr>
        <w:t>4</w:t>
      </w:r>
      <w:r w:rsidRPr="002A1613">
        <w:rPr>
          <w:color w:val="000000"/>
          <w:sz w:val="24"/>
          <w:szCs w:val="24"/>
        </w:rPr>
        <w:t xml:space="preserve">Quando incontrerai il bue del tuo nemico o il suo asino dispersi, glieli dovrai ricondurre. </w:t>
      </w:r>
      <w:r w:rsidRPr="002A1613">
        <w:rPr>
          <w:color w:val="000000"/>
          <w:position w:val="6"/>
          <w:sz w:val="24"/>
          <w:szCs w:val="24"/>
          <w:vertAlign w:val="superscript"/>
        </w:rPr>
        <w:t>5</w:t>
      </w:r>
      <w:r w:rsidRPr="002A1613">
        <w:rPr>
          <w:color w:val="000000"/>
          <w:sz w:val="24"/>
          <w:szCs w:val="24"/>
        </w:rPr>
        <w:t xml:space="preserve">Quando vedrai l’asino del tuo nemico accasciarsi sotto il carico, non abbandonarlo a se stesso: mettiti con lui a scioglierlo dal carico. (Es 23,4-5). </w:t>
      </w:r>
    </w:p>
    <w:p w14:paraId="40CD247F" w14:textId="77777777" w:rsidR="004F553C" w:rsidRPr="002A1613" w:rsidRDefault="004F553C" w:rsidP="002A1613">
      <w:pPr>
        <w:tabs>
          <w:tab w:val="left" w:pos="1418"/>
          <w:tab w:val="left" w:pos="2268"/>
        </w:tabs>
        <w:ind w:left="851" w:firstLine="561"/>
        <w:jc w:val="both"/>
        <w:rPr>
          <w:color w:val="000000"/>
          <w:sz w:val="24"/>
          <w:szCs w:val="24"/>
        </w:rPr>
      </w:pPr>
    </w:p>
    <w:p w14:paraId="18FDF4A1" w14:textId="77777777" w:rsidR="00BD5DAA" w:rsidRDefault="002A1613" w:rsidP="00D83A85">
      <w:pPr>
        <w:pStyle w:val="Corpotesto"/>
      </w:pPr>
      <w:r>
        <w:t>È questa una regola di vera umanità. Questa regola dal discep</w:t>
      </w:r>
      <w:r w:rsidR="004F553C">
        <w:t xml:space="preserve">olo di Gesù deve essere praticata </w:t>
      </w:r>
      <w:r>
        <w:t xml:space="preserve">in un modo ancora più grande. </w:t>
      </w:r>
    </w:p>
    <w:p w14:paraId="619E8BD1" w14:textId="77777777" w:rsidR="003925E3" w:rsidRDefault="003925E3" w:rsidP="00D83A85">
      <w:pPr>
        <w:pStyle w:val="Corpotesto"/>
      </w:pPr>
      <w:r>
        <w:t>Il discepolo di Gesù non può avere nemici nel suo cuore. Gli altri possono essere per lui, ma</w:t>
      </w:r>
      <w:r w:rsidR="004F553C">
        <w:t>i</w:t>
      </w:r>
      <w:r>
        <w:t xml:space="preserve"> lui per loro.</w:t>
      </w:r>
    </w:p>
    <w:p w14:paraId="1A66CE22" w14:textId="77777777" w:rsidR="002A1613" w:rsidRDefault="002A1613" w:rsidP="00D83A85">
      <w:pPr>
        <w:pStyle w:val="Corpotesto"/>
      </w:pPr>
      <w:r>
        <w:t xml:space="preserve">Il discepolo di Gesù è sempre pronto all’amore, alla grande carità, alla sublime misericordia, all’infinita compassione, ad una pietà verso gli altri che non conosce limiti. </w:t>
      </w:r>
    </w:p>
    <w:p w14:paraId="74FEB5D5" w14:textId="77777777" w:rsidR="00B131F9" w:rsidRDefault="00B131F9" w:rsidP="00D83A85">
      <w:pPr>
        <w:pStyle w:val="Corpotesto"/>
      </w:pPr>
      <w:r w:rsidRPr="00B131F9">
        <w:rPr>
          <w:b/>
        </w:rPr>
        <w:t>Seconda regola</w:t>
      </w:r>
      <w:r>
        <w:t xml:space="preserve">: </w:t>
      </w:r>
      <w:r w:rsidRPr="00BC612C">
        <w:rPr>
          <w:b/>
        </w:rPr>
        <w:t xml:space="preserve">fate </w:t>
      </w:r>
      <w:r w:rsidR="00356A74" w:rsidRPr="00BC612C">
        <w:rPr>
          <w:b/>
        </w:rPr>
        <w:t>del bene a quelli che vi odiano</w:t>
      </w:r>
      <w:r w:rsidR="00356A74">
        <w:t>. Chi odia vuole il male della persona odiata, vuole la sua distruzione, a volte anche la sua morte.</w:t>
      </w:r>
    </w:p>
    <w:p w14:paraId="6A929128" w14:textId="77777777" w:rsidR="00356A74" w:rsidRDefault="00356A74" w:rsidP="00D83A85">
      <w:pPr>
        <w:pStyle w:val="Corpotesto"/>
      </w:pPr>
      <w:r>
        <w:t>Il discepolo di Gesù deve volere la vita per coloro che vogliono la sua morte, il bene per coloro che vogliono il suo male, la pace per quanti gli muovono guerra, tutto il bene per tutto il male.</w:t>
      </w:r>
    </w:p>
    <w:p w14:paraId="13D79136" w14:textId="77777777" w:rsidR="00356A74" w:rsidRDefault="00356A74" w:rsidP="00D83A85">
      <w:pPr>
        <w:pStyle w:val="Corpotesto"/>
      </w:pPr>
      <w:r>
        <w:t xml:space="preserve">Il bene deve essere fatto sempre secondo ogni nostra possibilità. </w:t>
      </w:r>
    </w:p>
    <w:p w14:paraId="4FEA8AC0" w14:textId="77777777" w:rsidR="00356A74" w:rsidRDefault="00356A74" w:rsidP="00D83A85">
      <w:pPr>
        <w:pStyle w:val="Corpotesto"/>
      </w:pPr>
      <w:r>
        <w:t>Il primo bene è non desiderare alcun male. Il bene successivo è compiere realmente, effettivamente, spiritualmente e materialmente ogni bene possibile verso coloro che ci odiano.</w:t>
      </w:r>
    </w:p>
    <w:p w14:paraId="73D9C230" w14:textId="77777777" w:rsidR="00356A74" w:rsidRDefault="00356A74" w:rsidP="00D83A85">
      <w:pPr>
        <w:pStyle w:val="Corpotesto"/>
      </w:pPr>
      <w:r>
        <w:t>Il discepolo di Gesù può essere odiato. Egli mai deve odiare.</w:t>
      </w:r>
      <w:r w:rsidR="0058555B">
        <w:t xml:space="preserve"> </w:t>
      </w:r>
    </w:p>
    <w:p w14:paraId="03FB8E7F" w14:textId="77777777" w:rsidR="00356A74" w:rsidRDefault="00356A74" w:rsidP="00D83A85">
      <w:pPr>
        <w:pStyle w:val="Corpotesto"/>
      </w:pPr>
      <w:r>
        <w:t>Al discepolo di Gesù il male può essere fatto. Lui mai deve farlo ai suoi fratelli.</w:t>
      </w:r>
    </w:p>
    <w:p w14:paraId="649656B5" w14:textId="77777777" w:rsidR="00356A74" w:rsidRDefault="00A82101" w:rsidP="00D83A85">
      <w:pPr>
        <w:pStyle w:val="Corpotesto"/>
      </w:pPr>
      <w:r>
        <w:t>Anche per questa seconda regola troviamo già nell’Antico Testamento le prime disposizioni perché il cuore fosse sempre libero e capace di amare.</w:t>
      </w:r>
    </w:p>
    <w:p w14:paraId="76893CE9" w14:textId="77777777" w:rsidR="00A82101" w:rsidRPr="00A82101" w:rsidRDefault="00A82101" w:rsidP="00A82101">
      <w:pPr>
        <w:widowControl w:val="0"/>
        <w:tabs>
          <w:tab w:val="left" w:pos="1418"/>
          <w:tab w:val="left" w:pos="2268"/>
        </w:tabs>
        <w:ind w:left="709" w:firstLine="510"/>
        <w:jc w:val="both"/>
        <w:rPr>
          <w:color w:val="000000"/>
          <w:sz w:val="24"/>
          <w:szCs w:val="24"/>
        </w:rPr>
      </w:pPr>
      <w:r w:rsidRPr="00A82101">
        <w:rPr>
          <w:color w:val="000000"/>
          <w:position w:val="6"/>
          <w:sz w:val="24"/>
          <w:szCs w:val="24"/>
          <w:vertAlign w:val="superscript"/>
        </w:rPr>
        <w:t>17</w:t>
      </w:r>
      <w:r w:rsidRPr="00A82101">
        <w:rPr>
          <w:color w:val="000000"/>
          <w:sz w:val="24"/>
          <w:szCs w:val="24"/>
        </w:rPr>
        <w:t xml:space="preserve">Non coverai nel tuo cuore odio contro il tuo fratello; rimprovera apertamente il tuo prossimo, così non ti caricherai di un peccato per lui. </w:t>
      </w:r>
      <w:r w:rsidRPr="00A82101">
        <w:rPr>
          <w:color w:val="000000"/>
          <w:position w:val="6"/>
          <w:sz w:val="24"/>
          <w:szCs w:val="24"/>
          <w:vertAlign w:val="superscript"/>
        </w:rPr>
        <w:t>18</w:t>
      </w:r>
      <w:r w:rsidRPr="00A82101">
        <w:rPr>
          <w:color w:val="000000"/>
          <w:sz w:val="24"/>
          <w:szCs w:val="24"/>
        </w:rPr>
        <w:t xml:space="preserve">Non ti vendicherai e non serberai rancore contro i figli del tuo popolo, ma amerai il tuo prossimo come te stesso. Io sono il Signore. (Lev 19,17-18). </w:t>
      </w:r>
    </w:p>
    <w:p w14:paraId="09F2AAB6" w14:textId="77777777" w:rsidR="00A82101" w:rsidRDefault="00A82101" w:rsidP="00D83A85">
      <w:pPr>
        <w:pStyle w:val="Corpotesto"/>
      </w:pPr>
    </w:p>
    <w:p w14:paraId="3D8BC988" w14:textId="77777777" w:rsidR="00A82101" w:rsidRDefault="00A82101" w:rsidP="00D83A85">
      <w:pPr>
        <w:pStyle w:val="Corpotesto"/>
      </w:pPr>
      <w:r>
        <w:t xml:space="preserve">È un inizio che trova il suo compimento nelle parole di Gesù. </w:t>
      </w:r>
    </w:p>
    <w:p w14:paraId="36BF2FD6" w14:textId="77777777" w:rsidR="00A82101" w:rsidRDefault="00A82101" w:rsidP="00D83A85">
      <w:pPr>
        <w:pStyle w:val="Corpotesto"/>
      </w:pPr>
      <w:r>
        <w:t>Sarebbero già sufficienti queste due prime regole per creare una società diversa, totalmente diversa, una società di pace, perché capace di infrangere il muro del male che sempre viene alimentato e fortificato dalla reazione al peccato degli altri.</w:t>
      </w:r>
    </w:p>
    <w:p w14:paraId="5F9AFEE1" w14:textId="77777777" w:rsidR="00A82101" w:rsidRDefault="00A82101" w:rsidP="00D83A85">
      <w:pPr>
        <w:pStyle w:val="Corpotesto"/>
      </w:pPr>
      <w:r>
        <w:t xml:space="preserve">Gesù insegna come togliere forza al male e al peccato. Facendo che esso si abbatta tutto sopra di noi e che si fermi in noi senza che ritorni sugli altri sotto forma di un male più grande. </w:t>
      </w:r>
    </w:p>
    <w:p w14:paraId="5830EB48" w14:textId="77777777" w:rsidR="00A82101" w:rsidRDefault="002F3CC4" w:rsidP="00D83A85">
      <w:pPr>
        <w:pStyle w:val="Corpotesto"/>
      </w:pPr>
      <w:r>
        <w:t>Prendendo sopra di noi il male degli altri e rispondendo con il più grande bene non solo noi evitiamo che il male si ingrandisca, gli togliamo anche ogni potere di nuocere ancora.</w:t>
      </w:r>
    </w:p>
    <w:p w14:paraId="67BF186C" w14:textId="77777777" w:rsidR="002F3CC4" w:rsidRDefault="002F3CC4" w:rsidP="00D83A85">
      <w:pPr>
        <w:pStyle w:val="Corpotesto"/>
      </w:pPr>
      <w:r>
        <w:t>La non reazione è la sola forma per vincere il male. Il risponde</w:t>
      </w:r>
      <w:r w:rsidR="004F553C">
        <w:t>re</w:t>
      </w:r>
      <w:r>
        <w:t xml:space="preserve"> al male con il bene è togliere al male ogni sua radice. È farlo seccare come secca un albero senza radici o con le radici esposte al sole. </w:t>
      </w:r>
    </w:p>
    <w:p w14:paraId="2918DD53" w14:textId="77777777" w:rsidR="00F636E6" w:rsidRDefault="00D97EDD" w:rsidP="00D97EDD">
      <w:pPr>
        <w:pStyle w:val="Corpodeltesto2"/>
      </w:pPr>
      <w:r w:rsidRPr="002B2B6A">
        <w:rPr>
          <w:position w:val="6"/>
          <w:vertAlign w:val="superscript"/>
        </w:rPr>
        <w:t>28</w:t>
      </w:r>
      <w:r w:rsidRPr="002B2B6A">
        <w:t xml:space="preserve">benedite coloro che vi maledicono, pregate per coloro che vi trattano male. </w:t>
      </w:r>
    </w:p>
    <w:p w14:paraId="39EF76D2" w14:textId="77777777" w:rsidR="002F3CC4" w:rsidRDefault="002F3CC4" w:rsidP="002F3CC4">
      <w:pPr>
        <w:pStyle w:val="Corpotesto"/>
      </w:pPr>
      <w:r w:rsidRPr="00BC612C">
        <w:rPr>
          <w:b/>
        </w:rPr>
        <w:t>Terza regola:</w:t>
      </w:r>
      <w:r>
        <w:t xml:space="preserve"> </w:t>
      </w:r>
      <w:r w:rsidRPr="00BC612C">
        <w:rPr>
          <w:b/>
        </w:rPr>
        <w:t>Benedite co</w:t>
      </w:r>
      <w:r w:rsidR="00BC612C" w:rsidRPr="00BC612C">
        <w:rPr>
          <w:b/>
        </w:rPr>
        <w:t>loro che vi maledicono.</w:t>
      </w:r>
      <w:r w:rsidR="00BC612C">
        <w:t xml:space="preserve"> Il discepolo di Gesù non deve mai maledire coloro che lo maledicono. Non deve cioè mai desiderare il male per quanti gli desiderano il male. Non deve mai chiede</w:t>
      </w:r>
      <w:r w:rsidR="004F553C">
        <w:t>re</w:t>
      </w:r>
      <w:r w:rsidR="00BC612C">
        <w:t xml:space="preserve"> a Dio che faccia </w:t>
      </w:r>
      <w:r w:rsidR="00A32A72" w:rsidRPr="00A32A72">
        <w:rPr>
          <w:i/>
        </w:rPr>
        <w:t>“</w:t>
      </w:r>
      <w:r w:rsidR="00BC612C" w:rsidRPr="00A32A72">
        <w:rPr>
          <w:i/>
        </w:rPr>
        <w:t>male</w:t>
      </w:r>
      <w:r w:rsidR="00A32A72" w:rsidRPr="00A32A72">
        <w:rPr>
          <w:i/>
        </w:rPr>
        <w:t>”</w:t>
      </w:r>
      <w:r w:rsidR="00BC612C">
        <w:t xml:space="preserve">  coloro che gli chiedono che faccia </w:t>
      </w:r>
      <w:r w:rsidR="00A32A72" w:rsidRPr="00A32A72">
        <w:rPr>
          <w:i/>
        </w:rPr>
        <w:t>“</w:t>
      </w:r>
      <w:r w:rsidR="00BC612C" w:rsidRPr="00A32A72">
        <w:rPr>
          <w:i/>
        </w:rPr>
        <w:t>male</w:t>
      </w:r>
      <w:r w:rsidR="00A32A72" w:rsidRPr="00A32A72">
        <w:rPr>
          <w:i/>
        </w:rPr>
        <w:t>”</w:t>
      </w:r>
      <w:r w:rsidR="00BC612C">
        <w:t xml:space="preserve"> loro.</w:t>
      </w:r>
    </w:p>
    <w:p w14:paraId="32AE1C93" w14:textId="77777777" w:rsidR="00BC612C" w:rsidRDefault="00BC612C" w:rsidP="002F3CC4">
      <w:pPr>
        <w:pStyle w:val="Corpotesto"/>
      </w:pPr>
      <w:r>
        <w:t>Maledire è infatti volere, desiderare, pregare, imprecare perché l’altro sia fat</w:t>
      </w:r>
      <w:r w:rsidR="00A32A72">
        <w:t>t</w:t>
      </w:r>
      <w:r>
        <w:t xml:space="preserve">o </w:t>
      </w:r>
      <w:r w:rsidR="00A32A72" w:rsidRPr="00A32A72">
        <w:rPr>
          <w:i/>
        </w:rPr>
        <w:t>“</w:t>
      </w:r>
      <w:r w:rsidRPr="00A32A72">
        <w:rPr>
          <w:i/>
        </w:rPr>
        <w:t>male</w:t>
      </w:r>
      <w:r w:rsidR="00A32A72" w:rsidRPr="00A32A72">
        <w:rPr>
          <w:i/>
        </w:rPr>
        <w:t>”</w:t>
      </w:r>
      <w:r>
        <w:t xml:space="preserve"> sotto ogni aspetto da Dio.</w:t>
      </w:r>
    </w:p>
    <w:p w14:paraId="5C8AF56A" w14:textId="77777777" w:rsidR="00A32A72" w:rsidRDefault="00A32A72" w:rsidP="002F3CC4">
      <w:pPr>
        <w:pStyle w:val="Corpotesto"/>
      </w:pPr>
      <w:r w:rsidRPr="00A32A72">
        <w:rPr>
          <w:i/>
        </w:rPr>
        <w:t>“Maledire”</w:t>
      </w:r>
      <w:r>
        <w:t xml:space="preserve"> infatti significa </w:t>
      </w:r>
      <w:r w:rsidRPr="00A32A72">
        <w:rPr>
          <w:i/>
        </w:rPr>
        <w:t>“dire male”</w:t>
      </w:r>
      <w:r>
        <w:t xml:space="preserve"> una persona.  Il </w:t>
      </w:r>
      <w:r w:rsidRPr="00A32A72">
        <w:rPr>
          <w:i/>
        </w:rPr>
        <w:t>“dire”</w:t>
      </w:r>
      <w:r>
        <w:t xml:space="preserve"> in Dio è fare. Dio non può fare male una cosa, perché Egli è Colui che ha fatto bene e fa bene ogni cosa.</w:t>
      </w:r>
    </w:p>
    <w:p w14:paraId="59F5BE52" w14:textId="77777777" w:rsidR="00A32A72" w:rsidRDefault="00A32A72" w:rsidP="002F3CC4">
      <w:pPr>
        <w:pStyle w:val="Corpotesto"/>
      </w:pPr>
      <w:r>
        <w:t>Ognuno si può fare male da se stesso con il peccato. Ma il peccato è dell’uomo, non di Dio.</w:t>
      </w:r>
    </w:p>
    <w:p w14:paraId="43932F53" w14:textId="77777777" w:rsidR="00A32A72" w:rsidRDefault="00A32A72" w:rsidP="002F3CC4">
      <w:pPr>
        <w:pStyle w:val="Corpotesto"/>
      </w:pPr>
      <w:r>
        <w:t>Il cristiano, poiché vive con il cuore di Cristo Gesù, mai potrà fare male un suo fratello, né potrà fargli del male. Cristo è colui che può fare solo il bene, il più grande bene, il sommo bene.</w:t>
      </w:r>
    </w:p>
    <w:p w14:paraId="008B4D56" w14:textId="77777777" w:rsidR="00A32A72" w:rsidRDefault="00A32A72" w:rsidP="002F3CC4">
      <w:pPr>
        <w:pStyle w:val="Corpotesto"/>
      </w:pPr>
      <w:r>
        <w:t xml:space="preserve">Chi maledice non è discepolo di Gesù. </w:t>
      </w:r>
    </w:p>
    <w:p w14:paraId="7B2288F9" w14:textId="77777777" w:rsidR="008D0405" w:rsidRDefault="008D0405" w:rsidP="002F3CC4">
      <w:pPr>
        <w:pStyle w:val="Corpotesto"/>
      </w:pPr>
      <w:r>
        <w:t>Nella verità in fieri dell’Antico Testamento c’è spazio per la maledizione da parte del Signore.</w:t>
      </w:r>
    </w:p>
    <w:p w14:paraId="76EDA327" w14:textId="77777777" w:rsidR="008D0405" w:rsidRDefault="004F553C" w:rsidP="002F3CC4">
      <w:pPr>
        <w:pStyle w:val="Corpotesto"/>
      </w:pPr>
      <w:r>
        <w:t xml:space="preserve">Secondo la </w:t>
      </w:r>
      <w:r w:rsidR="008D0405">
        <w:t xml:space="preserve">verità piena del Nuovo Testamento nella maledizione ognuno ci </w:t>
      </w:r>
      <w:r>
        <w:t xml:space="preserve">si ritrova </w:t>
      </w:r>
      <w:r w:rsidR="008D0405">
        <w:t>a causa del suo peccato. Uno si può dire male e si può fare male solo da se stesso.</w:t>
      </w:r>
    </w:p>
    <w:p w14:paraId="15990DBA" w14:textId="77777777" w:rsidR="008D0405" w:rsidRDefault="008D0405" w:rsidP="002F3CC4">
      <w:pPr>
        <w:pStyle w:val="Corpotesto"/>
      </w:pPr>
      <w:r>
        <w:t xml:space="preserve">Di certo un Dio che muore in croce per l’empio, per il peccatore, perché da empio e da peccatore diventi giusto, santo, non potrà mai maledire. </w:t>
      </w:r>
    </w:p>
    <w:p w14:paraId="2BB0441B" w14:textId="77777777" w:rsidR="008D0405" w:rsidRDefault="008D0405" w:rsidP="002F3CC4">
      <w:pPr>
        <w:pStyle w:val="Corpotesto"/>
      </w:pPr>
      <w:r>
        <w:t>L’uomo sì che si può maledire e si maledice ogni qualvolta commette il peccato. Si maledice perché si toglie con la sua colpa dalla benedizione di Dio.</w:t>
      </w:r>
    </w:p>
    <w:p w14:paraId="243187BE" w14:textId="77777777" w:rsidR="008D0405" w:rsidRDefault="008D0405" w:rsidP="002F3CC4">
      <w:pPr>
        <w:pStyle w:val="Corpotesto"/>
      </w:pPr>
      <w:r>
        <w:t>Nel Nuovo Testamento in nessuna parte si parla di maledizione d</w:t>
      </w:r>
      <w:r w:rsidR="004F553C">
        <w:t>a</w:t>
      </w:r>
      <w:r>
        <w:t xml:space="preserve"> parte di Dio. Si parla invece di maledizione da parte dell’uomo.</w:t>
      </w:r>
      <w:r w:rsidR="00EF2C19">
        <w:t xml:space="preserve"> Si dice che l’uomo è maledetto, o che maledice. </w:t>
      </w:r>
    </w:p>
    <w:p w14:paraId="1B3145E3" w14:textId="77777777" w:rsidR="00A2220B" w:rsidRPr="00EF2C19" w:rsidRDefault="009C4306" w:rsidP="00EF2C19">
      <w:pPr>
        <w:pStyle w:val="Corpotesto"/>
        <w:rPr>
          <w:i/>
          <w:iCs/>
        </w:rPr>
      </w:pPr>
      <w:r w:rsidRPr="00EF2C19">
        <w:rPr>
          <w:i/>
          <w:iCs/>
        </w:rPr>
        <w:t>La loro bocca è piena di maledizione e di amarezza (</w:t>
      </w:r>
      <w:r w:rsidR="00A2220B" w:rsidRPr="00EF2C19">
        <w:rPr>
          <w:i/>
          <w:iCs/>
        </w:rPr>
        <w:t>Rm 3, 14</w:t>
      </w:r>
      <w:r w:rsidRPr="00EF2C19">
        <w:rPr>
          <w:i/>
          <w:iCs/>
        </w:rPr>
        <w:t>)</w:t>
      </w:r>
    </w:p>
    <w:p w14:paraId="4C52E257" w14:textId="77777777" w:rsidR="00A2220B" w:rsidRPr="00EF2C19" w:rsidRDefault="009C4306" w:rsidP="00EF2C19">
      <w:pPr>
        <w:pStyle w:val="Corpotesto"/>
        <w:rPr>
          <w:i/>
          <w:iCs/>
        </w:rPr>
      </w:pPr>
      <w:r w:rsidRPr="00EF2C19">
        <w:rPr>
          <w:i/>
          <w:iCs/>
        </w:rPr>
        <w:t>Quelli invece che si richiamano alle opere della legge, stanno sotto la maledizione, poiché sta scritto: Maledetto chiunque non rimane fedele a tutte le cose scritte nel libro della legge per praticarle (</w:t>
      </w:r>
      <w:r w:rsidR="00A2220B" w:rsidRPr="00EF2C19">
        <w:rPr>
          <w:i/>
          <w:iCs/>
        </w:rPr>
        <w:t>Gal 3, 10</w:t>
      </w:r>
      <w:r w:rsidRPr="00EF2C19">
        <w:rPr>
          <w:i/>
          <w:iCs/>
        </w:rPr>
        <w:t>)</w:t>
      </w:r>
    </w:p>
    <w:p w14:paraId="22C20B62" w14:textId="77777777" w:rsidR="00A2220B" w:rsidRPr="00EF2C19" w:rsidRDefault="009C4306" w:rsidP="00EF2C19">
      <w:pPr>
        <w:pStyle w:val="Corpotesto"/>
        <w:rPr>
          <w:i/>
          <w:iCs/>
        </w:rPr>
      </w:pPr>
      <w:r w:rsidRPr="00EF2C19">
        <w:rPr>
          <w:i/>
          <w:iCs/>
        </w:rPr>
        <w:t>Cristo ci ha riscattati dalla maledizione della legge, diventando lui stesso maledizione per noi, come sta scritto: Maledetto chi pende dal legno (</w:t>
      </w:r>
      <w:r w:rsidR="00A2220B" w:rsidRPr="00EF2C19">
        <w:rPr>
          <w:i/>
          <w:iCs/>
        </w:rPr>
        <w:t>Gal 3, 13</w:t>
      </w:r>
      <w:r w:rsidRPr="00EF2C19">
        <w:rPr>
          <w:i/>
          <w:iCs/>
        </w:rPr>
        <w:t>).</w:t>
      </w:r>
    </w:p>
    <w:p w14:paraId="093B7809" w14:textId="77777777" w:rsidR="00A2220B" w:rsidRPr="00EF2C19" w:rsidRDefault="00EF2C19" w:rsidP="00EF2C19">
      <w:pPr>
        <w:pStyle w:val="Corpotesto"/>
        <w:rPr>
          <w:i/>
          <w:iCs/>
        </w:rPr>
      </w:pPr>
      <w:r w:rsidRPr="00EF2C19">
        <w:rPr>
          <w:i/>
          <w:iCs/>
        </w:rPr>
        <w:t xml:space="preserve">Ma </w:t>
      </w:r>
      <w:r w:rsidR="009C4306" w:rsidRPr="00EF2C19">
        <w:rPr>
          <w:i/>
          <w:iCs/>
        </w:rPr>
        <w:t>se produce pruni e spine, non ha alcun valore ed è prossima alla maledizione: sarà infine arsa dal fuoco! (</w:t>
      </w:r>
      <w:r w:rsidR="00A2220B" w:rsidRPr="00EF2C19">
        <w:rPr>
          <w:i/>
          <w:iCs/>
        </w:rPr>
        <w:t>Eb 6, 8</w:t>
      </w:r>
      <w:r w:rsidR="009C4306" w:rsidRPr="00EF2C19">
        <w:rPr>
          <w:i/>
          <w:iCs/>
        </w:rPr>
        <w:t xml:space="preserve">). </w:t>
      </w:r>
    </w:p>
    <w:p w14:paraId="4978A50B" w14:textId="77777777" w:rsidR="00A2220B" w:rsidRPr="00EF2C19" w:rsidRDefault="009C4306" w:rsidP="00EF2C19">
      <w:pPr>
        <w:pStyle w:val="Corpotesto"/>
        <w:rPr>
          <w:i/>
          <w:iCs/>
        </w:rPr>
      </w:pPr>
      <w:r w:rsidRPr="00EF2C19">
        <w:rPr>
          <w:i/>
          <w:iCs/>
        </w:rPr>
        <w:t>E' dalla stessa bocca che esce benedizione e maledizione. Non dev'essere così, fratelli miei! (Gc</w:t>
      </w:r>
      <w:r w:rsidR="00A2220B" w:rsidRPr="00EF2C19">
        <w:rPr>
          <w:i/>
          <w:iCs/>
        </w:rPr>
        <w:t xml:space="preserve"> 3, 10</w:t>
      </w:r>
      <w:r w:rsidRPr="00EF2C19">
        <w:rPr>
          <w:i/>
          <w:iCs/>
        </w:rPr>
        <w:t xml:space="preserve">). </w:t>
      </w:r>
    </w:p>
    <w:p w14:paraId="3460848B" w14:textId="77777777" w:rsidR="00A2220B" w:rsidRPr="00EF2C19" w:rsidRDefault="00EF2C19" w:rsidP="00EF2C19">
      <w:pPr>
        <w:pStyle w:val="Corpotesto"/>
        <w:rPr>
          <w:i/>
          <w:iCs/>
        </w:rPr>
      </w:pPr>
      <w:r w:rsidRPr="00EF2C19">
        <w:rPr>
          <w:i/>
          <w:iCs/>
        </w:rPr>
        <w:t xml:space="preserve">Han </w:t>
      </w:r>
      <w:r w:rsidR="009C4306" w:rsidRPr="00EF2C19">
        <w:rPr>
          <w:i/>
          <w:iCs/>
        </w:rPr>
        <w:t>gli occhi pieni di disonesti desideri e sono insaziabili di peccato, adescano le anime instabili, hanno il cuore rotto alla cupidigia, figli di maledizione! (</w:t>
      </w:r>
      <w:r w:rsidR="00A2220B" w:rsidRPr="00EF2C19">
        <w:rPr>
          <w:i/>
          <w:iCs/>
        </w:rPr>
        <w:t>2Pt 2, 14</w:t>
      </w:r>
      <w:r w:rsidR="009C4306" w:rsidRPr="00EF2C19">
        <w:rPr>
          <w:i/>
          <w:iCs/>
        </w:rPr>
        <w:t xml:space="preserve">). </w:t>
      </w:r>
    </w:p>
    <w:p w14:paraId="75C99166" w14:textId="77777777" w:rsidR="00A2220B" w:rsidRPr="00EF2C19" w:rsidRDefault="009C4306" w:rsidP="00EF2C19">
      <w:pPr>
        <w:pStyle w:val="Corpotesto"/>
        <w:rPr>
          <w:i/>
          <w:iCs/>
        </w:rPr>
      </w:pPr>
      <w:r w:rsidRPr="00EF2C19">
        <w:rPr>
          <w:i/>
          <w:iCs/>
        </w:rPr>
        <w:t>E non vi sarà più maledizione. Il trono di Dio e dell'Agnello sarà in mezzo a lei e i suoi servi lo adoreranno; (A</w:t>
      </w:r>
      <w:r w:rsidR="00A2220B" w:rsidRPr="00EF2C19">
        <w:rPr>
          <w:i/>
          <w:iCs/>
        </w:rPr>
        <w:t>p 22, 3</w:t>
      </w:r>
      <w:r w:rsidRPr="00EF2C19">
        <w:rPr>
          <w:i/>
          <w:iCs/>
        </w:rPr>
        <w:t xml:space="preserve">). </w:t>
      </w:r>
    </w:p>
    <w:p w14:paraId="50DBEC24" w14:textId="77777777" w:rsidR="009C4306" w:rsidRPr="00EF2C19" w:rsidRDefault="009C4306" w:rsidP="00EF2C19">
      <w:pPr>
        <w:pStyle w:val="Corpotesto"/>
        <w:rPr>
          <w:i/>
          <w:iCs/>
        </w:rPr>
      </w:pPr>
      <w:r w:rsidRPr="00EF2C19">
        <w:rPr>
          <w:i/>
          <w:iCs/>
        </w:rPr>
        <w:t xml:space="preserve">Allora Pietro, ricordatosi, gli disse: "Maestro, guarda: il fico che hai maledetto si è seccato" (Mc 11, 21). </w:t>
      </w:r>
    </w:p>
    <w:p w14:paraId="1FFF051C" w14:textId="77777777" w:rsidR="009C4306" w:rsidRPr="00EF2C19" w:rsidRDefault="00EF2C19" w:rsidP="00EF2C19">
      <w:pPr>
        <w:pStyle w:val="Corpotesto"/>
        <w:rPr>
          <w:i/>
          <w:iCs/>
        </w:rPr>
      </w:pPr>
      <w:r w:rsidRPr="00EF2C19">
        <w:rPr>
          <w:i/>
          <w:iCs/>
        </w:rPr>
        <w:t>Quelli invece che si richiamano alle opere della legge, stanno sotto la maledizione, poiché sta scritto: Maledetto chiunque non rimane fedele a tutte le cose scritte nel libro della legge per praticarle. (</w:t>
      </w:r>
      <w:r w:rsidR="009C4306" w:rsidRPr="00EF2C19">
        <w:rPr>
          <w:i/>
          <w:iCs/>
        </w:rPr>
        <w:t>Gal 3, 10</w:t>
      </w:r>
      <w:r w:rsidRPr="00EF2C19">
        <w:rPr>
          <w:i/>
          <w:iCs/>
        </w:rPr>
        <w:t xml:space="preserve">). </w:t>
      </w:r>
    </w:p>
    <w:p w14:paraId="1573C975" w14:textId="77777777" w:rsidR="009C4306" w:rsidRPr="00EF2C19" w:rsidRDefault="00EF2C19" w:rsidP="00EF2C19">
      <w:pPr>
        <w:pStyle w:val="Corpotesto"/>
        <w:rPr>
          <w:i/>
          <w:iCs/>
        </w:rPr>
      </w:pPr>
      <w:r w:rsidRPr="00EF2C19">
        <w:rPr>
          <w:i/>
          <w:iCs/>
        </w:rPr>
        <w:t>Cristo ci ha riscattati dalla maledizione della legge, diventando lui stesso maledizione per noi, come sta scritto: Maledetto chi pende dal legno (</w:t>
      </w:r>
      <w:r w:rsidR="009C4306" w:rsidRPr="00EF2C19">
        <w:rPr>
          <w:i/>
          <w:iCs/>
        </w:rPr>
        <w:t>Gal 3, 13</w:t>
      </w:r>
      <w:r w:rsidRPr="00EF2C19">
        <w:rPr>
          <w:i/>
          <w:iCs/>
        </w:rPr>
        <w:t xml:space="preserve">). </w:t>
      </w:r>
    </w:p>
    <w:p w14:paraId="16044F85" w14:textId="77777777" w:rsidR="009C4306" w:rsidRPr="00EF2C19" w:rsidRDefault="00EF2C19" w:rsidP="00EF2C19">
      <w:pPr>
        <w:pStyle w:val="Corpotesto"/>
        <w:rPr>
          <w:i/>
          <w:iCs/>
        </w:rPr>
      </w:pPr>
      <w:r w:rsidRPr="00EF2C19">
        <w:rPr>
          <w:i/>
          <w:iCs/>
        </w:rPr>
        <w:t>Ma questa gente, che non conosce la Legge, è maledetta!”  (</w:t>
      </w:r>
      <w:r w:rsidR="009C4306" w:rsidRPr="00EF2C19">
        <w:rPr>
          <w:i/>
          <w:iCs/>
        </w:rPr>
        <w:t>Gv 7, 49</w:t>
      </w:r>
      <w:r w:rsidRPr="00EF2C19">
        <w:rPr>
          <w:i/>
          <w:iCs/>
        </w:rPr>
        <w:t xml:space="preserve">). </w:t>
      </w:r>
    </w:p>
    <w:p w14:paraId="3E6B55C4" w14:textId="77777777" w:rsidR="009C4306" w:rsidRPr="00EF2C19" w:rsidRDefault="00EF2C19" w:rsidP="00EF2C19">
      <w:pPr>
        <w:pStyle w:val="Corpotesto"/>
        <w:rPr>
          <w:i/>
          <w:iCs/>
        </w:rPr>
      </w:pPr>
      <w:r w:rsidRPr="00EF2C19">
        <w:rPr>
          <w:i/>
          <w:iCs/>
        </w:rPr>
        <w:t>Poi dirà a quelli posti alla sua sinistra: Via, lontano da me, maledetti, nel fuoco eterno, preparato per il diavolo e per i suoi angeli (</w:t>
      </w:r>
      <w:r w:rsidR="009C4306" w:rsidRPr="00EF2C19">
        <w:rPr>
          <w:i/>
          <w:iCs/>
        </w:rPr>
        <w:t>Mt 25, 41</w:t>
      </w:r>
      <w:r w:rsidRPr="00EF2C19">
        <w:rPr>
          <w:i/>
          <w:iCs/>
        </w:rPr>
        <w:t xml:space="preserve">). </w:t>
      </w:r>
    </w:p>
    <w:p w14:paraId="36C61FBD" w14:textId="77777777" w:rsidR="009C4306" w:rsidRPr="00EF2C19" w:rsidRDefault="00EF2C19" w:rsidP="00EF2C19">
      <w:pPr>
        <w:pStyle w:val="Corpotesto"/>
        <w:rPr>
          <w:i/>
          <w:iCs/>
        </w:rPr>
      </w:pPr>
      <w:r w:rsidRPr="00EF2C19">
        <w:rPr>
          <w:i/>
          <w:iCs/>
        </w:rPr>
        <w:t>Benedite coloro che vi perseguitano, benedite e non maledite (</w:t>
      </w:r>
      <w:r w:rsidR="009C4306" w:rsidRPr="00EF2C19">
        <w:rPr>
          <w:i/>
          <w:iCs/>
        </w:rPr>
        <w:t>Rm 12, 14</w:t>
      </w:r>
      <w:r w:rsidRPr="00EF2C19">
        <w:rPr>
          <w:i/>
          <w:iCs/>
        </w:rPr>
        <w:t xml:space="preserve">). </w:t>
      </w:r>
    </w:p>
    <w:p w14:paraId="69BC5FD6" w14:textId="77777777" w:rsidR="009C4306" w:rsidRPr="00EF2C19" w:rsidRDefault="00EF2C19" w:rsidP="00EF2C19">
      <w:pPr>
        <w:pStyle w:val="Corpotesto"/>
        <w:rPr>
          <w:i/>
          <w:iCs/>
        </w:rPr>
      </w:pPr>
      <w:r w:rsidRPr="00EF2C19">
        <w:rPr>
          <w:i/>
          <w:iCs/>
        </w:rPr>
        <w:t>Dio ha detto: Onora il padre e la madre e inoltre: Chi maledice il padre e la madre sia messo a morte (</w:t>
      </w:r>
      <w:r w:rsidR="009C4306" w:rsidRPr="00EF2C19">
        <w:rPr>
          <w:i/>
          <w:iCs/>
        </w:rPr>
        <w:t>Mt 15, 4</w:t>
      </w:r>
      <w:r w:rsidRPr="00EF2C19">
        <w:rPr>
          <w:i/>
          <w:iCs/>
        </w:rPr>
        <w:t xml:space="preserve">). </w:t>
      </w:r>
    </w:p>
    <w:p w14:paraId="7AB58E33" w14:textId="77777777" w:rsidR="009C4306" w:rsidRPr="00EF2C19" w:rsidRDefault="00EF2C19" w:rsidP="00EF2C19">
      <w:pPr>
        <w:pStyle w:val="Corpotesto"/>
        <w:rPr>
          <w:i/>
          <w:iCs/>
        </w:rPr>
      </w:pPr>
      <w:r w:rsidRPr="00EF2C19">
        <w:rPr>
          <w:i/>
          <w:iCs/>
        </w:rPr>
        <w:t>Mosè infatti disse: Onora tuo padre e tua madre, e chi maledice il padre e la madre sia messo a morte (</w:t>
      </w:r>
      <w:r w:rsidR="009C4306" w:rsidRPr="00EF2C19">
        <w:rPr>
          <w:i/>
          <w:iCs/>
        </w:rPr>
        <w:t>Mc 7, 10</w:t>
      </w:r>
      <w:r w:rsidRPr="00EF2C19">
        <w:rPr>
          <w:i/>
          <w:iCs/>
        </w:rPr>
        <w:t xml:space="preserve">). </w:t>
      </w:r>
    </w:p>
    <w:p w14:paraId="221D253A" w14:textId="77777777" w:rsidR="008D0405" w:rsidRDefault="00EF2C19" w:rsidP="00EF2C19">
      <w:pPr>
        <w:pStyle w:val="Corpotesto"/>
      </w:pPr>
      <w:r>
        <w:t>Sarebbe assai opportuno leggere anche il contesto nel quale queste frasi sono situate.</w:t>
      </w:r>
    </w:p>
    <w:p w14:paraId="5329EEB9" w14:textId="77777777" w:rsidR="00EF2C19" w:rsidRDefault="00EF2C19" w:rsidP="00EF2C19">
      <w:pPr>
        <w:pStyle w:val="Corpotesto"/>
      </w:pPr>
      <w:r>
        <w:t xml:space="preserve">Al di là dei vari significati che la parola </w:t>
      </w:r>
      <w:r w:rsidRPr="00EF2C19">
        <w:rPr>
          <w:i/>
        </w:rPr>
        <w:t>“maledizione”</w:t>
      </w:r>
      <w:r>
        <w:t xml:space="preserve"> contiene in sé, Gesù vuole che il suo discepolo non </w:t>
      </w:r>
      <w:r w:rsidRPr="00EF2C19">
        <w:rPr>
          <w:i/>
        </w:rPr>
        <w:t>“maledica”</w:t>
      </w:r>
      <w:r>
        <w:t xml:space="preserve"> mai. Neanche nel significato più blando e meno pesante.</w:t>
      </w:r>
    </w:p>
    <w:p w14:paraId="0AB80215" w14:textId="77777777" w:rsidR="00EF2C19" w:rsidRDefault="00EF2C19" w:rsidP="00EF2C19">
      <w:pPr>
        <w:pStyle w:val="Corpotesto"/>
      </w:pPr>
      <w:r>
        <w:t xml:space="preserve">Dalla bocca del cristiano devono uscire solo parole di benedizione. </w:t>
      </w:r>
    </w:p>
    <w:p w14:paraId="50348F0F" w14:textId="77777777" w:rsidR="00EF2C19" w:rsidRDefault="00EF2C19" w:rsidP="00EF2C19">
      <w:pPr>
        <w:pStyle w:val="Corpotesto"/>
      </w:pPr>
      <w:r>
        <w:t>Il cristiano deve avere un solo desiderio nel cuore: il bene anche per coloro che vogliono il suo male.</w:t>
      </w:r>
    </w:p>
    <w:p w14:paraId="0B610B78" w14:textId="77777777" w:rsidR="00EF2C19" w:rsidRDefault="001D755F" w:rsidP="00EF2C19">
      <w:pPr>
        <w:pStyle w:val="Corpotesto"/>
      </w:pPr>
      <w:r>
        <w:t>Il discepolo di Gesù è una sorgente di acqua sempre purissima, cristallina, candida, dolce, che disseta sia i buoni che i cattivi, quanti lo benedicono e quanti lo maledicono.</w:t>
      </w:r>
    </w:p>
    <w:p w14:paraId="2501A5FB" w14:textId="77777777" w:rsidR="002F3CC4" w:rsidRDefault="002F3CC4" w:rsidP="002F3CC4">
      <w:pPr>
        <w:pStyle w:val="Corpotesto"/>
      </w:pPr>
      <w:r w:rsidRPr="00BC612C">
        <w:rPr>
          <w:b/>
        </w:rPr>
        <w:t>Quarta regola: Pregate per coloro che vi trattano male</w:t>
      </w:r>
      <w:r>
        <w:t xml:space="preserve">. </w:t>
      </w:r>
      <w:r w:rsidR="005379F1">
        <w:t>C’è chi fa il bene al discepolo di Gesù e c’è invece ch</w:t>
      </w:r>
      <w:r w:rsidR="004F553C">
        <w:t>i</w:t>
      </w:r>
      <w:r w:rsidR="005379F1">
        <w:t xml:space="preserve"> gli fa il male, chi lo tratta male.</w:t>
      </w:r>
    </w:p>
    <w:p w14:paraId="4B49482D" w14:textId="77777777" w:rsidR="005379F1" w:rsidRDefault="005379F1" w:rsidP="002F3CC4">
      <w:pPr>
        <w:pStyle w:val="Corpotesto"/>
      </w:pPr>
      <w:r>
        <w:t>Qual è la sua risposta verso coloro che lo trattano male? La preghiera.</w:t>
      </w:r>
    </w:p>
    <w:p w14:paraId="5562D6D0" w14:textId="77777777" w:rsidR="005379F1" w:rsidRDefault="005379F1" w:rsidP="002F3CC4">
      <w:pPr>
        <w:pStyle w:val="Corpotesto"/>
      </w:pPr>
      <w:r>
        <w:t>Il cristiano deve pregare per coloro che lo trattano male affinché il Signore cambi il loro cuore, li converta, li ricopra di ogni bene, li aiuti ad entrare nel suo Regno, li faccia diventare persone che conoscono solo il bene.</w:t>
      </w:r>
    </w:p>
    <w:p w14:paraId="4BD7DC0D" w14:textId="77777777" w:rsidR="005379F1" w:rsidRDefault="005379F1" w:rsidP="002F3CC4">
      <w:pPr>
        <w:pStyle w:val="Corpotesto"/>
      </w:pPr>
      <w:r>
        <w:t>La preghiera per la conversione di quanti ci fanno del male è perfetta imitazione di Cristo Gesù.</w:t>
      </w:r>
    </w:p>
    <w:p w14:paraId="3321CD8B" w14:textId="77777777" w:rsidR="005379F1" w:rsidRDefault="005379F1" w:rsidP="002F3CC4">
      <w:pPr>
        <w:pStyle w:val="Corpotesto"/>
      </w:pPr>
      <w:r>
        <w:t xml:space="preserve">Cristo Gesù pregò per i suoi carnefici, prima di consegnare il suo spirito al Padre: </w:t>
      </w:r>
      <w:r w:rsidRPr="005379F1">
        <w:rPr>
          <w:i/>
        </w:rPr>
        <w:t>“Padre, perdonali, perché non sanno quello che fanno”</w:t>
      </w:r>
      <w:r>
        <w:t xml:space="preserve">. </w:t>
      </w:r>
    </w:p>
    <w:p w14:paraId="32D719C6" w14:textId="77777777" w:rsidR="005379F1" w:rsidRDefault="005379F1" w:rsidP="002F3CC4">
      <w:pPr>
        <w:pStyle w:val="Corpotesto"/>
      </w:pPr>
      <w:r>
        <w:t>La preghiera è richiesta a Dio di ogni bene per coloro che ci fanno ogni male.</w:t>
      </w:r>
    </w:p>
    <w:p w14:paraId="01049754" w14:textId="77777777" w:rsidR="005379F1" w:rsidRDefault="005379F1" w:rsidP="002F3CC4">
      <w:pPr>
        <w:pStyle w:val="Corpotesto"/>
      </w:pPr>
      <w:r>
        <w:t>In</w:t>
      </w:r>
      <w:r w:rsidR="004F553C">
        <w:t xml:space="preserve"> </w:t>
      </w:r>
      <w:r>
        <w:t>fondo se esaminiamo queste prim</w:t>
      </w:r>
      <w:r w:rsidR="004F553C">
        <w:t>e</w:t>
      </w:r>
      <w:r>
        <w:t xml:space="preserve"> quattro regole, esse esprimo</w:t>
      </w:r>
      <w:r w:rsidR="004F553C">
        <w:t>no</w:t>
      </w:r>
      <w:r>
        <w:t xml:space="preserve"> tutte una sola verità: </w:t>
      </w:r>
      <w:r w:rsidR="00A65F5E">
        <w:t xml:space="preserve">il cristiano è l’uomo di una sola risposta: </w:t>
      </w:r>
      <w:r w:rsidR="006F5FB6">
        <w:t xml:space="preserve">volere e fare </w:t>
      </w:r>
      <w:r w:rsidR="00A65F5E">
        <w:t xml:space="preserve">il vero bene, il bene secondo Dio </w:t>
      </w:r>
      <w:r w:rsidR="006F5FB6">
        <w:t xml:space="preserve">a </w:t>
      </w:r>
      <w:r w:rsidR="00A65F5E">
        <w:t>quanti vogliono il suo male, o gli fanno del male.</w:t>
      </w:r>
    </w:p>
    <w:p w14:paraId="282E0F30" w14:textId="77777777" w:rsidR="00A65F5E" w:rsidRDefault="00A65F5E" w:rsidP="002F3CC4">
      <w:pPr>
        <w:pStyle w:val="Corpotesto"/>
      </w:pPr>
      <w:r>
        <w:t>Gesù vuole che il suo discepolo sia l’uomo del solo bene e che mai conosca il male né nei desideri, né nella volontà, né nel cuore, né nella mente, né nell’anima.</w:t>
      </w:r>
    </w:p>
    <w:p w14:paraId="0A097B95" w14:textId="77777777" w:rsidR="00A65F5E" w:rsidRDefault="00A65F5E" w:rsidP="002F3CC4">
      <w:pPr>
        <w:pStyle w:val="Corpotesto"/>
      </w:pPr>
      <w:r>
        <w:t>Questo è un bene che non costa nulla, perché è un bene che si può sempre fare.</w:t>
      </w:r>
    </w:p>
    <w:p w14:paraId="28D6CBA0" w14:textId="77777777" w:rsidR="00F636E6" w:rsidRDefault="00D97EDD" w:rsidP="00D97EDD">
      <w:pPr>
        <w:pStyle w:val="Corpodeltesto2"/>
      </w:pPr>
      <w:r w:rsidRPr="002B2B6A">
        <w:rPr>
          <w:position w:val="6"/>
          <w:vertAlign w:val="superscript"/>
        </w:rPr>
        <w:t>29</w:t>
      </w:r>
      <w:r w:rsidRPr="002B2B6A">
        <w:t xml:space="preserve">A chi ti percuote sulla guancia, offri anche l’altra; a chi ti strappa il mantello, non rifiutare neanche la tunica. </w:t>
      </w:r>
    </w:p>
    <w:p w14:paraId="534E75B4" w14:textId="77777777" w:rsidR="006F5FB6" w:rsidRDefault="006F5FB6" w:rsidP="006F5FB6">
      <w:pPr>
        <w:pStyle w:val="Corpotesto"/>
      </w:pPr>
      <w:r>
        <w:t>Cosa aggiungo</w:t>
      </w:r>
      <w:r w:rsidR="004F553C">
        <w:t>no</w:t>
      </w:r>
      <w:r>
        <w:t xml:space="preserve"> le altre sei regole che non sia contenuto in queste prime quattro?</w:t>
      </w:r>
    </w:p>
    <w:p w14:paraId="040661E8" w14:textId="77777777" w:rsidR="002F3CC4" w:rsidRDefault="002F3CC4" w:rsidP="002F3CC4">
      <w:pPr>
        <w:pStyle w:val="Corpotesto"/>
      </w:pPr>
      <w:r w:rsidRPr="006F5FB6">
        <w:rPr>
          <w:b/>
        </w:rPr>
        <w:t>Quinta regola:</w:t>
      </w:r>
      <w:r w:rsidR="006F5FB6" w:rsidRPr="006F5FB6">
        <w:rPr>
          <w:b/>
        </w:rPr>
        <w:t xml:space="preserve"> a chi ti percuote sulla guancia, offrì anche l’altra</w:t>
      </w:r>
      <w:r w:rsidR="006F5FB6">
        <w:t>. Questa quinta regola vuole un discepolo di Gesù remissivo, mite, operatore di pace, non reattivo sempre.</w:t>
      </w:r>
    </w:p>
    <w:p w14:paraId="03E6C578" w14:textId="77777777" w:rsidR="006F5FB6" w:rsidRDefault="004A32FC" w:rsidP="002F3CC4">
      <w:pPr>
        <w:pStyle w:val="Corpotesto"/>
      </w:pPr>
      <w:r>
        <w:t xml:space="preserve">Lo vuole paziente in tutto. Capace di sopportare tutto. Pronto a sorvolare su tutto. </w:t>
      </w:r>
    </w:p>
    <w:p w14:paraId="47324B4F" w14:textId="77777777" w:rsidR="004A32FC" w:rsidRDefault="004A32FC" w:rsidP="002F3CC4">
      <w:pPr>
        <w:pStyle w:val="Corpotesto"/>
      </w:pPr>
      <w:r>
        <w:t xml:space="preserve">Vuole che il discepolo di Gesù diventi un </w:t>
      </w:r>
      <w:r w:rsidRPr="004A32FC">
        <w:rPr>
          <w:i/>
        </w:rPr>
        <w:t>“ingoiatore</w:t>
      </w:r>
      <w:r>
        <w:rPr>
          <w:i/>
        </w:rPr>
        <w:t xml:space="preserve"> o divoratore</w:t>
      </w:r>
      <w:r w:rsidRPr="004A32FC">
        <w:rPr>
          <w:i/>
        </w:rPr>
        <w:t>”</w:t>
      </w:r>
      <w:r>
        <w:t xml:space="preserve"> di male. </w:t>
      </w:r>
    </w:p>
    <w:p w14:paraId="6F7FF0CF" w14:textId="77777777" w:rsidR="004A32FC" w:rsidRDefault="004A32FC" w:rsidP="002F3CC4">
      <w:pPr>
        <w:pStyle w:val="Corpotesto"/>
      </w:pPr>
      <w:r>
        <w:t>Quando il male giunge a lui, lui deve ingoiarlo, divorarlo, mangiarlo, nutrirsi di esso, senza respingerlo a colui che ce lo ha fatto con molta più violenza ed accanimento. Non reagendo,egli interrompe il flusso del male e lo ferma. Non dona al malvagio alcun pretesto perché faccia altro male.</w:t>
      </w:r>
    </w:p>
    <w:p w14:paraId="1A46309C" w14:textId="77777777" w:rsidR="004A32FC" w:rsidRDefault="004A32FC" w:rsidP="002F3CC4">
      <w:pPr>
        <w:pStyle w:val="Corpotesto"/>
      </w:pPr>
      <w:r>
        <w:t>È duro ingoiare sempre il male senza alcuna reazione di male, ma rispondendo sempre con il bene.</w:t>
      </w:r>
    </w:p>
    <w:p w14:paraId="11C38A72" w14:textId="77777777" w:rsidR="004A32FC" w:rsidRDefault="004A32FC" w:rsidP="002F3CC4">
      <w:pPr>
        <w:pStyle w:val="Corpotesto"/>
      </w:pPr>
      <w:r>
        <w:t>Con la grazia di Dio, con la preghiera, con l’Eucaristia, con la recita del Santo Rosario è possibile ingoiare sempre il male, divorarlo, perché non faccia più male.</w:t>
      </w:r>
    </w:p>
    <w:p w14:paraId="15A2EC9E" w14:textId="77777777" w:rsidR="002F3CC4" w:rsidRDefault="002F3CC4" w:rsidP="002F3CC4">
      <w:pPr>
        <w:pStyle w:val="Corpotesto"/>
      </w:pPr>
      <w:r w:rsidRPr="006F5FB6">
        <w:rPr>
          <w:b/>
        </w:rPr>
        <w:t xml:space="preserve">Sesta regola: </w:t>
      </w:r>
      <w:r w:rsidR="006F5FB6" w:rsidRPr="006F5FB6">
        <w:rPr>
          <w:b/>
        </w:rPr>
        <w:t xml:space="preserve"> a chi ti strappa il mantello, non rifiutare neanche la tunica</w:t>
      </w:r>
      <w:r w:rsidR="006F5FB6">
        <w:t xml:space="preserve">. </w:t>
      </w:r>
      <w:r w:rsidR="004A32FC">
        <w:t>Anche questa se</w:t>
      </w:r>
      <w:r w:rsidR="004F553C">
        <w:t>s</w:t>
      </w:r>
      <w:r w:rsidR="004A32FC">
        <w:t>ta regola la possiamo definire della non reazione o dell’assorbimento del male in noi stessi.</w:t>
      </w:r>
    </w:p>
    <w:p w14:paraId="265C1B87" w14:textId="77777777" w:rsidR="004A32FC" w:rsidRDefault="004A32FC" w:rsidP="002F3CC4">
      <w:pPr>
        <w:pStyle w:val="Corpotesto"/>
      </w:pPr>
      <w:r>
        <w:t>Uno strappa il mantello. Noi non gli rifiutiamo neanche la tunica. Ci spogliamo completamente per arrestare il flusso del male.</w:t>
      </w:r>
    </w:p>
    <w:p w14:paraId="3698D160" w14:textId="77777777" w:rsidR="002C288D" w:rsidRDefault="002C288D" w:rsidP="002F3CC4">
      <w:pPr>
        <w:pStyle w:val="Corpotesto"/>
      </w:pPr>
      <w:r>
        <w:t>È questa però una legge di vera mortificazione dei nostri istinti. Ma il cristianesimo è mortificazione degli istinti.</w:t>
      </w:r>
    </w:p>
    <w:p w14:paraId="1FA526B8" w14:textId="77777777" w:rsidR="002C288D" w:rsidRDefault="002C288D" w:rsidP="002F3CC4">
      <w:pPr>
        <w:pStyle w:val="Corpotesto"/>
      </w:pPr>
      <w:r>
        <w:t>Ma se non mortifichiamo il nostri istinti che cristiani siamo?</w:t>
      </w:r>
    </w:p>
    <w:p w14:paraId="1DCB2854" w14:textId="77777777" w:rsidR="004A32FC" w:rsidRDefault="002C288D" w:rsidP="002F3CC4">
      <w:pPr>
        <w:pStyle w:val="Corpotesto"/>
      </w:pPr>
      <w:r>
        <w:t xml:space="preserve">Gesù non ha forse mortificato tutto di sé quando si è lasciato inchiodare sulla croce? Non ha dato forse Lui il mantello ed anche la tunica?  </w:t>
      </w:r>
    </w:p>
    <w:p w14:paraId="15D6DCEF" w14:textId="77777777" w:rsidR="002C288D" w:rsidRDefault="009B4338" w:rsidP="002F3CC4">
      <w:pPr>
        <w:pStyle w:val="Corpotesto"/>
      </w:pPr>
      <w:r>
        <w:t xml:space="preserve">È </w:t>
      </w:r>
      <w:r w:rsidR="004F553C">
        <w:t>questo il rinnegamento cristiano</w:t>
      </w:r>
      <w:r>
        <w:t>: seguire la mitezza di Gesù e mai la ribellione degli uomini.</w:t>
      </w:r>
    </w:p>
    <w:p w14:paraId="6EE67C10" w14:textId="77777777" w:rsidR="009B4338" w:rsidRDefault="009B4338" w:rsidP="002F3CC4">
      <w:pPr>
        <w:pStyle w:val="Corpotesto"/>
      </w:pPr>
      <w:r>
        <w:t>È una scelta ed</w:t>
      </w:r>
      <w:r w:rsidR="007951B1">
        <w:t xml:space="preserve"> </w:t>
      </w:r>
      <w:r>
        <w:t>ognuno la deve fare per se stesso, per essere un buon discepolo di Gesù, un suo buon seguace, un suo perfetto imitatore.</w:t>
      </w:r>
    </w:p>
    <w:p w14:paraId="1B325758" w14:textId="77777777" w:rsidR="00D97EDD" w:rsidRDefault="00D97EDD" w:rsidP="00D97EDD">
      <w:pPr>
        <w:pStyle w:val="Corpodeltesto2"/>
      </w:pPr>
      <w:r w:rsidRPr="002B2B6A">
        <w:rPr>
          <w:position w:val="6"/>
          <w:vertAlign w:val="superscript"/>
        </w:rPr>
        <w:t>30</w:t>
      </w:r>
      <w:r w:rsidRPr="002B2B6A">
        <w:t>Da’ a chiunque ti chiede, e a chi prende le cose tue, non chiederle indietro.</w:t>
      </w:r>
      <w:r w:rsidR="002F3CC4">
        <w:t xml:space="preserve"> </w:t>
      </w:r>
    </w:p>
    <w:p w14:paraId="754D833D" w14:textId="77777777" w:rsidR="00E55592" w:rsidRDefault="00E55592" w:rsidP="00E55592">
      <w:pPr>
        <w:pStyle w:val="Corpotesto"/>
      </w:pPr>
      <w:r>
        <w:t xml:space="preserve">Questa settima ed ottava regola mettono il discepolo di Gesù nella più grande libertà dalle cose di questo mondo. </w:t>
      </w:r>
    </w:p>
    <w:p w14:paraId="39B0A4CF" w14:textId="77777777" w:rsidR="00E55592" w:rsidRDefault="00E55592" w:rsidP="00E55592">
      <w:pPr>
        <w:pStyle w:val="Corpotesto"/>
      </w:pPr>
      <w:r>
        <w:t xml:space="preserve">Inoltre lo rendono in tutto simile a Dio e a Cristo Gesù. </w:t>
      </w:r>
    </w:p>
    <w:p w14:paraId="48AF7789" w14:textId="77777777" w:rsidR="002F3CC4" w:rsidRDefault="002F3CC4" w:rsidP="002F3CC4">
      <w:pPr>
        <w:pStyle w:val="Corpotesto"/>
      </w:pPr>
      <w:r w:rsidRPr="007951B1">
        <w:rPr>
          <w:b/>
        </w:rPr>
        <w:t>Settima regola:</w:t>
      </w:r>
      <w:r w:rsidR="007951B1" w:rsidRPr="007951B1">
        <w:rPr>
          <w:b/>
        </w:rPr>
        <w:t xml:space="preserve"> Da’ a chiunque ti chiede</w:t>
      </w:r>
      <w:r w:rsidR="007951B1">
        <w:t xml:space="preserve">. </w:t>
      </w:r>
      <w:r w:rsidR="00D10174">
        <w:t>Questa regola vuole il nostro cuore sempre aperto all’amore. L’amore è dono.</w:t>
      </w:r>
    </w:p>
    <w:p w14:paraId="0E89908C" w14:textId="77777777" w:rsidR="00D10174" w:rsidRDefault="00D10174" w:rsidP="002F3CC4">
      <w:pPr>
        <w:pStyle w:val="Corpotesto"/>
      </w:pPr>
      <w:r>
        <w:t>Se uno ha bisogno e bussa al nostro cuore, il discepolo di Gesù non può rifiutarsi dal venirgli incontro. Deve fare tutto ciò che è nelle sue possibilità.</w:t>
      </w:r>
    </w:p>
    <w:p w14:paraId="4E7B132A" w14:textId="77777777" w:rsidR="00D10174" w:rsidRDefault="00D10174" w:rsidP="002F3CC4">
      <w:pPr>
        <w:pStyle w:val="Corpotesto"/>
      </w:pPr>
      <w:r>
        <w:t>Uno chiede e il discepolo di Gesù dona.</w:t>
      </w:r>
    </w:p>
    <w:p w14:paraId="629B16F6" w14:textId="77777777" w:rsidR="00D10174" w:rsidRDefault="00E55592" w:rsidP="002F3CC4">
      <w:pPr>
        <w:pStyle w:val="Corpotesto"/>
      </w:pPr>
      <w:r>
        <w:t>Qual è la specificità di questa settima regola?</w:t>
      </w:r>
    </w:p>
    <w:p w14:paraId="72CCBA00" w14:textId="77777777" w:rsidR="00E55592" w:rsidRDefault="00E55592" w:rsidP="002F3CC4">
      <w:pPr>
        <w:pStyle w:val="Corpotesto"/>
      </w:pPr>
      <w:r>
        <w:t xml:space="preserve">L’abolizione del prestito. Il cristiano non presta, dona. Dona gratuitamente. </w:t>
      </w:r>
      <w:r w:rsidR="00C04CC8">
        <w:t xml:space="preserve">L’abolizione del prestito tra i cristiani avrebbe una ricaduta sociale non indifferente. È questa la più grande rivoluzione sociale da attuare e da attuare subito. </w:t>
      </w:r>
    </w:p>
    <w:p w14:paraId="33087BA6" w14:textId="77777777" w:rsidR="00E55592" w:rsidRDefault="00E55592" w:rsidP="002F3CC4">
      <w:pPr>
        <w:pStyle w:val="Corpotesto"/>
      </w:pPr>
      <w:r>
        <w:t xml:space="preserve">In questo imita Dio che non presta, ma dona. Imita Cristo Gesù che si è dato per noi. Ogni giorno si dona per noi. </w:t>
      </w:r>
    </w:p>
    <w:p w14:paraId="677C6DA3" w14:textId="77777777" w:rsidR="00C04CC8" w:rsidRDefault="00C04CC8" w:rsidP="002F3CC4">
      <w:pPr>
        <w:pStyle w:val="Corpotesto"/>
      </w:pPr>
      <w:r>
        <w:t>Anche il cristiano fa della sua vita un don</w:t>
      </w:r>
      <w:r w:rsidR="004F553C">
        <w:t>o</w:t>
      </w:r>
      <w:r>
        <w:t xml:space="preserve">. Fa un dono della sua vita e di quanto possiede, sempre che sia nelle sue possibilità. </w:t>
      </w:r>
    </w:p>
    <w:p w14:paraId="2B86FA5B" w14:textId="77777777" w:rsidR="002F3CC4" w:rsidRDefault="002F3CC4" w:rsidP="002F3CC4">
      <w:pPr>
        <w:pStyle w:val="Corpotesto"/>
      </w:pPr>
      <w:r w:rsidRPr="007951B1">
        <w:rPr>
          <w:b/>
        </w:rPr>
        <w:t>Ottava regola:</w:t>
      </w:r>
      <w:r w:rsidR="007951B1" w:rsidRPr="007951B1">
        <w:rPr>
          <w:b/>
        </w:rPr>
        <w:t xml:space="preserve"> A chi prende le tue cose, non chiederle indietro</w:t>
      </w:r>
      <w:r w:rsidR="007951B1">
        <w:t xml:space="preserve">. </w:t>
      </w:r>
      <w:r w:rsidR="00C04CC8">
        <w:t>Il cristiano deve essere sempre arrendevole, mite, operatore di pace, libero.</w:t>
      </w:r>
    </w:p>
    <w:p w14:paraId="743F3D5D" w14:textId="77777777" w:rsidR="00C04CC8" w:rsidRDefault="00C04CC8" w:rsidP="002F3CC4">
      <w:pPr>
        <w:pStyle w:val="Corpotesto"/>
      </w:pPr>
      <w:r>
        <w:t>Uno gli prende le sue cose. Lui lascia che gliele prendano. Non le richiede indietro.</w:t>
      </w:r>
    </w:p>
    <w:p w14:paraId="3921FD7D" w14:textId="77777777" w:rsidR="00C04CC8" w:rsidRDefault="00C04CC8" w:rsidP="002F3CC4">
      <w:pPr>
        <w:pStyle w:val="Corpotesto"/>
      </w:pPr>
      <w:r>
        <w:t>Il cristiano non sfida mai il malvagio, l’insolente, il violento, il sanguinario, il malfattore, il brigante, il malandrino.</w:t>
      </w:r>
    </w:p>
    <w:p w14:paraId="6806830B" w14:textId="77777777" w:rsidR="00C04CC8" w:rsidRDefault="00C04CC8" w:rsidP="002F3CC4">
      <w:pPr>
        <w:pStyle w:val="Corpotesto"/>
      </w:pPr>
      <w:r>
        <w:t>Gesù ha lasciato che gli prendessero la tunica, il mantello, la sua stessa vita e Lui gliela donò, no</w:t>
      </w:r>
      <w:r w:rsidR="004F553C">
        <w:t>n</w:t>
      </w:r>
      <w:r>
        <w:t xml:space="preserve"> si tirò indietro. Non la richiese. Fu il Padre suo a donargliela, ma in un modo tutto nuovo.</w:t>
      </w:r>
    </w:p>
    <w:p w14:paraId="5CDE26A5" w14:textId="77777777" w:rsidR="00C04CC8" w:rsidRDefault="0012459A" w:rsidP="002F3CC4">
      <w:pPr>
        <w:pStyle w:val="Corpotesto"/>
      </w:pPr>
      <w:r>
        <w:t xml:space="preserve">È uno stile nuovo quello che Gesù è venuto ad instaurare sulla nostra terra. È questo stile che fa la differenza tra chi è discepolo di Gesù e chi invece non ne segue le orme. </w:t>
      </w:r>
    </w:p>
    <w:p w14:paraId="517D6620" w14:textId="77777777" w:rsidR="00F636E6" w:rsidRDefault="00D97EDD" w:rsidP="00D97EDD">
      <w:pPr>
        <w:pStyle w:val="Corpodeltesto2"/>
      </w:pPr>
      <w:r w:rsidRPr="002B2B6A">
        <w:rPr>
          <w:position w:val="6"/>
          <w:vertAlign w:val="superscript"/>
        </w:rPr>
        <w:t>31</w:t>
      </w:r>
      <w:r w:rsidRPr="002B2B6A">
        <w:t xml:space="preserve">E come volete che gli uomini facciano a voi, così anche voi fate a loro. </w:t>
      </w:r>
    </w:p>
    <w:p w14:paraId="52C3BFD4" w14:textId="77777777" w:rsidR="00366D98" w:rsidRDefault="00366D98" w:rsidP="00366D98">
      <w:pPr>
        <w:pStyle w:val="Corpotesto"/>
      </w:pPr>
      <w:r>
        <w:t>È questa la formulazione della regola d’oro secondo il Vangelo di Luca. San Matteo vi aggiunge che questa regola è la Legge e sono i Profeti.</w:t>
      </w:r>
    </w:p>
    <w:p w14:paraId="3AA2F890" w14:textId="77777777" w:rsidR="00366D98" w:rsidRPr="008700C4" w:rsidRDefault="00366D98" w:rsidP="00366D98">
      <w:pPr>
        <w:tabs>
          <w:tab w:val="left" w:pos="851"/>
          <w:tab w:val="left" w:pos="1418"/>
        </w:tabs>
        <w:ind w:left="851" w:firstLine="567"/>
        <w:jc w:val="both"/>
        <w:rPr>
          <w:sz w:val="24"/>
        </w:rPr>
      </w:pPr>
      <w:r w:rsidRPr="008700C4">
        <w:rPr>
          <w:position w:val="6"/>
          <w:vertAlign w:val="superscript"/>
        </w:rPr>
        <w:t>7</w:t>
      </w:r>
      <w:r>
        <w:rPr>
          <w:sz w:val="24"/>
        </w:rPr>
        <w:t>Chiedete e vi sarà dato, cercate e troverete,</w:t>
      </w:r>
      <w:r w:rsidRPr="008700C4">
        <w:rPr>
          <w:sz w:val="24"/>
        </w:rPr>
        <w:t xml:space="preserve"> bussate e vi sarà aperto. </w:t>
      </w:r>
      <w:r w:rsidRPr="008700C4">
        <w:rPr>
          <w:position w:val="6"/>
          <w:vertAlign w:val="superscript"/>
        </w:rPr>
        <w:t>8</w:t>
      </w:r>
      <w:r w:rsidRPr="008700C4">
        <w:rPr>
          <w:sz w:val="24"/>
        </w:rPr>
        <w:t xml:space="preserve">Perché chiunque chiede riceve, e chi cerca trova, e a chi bussa sarà aperto. </w:t>
      </w:r>
      <w:r w:rsidRPr="008700C4">
        <w:rPr>
          <w:position w:val="6"/>
          <w:vertAlign w:val="superscript"/>
        </w:rPr>
        <w:t>9</w:t>
      </w:r>
      <w:r w:rsidRPr="008700C4">
        <w:rPr>
          <w:sz w:val="24"/>
        </w:rPr>
        <w:t xml:space="preserve">Chi di voi, al figlio che gli chiede un pane, darà una pietra? </w:t>
      </w:r>
      <w:r w:rsidRPr="008700C4">
        <w:rPr>
          <w:position w:val="6"/>
          <w:vertAlign w:val="superscript"/>
        </w:rPr>
        <w:t>10</w:t>
      </w:r>
      <w:r w:rsidRPr="008700C4">
        <w:rPr>
          <w:sz w:val="24"/>
        </w:rPr>
        <w:t xml:space="preserve">E se gli chiede un pesce, gli darà una serpe? </w:t>
      </w:r>
      <w:r w:rsidRPr="008700C4">
        <w:rPr>
          <w:position w:val="6"/>
          <w:vertAlign w:val="superscript"/>
        </w:rPr>
        <w:t>11</w:t>
      </w:r>
      <w:r w:rsidRPr="008700C4">
        <w:rPr>
          <w:sz w:val="24"/>
        </w:rPr>
        <w:t>Se voi, dunque, che siete cattivi, sapete dare cose buone ai vostri figli, quanto più il Padre vostro che è nei cieli darà cose buone a quelli che gliele chiedono!</w:t>
      </w:r>
    </w:p>
    <w:p w14:paraId="19269045" w14:textId="77777777" w:rsidR="00366D98" w:rsidRPr="008700C4" w:rsidRDefault="00366D98" w:rsidP="00366D98">
      <w:pPr>
        <w:tabs>
          <w:tab w:val="left" w:pos="851"/>
          <w:tab w:val="left" w:pos="1418"/>
        </w:tabs>
        <w:ind w:left="851" w:firstLine="567"/>
        <w:jc w:val="both"/>
        <w:rPr>
          <w:sz w:val="24"/>
        </w:rPr>
      </w:pPr>
      <w:r w:rsidRPr="008700C4">
        <w:rPr>
          <w:position w:val="6"/>
          <w:vertAlign w:val="superscript"/>
        </w:rPr>
        <w:t>12</w:t>
      </w:r>
      <w:r w:rsidRPr="008700C4">
        <w:rPr>
          <w:sz w:val="24"/>
        </w:rPr>
        <w:t xml:space="preserve">Tutto quanto volete che gli uomini facciano a voi, anche voi fatelo a loro: questa infatti è </w:t>
      </w:r>
      <w:smartTag w:uri="urn:schemas-microsoft-com:office:smarttags" w:element="PersonName">
        <w:smartTagPr>
          <w:attr w:name="ProductID" w:val="la Legge"/>
        </w:smartTagPr>
        <w:r w:rsidRPr="008700C4">
          <w:rPr>
            <w:sz w:val="24"/>
          </w:rPr>
          <w:t>la Legge</w:t>
        </w:r>
      </w:smartTag>
      <w:r w:rsidRPr="008700C4">
        <w:rPr>
          <w:sz w:val="24"/>
        </w:rPr>
        <w:t xml:space="preserve"> e i Profeti.</w:t>
      </w:r>
      <w:r>
        <w:rPr>
          <w:sz w:val="24"/>
        </w:rPr>
        <w:t xml:space="preserve"> (Mt 7,7-12). </w:t>
      </w:r>
    </w:p>
    <w:p w14:paraId="77796661" w14:textId="77777777" w:rsidR="00366D98" w:rsidRDefault="00366D98" w:rsidP="00366D98">
      <w:pPr>
        <w:pStyle w:val="Corpotesto"/>
      </w:pPr>
    </w:p>
    <w:p w14:paraId="075983BD" w14:textId="77777777" w:rsidR="002F3CC4" w:rsidRDefault="002F3CC4" w:rsidP="002F3CC4">
      <w:pPr>
        <w:pStyle w:val="Corpotesto"/>
      </w:pPr>
      <w:r w:rsidRPr="00366D98">
        <w:rPr>
          <w:b/>
        </w:rPr>
        <w:t xml:space="preserve">Nona regola: </w:t>
      </w:r>
      <w:r w:rsidR="00366D98" w:rsidRPr="00366D98">
        <w:rPr>
          <w:b/>
        </w:rPr>
        <w:t>E come volete che gli uomini facciano a voi, così voi fate a loro</w:t>
      </w:r>
      <w:r w:rsidR="00366D98">
        <w:t>. Ogni uomo sa cosa è il bene per la sua persona e lo vuole, lo desidera, lo chiede, lo brama, lo cerca.</w:t>
      </w:r>
    </w:p>
    <w:p w14:paraId="101F9DBD" w14:textId="77777777" w:rsidR="00366D98" w:rsidRDefault="00366D98" w:rsidP="002F3CC4">
      <w:pPr>
        <w:pStyle w:val="Corpotesto"/>
      </w:pPr>
      <w:r>
        <w:t>Gesù chiede ad ogni suo discepolo di farsi misura lui stesso per la conoscenza del bene da fare ai suoi fratelli.</w:t>
      </w:r>
    </w:p>
    <w:p w14:paraId="27F3185B" w14:textId="77777777" w:rsidR="00366D98" w:rsidRDefault="00AA59FC" w:rsidP="002F3CC4">
      <w:pPr>
        <w:pStyle w:val="Corpotesto"/>
      </w:pPr>
      <w:r>
        <w:t xml:space="preserve">Si noti bene: anche i Latini conoscevano una simile regola, ma al negativo: </w:t>
      </w:r>
      <w:r w:rsidRPr="00AA59FC">
        <w:rPr>
          <w:i/>
        </w:rPr>
        <w:t>“</w:t>
      </w:r>
      <w:r w:rsidR="00CE54B8" w:rsidRPr="00AA59FC">
        <w:rPr>
          <w:i/>
        </w:rPr>
        <w:t>Quod</w:t>
      </w:r>
      <w:r w:rsidRPr="00AA59FC">
        <w:rPr>
          <w:i/>
        </w:rPr>
        <w:t xml:space="preserve"> tibi non vis, alteri ne feceris”</w:t>
      </w:r>
      <w:r>
        <w:t>. Ciò che non vuoi per te non lo fare agli altri.</w:t>
      </w:r>
    </w:p>
    <w:p w14:paraId="33FA137B" w14:textId="77777777" w:rsidR="00AA59FC" w:rsidRDefault="00AA59FC" w:rsidP="002F3CC4">
      <w:pPr>
        <w:pStyle w:val="Corpotesto"/>
      </w:pPr>
      <w:r>
        <w:t xml:space="preserve">Gesù invece dona la sua regola del bene al positivo: </w:t>
      </w:r>
      <w:r w:rsidRPr="00AA59FC">
        <w:rPr>
          <w:i/>
        </w:rPr>
        <w:t>“Come volete che gli uomini facciano a voi, così voi fate a loro”</w:t>
      </w:r>
      <w:r>
        <w:t xml:space="preserve">. </w:t>
      </w:r>
    </w:p>
    <w:p w14:paraId="1BCA26E9" w14:textId="77777777" w:rsidR="00AA59FC" w:rsidRDefault="00AA59FC" w:rsidP="002F3CC4">
      <w:pPr>
        <w:pStyle w:val="Corpotesto"/>
      </w:pPr>
      <w:r>
        <w:t xml:space="preserve">Il cristianesimo non è passività, negatività. Esso è opera, dono, </w:t>
      </w:r>
      <w:r w:rsidR="005B62C0">
        <w:t>fatto</w:t>
      </w:r>
      <w:r>
        <w:t xml:space="preserve">, </w:t>
      </w:r>
      <w:r w:rsidR="005B62C0">
        <w:t>compimento</w:t>
      </w:r>
      <w:r>
        <w:t xml:space="preserve">, </w:t>
      </w:r>
      <w:r w:rsidR="005B62C0">
        <w:t>realizzazione</w:t>
      </w:r>
      <w:r>
        <w:t>.</w:t>
      </w:r>
    </w:p>
    <w:p w14:paraId="3543683A" w14:textId="77777777" w:rsidR="00AA59FC" w:rsidRDefault="00AA59FC" w:rsidP="002F3CC4">
      <w:pPr>
        <w:pStyle w:val="Corpotesto"/>
      </w:pPr>
      <w:r>
        <w:t>Il cristianesimo è attività che trasforma la storia e la conduce verso il suo più alto bene.</w:t>
      </w:r>
    </w:p>
    <w:p w14:paraId="760239A8" w14:textId="77777777" w:rsidR="00AA59FC" w:rsidRDefault="005B62C0" w:rsidP="002F3CC4">
      <w:pPr>
        <w:pStyle w:val="Corpotesto"/>
      </w:pPr>
      <w:r>
        <w:t>In questa attività ognuno sa qual è il bene per se stesso. Questo bene desidera che gli venga fatto. Questo stesso bene deve fare lui al mondo intero.</w:t>
      </w:r>
    </w:p>
    <w:p w14:paraId="4E6AD1E6" w14:textId="77777777" w:rsidR="005B62C0" w:rsidRDefault="00B21AFA" w:rsidP="002F3CC4">
      <w:pPr>
        <w:pStyle w:val="Corpotesto"/>
      </w:pPr>
      <w:r>
        <w:t xml:space="preserve">Nessuno, con questa regola, potrà mai dire: </w:t>
      </w:r>
      <w:r w:rsidRPr="00B21AFA">
        <w:rPr>
          <w:i/>
        </w:rPr>
        <w:t>“Io non ho fatto il bene agli altri perché non so cosa sia il bene”</w:t>
      </w:r>
      <w:r>
        <w:t xml:space="preserve">.  Questa è pura scusa. Ognuno sa qual è il più grande bene per se stesso, lo conosce, glielo chiede il cuore. Lo sa e quindi lo deve fare. Lo sa per sé deve saperlo anche per gli altri. </w:t>
      </w:r>
    </w:p>
    <w:p w14:paraId="730345BC" w14:textId="77777777" w:rsidR="00405BC5" w:rsidRDefault="00405BC5" w:rsidP="002F3CC4">
      <w:pPr>
        <w:pStyle w:val="Corpotesto"/>
      </w:pPr>
      <w:r>
        <w:t>Come si può constatare Gesù vuole i suoi discepoli persone che vogliono il bene, dicono il bene, compiono il bene sempre, verso tutti.</w:t>
      </w:r>
    </w:p>
    <w:p w14:paraId="5F972DB0" w14:textId="77777777" w:rsidR="00405BC5" w:rsidRDefault="00405BC5" w:rsidP="002F3CC4">
      <w:pPr>
        <w:pStyle w:val="Corpotesto"/>
      </w:pPr>
      <w:r>
        <w:t>Gesù vuole i suoi discepoli incapaci di compiere il male ma anche di resistere al male, perché li vuole liberi da ogni bene di questo mondo.</w:t>
      </w:r>
    </w:p>
    <w:p w14:paraId="45C0A476" w14:textId="77777777" w:rsidR="00405BC5" w:rsidRDefault="00405BC5" w:rsidP="002F3CC4">
      <w:pPr>
        <w:pStyle w:val="Corpotesto"/>
      </w:pPr>
      <w:r>
        <w:t xml:space="preserve">Il discepolo di Gesù deve attestare davanti ad ogni uomo che è possibile essere diversi. È possibile perché lui imita in tutto il suo maestro. </w:t>
      </w:r>
    </w:p>
    <w:p w14:paraId="0A720F73" w14:textId="77777777" w:rsidR="00405BC5" w:rsidRPr="002B2B6A" w:rsidRDefault="00405BC5" w:rsidP="002F3CC4">
      <w:pPr>
        <w:pStyle w:val="Corpotesto"/>
      </w:pPr>
      <w:r>
        <w:t xml:space="preserve">Il bene del discepolo di Gesù è universale, non particolare, per ogni uomo, non per alcuni uomini. </w:t>
      </w:r>
    </w:p>
    <w:p w14:paraId="54C75451" w14:textId="77777777" w:rsidR="00F636E6" w:rsidRDefault="00D97EDD" w:rsidP="00D97EDD">
      <w:pPr>
        <w:pStyle w:val="Corpodeltesto2"/>
      </w:pPr>
      <w:r w:rsidRPr="002B2B6A">
        <w:rPr>
          <w:position w:val="6"/>
          <w:vertAlign w:val="superscript"/>
        </w:rPr>
        <w:t>32</w:t>
      </w:r>
      <w:r w:rsidRPr="002B2B6A">
        <w:t xml:space="preserve">Se amate quelli che vi amano, quale gratitudine vi è dovuta? Anche i peccatori amano quelli che li amano. </w:t>
      </w:r>
    </w:p>
    <w:p w14:paraId="7DFA8156" w14:textId="77777777" w:rsidR="00405BC5" w:rsidRDefault="00405BC5" w:rsidP="00405BC5">
      <w:pPr>
        <w:pStyle w:val="Corpotesto"/>
      </w:pPr>
      <w:r>
        <w:t xml:space="preserve">Le regole del vero bene sono quelle già evidenziate. Ne abbiamo già presentate nove. </w:t>
      </w:r>
    </w:p>
    <w:p w14:paraId="0E40BF40" w14:textId="77777777" w:rsidR="00405BC5" w:rsidRDefault="00405BC5" w:rsidP="00405BC5">
      <w:pPr>
        <w:pStyle w:val="Corpotesto"/>
      </w:pPr>
      <w:r>
        <w:t>Quanto segue serve a rivelare la differenza tra l’agire del discepolo di Gesù e quello di ogni altra persona che non segue Gesù.</w:t>
      </w:r>
    </w:p>
    <w:p w14:paraId="64F5A93A" w14:textId="77777777" w:rsidR="00405BC5" w:rsidRDefault="00405BC5" w:rsidP="00405BC5">
      <w:pPr>
        <w:pStyle w:val="Corpotesto"/>
      </w:pPr>
      <w:r>
        <w:t>Tutti amano coloro che li amano. Anche i peccatori osservano questa regola.</w:t>
      </w:r>
    </w:p>
    <w:p w14:paraId="3F6A1201" w14:textId="77777777" w:rsidR="00405BC5" w:rsidRDefault="00D25F5D" w:rsidP="00405BC5">
      <w:pPr>
        <w:pStyle w:val="Corpotesto"/>
      </w:pPr>
      <w:r>
        <w:t>Gesù vuole che si amino coloro che non ci amano.</w:t>
      </w:r>
    </w:p>
    <w:p w14:paraId="63417479" w14:textId="77777777" w:rsidR="00D25F5D" w:rsidRDefault="00D25F5D" w:rsidP="00405BC5">
      <w:pPr>
        <w:pStyle w:val="Corpotesto"/>
      </w:pPr>
      <w:r>
        <w:t xml:space="preserve">Questa è essenza solo del cristiano e solo il cristiano può amare coloro che non lo amano. </w:t>
      </w:r>
    </w:p>
    <w:p w14:paraId="611E2411" w14:textId="77777777" w:rsidR="00D25F5D" w:rsidRDefault="00D25F5D" w:rsidP="00405BC5">
      <w:pPr>
        <w:pStyle w:val="Corpotesto"/>
      </w:pPr>
      <w:r>
        <w:t>Non è la reciprocità che fa l’essenza cristiana dell’amore. Fa l’essenza cristiana dell’amore l’universalità e il suo dono a coloro che non ci amano.</w:t>
      </w:r>
    </w:p>
    <w:p w14:paraId="5C5A7F69" w14:textId="77777777" w:rsidR="00D25F5D" w:rsidRDefault="00D25F5D" w:rsidP="00405BC5">
      <w:pPr>
        <w:pStyle w:val="Corpotesto"/>
      </w:pPr>
      <w:r>
        <w:t xml:space="preserve">Questa sì che è specificità cristiana e fa la differenza. Fa la differenza perché è un amore universale e gratuito, anzi più che gratuito, è contro la stessa nostra natura, perché è proprio della natura cristiana questo amore. </w:t>
      </w:r>
    </w:p>
    <w:p w14:paraId="16D6B3D1" w14:textId="77777777" w:rsidR="00D25F5D" w:rsidRDefault="00D25F5D" w:rsidP="00405BC5">
      <w:pPr>
        <w:pStyle w:val="Corpotesto"/>
      </w:pPr>
      <w:r>
        <w:t>Non c’è alcuna gratitudine per chi ama chi lo ama. La gratitudine eterna e nel tempo è invece per chi ama chi non lo ama.</w:t>
      </w:r>
    </w:p>
    <w:p w14:paraId="45BD1624" w14:textId="77777777" w:rsidR="00D25F5D" w:rsidRDefault="00D25F5D" w:rsidP="00405BC5">
      <w:pPr>
        <w:pStyle w:val="Corpotesto"/>
      </w:pPr>
      <w:r>
        <w:t xml:space="preserve">A costoro Gesù darà il suo Regno eterno e la sua beatitudine sulla terra. </w:t>
      </w:r>
    </w:p>
    <w:p w14:paraId="02074C48" w14:textId="77777777" w:rsidR="00F636E6" w:rsidRDefault="00D97EDD" w:rsidP="00D97EDD">
      <w:pPr>
        <w:pStyle w:val="Corpodeltesto2"/>
        <w:rPr>
          <w:position w:val="4"/>
        </w:rPr>
      </w:pPr>
      <w:r w:rsidRPr="002B2B6A">
        <w:rPr>
          <w:position w:val="6"/>
          <w:vertAlign w:val="superscript"/>
        </w:rPr>
        <w:t>33</w:t>
      </w:r>
      <w:r w:rsidRPr="002B2B6A">
        <w:t>E se fate del bene a coloro che fanno del bene a voi, quale gratitudine vi è dovuta? Anche i peccatori fanno lo stesso.</w:t>
      </w:r>
      <w:r w:rsidRPr="002B2B6A">
        <w:rPr>
          <w:position w:val="4"/>
        </w:rPr>
        <w:t xml:space="preserve"> </w:t>
      </w:r>
    </w:p>
    <w:p w14:paraId="6D061A87" w14:textId="77777777" w:rsidR="004E698F" w:rsidRDefault="00833ADC" w:rsidP="004E698F">
      <w:pPr>
        <w:pStyle w:val="Corpotesto"/>
      </w:pPr>
      <w:r>
        <w:t>Quanto è stato detto circa l’amore, vale per ogni forma di bene.</w:t>
      </w:r>
    </w:p>
    <w:p w14:paraId="1E34ABFA" w14:textId="77777777" w:rsidR="00833ADC" w:rsidRDefault="00833ADC" w:rsidP="004E698F">
      <w:pPr>
        <w:pStyle w:val="Corpotesto"/>
      </w:pPr>
      <w:r>
        <w:t>A chi va fatto il bene? A coloro che non possono farci alcun bene.</w:t>
      </w:r>
    </w:p>
    <w:p w14:paraId="65B654D5" w14:textId="77777777" w:rsidR="00833ADC" w:rsidRDefault="00833ADC" w:rsidP="004E698F">
      <w:pPr>
        <w:pStyle w:val="Corpotesto"/>
      </w:pPr>
      <w:r>
        <w:t>Questo bene si riveste di una gratitudine sia divina che umana, sia nel tempo che nell’eternità.</w:t>
      </w:r>
    </w:p>
    <w:p w14:paraId="1EE1665E" w14:textId="77777777" w:rsidR="00833ADC" w:rsidRDefault="00833ADC" w:rsidP="004E698F">
      <w:pPr>
        <w:pStyle w:val="Corpotesto"/>
      </w:pPr>
      <w:r>
        <w:t>I peccatori fanno del bene a coloro che fanno loro del bene. Il cristiano – ed è questa la differenza con i peccatori – fa del bene a tutti, specie a coloro che in nessun modo potranno mai fargli del bene o rendergli il bene fatto.</w:t>
      </w:r>
    </w:p>
    <w:p w14:paraId="4820E8B5" w14:textId="77777777" w:rsidR="00833ADC" w:rsidRDefault="00B81528" w:rsidP="004E698F">
      <w:pPr>
        <w:pStyle w:val="Corpotesto"/>
      </w:pPr>
      <w:r>
        <w:t>Universalità e bontà verso tutti è la specificità cristiana. È il proprio, lo specifico del discepolo del Signore.</w:t>
      </w:r>
    </w:p>
    <w:p w14:paraId="318C4950" w14:textId="77777777" w:rsidR="00F636E6" w:rsidRDefault="00D97EDD" w:rsidP="00D97EDD">
      <w:pPr>
        <w:pStyle w:val="Corpodeltesto2"/>
      </w:pPr>
      <w:r w:rsidRPr="002B2B6A">
        <w:rPr>
          <w:position w:val="6"/>
          <w:vertAlign w:val="superscript"/>
        </w:rPr>
        <w:t>34</w:t>
      </w:r>
      <w:r w:rsidRPr="002B2B6A">
        <w:t xml:space="preserve">E se prestate a coloro da cui sperate ricevere, quale gratitudine vi è dovuta? Anche i peccatori concedono prestiti ai peccatori per riceverne altrettanto. </w:t>
      </w:r>
    </w:p>
    <w:p w14:paraId="6DE54891" w14:textId="77777777" w:rsidR="00B81528" w:rsidRDefault="00B81528" w:rsidP="00B81528">
      <w:pPr>
        <w:pStyle w:val="Corpotesto"/>
      </w:pPr>
      <w:r>
        <w:t>È questo il terzo esempio di cosa sanno fare anche i peccatori, ma che non dovrà mai dirsi specificità o differenza cristiana.</w:t>
      </w:r>
    </w:p>
    <w:p w14:paraId="101DDFF6" w14:textId="77777777" w:rsidR="00B81528" w:rsidRDefault="00B81528" w:rsidP="00B81528">
      <w:pPr>
        <w:pStyle w:val="Corpotesto"/>
      </w:pPr>
      <w:r>
        <w:t>Il discepolo di Gesù è stato chiamato per immergere nel mondo uno stile nuovo in tutte le relazioni con i suoi fratelli.</w:t>
      </w:r>
    </w:p>
    <w:p w14:paraId="65258874" w14:textId="77777777" w:rsidR="00B81528" w:rsidRDefault="00B81528" w:rsidP="00B81528">
      <w:pPr>
        <w:pStyle w:val="Corpotesto"/>
      </w:pPr>
      <w:r>
        <w:t>Questo stile nuovo si chiama gratuità, universalità, libertà, carità verso tutti.</w:t>
      </w:r>
    </w:p>
    <w:p w14:paraId="6BF0AACC" w14:textId="77777777" w:rsidR="00B81528" w:rsidRDefault="007A782F" w:rsidP="00B81528">
      <w:pPr>
        <w:pStyle w:val="Corpotesto"/>
      </w:pPr>
      <w:r>
        <w:t>Nel prestito uno dona e riceve, a volte anche con un interesse da usura.</w:t>
      </w:r>
    </w:p>
    <w:p w14:paraId="0AD53A17" w14:textId="77777777" w:rsidR="007A782F" w:rsidRDefault="007A782F" w:rsidP="00B81528">
      <w:pPr>
        <w:pStyle w:val="Corpotesto"/>
      </w:pPr>
      <w:r>
        <w:t>Nel dono uno dona senza ricevere nulla in cambio.</w:t>
      </w:r>
    </w:p>
    <w:p w14:paraId="31224013" w14:textId="77777777" w:rsidR="007A782F" w:rsidRDefault="007A782F" w:rsidP="00B81528">
      <w:pPr>
        <w:pStyle w:val="Corpotesto"/>
      </w:pPr>
      <w:r>
        <w:t>Il cambio lo dona il Signore riversando nel nostro cuore il suo immenso ed eterno amore.</w:t>
      </w:r>
    </w:p>
    <w:p w14:paraId="0A00E9D4" w14:textId="77777777" w:rsidR="007A782F" w:rsidRDefault="007A782F" w:rsidP="00B81528">
      <w:pPr>
        <w:pStyle w:val="Corpotesto"/>
      </w:pPr>
      <w:r>
        <w:t xml:space="preserve">Questa differenza, specificità, singolarità cristiana ancora è assai distante da noi. </w:t>
      </w:r>
    </w:p>
    <w:p w14:paraId="60172415" w14:textId="77777777" w:rsidR="007A782F" w:rsidRDefault="007A782F" w:rsidP="00B81528">
      <w:pPr>
        <w:pStyle w:val="Corpotesto"/>
      </w:pPr>
      <w:r>
        <w:t xml:space="preserve">Se è distante questa specificità, distante è anche da noi il cristianesimo. Ancora non siamo veri discepoli di Gesù Signore. </w:t>
      </w:r>
    </w:p>
    <w:p w14:paraId="72D03110" w14:textId="77777777" w:rsidR="00D97EDD" w:rsidRDefault="00D97EDD" w:rsidP="00D97EDD">
      <w:pPr>
        <w:pStyle w:val="Corpodeltesto2"/>
      </w:pPr>
      <w:r w:rsidRPr="002B2B6A">
        <w:rPr>
          <w:position w:val="6"/>
          <w:vertAlign w:val="superscript"/>
        </w:rPr>
        <w:t>35</w:t>
      </w:r>
      <w:r w:rsidRPr="002B2B6A">
        <w:t>Amate invece i vostri nemici, fate del bene e prestate senza sperarne nulla, e la vostra ricompensa sarà grande e sarete figli dell’Altissimo, perché egli è benevolo verso gli ingrati e i malvagi.</w:t>
      </w:r>
    </w:p>
    <w:p w14:paraId="37F7212F" w14:textId="77777777" w:rsidR="007A782F" w:rsidRDefault="007A782F" w:rsidP="007A782F">
      <w:pPr>
        <w:pStyle w:val="Corpotesto"/>
      </w:pPr>
      <w:r>
        <w:t>Ecco la specificità, la vera diversità cristiana.</w:t>
      </w:r>
    </w:p>
    <w:p w14:paraId="1EC0D0FB" w14:textId="77777777" w:rsidR="00400B3A" w:rsidRDefault="00400B3A" w:rsidP="007A782F">
      <w:pPr>
        <w:pStyle w:val="Corpotesto"/>
      </w:pPr>
      <w:r>
        <w:t>Il discepolo di Gesù dovrà amare i nemici. Dovrà fare loro il bene sempre. Dovrà servirli. Dovrà trattarli allo stesso modo che tratta i suoi amici, senza alcuna differenza.</w:t>
      </w:r>
    </w:p>
    <w:p w14:paraId="661DFCE8" w14:textId="77777777" w:rsidR="00400B3A" w:rsidRDefault="00400B3A" w:rsidP="007A782F">
      <w:pPr>
        <w:pStyle w:val="Corpotesto"/>
      </w:pPr>
      <w:r>
        <w:t>Inoltre egli è chiamato a fare il bene a tutti, a tutti prestare senza però mai sperarne nulla.</w:t>
      </w:r>
    </w:p>
    <w:p w14:paraId="277C3450" w14:textId="77777777" w:rsidR="00400B3A" w:rsidRDefault="00400B3A" w:rsidP="007A782F">
      <w:pPr>
        <w:pStyle w:val="Corpotesto"/>
      </w:pPr>
      <w:r>
        <w:t>Non si fa il bene per ricevere il bene. Il bene si fa e basta. Il bene si fa a tutti sempre, senza alcun interesse personale.</w:t>
      </w:r>
    </w:p>
    <w:p w14:paraId="62EFA758" w14:textId="77777777" w:rsidR="00400B3A" w:rsidRDefault="00400B3A" w:rsidP="007A782F">
      <w:pPr>
        <w:pStyle w:val="Corpotesto"/>
      </w:pPr>
      <w:r>
        <w:t>Quale sarà allora la ricompensa del discepolo di Gesù?</w:t>
      </w:r>
    </w:p>
    <w:p w14:paraId="1EF3C359" w14:textId="77777777" w:rsidR="00400B3A" w:rsidRDefault="00400B3A" w:rsidP="007A782F">
      <w:pPr>
        <w:pStyle w:val="Corpotesto"/>
      </w:pPr>
      <w:r>
        <w:t>Essa sarà duplice: avrà la ricompensa grande da parte di Dio per tutto il bene che avrà fatto. L’avrà sulla terra e ne</w:t>
      </w:r>
      <w:r w:rsidR="004F553C">
        <w:t>l</w:t>
      </w:r>
      <w:r>
        <w:t xml:space="preserve"> cielo. </w:t>
      </w:r>
    </w:p>
    <w:p w14:paraId="0899E1C9" w14:textId="77777777" w:rsidR="00400B3A" w:rsidRDefault="00400B3A" w:rsidP="007A782F">
      <w:pPr>
        <w:pStyle w:val="Corpotesto"/>
      </w:pPr>
      <w:r>
        <w:t>Avrà la gioia di essere figlio dell’Altissimo.</w:t>
      </w:r>
    </w:p>
    <w:p w14:paraId="12779531" w14:textId="77777777" w:rsidR="00400B3A" w:rsidRDefault="00400B3A" w:rsidP="007A782F">
      <w:pPr>
        <w:pStyle w:val="Corpotesto"/>
      </w:pPr>
      <w:r>
        <w:t>Perché sarà figlio dell’Altissimo? Perché Dio il suo bene lo fa a tutti</w:t>
      </w:r>
      <w:r w:rsidR="009A0CA7">
        <w:t>, anche agli ingrati e ai malvagi.</w:t>
      </w:r>
    </w:p>
    <w:p w14:paraId="10A342FC" w14:textId="77777777" w:rsidR="009A0CA7" w:rsidRDefault="009A0CA7" w:rsidP="007A782F">
      <w:pPr>
        <w:pStyle w:val="Corpotesto"/>
      </w:pPr>
      <w:r>
        <w:t>Dio il bene lo fa senza mai poter ricevere un bene da colui al quale il bene è stato fatto. Dio non ha bisogno di nulla.</w:t>
      </w:r>
    </w:p>
    <w:p w14:paraId="624D6A47" w14:textId="77777777" w:rsidR="009A0CA7" w:rsidRDefault="009A0CA7" w:rsidP="007A782F">
      <w:pPr>
        <w:pStyle w:val="Corpotesto"/>
      </w:pPr>
      <w:r>
        <w:t>Dio il bene lo fa a coloro che lo amano e a coloro che lo odiano, a coloro che credono in Lui e Gli obbediscono e a tutti coloro che non credono il Lui ed anche lo bestemmiano. Il bene di Dio è universale, libero, gratuito, senza alcuna ricompensa.</w:t>
      </w:r>
    </w:p>
    <w:p w14:paraId="4EF3107E" w14:textId="77777777" w:rsidR="009A0CA7" w:rsidRDefault="009A0CA7" w:rsidP="007A782F">
      <w:pPr>
        <w:pStyle w:val="Corpotesto"/>
      </w:pPr>
      <w:r>
        <w:t>Gesù è morto sulla croce per tutti. Per tutti ha offerto la sua vita. La ha offerta per purissimo amore, per un dono della sua misericordia e della sua pietà.</w:t>
      </w:r>
    </w:p>
    <w:p w14:paraId="5DCC7E6C" w14:textId="77777777" w:rsidR="00D97EDD" w:rsidRDefault="00D97EDD" w:rsidP="00D97EDD">
      <w:pPr>
        <w:pStyle w:val="Corpodeltesto2"/>
      </w:pPr>
      <w:r w:rsidRPr="002B2B6A">
        <w:rPr>
          <w:position w:val="6"/>
          <w:vertAlign w:val="superscript"/>
        </w:rPr>
        <w:t>36</w:t>
      </w:r>
      <w:r w:rsidRPr="002B2B6A">
        <w:t>Siate misericordiosi, come il Padre vostro è misericordioso.</w:t>
      </w:r>
    </w:p>
    <w:p w14:paraId="091AEE79" w14:textId="77777777" w:rsidR="00FE3179" w:rsidRDefault="00FE3179" w:rsidP="00FE3179">
      <w:pPr>
        <w:pStyle w:val="Corpotesto"/>
      </w:pPr>
      <w:r>
        <w:t>Ecco allora qual</w:t>
      </w:r>
      <w:r w:rsidR="00B27F5C">
        <w:t>e</w:t>
      </w:r>
      <w:r>
        <w:t xml:space="preserve"> dovrà essere la specificità, la diversità del cristiano. Egli è chiamato ad essere un vero imitatori di Dio. </w:t>
      </w:r>
    </w:p>
    <w:p w14:paraId="693B4762" w14:textId="77777777" w:rsidR="002F3CC4" w:rsidRDefault="002F3CC4" w:rsidP="002F3CC4">
      <w:pPr>
        <w:pStyle w:val="Corpotesto"/>
      </w:pPr>
      <w:r w:rsidRPr="00FE3179">
        <w:rPr>
          <w:b/>
        </w:rPr>
        <w:t xml:space="preserve">Decima regola: </w:t>
      </w:r>
      <w:r w:rsidR="00FE3179" w:rsidRPr="00FE3179">
        <w:rPr>
          <w:b/>
        </w:rPr>
        <w:t>Siate misericordiosi, come il Padre vostro è misericordioso</w:t>
      </w:r>
      <w:r w:rsidR="00FE3179">
        <w:t>.  La misericordia è amore gratuito, elargito per pietà, per compassione, per purissima bontà del cuore.</w:t>
      </w:r>
    </w:p>
    <w:p w14:paraId="222E79FB" w14:textId="77777777" w:rsidR="00FE3179" w:rsidRDefault="00FE3179" w:rsidP="002F3CC4">
      <w:pPr>
        <w:pStyle w:val="Corpotesto"/>
      </w:pPr>
      <w:r>
        <w:t>Dio vede la nostra miseria, la nostra pena, il nostro peccato e ci perdona, ci dona la sua grazia, ci colma di ogni suo dono.</w:t>
      </w:r>
    </w:p>
    <w:p w14:paraId="6C0A63EE" w14:textId="77777777" w:rsidR="00FE3179" w:rsidRDefault="00FE3179" w:rsidP="002F3CC4">
      <w:pPr>
        <w:pStyle w:val="Corpotesto"/>
      </w:pPr>
      <w:r>
        <w:t xml:space="preserve">L’uomo nulla può dare a Dio in cambio. </w:t>
      </w:r>
    </w:p>
    <w:p w14:paraId="65A881D1" w14:textId="77777777" w:rsidR="00FE3179" w:rsidRDefault="00FE3179" w:rsidP="002F3CC4">
      <w:pPr>
        <w:pStyle w:val="Corpotesto"/>
      </w:pPr>
      <w:r>
        <w:t>Così deve essere il discepolo di Gesù, il figlio dell’Altissimo.</w:t>
      </w:r>
    </w:p>
    <w:p w14:paraId="0C891F8C" w14:textId="77777777" w:rsidR="00FE3179" w:rsidRDefault="00FE3179" w:rsidP="002F3CC4">
      <w:pPr>
        <w:pStyle w:val="Corpotesto"/>
      </w:pPr>
      <w:r>
        <w:t>Vede l’uomo suo fratello nella miseria, nel peccato, nel male, lo vede infangato di malvagità e di cattiveria e si mette a suo servizio, si piega su di lui e ne cura le ferite.</w:t>
      </w:r>
    </w:p>
    <w:p w14:paraId="038BF190" w14:textId="77777777" w:rsidR="00FE3179" w:rsidRDefault="005A5351" w:rsidP="002F3CC4">
      <w:pPr>
        <w:pStyle w:val="Corpotesto"/>
      </w:pPr>
      <w:r>
        <w:t>Così agendo egli diviene figlio dell’Altissimo, perché ne imita l’azione, l’opera, il comportamento.</w:t>
      </w:r>
    </w:p>
    <w:p w14:paraId="2ABEE187" w14:textId="77777777" w:rsidR="005A5351" w:rsidRDefault="005A5351" w:rsidP="002F3CC4">
      <w:pPr>
        <w:pStyle w:val="Corpotesto"/>
      </w:pPr>
      <w:r>
        <w:t>Se ora vogliamo dare una parola conclusiva che riassume in un sola frase queste dieci regole che manifestano la diversità</w:t>
      </w:r>
      <w:r w:rsidR="00B27F5C">
        <w:t xml:space="preserve"> del cristiano dal non cristiano</w:t>
      </w:r>
      <w:r>
        <w:t xml:space="preserve"> possiamo così sintetizzare:</w:t>
      </w:r>
    </w:p>
    <w:p w14:paraId="77DEC511" w14:textId="77777777" w:rsidR="005A5351" w:rsidRDefault="005A5351" w:rsidP="002F3CC4">
      <w:pPr>
        <w:pStyle w:val="Corpotesto"/>
      </w:pPr>
      <w:r>
        <w:t>Il discepolo di Gesù è chiamato a manifestare sempre l’agire di Dio in mezzo ai suoi fratelli. Egli deve rende</w:t>
      </w:r>
      <w:r w:rsidR="00B27F5C">
        <w:t>re</w:t>
      </w:r>
      <w:r>
        <w:t xml:space="preserve"> visibile il suo Maestro e Signore nel mondo. </w:t>
      </w:r>
    </w:p>
    <w:p w14:paraId="383B12E4" w14:textId="77777777" w:rsidR="005A5351" w:rsidRDefault="005A5351" w:rsidP="002F3CC4">
      <w:pPr>
        <w:pStyle w:val="Corpotesto"/>
      </w:pPr>
      <w:r>
        <w:t>Chi è Dio: il misericordioso, il ricco di pietà verso tutti.</w:t>
      </w:r>
    </w:p>
    <w:p w14:paraId="4D507617" w14:textId="77777777" w:rsidR="005A5351" w:rsidRDefault="005A5351" w:rsidP="002F3CC4">
      <w:pPr>
        <w:pStyle w:val="Corpotesto"/>
      </w:pPr>
      <w:r>
        <w:t>Chi è Gesù? è Colui che è morto, che ha dato la vita, che si è lasciato crocifiggere, che ha pagato il debito di ogni uomo.</w:t>
      </w:r>
    </w:p>
    <w:p w14:paraId="22CF3237" w14:textId="77777777" w:rsidR="005A5351" w:rsidRDefault="006D419B" w:rsidP="002F3CC4">
      <w:pPr>
        <w:pStyle w:val="Corpotesto"/>
      </w:pPr>
      <w:r>
        <w:t>Vivendo come Dio e come Gesù, il cristiano ne rivela e ne testimonia la loro presenza in questo mondo.</w:t>
      </w:r>
    </w:p>
    <w:p w14:paraId="01C62401" w14:textId="77777777" w:rsidR="006D419B" w:rsidRDefault="006D419B" w:rsidP="002F3CC4">
      <w:pPr>
        <w:pStyle w:val="Corpotesto"/>
      </w:pPr>
      <w:r>
        <w:t>Il mondo deve credere in Gesù, deve credere in Dio perché li ved</w:t>
      </w:r>
      <w:r w:rsidR="00B27F5C">
        <w:t>e</w:t>
      </w:r>
      <w:r>
        <w:t xml:space="preserve"> vivi ed operanti nel cristiano.</w:t>
      </w:r>
    </w:p>
    <w:p w14:paraId="295FDA6F" w14:textId="77777777" w:rsidR="006D419B" w:rsidRDefault="006D419B" w:rsidP="002F3CC4">
      <w:pPr>
        <w:pStyle w:val="Corpotesto"/>
      </w:pPr>
      <w:r>
        <w:t>È questa la vocazione del cristiano: essere teofania di Dio in mezzo agli uomini. Essere la visibilità di Cristo Gesù in mezzo ai suoi fratelli.</w:t>
      </w:r>
    </w:p>
    <w:p w14:paraId="5D4BA446" w14:textId="77777777" w:rsidR="006D419B" w:rsidRDefault="006D419B" w:rsidP="002F3CC4">
      <w:pPr>
        <w:pStyle w:val="Corpotesto"/>
      </w:pPr>
      <w:r>
        <w:t>Non deve essere però non teofania per un solo giorno o per qualche istante. Lo deve essere per tutti i giorni della sua vita.</w:t>
      </w:r>
    </w:p>
    <w:p w14:paraId="39E9FB01" w14:textId="77777777" w:rsidR="006D419B" w:rsidRDefault="006D419B" w:rsidP="002F3CC4">
      <w:pPr>
        <w:pStyle w:val="Corpotesto"/>
      </w:pPr>
      <w:r>
        <w:t>Lo deve essere dinanzi ad ogni uomo: dinanzi a chi crede e a chi non crede; dinanzi a chi gli è amico e a chi si fa suo nemico; dinanzi a chi è ricco e a chi è povero; dinanzi a chi lo benedice e a chi lo maledice.</w:t>
      </w:r>
    </w:p>
    <w:p w14:paraId="604F2C94" w14:textId="77777777" w:rsidR="006D419B" w:rsidRPr="002B2B6A" w:rsidRDefault="0034530D" w:rsidP="002F3CC4">
      <w:pPr>
        <w:pStyle w:val="Corpotesto"/>
      </w:pPr>
      <w:r>
        <w:t>Universalità e gratuità dovranno essere le regole della sua misericordia.</w:t>
      </w:r>
    </w:p>
    <w:p w14:paraId="586E1416" w14:textId="77777777" w:rsidR="00E947E5" w:rsidRPr="002B2B6A" w:rsidRDefault="00E947E5" w:rsidP="00D97EDD">
      <w:pPr>
        <w:pStyle w:val="Corpodeltesto2"/>
      </w:pPr>
    </w:p>
    <w:p w14:paraId="12058688" w14:textId="77777777" w:rsidR="00E947E5" w:rsidRPr="002B2B6A" w:rsidRDefault="00E947E5" w:rsidP="00890B7F">
      <w:pPr>
        <w:pStyle w:val="Titolo3"/>
      </w:pPr>
      <w:bookmarkStart w:id="145" w:name="_Toc62150215"/>
      <w:r w:rsidRPr="002B2B6A">
        <w:t>Non giudicare</w:t>
      </w:r>
      <w:bookmarkEnd w:id="145"/>
    </w:p>
    <w:p w14:paraId="7906D084" w14:textId="77777777" w:rsidR="00F636E6" w:rsidRDefault="00D97EDD" w:rsidP="00D97EDD">
      <w:pPr>
        <w:pStyle w:val="Corpodeltesto2"/>
      </w:pPr>
      <w:r w:rsidRPr="002B2B6A">
        <w:rPr>
          <w:position w:val="6"/>
          <w:vertAlign w:val="superscript"/>
        </w:rPr>
        <w:t>37</w:t>
      </w:r>
      <w:r w:rsidRPr="002B2B6A">
        <w:t xml:space="preserve">Non giudicate e non sarete giudicati; non condannate e non sarete condannati; perdonate e sarete perdonati. </w:t>
      </w:r>
    </w:p>
    <w:p w14:paraId="157A523D" w14:textId="77777777" w:rsidR="0034530D" w:rsidRDefault="0034530D" w:rsidP="0034530D">
      <w:pPr>
        <w:pStyle w:val="Corpotesto"/>
      </w:pPr>
      <w:r>
        <w:t>Ecco altre tre piccole regole che dovranno attestare la differenza tra chi è discepolo di Gesù e chi non lo è:</w:t>
      </w:r>
    </w:p>
    <w:p w14:paraId="10B1B26C" w14:textId="77777777" w:rsidR="0034530D" w:rsidRDefault="0034530D" w:rsidP="0034530D">
      <w:pPr>
        <w:pStyle w:val="Corpotesto"/>
      </w:pPr>
      <w:r w:rsidRPr="0034530D">
        <w:rPr>
          <w:b/>
        </w:rPr>
        <w:t>Undicesima regola: Non giudicate e non sarete giudicati</w:t>
      </w:r>
      <w:r>
        <w:t>. Lo abbiamo detto già diverse volte nella trattazione di questo capitolo sesto: Gesù è persona concreta, pratica.</w:t>
      </w:r>
    </w:p>
    <w:p w14:paraId="0C169EEC" w14:textId="77777777" w:rsidR="0034530D" w:rsidRDefault="0034530D" w:rsidP="0034530D">
      <w:pPr>
        <w:pStyle w:val="Corpotesto"/>
      </w:pPr>
      <w:r>
        <w:t>Il suo insegnamento non è mai fumogeno, mai etereo, mai lasciato alla libera interpretazione dei suoi discepoli.</w:t>
      </w:r>
    </w:p>
    <w:p w14:paraId="5ADB745D" w14:textId="77777777" w:rsidR="0034530D" w:rsidRDefault="00C52743" w:rsidP="0034530D">
      <w:pPr>
        <w:pStyle w:val="Corpotesto"/>
      </w:pPr>
      <w:r>
        <w:t>Gesù chiama ogni cosa per nome e dice ciò che si deve fare e ciò che non si deve fare.</w:t>
      </w:r>
    </w:p>
    <w:p w14:paraId="300BE934" w14:textId="77777777" w:rsidR="00C52743" w:rsidRDefault="00C52743" w:rsidP="0034530D">
      <w:pPr>
        <w:pStyle w:val="Corpotesto"/>
      </w:pPr>
      <w:r>
        <w:t>Chi fa ciò che Lui dice di fare è suo discepolo. Chi non fa ciò che Lui dice di fare non potrà mai dirsi suo discepolo.</w:t>
      </w:r>
    </w:p>
    <w:p w14:paraId="53FE4C6D" w14:textId="77777777" w:rsidR="00C52743" w:rsidRDefault="00C52743" w:rsidP="0034530D">
      <w:pPr>
        <w:pStyle w:val="Corpotesto"/>
      </w:pPr>
      <w:r>
        <w:t xml:space="preserve">In queste tre ultime regole ci sono due cose che mai bisogna fare e una cosa che si deve sempre fare. </w:t>
      </w:r>
    </w:p>
    <w:p w14:paraId="5DC6D7F3" w14:textId="77777777" w:rsidR="00C52743" w:rsidRDefault="00C52743" w:rsidP="0034530D">
      <w:pPr>
        <w:pStyle w:val="Corpotesto"/>
      </w:pPr>
      <w:r>
        <w:t>La prima cosa che non bisogna fare è quella di giudicare.</w:t>
      </w:r>
    </w:p>
    <w:p w14:paraId="305763C3" w14:textId="77777777" w:rsidR="00C52743" w:rsidRDefault="00C52743" w:rsidP="0034530D">
      <w:pPr>
        <w:pStyle w:val="Corpotesto"/>
      </w:pPr>
      <w:r>
        <w:t>Gesù vuole che i suoi discepoli non giudichino, non si giudichino.</w:t>
      </w:r>
    </w:p>
    <w:p w14:paraId="239B0B8E" w14:textId="77777777" w:rsidR="00C52743" w:rsidRDefault="00C52743" w:rsidP="0034530D">
      <w:pPr>
        <w:pStyle w:val="Corpotesto"/>
      </w:pPr>
      <w:r>
        <w:t xml:space="preserve">Cosa è il giudizio? </w:t>
      </w:r>
    </w:p>
    <w:p w14:paraId="0E1706A7" w14:textId="77777777" w:rsidR="00C52743" w:rsidRDefault="00C52743" w:rsidP="0034530D">
      <w:pPr>
        <w:pStyle w:val="Corpotesto"/>
      </w:pPr>
      <w:r>
        <w:t>È entrare nella coscienza dell’altro e dare una valutazione della sua vita, se è buona, meno buona, perfetta, meno perfetta, malvagia, cattiva, pessima.</w:t>
      </w:r>
    </w:p>
    <w:p w14:paraId="2466F3C2" w14:textId="77777777" w:rsidR="00C52743" w:rsidRDefault="00C52743" w:rsidP="0034530D">
      <w:pPr>
        <w:pStyle w:val="Corpotesto"/>
      </w:pPr>
      <w:r>
        <w:t>L’uomo vede sempre l’esterno dell’uomo. L’interno non lo vede. L’interno lo vede solo il Signore.</w:t>
      </w:r>
    </w:p>
    <w:p w14:paraId="1CA23112" w14:textId="77777777" w:rsidR="00C52743" w:rsidRDefault="00C52743" w:rsidP="0034530D">
      <w:pPr>
        <w:pStyle w:val="Corpotesto"/>
      </w:pPr>
      <w:r>
        <w:t>Un brano della Scrittura Antica ci aiuta a comprendere cosa è il giudizio:</w:t>
      </w:r>
    </w:p>
    <w:p w14:paraId="15413FFB" w14:textId="77777777" w:rsidR="00332121" w:rsidRDefault="00332121" w:rsidP="00C52743">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00C52743" w:rsidRPr="00CD4B9C">
        <w:rPr>
          <w:color w:val="000000"/>
          <w:position w:val="6"/>
          <w:vertAlign w:val="superscript"/>
        </w:rPr>
        <w:t>1</w:t>
      </w:r>
      <w:r w:rsidR="00C52743" w:rsidRPr="00EF26B6">
        <w:rPr>
          <w:color w:val="000000"/>
          <w:sz w:val="24"/>
        </w:rPr>
        <w:t xml:space="preserve">Il Signore disse a Samuele: «Fino a quando piangerai su Saul, mentre io l’ho ripudiato perché non regni su Israele? Riempi d’olio il tuo corno e parti. Ti mando da Iesse il Betlemmita, perché mi sono scelto tra i suoi figli un re». </w:t>
      </w:r>
      <w:r w:rsidR="00C52743" w:rsidRPr="00CD4B9C">
        <w:rPr>
          <w:color w:val="000000"/>
          <w:position w:val="6"/>
          <w:vertAlign w:val="superscript"/>
        </w:rPr>
        <w:t>2</w:t>
      </w:r>
      <w:r w:rsidR="00C52743" w:rsidRPr="00EF26B6">
        <w:rPr>
          <w:color w:val="000000"/>
          <w:sz w:val="24"/>
        </w:rPr>
        <w:t xml:space="preserve">Samuele rispose: «Come posso andare? Saul lo verrà a sapere e mi ucciderà». Il Signore soggiunse: «Prenderai con te una giovenca e dirai: “Sono venuto per sacrificare al Signore”. </w:t>
      </w:r>
      <w:r w:rsidR="00C52743" w:rsidRPr="00CD4B9C">
        <w:rPr>
          <w:color w:val="000000"/>
          <w:position w:val="6"/>
          <w:vertAlign w:val="superscript"/>
        </w:rPr>
        <w:t>3</w:t>
      </w:r>
      <w:r w:rsidR="00C52743" w:rsidRPr="00EF26B6">
        <w:rPr>
          <w:color w:val="000000"/>
          <w:sz w:val="24"/>
        </w:rPr>
        <w:t xml:space="preserve">Inviterai quindi Iesse al sacrificio. Allora io ti farò conoscere quello che dovrai fare e ungerai per me colui che io ti dirò». </w:t>
      </w:r>
      <w:r w:rsidR="00C52743" w:rsidRPr="00CD4B9C">
        <w:rPr>
          <w:color w:val="000000"/>
          <w:position w:val="6"/>
          <w:vertAlign w:val="superscript"/>
        </w:rPr>
        <w:t>4</w:t>
      </w:r>
      <w:r w:rsidR="00C52743" w:rsidRPr="00EF26B6">
        <w:rPr>
          <w:color w:val="000000"/>
          <w:sz w:val="24"/>
        </w:rPr>
        <w:t xml:space="preserve">Samuele fece quello che il Signore gli aveva comandato e venne a Betlemme; gli anziani della città gli vennero incontro trepidanti e gli chiesero: «È pacifica la tua venuta?». </w:t>
      </w:r>
      <w:r w:rsidR="00C52743" w:rsidRPr="00CD4B9C">
        <w:rPr>
          <w:color w:val="000000"/>
          <w:position w:val="6"/>
          <w:vertAlign w:val="superscript"/>
        </w:rPr>
        <w:t>5</w:t>
      </w:r>
      <w:r w:rsidR="00C52743" w:rsidRPr="00EF26B6">
        <w:rPr>
          <w:color w:val="000000"/>
          <w:sz w:val="24"/>
        </w:rPr>
        <w:t xml:space="preserve">Rispose: «È pacifica. Sono venuto per sacrificare al Signore. Santificatevi, poi venite con me al sacrificio». Fece santificare anche Iesse e i suoi figli e li invitò al sacrificio. </w:t>
      </w:r>
    </w:p>
    <w:p w14:paraId="03403BC1" w14:textId="77777777" w:rsidR="00332121" w:rsidRDefault="00332121" w:rsidP="00C52743">
      <w:pPr>
        <w:widowControl w:val="0"/>
        <w:tabs>
          <w:tab w:val="left" w:pos="1418"/>
        </w:tabs>
        <w:ind w:left="851" w:hanging="851"/>
        <w:jc w:val="both"/>
        <w:rPr>
          <w:color w:val="000000"/>
          <w:sz w:val="24"/>
        </w:rPr>
      </w:pPr>
      <w:r>
        <w:rPr>
          <w:color w:val="000000"/>
          <w:sz w:val="24"/>
        </w:rPr>
        <w:tab/>
      </w:r>
      <w:r>
        <w:rPr>
          <w:color w:val="000000"/>
          <w:sz w:val="24"/>
        </w:rPr>
        <w:tab/>
      </w:r>
      <w:r w:rsidR="00C52743" w:rsidRPr="00CD4B9C">
        <w:rPr>
          <w:color w:val="000000"/>
          <w:position w:val="6"/>
          <w:vertAlign w:val="superscript"/>
        </w:rPr>
        <w:t>6</w:t>
      </w:r>
      <w:r w:rsidR="00C52743" w:rsidRPr="00EF26B6">
        <w:rPr>
          <w:color w:val="000000"/>
          <w:sz w:val="24"/>
        </w:rPr>
        <w:t xml:space="preserve">Quando furono entrati, egli vide Eliàb e disse: «Certo, davanti al Signore sta il suo consacrato!». </w:t>
      </w:r>
      <w:r w:rsidR="00C52743" w:rsidRPr="00CD4B9C">
        <w:rPr>
          <w:color w:val="000000"/>
          <w:position w:val="6"/>
          <w:vertAlign w:val="superscript"/>
        </w:rPr>
        <w:t>7</w:t>
      </w:r>
      <w:r w:rsidR="00C52743" w:rsidRPr="00EF26B6">
        <w:rPr>
          <w:color w:val="000000"/>
          <w:sz w:val="24"/>
        </w:rPr>
        <w:t xml:space="preserve">Il Signore replicò a Samuele: «Non guardare al suo aspetto né alla sua alta statura. Io l’ho scartato, perché non conta quel che vede l’uomo: infatti l’uomo vede l’apparenza, ma il Signore vede il cuore». </w:t>
      </w:r>
      <w:r w:rsidR="00C52743" w:rsidRPr="00CD4B9C">
        <w:rPr>
          <w:color w:val="000000"/>
          <w:position w:val="6"/>
          <w:vertAlign w:val="superscript"/>
        </w:rPr>
        <w:t>8</w:t>
      </w:r>
      <w:r w:rsidR="00C52743" w:rsidRPr="00EF26B6">
        <w:rPr>
          <w:color w:val="000000"/>
          <w:sz w:val="24"/>
        </w:rPr>
        <w:t xml:space="preserve">Iesse chiamò Abinadàb e lo presentò a Samuele, ma questi disse: «Nemmeno costui il Signore ha scelto». </w:t>
      </w:r>
      <w:r w:rsidR="00C52743" w:rsidRPr="00CD4B9C">
        <w:rPr>
          <w:color w:val="000000"/>
          <w:position w:val="6"/>
          <w:vertAlign w:val="superscript"/>
        </w:rPr>
        <w:t>9</w:t>
      </w:r>
      <w:r w:rsidR="00C52743" w:rsidRPr="00EF26B6">
        <w:rPr>
          <w:color w:val="000000"/>
          <w:sz w:val="24"/>
        </w:rPr>
        <w:t xml:space="preserve">Iesse fece passare Sammà e quegli disse: «Nemmeno costui il Signore ha scelto». </w:t>
      </w:r>
      <w:r w:rsidR="00C52743" w:rsidRPr="00CD4B9C">
        <w:rPr>
          <w:color w:val="000000"/>
          <w:position w:val="6"/>
          <w:vertAlign w:val="superscript"/>
        </w:rPr>
        <w:t>10</w:t>
      </w:r>
      <w:r w:rsidR="00C52743" w:rsidRPr="00EF26B6">
        <w:rPr>
          <w:color w:val="000000"/>
          <w:sz w:val="24"/>
        </w:rPr>
        <w:t xml:space="preserve">Iesse fece passare davanti a Samuele i suoi sette figli e Samuele ripeté a Iesse: «Il Signore non ha scelto nessuno di questi». </w:t>
      </w:r>
    </w:p>
    <w:p w14:paraId="52411E19" w14:textId="77777777" w:rsidR="00C52743" w:rsidRPr="00EF26B6" w:rsidRDefault="00332121" w:rsidP="00C52743">
      <w:pPr>
        <w:widowControl w:val="0"/>
        <w:tabs>
          <w:tab w:val="left" w:pos="1418"/>
        </w:tabs>
        <w:ind w:left="851" w:hanging="851"/>
        <w:jc w:val="both"/>
        <w:rPr>
          <w:color w:val="000000"/>
          <w:sz w:val="24"/>
        </w:rPr>
      </w:pPr>
      <w:r>
        <w:rPr>
          <w:color w:val="000000"/>
          <w:sz w:val="24"/>
        </w:rPr>
        <w:tab/>
      </w:r>
      <w:r>
        <w:rPr>
          <w:color w:val="000000"/>
          <w:sz w:val="24"/>
        </w:rPr>
        <w:tab/>
      </w:r>
      <w:r w:rsidR="00C52743" w:rsidRPr="00CD4B9C">
        <w:rPr>
          <w:color w:val="000000"/>
          <w:position w:val="6"/>
          <w:vertAlign w:val="superscript"/>
        </w:rPr>
        <w:t>11</w:t>
      </w:r>
      <w:r w:rsidR="00C52743" w:rsidRPr="00EF26B6">
        <w:rPr>
          <w:color w:val="000000"/>
          <w:sz w:val="24"/>
        </w:rPr>
        <w:t xml:space="preserve">Samuele chiese a Iesse: «Sono qui tutti i giovani?». Rispose Iesse: «Rimane ancora il più piccolo, che ora sta a pascolare il gregge». Samuele disse a Iesse: «Manda a prenderlo, perché non ci metteremo a tavola prima che egli sia venuto qui». </w:t>
      </w:r>
      <w:r w:rsidR="00C52743" w:rsidRPr="00CD4B9C">
        <w:rPr>
          <w:color w:val="000000"/>
          <w:position w:val="6"/>
          <w:vertAlign w:val="superscript"/>
        </w:rPr>
        <w:t>12</w:t>
      </w:r>
      <w:r w:rsidR="00C52743" w:rsidRPr="00EF26B6">
        <w:rPr>
          <w:color w:val="000000"/>
          <w:sz w:val="24"/>
        </w:rPr>
        <w:t xml:space="preserve">Lo mandò a chiamare e lo fece venire. Era fulvo, con begli occhi e bello di aspetto. Disse il Signore: «Àlzati e ungilo: è lui!». </w:t>
      </w:r>
      <w:r w:rsidR="00C52743" w:rsidRPr="00CD4B9C">
        <w:rPr>
          <w:color w:val="000000"/>
          <w:position w:val="6"/>
          <w:vertAlign w:val="superscript"/>
        </w:rPr>
        <w:t>13</w:t>
      </w:r>
      <w:r w:rsidR="00C52743" w:rsidRPr="00EF26B6">
        <w:rPr>
          <w:color w:val="000000"/>
          <w:sz w:val="24"/>
        </w:rPr>
        <w:t>Samuele prese il corno dell’olio e lo unse in mezzo ai suoi fratelli, e lo spirito del Signore irruppe su Davide da quel giorno in poi. Samuele si alzò e andò a Rama.</w:t>
      </w:r>
      <w:r w:rsidR="00C52743">
        <w:rPr>
          <w:color w:val="000000"/>
          <w:sz w:val="24"/>
        </w:rPr>
        <w:t xml:space="preserve"> (1Sam 16,1-</w:t>
      </w:r>
      <w:r>
        <w:rPr>
          <w:color w:val="000000"/>
          <w:sz w:val="24"/>
        </w:rPr>
        <w:t xml:space="preserve">13). </w:t>
      </w:r>
    </w:p>
    <w:p w14:paraId="272C8DC3" w14:textId="77777777" w:rsidR="00C52743" w:rsidRDefault="00C52743" w:rsidP="0034530D">
      <w:pPr>
        <w:pStyle w:val="Corpotesto"/>
      </w:pPr>
    </w:p>
    <w:p w14:paraId="734732CD" w14:textId="77777777" w:rsidR="00332121" w:rsidRDefault="00332121" w:rsidP="0034530D">
      <w:pPr>
        <w:pStyle w:val="Corpotesto"/>
      </w:pPr>
      <w:r>
        <w:t xml:space="preserve">Giudicare è lasciarsi ingannare dall’aspetto esteriore degli uomini, mentre noi non ne conosciamo l’intimo del loro cuore. </w:t>
      </w:r>
    </w:p>
    <w:p w14:paraId="0D74CED3" w14:textId="77777777" w:rsidR="00332121" w:rsidRDefault="00332121" w:rsidP="0034530D">
      <w:pPr>
        <w:pStyle w:val="Corpotesto"/>
      </w:pPr>
      <w:r>
        <w:t>Giudican</w:t>
      </w:r>
      <w:r w:rsidR="00B27F5C">
        <w:t>d</w:t>
      </w:r>
      <w:r>
        <w:t>o il loro aspetto esteriore potremmo escluderli o elevarli, santificarli o gettarli all’inferno da vivi.</w:t>
      </w:r>
    </w:p>
    <w:p w14:paraId="552F1AF1" w14:textId="77777777" w:rsidR="00332121" w:rsidRDefault="00332121" w:rsidP="0034530D">
      <w:pPr>
        <w:pStyle w:val="Corpotesto"/>
      </w:pPr>
      <w:r>
        <w:t>Questo il Signore non lo vuole. Per questo è giusto che ci asteniamo da ogni giudizio, da ogni valutazione, da ogni peso.</w:t>
      </w:r>
    </w:p>
    <w:p w14:paraId="0B29626D" w14:textId="77777777" w:rsidR="00332121" w:rsidRDefault="00332121" w:rsidP="0034530D">
      <w:pPr>
        <w:pStyle w:val="Corpotesto"/>
      </w:pPr>
      <w:r>
        <w:t>Pesare gli uomini è opera solo di Dio. Il cuore solo Dio lo conosce e solo Lui lo può pesare, valutare, giudicare.</w:t>
      </w:r>
    </w:p>
    <w:p w14:paraId="4DB19F07" w14:textId="77777777" w:rsidR="00377E49" w:rsidRPr="001A63DD" w:rsidRDefault="00377E49" w:rsidP="00377E49">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Il cuore del re è un corso d’acqua in mano al Signore:</w:t>
      </w:r>
    </w:p>
    <w:p w14:paraId="322EA88F" w14:textId="77777777" w:rsidR="00377E49" w:rsidRPr="001A63DD" w:rsidRDefault="00377E49" w:rsidP="00377E49">
      <w:pPr>
        <w:tabs>
          <w:tab w:val="left" w:pos="2268"/>
        </w:tabs>
        <w:ind w:left="851" w:firstLine="1417"/>
        <w:jc w:val="both"/>
        <w:rPr>
          <w:color w:val="000000"/>
          <w:sz w:val="24"/>
        </w:rPr>
      </w:pPr>
      <w:r w:rsidRPr="001A63DD">
        <w:rPr>
          <w:color w:val="000000"/>
          <w:sz w:val="24"/>
        </w:rPr>
        <w:t>lo dirige dovunque egli vuole.</w:t>
      </w:r>
    </w:p>
    <w:p w14:paraId="430547B2"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w:t>
      </w:r>
      <w:r w:rsidRPr="001A63DD">
        <w:rPr>
          <w:color w:val="000000"/>
          <w:sz w:val="24"/>
        </w:rPr>
        <w:t>Agli occhi dell’uomo ogni sua via sembra diritta,</w:t>
      </w:r>
    </w:p>
    <w:p w14:paraId="3C9C5806" w14:textId="77777777" w:rsidR="00377E49" w:rsidRPr="001A63DD" w:rsidRDefault="00377E49" w:rsidP="00377E49">
      <w:pPr>
        <w:tabs>
          <w:tab w:val="left" w:pos="2268"/>
        </w:tabs>
        <w:ind w:left="851" w:firstLine="1417"/>
        <w:jc w:val="both"/>
        <w:rPr>
          <w:color w:val="000000"/>
          <w:sz w:val="24"/>
        </w:rPr>
      </w:pPr>
      <w:r w:rsidRPr="001A63DD">
        <w:rPr>
          <w:color w:val="000000"/>
          <w:sz w:val="24"/>
        </w:rPr>
        <w:t>ma chi scruta i cuori è il Signore.</w:t>
      </w:r>
    </w:p>
    <w:p w14:paraId="54E9A848"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3</w:t>
      </w:r>
      <w:r w:rsidRPr="001A63DD">
        <w:rPr>
          <w:color w:val="000000"/>
          <w:sz w:val="24"/>
        </w:rPr>
        <w:t>Praticare la giustizia e l’equità</w:t>
      </w:r>
    </w:p>
    <w:p w14:paraId="22E9C4A6" w14:textId="77777777" w:rsidR="00377E49" w:rsidRPr="001A63DD" w:rsidRDefault="00377E49" w:rsidP="00377E49">
      <w:pPr>
        <w:tabs>
          <w:tab w:val="left" w:pos="2268"/>
        </w:tabs>
        <w:ind w:left="851" w:firstLine="1417"/>
        <w:jc w:val="both"/>
        <w:rPr>
          <w:color w:val="000000"/>
          <w:sz w:val="24"/>
        </w:rPr>
      </w:pPr>
      <w:r w:rsidRPr="001A63DD">
        <w:rPr>
          <w:color w:val="000000"/>
          <w:sz w:val="24"/>
        </w:rPr>
        <w:t>per il Signore vale più di un sacrificio.</w:t>
      </w:r>
    </w:p>
    <w:p w14:paraId="7D29DCC2"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4</w:t>
      </w:r>
      <w:r w:rsidRPr="001A63DD">
        <w:rPr>
          <w:color w:val="000000"/>
          <w:sz w:val="24"/>
        </w:rPr>
        <w:t>Occhi alteri e cuore superbo,</w:t>
      </w:r>
    </w:p>
    <w:p w14:paraId="4A06F11E" w14:textId="77777777" w:rsidR="00377E49" w:rsidRPr="001A63DD" w:rsidRDefault="00377E49" w:rsidP="00377E49">
      <w:pPr>
        <w:tabs>
          <w:tab w:val="left" w:pos="2268"/>
        </w:tabs>
        <w:ind w:left="851" w:firstLine="1417"/>
        <w:jc w:val="both"/>
        <w:rPr>
          <w:color w:val="000000"/>
          <w:sz w:val="24"/>
        </w:rPr>
      </w:pPr>
      <w:r w:rsidRPr="001A63DD">
        <w:rPr>
          <w:color w:val="000000"/>
          <w:sz w:val="24"/>
        </w:rPr>
        <w:t>lucerna dei malvagi è il peccato.</w:t>
      </w:r>
    </w:p>
    <w:p w14:paraId="075CE272"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5</w:t>
      </w:r>
      <w:r w:rsidRPr="001A63DD">
        <w:rPr>
          <w:color w:val="000000"/>
          <w:sz w:val="24"/>
        </w:rPr>
        <w:t>I progetti di chi è diligente si risolvono in profitto,</w:t>
      </w:r>
    </w:p>
    <w:p w14:paraId="1167DB07" w14:textId="77777777" w:rsidR="00377E49" w:rsidRPr="001A63DD" w:rsidRDefault="00377E49" w:rsidP="00377E49">
      <w:pPr>
        <w:tabs>
          <w:tab w:val="left" w:pos="2268"/>
        </w:tabs>
        <w:ind w:left="851" w:firstLine="1417"/>
        <w:jc w:val="both"/>
        <w:rPr>
          <w:color w:val="000000"/>
          <w:sz w:val="24"/>
        </w:rPr>
      </w:pPr>
      <w:r w:rsidRPr="001A63DD">
        <w:rPr>
          <w:color w:val="000000"/>
          <w:sz w:val="24"/>
        </w:rPr>
        <w:t>ma chi ha troppa fretta va verso l’indigenza.</w:t>
      </w:r>
    </w:p>
    <w:p w14:paraId="584A4414"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6</w:t>
      </w:r>
      <w:r w:rsidRPr="001A63DD">
        <w:rPr>
          <w:color w:val="000000"/>
          <w:sz w:val="24"/>
        </w:rPr>
        <w:t>Accumulare tesori a forza di menzogne</w:t>
      </w:r>
    </w:p>
    <w:p w14:paraId="3422975F" w14:textId="77777777" w:rsidR="00377E49" w:rsidRPr="001A63DD" w:rsidRDefault="00377E49" w:rsidP="00377E49">
      <w:pPr>
        <w:tabs>
          <w:tab w:val="left" w:pos="2268"/>
        </w:tabs>
        <w:ind w:left="851" w:firstLine="1417"/>
        <w:jc w:val="both"/>
        <w:rPr>
          <w:color w:val="000000"/>
          <w:sz w:val="24"/>
        </w:rPr>
      </w:pPr>
      <w:r w:rsidRPr="001A63DD">
        <w:rPr>
          <w:color w:val="000000"/>
          <w:sz w:val="24"/>
        </w:rPr>
        <w:t>è futilità effimera di chi cerca la morte.</w:t>
      </w:r>
    </w:p>
    <w:p w14:paraId="2E15E4C4"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7</w:t>
      </w:r>
      <w:r w:rsidRPr="001A63DD">
        <w:rPr>
          <w:color w:val="000000"/>
          <w:sz w:val="24"/>
        </w:rPr>
        <w:t>La violenza dei malvagi li travolge,</w:t>
      </w:r>
    </w:p>
    <w:p w14:paraId="18F5F119" w14:textId="77777777" w:rsidR="00377E49" w:rsidRPr="001A63DD" w:rsidRDefault="00377E49" w:rsidP="00377E49">
      <w:pPr>
        <w:tabs>
          <w:tab w:val="left" w:pos="2268"/>
        </w:tabs>
        <w:ind w:left="851" w:firstLine="1417"/>
        <w:jc w:val="both"/>
        <w:rPr>
          <w:color w:val="000000"/>
          <w:sz w:val="24"/>
        </w:rPr>
      </w:pPr>
      <w:r w:rsidRPr="001A63DD">
        <w:rPr>
          <w:color w:val="000000"/>
          <w:sz w:val="24"/>
        </w:rPr>
        <w:t>perché rifiutano di praticare la giustizia.</w:t>
      </w:r>
    </w:p>
    <w:p w14:paraId="2E2F00E8"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8</w:t>
      </w:r>
      <w:r w:rsidRPr="001A63DD">
        <w:rPr>
          <w:color w:val="000000"/>
          <w:sz w:val="24"/>
        </w:rPr>
        <w:t>La via di un uomo colpevole è tortuosa,</w:t>
      </w:r>
    </w:p>
    <w:p w14:paraId="5C42A04B" w14:textId="77777777" w:rsidR="00377E49" w:rsidRPr="001A63DD" w:rsidRDefault="00377E49" w:rsidP="00377E49">
      <w:pPr>
        <w:tabs>
          <w:tab w:val="left" w:pos="2268"/>
        </w:tabs>
        <w:ind w:left="851" w:firstLine="1417"/>
        <w:jc w:val="both"/>
        <w:rPr>
          <w:color w:val="000000"/>
          <w:sz w:val="24"/>
        </w:rPr>
      </w:pPr>
      <w:r w:rsidRPr="001A63DD">
        <w:rPr>
          <w:color w:val="000000"/>
          <w:sz w:val="24"/>
        </w:rPr>
        <w:t>ma l’innocente è retto nel suo agire.</w:t>
      </w:r>
    </w:p>
    <w:p w14:paraId="030C3930"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9</w:t>
      </w:r>
      <w:r w:rsidRPr="001A63DD">
        <w:rPr>
          <w:color w:val="000000"/>
          <w:sz w:val="24"/>
        </w:rPr>
        <w:t>È meglio abitare su un angolo del tetto</w:t>
      </w:r>
    </w:p>
    <w:p w14:paraId="06FA950C" w14:textId="77777777" w:rsidR="00377E49" w:rsidRPr="001A63DD" w:rsidRDefault="00377E49" w:rsidP="00377E49">
      <w:pPr>
        <w:tabs>
          <w:tab w:val="left" w:pos="2268"/>
        </w:tabs>
        <w:ind w:left="851" w:firstLine="1417"/>
        <w:jc w:val="both"/>
        <w:rPr>
          <w:color w:val="000000"/>
          <w:sz w:val="24"/>
        </w:rPr>
      </w:pPr>
      <w:r w:rsidRPr="001A63DD">
        <w:rPr>
          <w:color w:val="000000"/>
          <w:sz w:val="24"/>
        </w:rPr>
        <w:t>che avere casa in comune con una moglie litigiosa.</w:t>
      </w:r>
    </w:p>
    <w:p w14:paraId="5634A016"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10</w:t>
      </w:r>
      <w:r w:rsidRPr="001A63DD">
        <w:rPr>
          <w:color w:val="000000"/>
          <w:sz w:val="24"/>
        </w:rPr>
        <w:t>L’anima del malvagio desidera fare il male,</w:t>
      </w:r>
    </w:p>
    <w:p w14:paraId="3BEE5BB4" w14:textId="77777777" w:rsidR="00377E49" w:rsidRPr="001A63DD" w:rsidRDefault="00377E49" w:rsidP="00377E49">
      <w:pPr>
        <w:tabs>
          <w:tab w:val="left" w:pos="2268"/>
        </w:tabs>
        <w:ind w:left="851" w:firstLine="1417"/>
        <w:jc w:val="both"/>
        <w:rPr>
          <w:color w:val="000000"/>
          <w:sz w:val="24"/>
        </w:rPr>
      </w:pPr>
      <w:r w:rsidRPr="001A63DD">
        <w:rPr>
          <w:color w:val="000000"/>
          <w:sz w:val="24"/>
        </w:rPr>
        <w:t>ai suoi occhi il prossimo non trova pietà.</w:t>
      </w:r>
    </w:p>
    <w:p w14:paraId="4240CC47"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11</w:t>
      </w:r>
      <w:r w:rsidRPr="001A63DD">
        <w:rPr>
          <w:color w:val="000000"/>
          <w:sz w:val="24"/>
        </w:rPr>
        <w:t>Quando lo spavaldo viene punito, l’inesperto diventa saggio;</w:t>
      </w:r>
    </w:p>
    <w:p w14:paraId="4AE988FF" w14:textId="77777777" w:rsidR="00377E49" w:rsidRPr="001A63DD" w:rsidRDefault="00377E49" w:rsidP="00377E49">
      <w:pPr>
        <w:tabs>
          <w:tab w:val="left" w:pos="2268"/>
        </w:tabs>
        <w:ind w:left="851" w:firstLine="1417"/>
        <w:jc w:val="both"/>
        <w:rPr>
          <w:color w:val="000000"/>
          <w:sz w:val="24"/>
        </w:rPr>
      </w:pPr>
      <w:r w:rsidRPr="001A63DD">
        <w:rPr>
          <w:color w:val="000000"/>
          <w:sz w:val="24"/>
        </w:rPr>
        <w:t>egli acquista scienza quando il saggio viene istruito.</w:t>
      </w:r>
    </w:p>
    <w:p w14:paraId="7C398A3B"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12</w:t>
      </w:r>
      <w:r w:rsidRPr="001A63DD">
        <w:rPr>
          <w:color w:val="000000"/>
          <w:sz w:val="24"/>
        </w:rPr>
        <w:t>Il giusto osserva la casa del malvagio</w:t>
      </w:r>
    </w:p>
    <w:p w14:paraId="4678F358" w14:textId="77777777" w:rsidR="00377E49" w:rsidRPr="001A63DD" w:rsidRDefault="00377E49" w:rsidP="00377E49">
      <w:pPr>
        <w:tabs>
          <w:tab w:val="left" w:pos="2268"/>
        </w:tabs>
        <w:ind w:left="851" w:firstLine="1417"/>
        <w:jc w:val="both"/>
        <w:rPr>
          <w:color w:val="000000"/>
          <w:sz w:val="24"/>
        </w:rPr>
      </w:pPr>
      <w:r w:rsidRPr="001A63DD">
        <w:rPr>
          <w:color w:val="000000"/>
          <w:sz w:val="24"/>
        </w:rPr>
        <w:t>e precipita i malvagi nella sventura.</w:t>
      </w:r>
    </w:p>
    <w:p w14:paraId="291C3ED4"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13</w:t>
      </w:r>
      <w:r w:rsidRPr="001A63DD">
        <w:rPr>
          <w:color w:val="000000"/>
          <w:sz w:val="24"/>
        </w:rPr>
        <w:t>Chi chiude l’orecchio al grido del povero</w:t>
      </w:r>
    </w:p>
    <w:p w14:paraId="3BA305E9" w14:textId="77777777" w:rsidR="00377E49" w:rsidRPr="001A63DD" w:rsidRDefault="00377E49" w:rsidP="00377E49">
      <w:pPr>
        <w:tabs>
          <w:tab w:val="left" w:pos="2268"/>
        </w:tabs>
        <w:ind w:left="851" w:firstLine="1417"/>
        <w:jc w:val="both"/>
        <w:rPr>
          <w:color w:val="000000"/>
          <w:sz w:val="24"/>
        </w:rPr>
      </w:pPr>
      <w:r w:rsidRPr="001A63DD">
        <w:rPr>
          <w:color w:val="000000"/>
          <w:sz w:val="24"/>
        </w:rPr>
        <w:t>invocherà a sua volta e non otterrà risposta.</w:t>
      </w:r>
    </w:p>
    <w:p w14:paraId="78268CA4"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14</w:t>
      </w:r>
      <w:r w:rsidRPr="001A63DD">
        <w:rPr>
          <w:color w:val="000000"/>
          <w:sz w:val="24"/>
        </w:rPr>
        <w:t>Un dono fatto in segreto calma la collera,</w:t>
      </w:r>
    </w:p>
    <w:p w14:paraId="79EE56FA" w14:textId="77777777" w:rsidR="00377E49" w:rsidRPr="001A63DD" w:rsidRDefault="00377E49" w:rsidP="00377E49">
      <w:pPr>
        <w:tabs>
          <w:tab w:val="left" w:pos="2268"/>
        </w:tabs>
        <w:ind w:left="851" w:firstLine="1417"/>
        <w:jc w:val="both"/>
        <w:rPr>
          <w:color w:val="000000"/>
          <w:sz w:val="24"/>
        </w:rPr>
      </w:pPr>
      <w:r w:rsidRPr="001A63DD">
        <w:rPr>
          <w:color w:val="000000"/>
          <w:sz w:val="24"/>
        </w:rPr>
        <w:t>un regalo di nascosto placa il furore violento.</w:t>
      </w:r>
    </w:p>
    <w:p w14:paraId="478BA823"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15</w:t>
      </w:r>
      <w:r w:rsidRPr="001A63DD">
        <w:rPr>
          <w:color w:val="000000"/>
          <w:sz w:val="24"/>
        </w:rPr>
        <w:t>È una gioia per il giusto quando è fatta giustizia,</w:t>
      </w:r>
    </w:p>
    <w:p w14:paraId="53BE0F2B" w14:textId="77777777" w:rsidR="00377E49" w:rsidRPr="001A63DD" w:rsidRDefault="00377E49" w:rsidP="00377E49">
      <w:pPr>
        <w:tabs>
          <w:tab w:val="left" w:pos="2268"/>
        </w:tabs>
        <w:ind w:left="851" w:firstLine="1417"/>
        <w:jc w:val="both"/>
        <w:rPr>
          <w:color w:val="000000"/>
          <w:sz w:val="24"/>
        </w:rPr>
      </w:pPr>
      <w:r w:rsidRPr="001A63DD">
        <w:rPr>
          <w:color w:val="000000"/>
          <w:sz w:val="24"/>
        </w:rPr>
        <w:t>mentre è un terrore per i malfattori.</w:t>
      </w:r>
    </w:p>
    <w:p w14:paraId="3D58D743"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16</w:t>
      </w:r>
      <w:r w:rsidRPr="001A63DD">
        <w:rPr>
          <w:color w:val="000000"/>
          <w:sz w:val="24"/>
        </w:rPr>
        <w:t>L’uomo che si scosta dalla via della saggezza,</w:t>
      </w:r>
    </w:p>
    <w:p w14:paraId="1446FBBC" w14:textId="77777777" w:rsidR="00377E49" w:rsidRPr="001A63DD" w:rsidRDefault="00377E49" w:rsidP="00377E49">
      <w:pPr>
        <w:tabs>
          <w:tab w:val="left" w:pos="2268"/>
        </w:tabs>
        <w:ind w:left="851" w:firstLine="1417"/>
        <w:jc w:val="both"/>
        <w:rPr>
          <w:color w:val="000000"/>
          <w:sz w:val="24"/>
        </w:rPr>
      </w:pPr>
      <w:r w:rsidRPr="001A63DD">
        <w:rPr>
          <w:color w:val="000000"/>
          <w:sz w:val="24"/>
        </w:rPr>
        <w:t>riposerà nell’assemblea delle ombre dei morti.</w:t>
      </w:r>
    </w:p>
    <w:p w14:paraId="02341F56"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17</w:t>
      </w:r>
      <w:r w:rsidRPr="001A63DD">
        <w:rPr>
          <w:color w:val="000000"/>
          <w:sz w:val="24"/>
        </w:rPr>
        <w:t>Diventerà indigente chi ama i piaceri,</w:t>
      </w:r>
    </w:p>
    <w:p w14:paraId="24A2D706" w14:textId="77777777" w:rsidR="00377E49" w:rsidRPr="001A63DD" w:rsidRDefault="00377E49" w:rsidP="00377E49">
      <w:pPr>
        <w:tabs>
          <w:tab w:val="left" w:pos="2268"/>
        </w:tabs>
        <w:ind w:left="851" w:firstLine="1417"/>
        <w:jc w:val="both"/>
        <w:rPr>
          <w:color w:val="000000"/>
          <w:sz w:val="24"/>
        </w:rPr>
      </w:pPr>
      <w:r w:rsidRPr="001A63DD">
        <w:rPr>
          <w:color w:val="000000"/>
          <w:sz w:val="24"/>
        </w:rPr>
        <w:t>chi ama vino e profumi non si arricchirà.</w:t>
      </w:r>
    </w:p>
    <w:p w14:paraId="161FBE2D"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18</w:t>
      </w:r>
      <w:r w:rsidRPr="001A63DD">
        <w:rPr>
          <w:color w:val="000000"/>
          <w:sz w:val="24"/>
        </w:rPr>
        <w:t>Il malvagio serve da riscatto per il giusto</w:t>
      </w:r>
    </w:p>
    <w:p w14:paraId="5ACF8948" w14:textId="77777777" w:rsidR="00377E49" w:rsidRPr="001A63DD" w:rsidRDefault="00377E49" w:rsidP="00377E49">
      <w:pPr>
        <w:tabs>
          <w:tab w:val="left" w:pos="2268"/>
        </w:tabs>
        <w:ind w:left="851" w:firstLine="1417"/>
        <w:jc w:val="both"/>
        <w:rPr>
          <w:color w:val="000000"/>
          <w:sz w:val="24"/>
        </w:rPr>
      </w:pPr>
      <w:r w:rsidRPr="001A63DD">
        <w:rPr>
          <w:color w:val="000000"/>
          <w:sz w:val="24"/>
        </w:rPr>
        <w:t>e il perfido per gli uomini retti.</w:t>
      </w:r>
    </w:p>
    <w:p w14:paraId="66D26D30"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19</w:t>
      </w:r>
      <w:r w:rsidRPr="001A63DD">
        <w:rPr>
          <w:color w:val="000000"/>
          <w:sz w:val="24"/>
        </w:rPr>
        <w:t>Meglio abitare in un deserto</w:t>
      </w:r>
    </w:p>
    <w:p w14:paraId="31B3C911" w14:textId="77777777" w:rsidR="00377E49" w:rsidRPr="001A63DD" w:rsidRDefault="00377E49" w:rsidP="00377E49">
      <w:pPr>
        <w:tabs>
          <w:tab w:val="left" w:pos="2268"/>
        </w:tabs>
        <w:ind w:left="851" w:firstLine="1417"/>
        <w:jc w:val="both"/>
        <w:rPr>
          <w:color w:val="000000"/>
          <w:sz w:val="24"/>
        </w:rPr>
      </w:pPr>
      <w:r w:rsidRPr="001A63DD">
        <w:rPr>
          <w:color w:val="000000"/>
          <w:sz w:val="24"/>
        </w:rPr>
        <w:t>che con una moglie litigiosa e irritabile.</w:t>
      </w:r>
    </w:p>
    <w:p w14:paraId="593569F7"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20</w:t>
      </w:r>
      <w:r w:rsidRPr="001A63DD">
        <w:rPr>
          <w:color w:val="000000"/>
          <w:sz w:val="24"/>
        </w:rPr>
        <w:t>Tesori preziosi e profumi sono nella dimora del saggio,</w:t>
      </w:r>
    </w:p>
    <w:p w14:paraId="712F0BEF" w14:textId="77777777" w:rsidR="00377E49" w:rsidRPr="001A63DD" w:rsidRDefault="00377E49" w:rsidP="00377E49">
      <w:pPr>
        <w:tabs>
          <w:tab w:val="left" w:pos="2268"/>
        </w:tabs>
        <w:ind w:left="851" w:firstLine="1417"/>
        <w:jc w:val="both"/>
        <w:rPr>
          <w:color w:val="000000"/>
          <w:sz w:val="24"/>
        </w:rPr>
      </w:pPr>
      <w:r w:rsidRPr="001A63DD">
        <w:rPr>
          <w:color w:val="000000"/>
          <w:sz w:val="24"/>
        </w:rPr>
        <w:t>ma l’uomo stolto dilapida tutto.</w:t>
      </w:r>
    </w:p>
    <w:p w14:paraId="34E9BC8C"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21</w:t>
      </w:r>
      <w:r w:rsidRPr="001A63DD">
        <w:rPr>
          <w:color w:val="000000"/>
          <w:sz w:val="24"/>
        </w:rPr>
        <w:t>Chi ricerca la giustizia e l’amore</w:t>
      </w:r>
    </w:p>
    <w:p w14:paraId="05F30FEB" w14:textId="77777777" w:rsidR="00377E49" w:rsidRPr="001A63DD" w:rsidRDefault="00377E49" w:rsidP="00377E49">
      <w:pPr>
        <w:tabs>
          <w:tab w:val="left" w:pos="2268"/>
        </w:tabs>
        <w:ind w:left="851" w:firstLine="1417"/>
        <w:jc w:val="both"/>
        <w:rPr>
          <w:color w:val="000000"/>
          <w:sz w:val="24"/>
        </w:rPr>
      </w:pPr>
      <w:r w:rsidRPr="001A63DD">
        <w:rPr>
          <w:color w:val="000000"/>
          <w:sz w:val="24"/>
        </w:rPr>
        <w:t>troverà vita e gloria.</w:t>
      </w:r>
    </w:p>
    <w:p w14:paraId="58B661AB"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22</w:t>
      </w:r>
      <w:r w:rsidRPr="001A63DD">
        <w:rPr>
          <w:color w:val="000000"/>
          <w:sz w:val="24"/>
        </w:rPr>
        <w:t>Il saggio assale una città di guerrieri</w:t>
      </w:r>
    </w:p>
    <w:p w14:paraId="67CDB8E8" w14:textId="77777777" w:rsidR="00377E49" w:rsidRPr="001A63DD" w:rsidRDefault="00377E49" w:rsidP="00377E49">
      <w:pPr>
        <w:tabs>
          <w:tab w:val="left" w:pos="2268"/>
        </w:tabs>
        <w:ind w:left="851" w:firstLine="1417"/>
        <w:jc w:val="both"/>
        <w:rPr>
          <w:color w:val="000000"/>
          <w:sz w:val="24"/>
        </w:rPr>
      </w:pPr>
      <w:r w:rsidRPr="001A63DD">
        <w:rPr>
          <w:color w:val="000000"/>
          <w:sz w:val="24"/>
        </w:rPr>
        <w:t>e abbatte la fortezza in cui essa confidava.</w:t>
      </w:r>
    </w:p>
    <w:p w14:paraId="5A3B89AD"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23</w:t>
      </w:r>
      <w:r w:rsidRPr="001A63DD">
        <w:rPr>
          <w:color w:val="000000"/>
          <w:sz w:val="24"/>
        </w:rPr>
        <w:t>Chi custodisce la bocca e la lingua</w:t>
      </w:r>
    </w:p>
    <w:p w14:paraId="391D932E" w14:textId="77777777" w:rsidR="00377E49" w:rsidRPr="001A63DD" w:rsidRDefault="00377E49" w:rsidP="00377E49">
      <w:pPr>
        <w:tabs>
          <w:tab w:val="left" w:pos="2268"/>
        </w:tabs>
        <w:ind w:left="851" w:firstLine="1417"/>
        <w:jc w:val="both"/>
        <w:rPr>
          <w:color w:val="000000"/>
          <w:sz w:val="24"/>
        </w:rPr>
      </w:pPr>
      <w:r w:rsidRPr="001A63DD">
        <w:rPr>
          <w:color w:val="000000"/>
          <w:sz w:val="24"/>
        </w:rPr>
        <w:t>preserva se stesso dalle afflizioni.</w:t>
      </w:r>
    </w:p>
    <w:p w14:paraId="3EA423AD"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24</w:t>
      </w:r>
      <w:r w:rsidRPr="001A63DD">
        <w:rPr>
          <w:color w:val="000000"/>
          <w:sz w:val="24"/>
        </w:rPr>
        <w:t>Il superbo arrogante si chiama spavaldo,</w:t>
      </w:r>
    </w:p>
    <w:p w14:paraId="39F98721" w14:textId="77777777" w:rsidR="00377E49" w:rsidRPr="001A63DD" w:rsidRDefault="00377E49" w:rsidP="00377E49">
      <w:pPr>
        <w:tabs>
          <w:tab w:val="left" w:pos="2268"/>
        </w:tabs>
        <w:ind w:left="851" w:firstLine="1417"/>
        <w:jc w:val="both"/>
        <w:rPr>
          <w:color w:val="000000"/>
          <w:sz w:val="24"/>
        </w:rPr>
      </w:pPr>
      <w:r w:rsidRPr="001A63DD">
        <w:rPr>
          <w:color w:val="000000"/>
          <w:sz w:val="24"/>
        </w:rPr>
        <w:t>egli agisce nell’eccesso dell’insolenza.</w:t>
      </w:r>
    </w:p>
    <w:p w14:paraId="34C1CA51"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25</w:t>
      </w:r>
      <w:r w:rsidRPr="001A63DD">
        <w:rPr>
          <w:color w:val="000000"/>
          <w:sz w:val="24"/>
        </w:rPr>
        <w:t>Il desiderio del pigro lo porta alla morte,</w:t>
      </w:r>
    </w:p>
    <w:p w14:paraId="097B4A4A" w14:textId="77777777" w:rsidR="00377E49" w:rsidRPr="001A63DD" w:rsidRDefault="00377E49" w:rsidP="00377E49">
      <w:pPr>
        <w:tabs>
          <w:tab w:val="left" w:pos="2268"/>
        </w:tabs>
        <w:ind w:left="851" w:firstLine="1417"/>
        <w:jc w:val="both"/>
        <w:rPr>
          <w:color w:val="000000"/>
          <w:sz w:val="24"/>
        </w:rPr>
      </w:pPr>
      <w:r w:rsidRPr="001A63DD">
        <w:rPr>
          <w:color w:val="000000"/>
          <w:sz w:val="24"/>
        </w:rPr>
        <w:t>perché le sue mani rifiutano di lavorare.</w:t>
      </w:r>
    </w:p>
    <w:p w14:paraId="59DDA996"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26</w:t>
      </w:r>
      <w:r w:rsidRPr="001A63DD">
        <w:rPr>
          <w:color w:val="000000"/>
          <w:sz w:val="24"/>
        </w:rPr>
        <w:t>L’empio indulge tutto il giorno alla cupidigia,</w:t>
      </w:r>
    </w:p>
    <w:p w14:paraId="27BFBBE1" w14:textId="77777777" w:rsidR="00377E49" w:rsidRPr="001A63DD" w:rsidRDefault="00377E49" w:rsidP="00377E49">
      <w:pPr>
        <w:tabs>
          <w:tab w:val="left" w:pos="2268"/>
        </w:tabs>
        <w:ind w:left="851" w:firstLine="1417"/>
        <w:jc w:val="both"/>
        <w:rPr>
          <w:color w:val="000000"/>
          <w:sz w:val="24"/>
        </w:rPr>
      </w:pPr>
      <w:r w:rsidRPr="001A63DD">
        <w:rPr>
          <w:color w:val="000000"/>
          <w:sz w:val="24"/>
        </w:rPr>
        <w:t>mentre il giusto dona senza risparmiare.</w:t>
      </w:r>
    </w:p>
    <w:p w14:paraId="01977F28"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27</w:t>
      </w:r>
      <w:r w:rsidRPr="001A63DD">
        <w:rPr>
          <w:color w:val="000000"/>
          <w:sz w:val="24"/>
        </w:rPr>
        <w:t>Il sacrificio dei malvagi è un orrore,</w:t>
      </w:r>
    </w:p>
    <w:p w14:paraId="2BF5E1E5" w14:textId="77777777" w:rsidR="00377E49" w:rsidRPr="001A63DD" w:rsidRDefault="00377E49" w:rsidP="00377E49">
      <w:pPr>
        <w:tabs>
          <w:tab w:val="left" w:pos="2268"/>
        </w:tabs>
        <w:ind w:left="851" w:firstLine="1417"/>
        <w:jc w:val="both"/>
        <w:rPr>
          <w:color w:val="000000"/>
          <w:sz w:val="24"/>
        </w:rPr>
      </w:pPr>
      <w:r w:rsidRPr="001A63DD">
        <w:rPr>
          <w:color w:val="000000"/>
          <w:sz w:val="24"/>
        </w:rPr>
        <w:t>tanto più se offerto con cattiva intenzione.</w:t>
      </w:r>
    </w:p>
    <w:p w14:paraId="12E7E929"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28</w:t>
      </w:r>
      <w:r w:rsidRPr="001A63DD">
        <w:rPr>
          <w:color w:val="000000"/>
          <w:sz w:val="24"/>
        </w:rPr>
        <w:t>Il falso testimone perirà,</w:t>
      </w:r>
    </w:p>
    <w:p w14:paraId="65E87623" w14:textId="77777777" w:rsidR="00377E49" w:rsidRPr="001A63DD" w:rsidRDefault="00377E49" w:rsidP="00377E49">
      <w:pPr>
        <w:tabs>
          <w:tab w:val="left" w:pos="2268"/>
        </w:tabs>
        <w:ind w:left="851" w:firstLine="1417"/>
        <w:jc w:val="both"/>
        <w:rPr>
          <w:color w:val="000000"/>
          <w:sz w:val="24"/>
        </w:rPr>
      </w:pPr>
      <w:r w:rsidRPr="001A63DD">
        <w:rPr>
          <w:color w:val="000000"/>
          <w:sz w:val="24"/>
        </w:rPr>
        <w:t>ma chi ascolta potrà parlare sempre.</w:t>
      </w:r>
    </w:p>
    <w:p w14:paraId="220913AA"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29</w:t>
      </w:r>
      <w:r w:rsidRPr="001A63DD">
        <w:rPr>
          <w:color w:val="000000"/>
          <w:sz w:val="24"/>
        </w:rPr>
        <w:t>Il malvagio assume un’aria sfrontata,</w:t>
      </w:r>
    </w:p>
    <w:p w14:paraId="514434FA" w14:textId="77777777" w:rsidR="00377E49" w:rsidRPr="001A63DD" w:rsidRDefault="00377E49" w:rsidP="00377E49">
      <w:pPr>
        <w:tabs>
          <w:tab w:val="left" w:pos="2268"/>
        </w:tabs>
        <w:ind w:left="851" w:firstLine="1417"/>
        <w:jc w:val="both"/>
        <w:rPr>
          <w:color w:val="000000"/>
          <w:sz w:val="24"/>
        </w:rPr>
      </w:pPr>
      <w:r w:rsidRPr="001A63DD">
        <w:rPr>
          <w:color w:val="000000"/>
          <w:sz w:val="24"/>
        </w:rPr>
        <w:t>l’uomo retto controlla la propria condotta.</w:t>
      </w:r>
    </w:p>
    <w:p w14:paraId="40B13AF4"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30</w:t>
      </w:r>
      <w:r w:rsidRPr="001A63DD">
        <w:rPr>
          <w:color w:val="000000"/>
          <w:sz w:val="24"/>
        </w:rPr>
        <w:t>Non c’è sapienza, non c’è prudenza,</w:t>
      </w:r>
    </w:p>
    <w:p w14:paraId="6A2F7E33" w14:textId="77777777" w:rsidR="00377E49" w:rsidRPr="001A63DD" w:rsidRDefault="00377E49" w:rsidP="00377E49">
      <w:pPr>
        <w:tabs>
          <w:tab w:val="left" w:pos="2268"/>
        </w:tabs>
        <w:ind w:left="851" w:firstLine="1417"/>
        <w:jc w:val="both"/>
        <w:rPr>
          <w:color w:val="000000"/>
          <w:sz w:val="24"/>
        </w:rPr>
      </w:pPr>
      <w:r w:rsidRPr="001A63DD">
        <w:rPr>
          <w:color w:val="000000"/>
          <w:sz w:val="24"/>
        </w:rPr>
        <w:t>non c’è consiglio di fronte al Signore.</w:t>
      </w:r>
    </w:p>
    <w:p w14:paraId="3B096962"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31</w:t>
      </w:r>
      <w:r w:rsidRPr="001A63DD">
        <w:rPr>
          <w:color w:val="000000"/>
          <w:sz w:val="24"/>
        </w:rPr>
        <w:t>Il cavallo è pronto per il giorno della battaglia,</w:t>
      </w:r>
    </w:p>
    <w:p w14:paraId="731C9BEE" w14:textId="77777777" w:rsidR="00377E49" w:rsidRPr="001A63DD" w:rsidRDefault="00377E49" w:rsidP="00377E49">
      <w:pPr>
        <w:tabs>
          <w:tab w:val="left" w:pos="2268"/>
        </w:tabs>
        <w:ind w:left="851" w:firstLine="1417"/>
        <w:jc w:val="both"/>
        <w:rPr>
          <w:color w:val="000000"/>
          <w:sz w:val="24"/>
        </w:rPr>
      </w:pPr>
      <w:r w:rsidRPr="001A63DD">
        <w:rPr>
          <w:color w:val="000000"/>
          <w:sz w:val="24"/>
        </w:rPr>
        <w:t>ma al Signore appartiene la vittoria.</w:t>
      </w:r>
      <w:r>
        <w:rPr>
          <w:color w:val="000000"/>
          <w:sz w:val="24"/>
        </w:rPr>
        <w:t xml:space="preserve"> (Pro 21,1-31). </w:t>
      </w:r>
    </w:p>
    <w:p w14:paraId="2B96F6AB" w14:textId="77777777" w:rsidR="00332121" w:rsidRDefault="00332121" w:rsidP="0034530D">
      <w:pPr>
        <w:pStyle w:val="Corpotesto"/>
      </w:pPr>
    </w:p>
    <w:p w14:paraId="5981C5AD" w14:textId="77777777" w:rsidR="00377E49" w:rsidRPr="001A63DD" w:rsidRDefault="00377E49" w:rsidP="00377E49">
      <w:pPr>
        <w:tabs>
          <w:tab w:val="left" w:pos="2268"/>
        </w:tabs>
        <w:ind w:left="851" w:hanging="851"/>
        <w:jc w:val="both"/>
        <w:rPr>
          <w:color w:val="000000"/>
          <w:sz w:val="24"/>
        </w:rPr>
      </w:pPr>
      <w:r>
        <w:rPr>
          <w:color w:val="000000"/>
          <w:sz w:val="22"/>
        </w:rPr>
        <w:tab/>
      </w:r>
      <w:r w:rsidRPr="001A63DD">
        <w:rPr>
          <w:color w:val="000000"/>
          <w:sz w:val="22"/>
        </w:rPr>
        <w:tab/>
      </w:r>
      <w:r w:rsidRPr="001A63DD">
        <w:rPr>
          <w:color w:val="000000"/>
          <w:position w:val="6"/>
          <w:vertAlign w:val="superscript"/>
        </w:rPr>
        <w:t>1</w:t>
      </w:r>
      <w:r w:rsidRPr="001A63DD">
        <w:rPr>
          <w:color w:val="000000"/>
          <w:sz w:val="24"/>
        </w:rPr>
        <w:t>Non invidiare le persone malvagie,</w:t>
      </w:r>
    </w:p>
    <w:p w14:paraId="62896998"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non desiderare di stare con loro,</w:t>
      </w:r>
    </w:p>
    <w:p w14:paraId="4CA4CDB3"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poiché il loro cuore trama rovine</w:t>
      </w:r>
    </w:p>
    <w:p w14:paraId="697431ED"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le loro labbra non esprimono che malanni.</w:t>
      </w:r>
    </w:p>
    <w:p w14:paraId="29AC5280"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Con la sapienza si costruisce una casa</w:t>
      </w:r>
    </w:p>
    <w:p w14:paraId="52E5C693"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con la prudenza la si rende salda;</w:t>
      </w:r>
    </w:p>
    <w:p w14:paraId="53FFD995"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con la scienza si riempiono le sue stanze</w:t>
      </w:r>
    </w:p>
    <w:p w14:paraId="194AFD5A"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di tutti i beni preziosi e deliziosi.</w:t>
      </w:r>
    </w:p>
    <w:p w14:paraId="6CE61F76"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Il saggio cresce in potenza</w:t>
      </w:r>
    </w:p>
    <w:p w14:paraId="5351F3CB"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chi è esperto aumenta di forza.</w:t>
      </w:r>
    </w:p>
    <w:p w14:paraId="0A028B64"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Perché con le strategie si fa la guerra</w:t>
      </w:r>
    </w:p>
    <w:p w14:paraId="1EAA2A3C"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la vittoria dipende dal numero dei consiglieri.</w:t>
      </w:r>
    </w:p>
    <w:p w14:paraId="01230E67"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È troppo alta la sapienza per lo stolto,</w:t>
      </w:r>
    </w:p>
    <w:p w14:paraId="38EC2749"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alla porta della città egli non potrà aprire bocca.</w:t>
      </w:r>
    </w:p>
    <w:p w14:paraId="56ABF941"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Chi trama per fare il male</w:t>
      </w:r>
    </w:p>
    <w:p w14:paraId="1E8620D6"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si chiama mestatore.</w:t>
      </w:r>
    </w:p>
    <w:p w14:paraId="1AA66CA3"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Il proposito dello stolto è il peccato</w:t>
      </w:r>
    </w:p>
    <w:p w14:paraId="7DA27A35"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lo spavaldo è aborrito da tutti.</w:t>
      </w:r>
    </w:p>
    <w:p w14:paraId="5D375104"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Se te ne stai indolente nel giorno della sventura,</w:t>
      </w:r>
    </w:p>
    <w:p w14:paraId="2E2BF9C5"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ben poca è la tua forza.</w:t>
      </w:r>
    </w:p>
    <w:p w14:paraId="6819C2F2"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Libera quelli che sono condotti alla morte</w:t>
      </w:r>
    </w:p>
    <w:p w14:paraId="3F58A996"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salva quelli che sono trascinati al supplizio.</w:t>
      </w:r>
    </w:p>
    <w:p w14:paraId="476EBA01"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Se tu dicessi: «Io non lo sapevo»,</w:t>
      </w:r>
    </w:p>
    <w:p w14:paraId="7DE2A262"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credi che non l’intenda colui che pesa i cuori?</w:t>
      </w:r>
    </w:p>
    <w:p w14:paraId="7A7C8AA0"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Colui che veglia sulla tua vita lo sa;</w:t>
      </w:r>
    </w:p>
    <w:p w14:paraId="16DF143D"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egli renderà a ciascuno secondo le sue opere.</w:t>
      </w:r>
    </w:p>
    <w:p w14:paraId="0718223C"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Mangia il miele, figlio mio, perché è buono</w:t>
      </w:r>
    </w:p>
    <w:p w14:paraId="43E60282"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il favo è dolce al tuo palato.</w:t>
      </w:r>
    </w:p>
    <w:p w14:paraId="69FAFD3B"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Sappi che tale è la sapienza per te;</w:t>
      </w:r>
    </w:p>
    <w:p w14:paraId="5CD1AFA0"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se la trovi, avrai un avvenire</w:t>
      </w:r>
    </w:p>
    <w:p w14:paraId="734B7C3E"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la tua speranza non sarà stroncata.</w:t>
      </w:r>
    </w:p>
    <w:p w14:paraId="31EA3EAD"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Non insidiare, come un malvagio, la dimora del giusto,</w:t>
      </w:r>
    </w:p>
    <w:p w14:paraId="027338E9"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non distruggere la sua abitazione,</w:t>
      </w:r>
    </w:p>
    <w:p w14:paraId="195AEFC1"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perché se il giusto cade sette volte, egli si rialza,</w:t>
      </w:r>
    </w:p>
    <w:p w14:paraId="50AC7FEE"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ma i malvagi soccombono nella sventura.</w:t>
      </w:r>
    </w:p>
    <w:p w14:paraId="04B49C84"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Non ti rallegrare per la caduta del tuo nemico</w:t>
      </w:r>
    </w:p>
    <w:p w14:paraId="1FE51945"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non gioisca il tuo cuore, quando egli soccombe,</w:t>
      </w:r>
    </w:p>
    <w:p w14:paraId="33073114"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perché il Signore non veda e se ne dispiaccia</w:t>
      </w:r>
    </w:p>
    <w:p w14:paraId="35F28AE8"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allontani da lui la sua collera.</w:t>
      </w:r>
    </w:p>
    <w:p w14:paraId="34C7BA6D"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Non irritarti per i malfattori</w:t>
      </w:r>
    </w:p>
    <w:p w14:paraId="6D47C0C3"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non invidiare i malvagi,</w:t>
      </w:r>
    </w:p>
    <w:p w14:paraId="74BAD885"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perché non ci sarà avvenire per il cattivo</w:t>
      </w:r>
    </w:p>
    <w:p w14:paraId="3F1164DF"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la lampada dei malvagi si spegnerà.</w:t>
      </w:r>
    </w:p>
    <w:p w14:paraId="195790E9"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Figlio mio, temi il Signore e il re,</w:t>
      </w:r>
    </w:p>
    <w:p w14:paraId="4F5F0293"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con i ribelli non immischiarti,</w:t>
      </w:r>
    </w:p>
    <w:p w14:paraId="0AF2A9A2"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perché improvviso sorgerà il loro castigo</w:t>
      </w:r>
    </w:p>
    <w:p w14:paraId="1A62525E"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la rovina mandata da entrambi chi la conosce?</w:t>
      </w:r>
    </w:p>
    <w:p w14:paraId="48FEA190"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Anche queste sono parole dei saggi.</w:t>
      </w:r>
    </w:p>
    <w:p w14:paraId="6B88DABD"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Aver</w:t>
      </w:r>
      <w:r>
        <w:rPr>
          <w:color w:val="000000"/>
          <w:sz w:val="24"/>
        </w:rPr>
        <w:t>e</w:t>
      </w:r>
      <w:r w:rsidRPr="001A63DD">
        <w:rPr>
          <w:color w:val="000000"/>
          <w:sz w:val="24"/>
        </w:rPr>
        <w:t xml:space="preserve"> preferenze personali in giudizio non è bene.</w:t>
      </w:r>
    </w:p>
    <w:p w14:paraId="7C3C8529"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Chi dice al malvagio: «Tu sei innocente»,</w:t>
      </w:r>
    </w:p>
    <w:p w14:paraId="38CD6384"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i popoli lo malediranno, le genti lo detesteranno;</w:t>
      </w:r>
    </w:p>
    <w:p w14:paraId="3A6F8EE7"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a chi invece lo punisce tutto andrà bene,</w:t>
      </w:r>
    </w:p>
    <w:p w14:paraId="64CA067D"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su di lui si riverserà la benedizione.</w:t>
      </w:r>
    </w:p>
    <w:p w14:paraId="3567C9B2"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Dà un bacio sulle labbra</w:t>
      </w:r>
    </w:p>
    <w:p w14:paraId="69B174CC"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chi risponde con parole giuste.</w:t>
      </w:r>
    </w:p>
    <w:p w14:paraId="57DAACB8"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Cura prima il tuo lavoro di fuori</w:t>
      </w:r>
    </w:p>
    <w:p w14:paraId="7B20FD49"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prepàratelo nel tuo campo,</w:t>
      </w:r>
    </w:p>
    <w:p w14:paraId="3BA1CFAF"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poi costruisciti la casa.</w:t>
      </w:r>
    </w:p>
    <w:p w14:paraId="49A93148"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Non testimoniare senza motivo contro il tuo prossimo,</w:t>
      </w:r>
    </w:p>
    <w:p w14:paraId="7AD486A5"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non ingannare con le labbra.</w:t>
      </w:r>
    </w:p>
    <w:p w14:paraId="463E72EF"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Non dire: «Come ha fatto a me così io farò a lui,</w:t>
      </w:r>
    </w:p>
    <w:p w14:paraId="64CC1290"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renderò a ciascuno come si merita».</w:t>
      </w:r>
    </w:p>
    <w:p w14:paraId="03F1130E"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Sono passato vicino al campo di un pigro,</w:t>
      </w:r>
    </w:p>
    <w:p w14:paraId="5274B369"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alla vigna di un uomo insensato:</w:t>
      </w:r>
    </w:p>
    <w:p w14:paraId="6213AD3E"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ecco, ovunque erano cresciute le erbacce,</w:t>
      </w:r>
    </w:p>
    <w:p w14:paraId="27EA0528"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il terreno era coperto di cardi</w:t>
      </w:r>
    </w:p>
    <w:p w14:paraId="57D49D02"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il recinto di pietre era in rovina.</w:t>
      </w:r>
    </w:p>
    <w:p w14:paraId="12982887"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Ho osservato e ho riflettuto,</w:t>
      </w:r>
    </w:p>
    <w:p w14:paraId="72576B80"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ho visto e ho tratto questa lezione:</w:t>
      </w:r>
    </w:p>
    <w:p w14:paraId="1EC41100"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un po’ dormi, un po’ sonnecchi,</w:t>
      </w:r>
    </w:p>
    <w:p w14:paraId="62CCFE72"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un po’ incroci le braccia per riposare,</w:t>
      </w:r>
    </w:p>
    <w:p w14:paraId="6D4A4642"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34</w:t>
      </w:r>
      <w:r w:rsidRPr="001A63DD">
        <w:rPr>
          <w:color w:val="000000"/>
          <w:sz w:val="24"/>
        </w:rPr>
        <w:t>e intanto arriva a te la povertà, come un vagabondo,</w:t>
      </w:r>
    </w:p>
    <w:p w14:paraId="557652ED"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l’indigenza, come se tu fossi un accattone.</w:t>
      </w:r>
      <w:r>
        <w:rPr>
          <w:color w:val="000000"/>
          <w:sz w:val="24"/>
        </w:rPr>
        <w:t xml:space="preserve"> (Pro 24,1-34). </w:t>
      </w:r>
    </w:p>
    <w:p w14:paraId="37583F2A" w14:textId="77777777" w:rsidR="00377E49" w:rsidRDefault="00377E49" w:rsidP="00377E49">
      <w:pPr>
        <w:tabs>
          <w:tab w:val="left" w:pos="1418"/>
          <w:tab w:val="left" w:pos="2268"/>
        </w:tabs>
        <w:ind w:left="851" w:firstLine="1417"/>
        <w:jc w:val="both"/>
        <w:rPr>
          <w:color w:val="000000"/>
          <w:sz w:val="24"/>
        </w:rPr>
      </w:pPr>
    </w:p>
    <w:p w14:paraId="4F7C0BC5" w14:textId="77777777" w:rsidR="00377E49" w:rsidRPr="001A63DD" w:rsidRDefault="00377E49" w:rsidP="00377E49">
      <w:pPr>
        <w:tabs>
          <w:tab w:val="left" w:pos="1418"/>
          <w:tab w:val="left" w:pos="2268"/>
        </w:tabs>
        <w:jc w:val="both"/>
        <w:rPr>
          <w:color w:val="000000"/>
          <w:sz w:val="24"/>
        </w:rPr>
      </w:pPr>
    </w:p>
    <w:p w14:paraId="64DC526A" w14:textId="77777777" w:rsidR="00332121" w:rsidRDefault="00377E49" w:rsidP="00377E49">
      <w:pPr>
        <w:pStyle w:val="Corpotesto"/>
      </w:pPr>
      <w:r>
        <w:t>Questo è il giudizio: avere la pretesa di scrutare, pesare, valutare il cuore dei fratelli. Il Signore non ha dato a nessuno questo potere.</w:t>
      </w:r>
    </w:p>
    <w:p w14:paraId="7352A224" w14:textId="77777777" w:rsidR="00377E49" w:rsidRDefault="00377E49" w:rsidP="00377E49">
      <w:pPr>
        <w:pStyle w:val="Corpotesto"/>
      </w:pPr>
      <w:r>
        <w:t>A volte lo dona a dei suoi servi particolari. Come si è potuto notare neanche Samuele aveva ricevuto questo potere. Anche lui vedeva l’aspetto esteriore, ma non l’intim</w:t>
      </w:r>
      <w:r w:rsidR="00B27F5C">
        <w:t>o</w:t>
      </w:r>
      <w:r>
        <w:t xml:space="preserve"> dei cuori.</w:t>
      </w:r>
    </w:p>
    <w:p w14:paraId="44234606" w14:textId="77777777" w:rsidR="00377E49" w:rsidRDefault="000D0629" w:rsidP="00377E49">
      <w:pPr>
        <w:pStyle w:val="Corpotesto"/>
      </w:pPr>
      <w:r>
        <w:t>Vedendo l’aspetto esteriore facilmente cadiamo in inganno e valutiamo ma non con giusta valutazione.</w:t>
      </w:r>
    </w:p>
    <w:p w14:paraId="18423344" w14:textId="77777777" w:rsidR="000D0629" w:rsidRDefault="000D0629" w:rsidP="00377E49">
      <w:pPr>
        <w:pStyle w:val="Corpotesto"/>
      </w:pPr>
      <w:r>
        <w:t>Evitando noi di scrutare e di valutare o pesare gli altri, il Signore fa’ sì che noi non veniamo né valutati e né scrutati.</w:t>
      </w:r>
    </w:p>
    <w:p w14:paraId="3EB57E70" w14:textId="77777777" w:rsidR="000D0629" w:rsidRPr="00377E49" w:rsidRDefault="000D0629" w:rsidP="00377E49">
      <w:pPr>
        <w:pStyle w:val="Corpotesto"/>
      </w:pPr>
      <w:r>
        <w:t xml:space="preserve">Chi non vuole essere pesato dagli altri che neppure pesi gli altri. È vera regola di saggia prudenza. </w:t>
      </w:r>
    </w:p>
    <w:p w14:paraId="53C05425" w14:textId="77777777" w:rsidR="0034530D" w:rsidRDefault="0034530D" w:rsidP="0034530D">
      <w:pPr>
        <w:pStyle w:val="Corpotesto"/>
      </w:pPr>
      <w:r w:rsidRPr="0034530D">
        <w:rPr>
          <w:b/>
        </w:rPr>
        <w:t>Dodicesima regola: Non condannate e non sarete condannati</w:t>
      </w:r>
      <w:r>
        <w:t>.</w:t>
      </w:r>
      <w:r w:rsidR="000D0629">
        <w:t xml:space="preserve"> La condanna è una sentenza proferita in seguito ad una colpa commessa, ad un fatto operato.</w:t>
      </w:r>
    </w:p>
    <w:p w14:paraId="1468F7E5" w14:textId="77777777" w:rsidR="000D0629" w:rsidRDefault="000D0629" w:rsidP="0034530D">
      <w:pPr>
        <w:pStyle w:val="Corpotesto"/>
      </w:pPr>
      <w:r>
        <w:t>Perché non possiamo condannare? Perché noi non conosciamo il cuore e quindi l’intenzione che ha mosso una persona ad agire.</w:t>
      </w:r>
    </w:p>
    <w:p w14:paraId="19FAC79D" w14:textId="77777777" w:rsidR="000D0629" w:rsidRDefault="000D0629" w:rsidP="0034530D">
      <w:pPr>
        <w:pStyle w:val="Corpotesto"/>
      </w:pPr>
      <w:r>
        <w:t xml:space="preserve">Ci dobbiamo astenere per la nostra grande non conoscenza, che è veramente impossibile, avendo Dio nascosto il cuore di ogni uomo nel suo intimo e lo ha reso non conoscibile dinanzi al mondo intero. </w:t>
      </w:r>
    </w:p>
    <w:p w14:paraId="44C88716" w14:textId="77777777" w:rsidR="000D0629" w:rsidRDefault="000D0629" w:rsidP="0034530D">
      <w:pPr>
        <w:pStyle w:val="Corpotesto"/>
      </w:pPr>
      <w:r>
        <w:t>Solo il Signore ci conosce così come noi siamo e solo Lui ci può condannare, dopo averci giudicati.</w:t>
      </w:r>
    </w:p>
    <w:p w14:paraId="5BF3218B" w14:textId="77777777" w:rsidR="000D0629" w:rsidRDefault="000D0629" w:rsidP="0034530D">
      <w:pPr>
        <w:pStyle w:val="Corpotesto"/>
      </w:pPr>
      <w:r>
        <w:t>Il Salmo 138 rivela questa scienza di Dio che è solo sua:</w:t>
      </w:r>
    </w:p>
    <w:p w14:paraId="195AC770" w14:textId="77777777" w:rsidR="000D0629" w:rsidRPr="000D0629" w:rsidRDefault="000D0629" w:rsidP="000D0629">
      <w:pPr>
        <w:tabs>
          <w:tab w:val="left" w:pos="1021"/>
        </w:tabs>
        <w:ind w:left="851"/>
        <w:rPr>
          <w:i/>
          <w:color w:val="000000"/>
          <w:sz w:val="24"/>
          <w:szCs w:val="24"/>
        </w:rPr>
      </w:pPr>
      <w:r w:rsidRPr="000D0629">
        <w:rPr>
          <w:color w:val="000000"/>
          <w:position w:val="6"/>
          <w:sz w:val="24"/>
          <w:szCs w:val="24"/>
          <w:vertAlign w:val="superscript"/>
        </w:rPr>
        <w:t>1</w:t>
      </w:r>
      <w:r w:rsidRPr="000D0629">
        <w:rPr>
          <w:color w:val="000000"/>
          <w:sz w:val="24"/>
          <w:szCs w:val="24"/>
        </w:rPr>
        <w:tab/>
      </w:r>
      <w:r w:rsidRPr="000D0629">
        <w:rPr>
          <w:i/>
          <w:color w:val="000000"/>
          <w:sz w:val="24"/>
          <w:szCs w:val="24"/>
        </w:rPr>
        <w:t>Al maestro del coro. Di Davide. Salmo.</w:t>
      </w:r>
    </w:p>
    <w:p w14:paraId="4AA1C36B" w14:textId="77777777" w:rsidR="000D0629" w:rsidRPr="000D0629" w:rsidRDefault="000D0629" w:rsidP="000D0629">
      <w:pPr>
        <w:tabs>
          <w:tab w:val="left" w:pos="1021"/>
        </w:tabs>
        <w:ind w:left="851"/>
        <w:outlineLvl w:val="0"/>
        <w:rPr>
          <w:color w:val="000000"/>
          <w:sz w:val="24"/>
          <w:szCs w:val="24"/>
        </w:rPr>
      </w:pPr>
      <w:r w:rsidRPr="000D0629">
        <w:rPr>
          <w:color w:val="000000"/>
          <w:sz w:val="24"/>
          <w:szCs w:val="24"/>
        </w:rPr>
        <w:tab/>
        <w:t>Signore, tu mi scruti e mi conosci,</w:t>
      </w:r>
    </w:p>
    <w:p w14:paraId="3AD2AE66"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2</w:t>
      </w:r>
      <w:r w:rsidRPr="000D0629">
        <w:rPr>
          <w:color w:val="000000"/>
          <w:sz w:val="24"/>
          <w:szCs w:val="24"/>
        </w:rPr>
        <w:tab/>
        <w:t>tu conosci quando mi siedo e quando mi alzo,</w:t>
      </w:r>
    </w:p>
    <w:p w14:paraId="3F794051" w14:textId="77777777" w:rsidR="000D0629" w:rsidRPr="000D0629" w:rsidRDefault="000D0629" w:rsidP="000D0629">
      <w:pPr>
        <w:tabs>
          <w:tab w:val="left" w:pos="1021"/>
        </w:tabs>
        <w:ind w:left="851"/>
        <w:rPr>
          <w:color w:val="000000"/>
          <w:sz w:val="24"/>
          <w:szCs w:val="24"/>
        </w:rPr>
      </w:pPr>
      <w:r w:rsidRPr="000D0629">
        <w:rPr>
          <w:color w:val="000000"/>
          <w:sz w:val="24"/>
          <w:szCs w:val="24"/>
        </w:rPr>
        <w:tab/>
        <w:t>intendi da lontano i miei pensieri,</w:t>
      </w:r>
    </w:p>
    <w:p w14:paraId="29A54549"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3</w:t>
      </w:r>
      <w:r w:rsidRPr="000D0629">
        <w:rPr>
          <w:color w:val="000000"/>
          <w:sz w:val="24"/>
          <w:szCs w:val="24"/>
        </w:rPr>
        <w:tab/>
        <w:t>osservi il mio cammino e il mio riposo,</w:t>
      </w:r>
    </w:p>
    <w:p w14:paraId="445FBD8A" w14:textId="77777777" w:rsidR="000D0629" w:rsidRPr="000D0629" w:rsidRDefault="000D0629" w:rsidP="000D0629">
      <w:pPr>
        <w:tabs>
          <w:tab w:val="left" w:pos="1021"/>
        </w:tabs>
        <w:ind w:left="851"/>
        <w:rPr>
          <w:color w:val="000000"/>
          <w:sz w:val="24"/>
          <w:szCs w:val="24"/>
        </w:rPr>
      </w:pPr>
      <w:r w:rsidRPr="000D0629">
        <w:rPr>
          <w:color w:val="000000"/>
          <w:sz w:val="24"/>
          <w:szCs w:val="24"/>
        </w:rPr>
        <w:tab/>
        <w:t>ti sono note tutte le mie vie.</w:t>
      </w:r>
    </w:p>
    <w:p w14:paraId="27F71D91"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4</w:t>
      </w:r>
      <w:r w:rsidRPr="000D0629">
        <w:rPr>
          <w:color w:val="000000"/>
          <w:sz w:val="24"/>
          <w:szCs w:val="24"/>
        </w:rPr>
        <w:tab/>
        <w:t>La mia parola non è ancora sulla lingua</w:t>
      </w:r>
    </w:p>
    <w:p w14:paraId="4E3613A0" w14:textId="77777777" w:rsidR="000D0629" w:rsidRPr="000D0629" w:rsidRDefault="000D0629" w:rsidP="000D0629">
      <w:pPr>
        <w:tabs>
          <w:tab w:val="left" w:pos="1021"/>
        </w:tabs>
        <w:ind w:left="851"/>
        <w:rPr>
          <w:color w:val="000000"/>
          <w:sz w:val="24"/>
          <w:szCs w:val="24"/>
        </w:rPr>
      </w:pPr>
      <w:r w:rsidRPr="000D0629">
        <w:rPr>
          <w:color w:val="000000"/>
          <w:sz w:val="24"/>
          <w:szCs w:val="24"/>
        </w:rPr>
        <w:tab/>
        <w:t>ed ecco, Signore, già la conosci tutta.</w:t>
      </w:r>
    </w:p>
    <w:p w14:paraId="0B9BB3B3"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5</w:t>
      </w:r>
      <w:r w:rsidRPr="000D0629">
        <w:rPr>
          <w:color w:val="000000"/>
          <w:sz w:val="24"/>
          <w:szCs w:val="24"/>
        </w:rPr>
        <w:tab/>
        <w:t>Alle spalle e di fronte mi circondi</w:t>
      </w:r>
    </w:p>
    <w:p w14:paraId="6F4993F2" w14:textId="77777777" w:rsidR="000D0629" w:rsidRPr="000D0629" w:rsidRDefault="000D0629" w:rsidP="000D0629">
      <w:pPr>
        <w:tabs>
          <w:tab w:val="left" w:pos="1021"/>
        </w:tabs>
        <w:ind w:left="851"/>
        <w:rPr>
          <w:color w:val="000000"/>
          <w:sz w:val="24"/>
          <w:szCs w:val="24"/>
        </w:rPr>
      </w:pPr>
      <w:r w:rsidRPr="000D0629">
        <w:rPr>
          <w:color w:val="000000"/>
          <w:sz w:val="24"/>
          <w:szCs w:val="24"/>
        </w:rPr>
        <w:tab/>
        <w:t>e poni su di me la tua mano.</w:t>
      </w:r>
    </w:p>
    <w:p w14:paraId="74BD9469"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6</w:t>
      </w:r>
      <w:r w:rsidRPr="000D0629">
        <w:rPr>
          <w:color w:val="000000"/>
          <w:sz w:val="24"/>
          <w:szCs w:val="24"/>
        </w:rPr>
        <w:tab/>
        <w:t>Meravigliosa per me la tua conoscenza,</w:t>
      </w:r>
    </w:p>
    <w:p w14:paraId="27F376C2" w14:textId="77777777" w:rsidR="000D0629" w:rsidRPr="000D0629" w:rsidRDefault="000D0629" w:rsidP="000D0629">
      <w:pPr>
        <w:tabs>
          <w:tab w:val="left" w:pos="1021"/>
        </w:tabs>
        <w:ind w:left="851"/>
        <w:rPr>
          <w:color w:val="000000"/>
          <w:sz w:val="24"/>
          <w:szCs w:val="24"/>
        </w:rPr>
      </w:pPr>
      <w:r w:rsidRPr="000D0629">
        <w:rPr>
          <w:color w:val="000000"/>
          <w:sz w:val="24"/>
          <w:szCs w:val="24"/>
        </w:rPr>
        <w:tab/>
        <w:t>troppo alta, per me inaccessibile.</w:t>
      </w:r>
    </w:p>
    <w:p w14:paraId="421FB8A2"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7</w:t>
      </w:r>
      <w:r w:rsidRPr="000D0629">
        <w:rPr>
          <w:color w:val="000000"/>
          <w:sz w:val="24"/>
          <w:szCs w:val="24"/>
        </w:rPr>
        <w:tab/>
        <w:t>Dove andare lontano dal tuo spirito?</w:t>
      </w:r>
    </w:p>
    <w:p w14:paraId="55FAF59E" w14:textId="77777777" w:rsidR="000D0629" w:rsidRPr="000D0629" w:rsidRDefault="000D0629" w:rsidP="000D0629">
      <w:pPr>
        <w:tabs>
          <w:tab w:val="left" w:pos="1021"/>
        </w:tabs>
        <w:ind w:left="851"/>
        <w:rPr>
          <w:color w:val="000000"/>
          <w:sz w:val="24"/>
          <w:szCs w:val="24"/>
        </w:rPr>
      </w:pPr>
      <w:r w:rsidRPr="000D0629">
        <w:rPr>
          <w:color w:val="000000"/>
          <w:sz w:val="24"/>
          <w:szCs w:val="24"/>
        </w:rPr>
        <w:tab/>
        <w:t>Dove fuggire dalla tua presenza?</w:t>
      </w:r>
    </w:p>
    <w:p w14:paraId="17AD9547"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8</w:t>
      </w:r>
      <w:r w:rsidRPr="000D0629">
        <w:rPr>
          <w:color w:val="000000"/>
          <w:sz w:val="24"/>
          <w:szCs w:val="24"/>
        </w:rPr>
        <w:tab/>
        <w:t>Se salgo in cielo, là tu sei;</w:t>
      </w:r>
    </w:p>
    <w:p w14:paraId="79448753" w14:textId="77777777" w:rsidR="000D0629" w:rsidRPr="000D0629" w:rsidRDefault="000D0629" w:rsidP="000D0629">
      <w:pPr>
        <w:tabs>
          <w:tab w:val="left" w:pos="1021"/>
        </w:tabs>
        <w:ind w:left="851"/>
        <w:rPr>
          <w:color w:val="000000"/>
          <w:sz w:val="24"/>
          <w:szCs w:val="24"/>
        </w:rPr>
      </w:pPr>
      <w:r w:rsidRPr="000D0629">
        <w:rPr>
          <w:color w:val="000000"/>
          <w:sz w:val="24"/>
          <w:szCs w:val="24"/>
        </w:rPr>
        <w:tab/>
        <w:t>se scendo negli inferi, eccoti.</w:t>
      </w:r>
    </w:p>
    <w:p w14:paraId="550886BE"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9</w:t>
      </w:r>
      <w:r w:rsidRPr="000D0629">
        <w:rPr>
          <w:color w:val="000000"/>
          <w:sz w:val="24"/>
          <w:szCs w:val="24"/>
        </w:rPr>
        <w:tab/>
        <w:t>Se prendo le ali dell’aurora</w:t>
      </w:r>
    </w:p>
    <w:p w14:paraId="43261026" w14:textId="77777777" w:rsidR="000D0629" w:rsidRPr="000D0629" w:rsidRDefault="000D0629" w:rsidP="000D0629">
      <w:pPr>
        <w:tabs>
          <w:tab w:val="left" w:pos="1021"/>
        </w:tabs>
        <w:ind w:left="851"/>
        <w:rPr>
          <w:color w:val="000000"/>
          <w:sz w:val="24"/>
          <w:szCs w:val="24"/>
        </w:rPr>
      </w:pPr>
      <w:r w:rsidRPr="000D0629">
        <w:rPr>
          <w:color w:val="000000"/>
          <w:sz w:val="24"/>
          <w:szCs w:val="24"/>
        </w:rPr>
        <w:tab/>
        <w:t>per abitare all’estremità del mare,</w:t>
      </w:r>
    </w:p>
    <w:p w14:paraId="26465594"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10</w:t>
      </w:r>
      <w:r w:rsidRPr="000D0629">
        <w:rPr>
          <w:color w:val="000000"/>
          <w:sz w:val="24"/>
          <w:szCs w:val="24"/>
        </w:rPr>
        <w:tab/>
        <w:t>anche là mi guida la tua mano</w:t>
      </w:r>
    </w:p>
    <w:p w14:paraId="734DC516" w14:textId="77777777" w:rsidR="000D0629" w:rsidRPr="000D0629" w:rsidRDefault="000D0629" w:rsidP="000D0629">
      <w:pPr>
        <w:tabs>
          <w:tab w:val="left" w:pos="1021"/>
        </w:tabs>
        <w:ind w:left="851"/>
        <w:rPr>
          <w:color w:val="000000"/>
          <w:sz w:val="24"/>
          <w:szCs w:val="24"/>
        </w:rPr>
      </w:pPr>
      <w:r w:rsidRPr="000D0629">
        <w:rPr>
          <w:color w:val="000000"/>
          <w:sz w:val="24"/>
          <w:szCs w:val="24"/>
        </w:rPr>
        <w:tab/>
        <w:t>e mi afferra la tua destra.</w:t>
      </w:r>
    </w:p>
    <w:p w14:paraId="098ED149"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11</w:t>
      </w:r>
      <w:r w:rsidRPr="000D0629">
        <w:rPr>
          <w:color w:val="000000"/>
          <w:sz w:val="24"/>
          <w:szCs w:val="24"/>
        </w:rPr>
        <w:tab/>
        <w:t>Se dico: «Almeno le tenebre mi avvolgano</w:t>
      </w:r>
    </w:p>
    <w:p w14:paraId="46FF8D66" w14:textId="77777777" w:rsidR="000D0629" w:rsidRPr="000D0629" w:rsidRDefault="000D0629" w:rsidP="000D0629">
      <w:pPr>
        <w:tabs>
          <w:tab w:val="left" w:pos="1021"/>
        </w:tabs>
        <w:ind w:left="851"/>
        <w:rPr>
          <w:color w:val="000000"/>
          <w:sz w:val="24"/>
          <w:szCs w:val="24"/>
        </w:rPr>
      </w:pPr>
      <w:r w:rsidRPr="000D0629">
        <w:rPr>
          <w:color w:val="000000"/>
          <w:sz w:val="24"/>
          <w:szCs w:val="24"/>
        </w:rPr>
        <w:tab/>
        <w:t>e la luce intorno a me sia notte»,</w:t>
      </w:r>
    </w:p>
    <w:p w14:paraId="54E05E84"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12</w:t>
      </w:r>
      <w:r w:rsidRPr="000D0629">
        <w:rPr>
          <w:color w:val="000000"/>
          <w:sz w:val="24"/>
          <w:szCs w:val="24"/>
        </w:rPr>
        <w:tab/>
        <w:t>nemmeno le tenebre per te sono tenebre</w:t>
      </w:r>
    </w:p>
    <w:p w14:paraId="3E96CD56" w14:textId="77777777" w:rsidR="000D0629" w:rsidRPr="000D0629" w:rsidRDefault="000D0629" w:rsidP="000D0629">
      <w:pPr>
        <w:tabs>
          <w:tab w:val="left" w:pos="1021"/>
        </w:tabs>
        <w:ind w:left="851"/>
        <w:rPr>
          <w:color w:val="000000"/>
          <w:sz w:val="24"/>
          <w:szCs w:val="24"/>
        </w:rPr>
      </w:pPr>
      <w:r w:rsidRPr="000D0629">
        <w:rPr>
          <w:color w:val="000000"/>
          <w:sz w:val="24"/>
          <w:szCs w:val="24"/>
        </w:rPr>
        <w:tab/>
        <w:t>e la notte è luminosa come il giorno;</w:t>
      </w:r>
    </w:p>
    <w:p w14:paraId="3A503ED9" w14:textId="77777777" w:rsidR="000D0629" w:rsidRPr="000D0629" w:rsidRDefault="000D0629" w:rsidP="000D0629">
      <w:pPr>
        <w:tabs>
          <w:tab w:val="left" w:pos="1021"/>
        </w:tabs>
        <w:ind w:left="851"/>
        <w:rPr>
          <w:color w:val="000000"/>
          <w:sz w:val="24"/>
          <w:szCs w:val="24"/>
        </w:rPr>
      </w:pPr>
      <w:r w:rsidRPr="000D0629">
        <w:rPr>
          <w:color w:val="000000"/>
          <w:sz w:val="24"/>
          <w:szCs w:val="24"/>
        </w:rPr>
        <w:tab/>
        <w:t>per te le tenebre sono come luce.</w:t>
      </w:r>
    </w:p>
    <w:p w14:paraId="3387E62C"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13</w:t>
      </w:r>
      <w:r w:rsidRPr="000D0629">
        <w:rPr>
          <w:color w:val="000000"/>
          <w:sz w:val="24"/>
          <w:szCs w:val="24"/>
        </w:rPr>
        <w:tab/>
        <w:t>Sei tu che hai formato i miei reni</w:t>
      </w:r>
    </w:p>
    <w:p w14:paraId="7F95E991" w14:textId="77777777" w:rsidR="000D0629" w:rsidRPr="000D0629" w:rsidRDefault="000D0629" w:rsidP="000D0629">
      <w:pPr>
        <w:tabs>
          <w:tab w:val="left" w:pos="1021"/>
        </w:tabs>
        <w:ind w:left="851"/>
        <w:rPr>
          <w:color w:val="000000"/>
          <w:sz w:val="24"/>
          <w:szCs w:val="24"/>
        </w:rPr>
      </w:pPr>
      <w:r w:rsidRPr="000D0629">
        <w:rPr>
          <w:color w:val="000000"/>
          <w:sz w:val="24"/>
          <w:szCs w:val="24"/>
        </w:rPr>
        <w:tab/>
        <w:t>e mi hai tessuto nel grembo di mia madre.</w:t>
      </w:r>
    </w:p>
    <w:p w14:paraId="352E59BC"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14</w:t>
      </w:r>
      <w:r w:rsidRPr="000D0629">
        <w:rPr>
          <w:color w:val="000000"/>
          <w:sz w:val="24"/>
          <w:szCs w:val="24"/>
        </w:rPr>
        <w:tab/>
        <w:t>Io ti rendo grazie:</w:t>
      </w:r>
    </w:p>
    <w:p w14:paraId="4E355717" w14:textId="77777777" w:rsidR="000D0629" w:rsidRPr="000D0629" w:rsidRDefault="000D0629" w:rsidP="000D0629">
      <w:pPr>
        <w:tabs>
          <w:tab w:val="left" w:pos="1021"/>
        </w:tabs>
        <w:ind w:left="851"/>
        <w:rPr>
          <w:color w:val="000000"/>
          <w:sz w:val="24"/>
          <w:szCs w:val="24"/>
        </w:rPr>
      </w:pPr>
      <w:r w:rsidRPr="000D0629">
        <w:rPr>
          <w:color w:val="000000"/>
          <w:sz w:val="24"/>
          <w:szCs w:val="24"/>
        </w:rPr>
        <w:tab/>
        <w:t>hai fatto di me una meraviglia stupenda;</w:t>
      </w:r>
    </w:p>
    <w:p w14:paraId="6F5AE65E" w14:textId="77777777" w:rsidR="000D0629" w:rsidRPr="000D0629" w:rsidRDefault="000D0629" w:rsidP="000D0629">
      <w:pPr>
        <w:tabs>
          <w:tab w:val="left" w:pos="1021"/>
        </w:tabs>
        <w:ind w:left="851"/>
        <w:rPr>
          <w:color w:val="000000"/>
          <w:sz w:val="24"/>
          <w:szCs w:val="24"/>
        </w:rPr>
      </w:pPr>
      <w:r w:rsidRPr="000D0629">
        <w:rPr>
          <w:color w:val="000000"/>
          <w:sz w:val="24"/>
          <w:szCs w:val="24"/>
        </w:rPr>
        <w:tab/>
        <w:t>meravigliose sono le tue opere,</w:t>
      </w:r>
    </w:p>
    <w:p w14:paraId="0D449C43" w14:textId="77777777" w:rsidR="000D0629" w:rsidRPr="000D0629" w:rsidRDefault="000D0629" w:rsidP="000D0629">
      <w:pPr>
        <w:tabs>
          <w:tab w:val="left" w:pos="1021"/>
        </w:tabs>
        <w:ind w:left="851"/>
        <w:rPr>
          <w:color w:val="000000"/>
          <w:sz w:val="24"/>
          <w:szCs w:val="24"/>
        </w:rPr>
      </w:pPr>
      <w:r w:rsidRPr="000D0629">
        <w:rPr>
          <w:color w:val="000000"/>
          <w:sz w:val="24"/>
          <w:szCs w:val="24"/>
        </w:rPr>
        <w:tab/>
        <w:t>le riconosce pienamente l’anima mia.</w:t>
      </w:r>
    </w:p>
    <w:p w14:paraId="1C2B7069"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15</w:t>
      </w:r>
      <w:r w:rsidRPr="000D0629">
        <w:rPr>
          <w:color w:val="000000"/>
          <w:sz w:val="24"/>
          <w:szCs w:val="24"/>
        </w:rPr>
        <w:tab/>
        <w:t>Non ti erano nascoste le mie ossa</w:t>
      </w:r>
    </w:p>
    <w:p w14:paraId="49843D37" w14:textId="77777777" w:rsidR="000D0629" w:rsidRPr="000D0629" w:rsidRDefault="000D0629" w:rsidP="000D0629">
      <w:pPr>
        <w:tabs>
          <w:tab w:val="left" w:pos="1021"/>
        </w:tabs>
        <w:ind w:left="851"/>
        <w:rPr>
          <w:color w:val="000000"/>
          <w:sz w:val="24"/>
          <w:szCs w:val="24"/>
        </w:rPr>
      </w:pPr>
      <w:r w:rsidRPr="000D0629">
        <w:rPr>
          <w:color w:val="000000"/>
          <w:sz w:val="24"/>
          <w:szCs w:val="24"/>
        </w:rPr>
        <w:tab/>
        <w:t>quando venivo formato nel segreto,</w:t>
      </w:r>
    </w:p>
    <w:p w14:paraId="712D5559" w14:textId="77777777" w:rsidR="000D0629" w:rsidRPr="000D0629" w:rsidRDefault="000D0629" w:rsidP="000D0629">
      <w:pPr>
        <w:tabs>
          <w:tab w:val="left" w:pos="1021"/>
        </w:tabs>
        <w:ind w:left="851"/>
        <w:rPr>
          <w:color w:val="000000"/>
          <w:sz w:val="24"/>
          <w:szCs w:val="24"/>
        </w:rPr>
      </w:pPr>
      <w:r w:rsidRPr="000D0629">
        <w:rPr>
          <w:color w:val="000000"/>
          <w:sz w:val="24"/>
          <w:szCs w:val="24"/>
        </w:rPr>
        <w:tab/>
        <w:t>ricamato nelle profondità della terra.</w:t>
      </w:r>
    </w:p>
    <w:p w14:paraId="73302686"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16</w:t>
      </w:r>
      <w:r w:rsidRPr="000D0629">
        <w:rPr>
          <w:color w:val="000000"/>
          <w:sz w:val="24"/>
          <w:szCs w:val="24"/>
        </w:rPr>
        <w:tab/>
        <w:t>Ancora informe mi hanno visto i tuoi occhi;</w:t>
      </w:r>
    </w:p>
    <w:p w14:paraId="1942D1CD" w14:textId="77777777" w:rsidR="000D0629" w:rsidRPr="000D0629" w:rsidRDefault="000D0629" w:rsidP="000D0629">
      <w:pPr>
        <w:tabs>
          <w:tab w:val="left" w:pos="1021"/>
        </w:tabs>
        <w:ind w:left="851"/>
        <w:rPr>
          <w:color w:val="000000"/>
          <w:sz w:val="24"/>
          <w:szCs w:val="24"/>
        </w:rPr>
      </w:pPr>
      <w:r w:rsidRPr="000D0629">
        <w:rPr>
          <w:color w:val="000000"/>
          <w:sz w:val="24"/>
          <w:szCs w:val="24"/>
        </w:rPr>
        <w:tab/>
        <w:t>erano tutti scritti nel tuo libro i giorni che furono fissati</w:t>
      </w:r>
    </w:p>
    <w:p w14:paraId="33776756" w14:textId="77777777" w:rsidR="000D0629" w:rsidRPr="000D0629" w:rsidRDefault="000D0629" w:rsidP="000D0629">
      <w:pPr>
        <w:tabs>
          <w:tab w:val="left" w:pos="1021"/>
        </w:tabs>
        <w:ind w:left="851"/>
        <w:rPr>
          <w:color w:val="000000"/>
          <w:sz w:val="24"/>
          <w:szCs w:val="24"/>
        </w:rPr>
      </w:pPr>
      <w:r w:rsidRPr="000D0629">
        <w:rPr>
          <w:color w:val="000000"/>
          <w:sz w:val="24"/>
          <w:szCs w:val="24"/>
        </w:rPr>
        <w:tab/>
        <w:t>quando ancora non ne esisteva uno.</w:t>
      </w:r>
    </w:p>
    <w:p w14:paraId="06C41B1F"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17</w:t>
      </w:r>
      <w:r w:rsidRPr="000D0629">
        <w:rPr>
          <w:color w:val="000000"/>
          <w:sz w:val="24"/>
          <w:szCs w:val="24"/>
        </w:rPr>
        <w:tab/>
        <w:t>Quanto profondi per me i tuoi pensieri,</w:t>
      </w:r>
    </w:p>
    <w:p w14:paraId="2C5135AD" w14:textId="77777777" w:rsidR="000D0629" w:rsidRPr="000D0629" w:rsidRDefault="000D0629" w:rsidP="000D0629">
      <w:pPr>
        <w:tabs>
          <w:tab w:val="left" w:pos="1021"/>
        </w:tabs>
        <w:ind w:left="851"/>
        <w:rPr>
          <w:color w:val="000000"/>
          <w:sz w:val="24"/>
          <w:szCs w:val="24"/>
        </w:rPr>
      </w:pPr>
      <w:r w:rsidRPr="000D0629">
        <w:rPr>
          <w:color w:val="000000"/>
          <w:sz w:val="24"/>
          <w:szCs w:val="24"/>
        </w:rPr>
        <w:tab/>
        <w:t>quanto grande il loro numero, o Dio!</w:t>
      </w:r>
    </w:p>
    <w:p w14:paraId="4284F747"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18</w:t>
      </w:r>
      <w:r w:rsidRPr="000D0629">
        <w:rPr>
          <w:color w:val="000000"/>
          <w:sz w:val="24"/>
          <w:szCs w:val="24"/>
        </w:rPr>
        <w:tab/>
        <w:t>Se volessi contarli, sono più della sabbia.</w:t>
      </w:r>
    </w:p>
    <w:p w14:paraId="020F38F0" w14:textId="77777777" w:rsidR="000D0629" w:rsidRPr="000D0629" w:rsidRDefault="000D0629" w:rsidP="000D0629">
      <w:pPr>
        <w:tabs>
          <w:tab w:val="left" w:pos="1021"/>
        </w:tabs>
        <w:ind w:left="851"/>
        <w:rPr>
          <w:color w:val="000000"/>
          <w:sz w:val="24"/>
          <w:szCs w:val="24"/>
        </w:rPr>
      </w:pPr>
      <w:r w:rsidRPr="000D0629">
        <w:rPr>
          <w:color w:val="000000"/>
          <w:sz w:val="24"/>
          <w:szCs w:val="24"/>
        </w:rPr>
        <w:tab/>
        <w:t>Mi risveglio e sono ancora con te.</w:t>
      </w:r>
    </w:p>
    <w:p w14:paraId="1D07F002"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19</w:t>
      </w:r>
      <w:r w:rsidRPr="000D0629">
        <w:rPr>
          <w:color w:val="000000"/>
          <w:sz w:val="24"/>
          <w:szCs w:val="24"/>
        </w:rPr>
        <w:tab/>
        <w:t>Se tu, Dio, uccidessi i malvagi!</w:t>
      </w:r>
    </w:p>
    <w:p w14:paraId="548F45A2" w14:textId="77777777" w:rsidR="000D0629" w:rsidRPr="000D0629" w:rsidRDefault="000D0629" w:rsidP="000D0629">
      <w:pPr>
        <w:tabs>
          <w:tab w:val="left" w:pos="1021"/>
        </w:tabs>
        <w:ind w:left="851"/>
        <w:rPr>
          <w:color w:val="000000"/>
          <w:sz w:val="24"/>
          <w:szCs w:val="24"/>
        </w:rPr>
      </w:pPr>
      <w:r w:rsidRPr="000D0629">
        <w:rPr>
          <w:color w:val="000000"/>
          <w:sz w:val="24"/>
          <w:szCs w:val="24"/>
        </w:rPr>
        <w:tab/>
        <w:t>Allontanatevi da me, uomini sanguinari!</w:t>
      </w:r>
    </w:p>
    <w:p w14:paraId="176F3E95"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20</w:t>
      </w:r>
      <w:r w:rsidRPr="000D0629">
        <w:rPr>
          <w:color w:val="000000"/>
          <w:sz w:val="24"/>
          <w:szCs w:val="24"/>
        </w:rPr>
        <w:tab/>
        <w:t>Essi parlano contro di te con inganno,</w:t>
      </w:r>
    </w:p>
    <w:p w14:paraId="21C08EBB" w14:textId="77777777" w:rsidR="000D0629" w:rsidRPr="000D0629" w:rsidRDefault="000D0629" w:rsidP="000D0629">
      <w:pPr>
        <w:tabs>
          <w:tab w:val="left" w:pos="1021"/>
        </w:tabs>
        <w:ind w:left="851"/>
        <w:rPr>
          <w:color w:val="000000"/>
          <w:sz w:val="24"/>
          <w:szCs w:val="24"/>
        </w:rPr>
      </w:pPr>
      <w:r w:rsidRPr="000D0629">
        <w:rPr>
          <w:color w:val="000000"/>
          <w:sz w:val="24"/>
          <w:szCs w:val="24"/>
        </w:rPr>
        <w:tab/>
        <w:t>contro di te si alzano invano.</w:t>
      </w:r>
    </w:p>
    <w:p w14:paraId="7330630A"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21</w:t>
      </w:r>
      <w:r w:rsidRPr="000D0629">
        <w:rPr>
          <w:color w:val="000000"/>
          <w:sz w:val="24"/>
          <w:szCs w:val="24"/>
        </w:rPr>
        <w:tab/>
        <w:t>Quanto odio, Signore, quelli che ti odiano!</w:t>
      </w:r>
    </w:p>
    <w:p w14:paraId="22545EEF" w14:textId="77777777" w:rsidR="000D0629" w:rsidRPr="000D0629" w:rsidRDefault="000D0629" w:rsidP="000D0629">
      <w:pPr>
        <w:tabs>
          <w:tab w:val="left" w:pos="1021"/>
        </w:tabs>
        <w:ind w:left="851"/>
        <w:rPr>
          <w:color w:val="000000"/>
          <w:sz w:val="24"/>
          <w:szCs w:val="24"/>
        </w:rPr>
      </w:pPr>
      <w:r w:rsidRPr="000D0629">
        <w:rPr>
          <w:color w:val="000000"/>
          <w:sz w:val="24"/>
          <w:szCs w:val="24"/>
        </w:rPr>
        <w:tab/>
        <w:t>Quanto detesto quelli che si oppongono a te!</w:t>
      </w:r>
    </w:p>
    <w:p w14:paraId="19CACAAC"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22</w:t>
      </w:r>
      <w:r w:rsidRPr="000D0629">
        <w:rPr>
          <w:color w:val="000000"/>
          <w:sz w:val="24"/>
          <w:szCs w:val="24"/>
        </w:rPr>
        <w:tab/>
        <w:t>Li odio con odio implacabile,</w:t>
      </w:r>
    </w:p>
    <w:p w14:paraId="13CDE5C7" w14:textId="77777777" w:rsidR="000D0629" w:rsidRPr="000D0629" w:rsidRDefault="000D0629" w:rsidP="000D0629">
      <w:pPr>
        <w:tabs>
          <w:tab w:val="left" w:pos="1021"/>
        </w:tabs>
        <w:ind w:left="851"/>
        <w:rPr>
          <w:color w:val="000000"/>
          <w:sz w:val="24"/>
          <w:szCs w:val="24"/>
        </w:rPr>
      </w:pPr>
      <w:r w:rsidRPr="000D0629">
        <w:rPr>
          <w:color w:val="000000"/>
          <w:sz w:val="24"/>
          <w:szCs w:val="24"/>
        </w:rPr>
        <w:tab/>
        <w:t>li considero miei nemici.</w:t>
      </w:r>
    </w:p>
    <w:p w14:paraId="5CF4CD19"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23</w:t>
      </w:r>
      <w:r w:rsidRPr="000D0629">
        <w:rPr>
          <w:color w:val="000000"/>
          <w:sz w:val="24"/>
          <w:szCs w:val="24"/>
        </w:rPr>
        <w:tab/>
        <w:t>Scrutami, o Dio, e conosci il mio cuore,</w:t>
      </w:r>
    </w:p>
    <w:p w14:paraId="366D0EB3" w14:textId="77777777" w:rsidR="000D0629" w:rsidRPr="000D0629" w:rsidRDefault="000D0629" w:rsidP="000D0629">
      <w:pPr>
        <w:tabs>
          <w:tab w:val="left" w:pos="1021"/>
        </w:tabs>
        <w:ind w:left="851"/>
        <w:rPr>
          <w:color w:val="000000"/>
          <w:sz w:val="24"/>
          <w:szCs w:val="24"/>
        </w:rPr>
      </w:pPr>
      <w:r w:rsidRPr="000D0629">
        <w:rPr>
          <w:color w:val="000000"/>
          <w:sz w:val="24"/>
          <w:szCs w:val="24"/>
        </w:rPr>
        <w:tab/>
        <w:t>provami e conosci i miei pensieri;</w:t>
      </w:r>
    </w:p>
    <w:p w14:paraId="10D9C1F8"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24</w:t>
      </w:r>
      <w:r w:rsidRPr="000D0629">
        <w:rPr>
          <w:color w:val="000000"/>
          <w:sz w:val="24"/>
          <w:szCs w:val="24"/>
        </w:rPr>
        <w:tab/>
        <w:t>vedi se percorro una via di dolore</w:t>
      </w:r>
    </w:p>
    <w:p w14:paraId="0CF311E0" w14:textId="77777777" w:rsidR="000D0629" w:rsidRPr="000D0629" w:rsidRDefault="000D0629" w:rsidP="000D0629">
      <w:pPr>
        <w:tabs>
          <w:tab w:val="left" w:pos="1021"/>
        </w:tabs>
        <w:ind w:left="851"/>
        <w:rPr>
          <w:color w:val="000000"/>
          <w:sz w:val="24"/>
          <w:szCs w:val="24"/>
        </w:rPr>
      </w:pPr>
      <w:r w:rsidRPr="000D0629">
        <w:rPr>
          <w:color w:val="000000"/>
          <w:sz w:val="24"/>
          <w:szCs w:val="24"/>
        </w:rPr>
        <w:tab/>
        <w:t xml:space="preserve">e guidami per una via di eternità. (Sal </w:t>
      </w:r>
      <w:r>
        <w:rPr>
          <w:color w:val="000000"/>
          <w:sz w:val="24"/>
          <w:szCs w:val="24"/>
        </w:rPr>
        <w:t>139 (</w:t>
      </w:r>
      <w:r w:rsidRPr="000D0629">
        <w:rPr>
          <w:color w:val="000000"/>
          <w:sz w:val="24"/>
          <w:szCs w:val="24"/>
        </w:rPr>
        <w:t>138</w:t>
      </w:r>
      <w:r>
        <w:rPr>
          <w:color w:val="000000"/>
          <w:sz w:val="24"/>
          <w:szCs w:val="24"/>
        </w:rPr>
        <w:t>)</w:t>
      </w:r>
      <w:r w:rsidRPr="000D0629">
        <w:rPr>
          <w:color w:val="000000"/>
          <w:sz w:val="24"/>
          <w:szCs w:val="24"/>
        </w:rPr>
        <w:t xml:space="preserve">,1-24). </w:t>
      </w:r>
    </w:p>
    <w:p w14:paraId="64017C7D" w14:textId="77777777" w:rsidR="000D0629" w:rsidRPr="00E51838" w:rsidRDefault="000D0629" w:rsidP="000D0629">
      <w:pPr>
        <w:tabs>
          <w:tab w:val="left" w:pos="1021"/>
        </w:tabs>
        <w:ind w:left="851"/>
        <w:rPr>
          <w:color w:val="000000"/>
        </w:rPr>
      </w:pPr>
    </w:p>
    <w:p w14:paraId="2811B781" w14:textId="77777777" w:rsidR="000D0629" w:rsidRDefault="00696676" w:rsidP="0034530D">
      <w:pPr>
        <w:pStyle w:val="Corpotesto"/>
      </w:pPr>
      <w:r>
        <w:t>È questo il vero motivo per cui non dobbiamo condannare.</w:t>
      </w:r>
    </w:p>
    <w:p w14:paraId="4AB99F83" w14:textId="77777777" w:rsidR="00696676" w:rsidRDefault="00696676" w:rsidP="0034530D">
      <w:pPr>
        <w:pStyle w:val="Corpotesto"/>
      </w:pPr>
      <w:r>
        <w:t xml:space="preserve">Non dobbiamo condannare anche per un altro motivo: perché non conosciamo </w:t>
      </w:r>
      <w:r w:rsidR="00FF0839">
        <w:t>le molteplici responsabilità che precedono l’atto di una persona.</w:t>
      </w:r>
    </w:p>
    <w:p w14:paraId="4E2941A6" w14:textId="77777777" w:rsidR="00FF0839" w:rsidRDefault="00FF0839" w:rsidP="0034530D">
      <w:pPr>
        <w:pStyle w:val="Corpotesto"/>
      </w:pPr>
      <w:r>
        <w:t>Esistono precise responsabilità familiari, sociali, ecclesiali, professionali. Siamo persone dagli altri e per gli altri.</w:t>
      </w:r>
    </w:p>
    <w:p w14:paraId="1FC86E13" w14:textId="77777777" w:rsidR="00FF0839" w:rsidRDefault="00FF0839" w:rsidP="0034530D">
      <w:pPr>
        <w:pStyle w:val="Corpotesto"/>
      </w:pPr>
      <w:r>
        <w:t>Ad esempio: un Parroco trascura il suo ministero, non annunzia il</w:t>
      </w:r>
      <w:r w:rsidR="00B27F5C">
        <w:t xml:space="preserve"> Vangelo, non forma le coscienze</w:t>
      </w:r>
      <w:r>
        <w:t xml:space="preserve">, </w:t>
      </w:r>
      <w:r w:rsidR="00B27F5C">
        <w:t xml:space="preserve">tralascia ed </w:t>
      </w:r>
      <w:r>
        <w:t>omette l’educazione religiosa. Di tutto il male che si compie a causa della sua omissione e negligenza lui è anche responsabile.</w:t>
      </w:r>
    </w:p>
    <w:p w14:paraId="6733908A" w14:textId="77777777" w:rsidR="00FF0839" w:rsidRDefault="00FF0839" w:rsidP="0034530D">
      <w:pPr>
        <w:pStyle w:val="Corpotesto"/>
      </w:pPr>
      <w:r>
        <w:t>Dio glielo accredita nel giorno del giudizio. Ezechiele potrà aiutarci a comprendere quest</w:t>
      </w:r>
      <w:r w:rsidR="00B27F5C">
        <w:t>o</w:t>
      </w:r>
      <w:r>
        <w:t xml:space="preserve"> infinito intreccio nelle responsabilità dovute al proprio ministero.</w:t>
      </w:r>
    </w:p>
    <w:p w14:paraId="403CDC78" w14:textId="77777777" w:rsidR="00F80AD5" w:rsidRPr="00F80AD5" w:rsidRDefault="00F80AD5" w:rsidP="00F80AD5">
      <w:pPr>
        <w:tabs>
          <w:tab w:val="left" w:pos="851"/>
          <w:tab w:val="left" w:pos="1418"/>
          <w:tab w:val="left" w:pos="2268"/>
        </w:tabs>
        <w:ind w:left="851" w:hanging="851"/>
        <w:jc w:val="both"/>
        <w:rPr>
          <w:color w:val="000000"/>
          <w:sz w:val="24"/>
          <w:szCs w:val="24"/>
        </w:rPr>
      </w:pPr>
      <w:r>
        <w:rPr>
          <w:color w:val="000000"/>
        </w:rPr>
        <w:tab/>
      </w:r>
      <w:r w:rsidRPr="00C46365">
        <w:rPr>
          <w:color w:val="000000"/>
        </w:rPr>
        <w:tab/>
      </w:r>
      <w:r w:rsidRPr="00F80AD5">
        <w:rPr>
          <w:color w:val="000000"/>
          <w:position w:val="6"/>
          <w:sz w:val="24"/>
          <w:szCs w:val="24"/>
          <w:vertAlign w:val="superscript"/>
        </w:rPr>
        <w:t>1</w:t>
      </w:r>
      <w:r w:rsidRPr="00F80AD5">
        <w:rPr>
          <w:color w:val="000000"/>
          <w:sz w:val="24"/>
          <w:szCs w:val="24"/>
        </w:rPr>
        <w:t xml:space="preserve">Mi fu rivolta questa parola del Signore: </w:t>
      </w:r>
      <w:r w:rsidRPr="00F80AD5">
        <w:rPr>
          <w:color w:val="000000"/>
          <w:position w:val="6"/>
          <w:sz w:val="24"/>
          <w:szCs w:val="24"/>
          <w:vertAlign w:val="superscript"/>
        </w:rPr>
        <w:t>2</w:t>
      </w:r>
      <w:r w:rsidRPr="00F80AD5">
        <w:rPr>
          <w:color w:val="000000"/>
          <w:sz w:val="24"/>
          <w:szCs w:val="24"/>
        </w:rPr>
        <w:t xml:space="preserve">«Figlio dell’uomo, parla ai figli del tuo popolo e di’ loro: Se mando la spada contro un paese e il popolo di quel paese prende uno di loro e lo pone quale sentinella e </w:t>
      </w:r>
      <w:r w:rsidRPr="00F80AD5">
        <w:rPr>
          <w:color w:val="000000"/>
          <w:position w:val="6"/>
          <w:sz w:val="24"/>
          <w:szCs w:val="24"/>
          <w:vertAlign w:val="superscript"/>
        </w:rPr>
        <w:t>3</w:t>
      </w:r>
      <w:r w:rsidRPr="00F80AD5">
        <w:rPr>
          <w:color w:val="000000"/>
          <w:sz w:val="24"/>
          <w:szCs w:val="24"/>
        </w:rPr>
        <w:t xml:space="preserve">questi, vedendo sopraggiungere la spada sul paese, suona il corno e dà l’allarme al popolo, </w:t>
      </w:r>
      <w:r w:rsidRPr="00F80AD5">
        <w:rPr>
          <w:color w:val="000000"/>
          <w:position w:val="6"/>
          <w:sz w:val="24"/>
          <w:szCs w:val="24"/>
          <w:vertAlign w:val="superscript"/>
        </w:rPr>
        <w:t>4</w:t>
      </w:r>
      <w:r w:rsidRPr="00F80AD5">
        <w:rPr>
          <w:color w:val="000000"/>
          <w:sz w:val="24"/>
          <w:szCs w:val="24"/>
        </w:rPr>
        <w:t xml:space="preserve">se colui che sente chiaramente il suono del corno non ci bada e la spada giunge e lo sorprende, egli dovrà a se stesso la propria rovina. </w:t>
      </w:r>
      <w:r w:rsidRPr="00F80AD5">
        <w:rPr>
          <w:color w:val="000000"/>
          <w:position w:val="6"/>
          <w:sz w:val="24"/>
          <w:szCs w:val="24"/>
          <w:vertAlign w:val="superscript"/>
        </w:rPr>
        <w:t>5</w:t>
      </w:r>
      <w:r w:rsidRPr="00F80AD5">
        <w:rPr>
          <w:color w:val="000000"/>
          <w:sz w:val="24"/>
          <w:szCs w:val="24"/>
        </w:rPr>
        <w:t xml:space="preserve">Aveva udito il suono del corno, ma non vi ha prestato attenzione: sarà responsabile della sua rovina; se vi avesse prestato attenzione, si sarebbe salvato. </w:t>
      </w:r>
      <w:r w:rsidRPr="00F80AD5">
        <w:rPr>
          <w:color w:val="000000"/>
          <w:position w:val="6"/>
          <w:sz w:val="24"/>
          <w:szCs w:val="24"/>
          <w:vertAlign w:val="superscript"/>
        </w:rPr>
        <w:t>6</w:t>
      </w:r>
      <w:r w:rsidRPr="00F80AD5">
        <w:rPr>
          <w:color w:val="000000"/>
          <w:sz w:val="24"/>
          <w:szCs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F80AD5">
        <w:rPr>
          <w:color w:val="000000"/>
          <w:position w:val="6"/>
          <w:sz w:val="24"/>
          <w:szCs w:val="24"/>
          <w:vertAlign w:val="superscript"/>
        </w:rPr>
        <w:t>7</w:t>
      </w:r>
      <w:r w:rsidRPr="00F80AD5">
        <w:rPr>
          <w:color w:val="000000"/>
          <w:sz w:val="24"/>
          <w:szCs w:val="24"/>
        </w:rPr>
        <w:t xml:space="preserve">O figlio dell’uomo, io ti ho posto come sentinella per la casa d’Israele. Quando sentirai dalla mia bocca una parola, tu dovrai avvertirli da parte mia. </w:t>
      </w:r>
      <w:r w:rsidRPr="00F80AD5">
        <w:rPr>
          <w:color w:val="000000"/>
          <w:position w:val="6"/>
          <w:sz w:val="24"/>
          <w:szCs w:val="24"/>
          <w:vertAlign w:val="superscript"/>
        </w:rPr>
        <w:t>8</w:t>
      </w:r>
      <w:r w:rsidRPr="00F80AD5">
        <w:rPr>
          <w:color w:val="000000"/>
          <w:sz w:val="24"/>
          <w:szCs w:val="24"/>
        </w:rPr>
        <w:t xml:space="preserve">Se io dico al malvagio: “Malvagio, tu morirai”, e tu non parli perché il malvagio desista dalla sua condotta, egli, il malvagio, morirà per la sua iniquità, ma della sua morte io domanderò conto a te. </w:t>
      </w:r>
      <w:r w:rsidRPr="00F80AD5">
        <w:rPr>
          <w:color w:val="000000"/>
          <w:position w:val="6"/>
          <w:sz w:val="24"/>
          <w:szCs w:val="24"/>
          <w:vertAlign w:val="superscript"/>
        </w:rPr>
        <w:t>9</w:t>
      </w:r>
      <w:r w:rsidRPr="00F80AD5">
        <w:rPr>
          <w:color w:val="000000"/>
          <w:sz w:val="24"/>
          <w:szCs w:val="24"/>
        </w:rPr>
        <w:t>Ma se tu avverti il malvagio della sua condotta perché si converta ed egli non si converte dalla sua condotta, egli morirà per la sua iniquità, ma tu ti sarai salvato.</w:t>
      </w:r>
    </w:p>
    <w:p w14:paraId="79E2B55E" w14:textId="77777777" w:rsidR="00F80AD5" w:rsidRPr="00F80AD5" w:rsidRDefault="00F80AD5" w:rsidP="00F80AD5">
      <w:pPr>
        <w:tabs>
          <w:tab w:val="left" w:pos="851"/>
          <w:tab w:val="left" w:pos="1134"/>
          <w:tab w:val="left" w:pos="2268"/>
        </w:tabs>
        <w:ind w:left="851" w:firstLine="567"/>
        <w:jc w:val="both"/>
        <w:rPr>
          <w:color w:val="000000"/>
          <w:sz w:val="24"/>
          <w:szCs w:val="24"/>
        </w:rPr>
      </w:pPr>
      <w:r w:rsidRPr="00F80AD5">
        <w:rPr>
          <w:color w:val="000000"/>
          <w:position w:val="6"/>
          <w:sz w:val="24"/>
          <w:szCs w:val="24"/>
          <w:vertAlign w:val="superscript"/>
        </w:rPr>
        <w:t>10</w:t>
      </w:r>
      <w:r w:rsidRPr="00F80AD5">
        <w:rPr>
          <w:color w:val="000000"/>
          <w:sz w:val="24"/>
          <w:szCs w:val="24"/>
        </w:rPr>
        <w:t xml:space="preserve">Tu, figlio dell’uomo, annuncia alla casa d’Israele: Voi dite: “I nostri delitti e i nostri peccati sono sopra di noi e in essi noi ci consumiamo! In che modo potremo vivere?”. </w:t>
      </w:r>
      <w:r w:rsidRPr="00F80AD5">
        <w:rPr>
          <w:color w:val="000000"/>
          <w:position w:val="6"/>
          <w:sz w:val="24"/>
          <w:szCs w:val="24"/>
          <w:vertAlign w:val="superscript"/>
        </w:rPr>
        <w:t>11</w:t>
      </w:r>
      <w:r w:rsidRPr="00F80AD5">
        <w:rPr>
          <w:color w:val="000000"/>
          <w:sz w:val="24"/>
          <w:szCs w:val="24"/>
        </w:rPr>
        <w:t>Di’ loro: Com’è vero che io vivo – oracolo del Signore Dio –, io non godo della morte del malvagio, ma che il malvagio si converta dalla sua malvagità e viva. Convertitevi dalla vostra condotta perversa! Perché volete perire, o casa d’Israele?</w:t>
      </w:r>
    </w:p>
    <w:p w14:paraId="0954C5D2" w14:textId="77777777" w:rsidR="00F80AD5" w:rsidRPr="00F80AD5" w:rsidRDefault="00F80AD5" w:rsidP="00F80AD5">
      <w:pPr>
        <w:tabs>
          <w:tab w:val="left" w:pos="851"/>
          <w:tab w:val="left" w:pos="1134"/>
          <w:tab w:val="left" w:pos="2268"/>
        </w:tabs>
        <w:ind w:left="851" w:firstLine="567"/>
        <w:jc w:val="both"/>
        <w:rPr>
          <w:color w:val="000000"/>
          <w:sz w:val="24"/>
          <w:szCs w:val="24"/>
        </w:rPr>
      </w:pPr>
      <w:r w:rsidRPr="00F80AD5">
        <w:rPr>
          <w:color w:val="000000"/>
          <w:position w:val="6"/>
          <w:sz w:val="24"/>
          <w:szCs w:val="24"/>
          <w:vertAlign w:val="superscript"/>
        </w:rPr>
        <w:t>12</w:t>
      </w:r>
      <w:r w:rsidRPr="00F80AD5">
        <w:rPr>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w:t>
      </w:r>
      <w:r w:rsidRPr="00F80AD5">
        <w:rPr>
          <w:color w:val="000000"/>
          <w:position w:val="6"/>
          <w:sz w:val="24"/>
          <w:szCs w:val="24"/>
        </w:rPr>
        <w:t xml:space="preserve"> </w:t>
      </w:r>
      <w:r w:rsidRPr="00F80AD5">
        <w:rPr>
          <w:color w:val="000000"/>
          <w:position w:val="6"/>
          <w:sz w:val="24"/>
          <w:szCs w:val="24"/>
          <w:vertAlign w:val="superscript"/>
        </w:rPr>
        <w:t>13</w:t>
      </w:r>
      <w:r w:rsidRPr="00F80AD5">
        <w:rPr>
          <w:color w:val="000000"/>
          <w:sz w:val="24"/>
          <w:szCs w:val="24"/>
        </w:rPr>
        <w:t xml:space="preserve">Se io dico al giusto: “Vivrai”, ed egli, confidando sulla sua giustizia commette il male, nessuna delle sue azioni buone sarà più ricordata e morirà nel male che egli ha commesso. </w:t>
      </w:r>
      <w:r w:rsidRPr="00F80AD5">
        <w:rPr>
          <w:color w:val="000000"/>
          <w:position w:val="6"/>
          <w:sz w:val="24"/>
          <w:szCs w:val="24"/>
          <w:vertAlign w:val="superscript"/>
        </w:rPr>
        <w:t>14</w:t>
      </w:r>
      <w:r w:rsidRPr="00F80AD5">
        <w:rPr>
          <w:color w:val="000000"/>
          <w:sz w:val="24"/>
          <w:szCs w:val="24"/>
        </w:rPr>
        <w:t xml:space="preserve">Se dico al malvagio: “Morirai”, ed egli si converte dal suo peccato e compie ciò che è retto e giusto, </w:t>
      </w:r>
      <w:r w:rsidRPr="00F80AD5">
        <w:rPr>
          <w:color w:val="000000"/>
          <w:position w:val="6"/>
          <w:sz w:val="24"/>
          <w:szCs w:val="24"/>
          <w:vertAlign w:val="superscript"/>
        </w:rPr>
        <w:t>15</w:t>
      </w:r>
      <w:r w:rsidRPr="00F80AD5">
        <w:rPr>
          <w:color w:val="000000"/>
          <w:sz w:val="24"/>
          <w:szCs w:val="24"/>
        </w:rPr>
        <w:t xml:space="preserve">rende il pegno, restituisce ciò che ha rubato, osserva le leggi della vita, senza commettere il male, egli vivrà e non morirà; </w:t>
      </w:r>
      <w:r w:rsidRPr="00F80AD5">
        <w:rPr>
          <w:color w:val="000000"/>
          <w:position w:val="6"/>
          <w:sz w:val="24"/>
          <w:szCs w:val="24"/>
          <w:vertAlign w:val="superscript"/>
        </w:rPr>
        <w:t>16</w:t>
      </w:r>
      <w:r w:rsidRPr="00F80AD5">
        <w:rPr>
          <w:color w:val="000000"/>
          <w:sz w:val="24"/>
          <w:szCs w:val="24"/>
        </w:rPr>
        <w:t>nessuno dei peccati commessi sarà più ricordato: egli ha praticato ciò che è retto e giusto e certamente vivrà.</w:t>
      </w:r>
    </w:p>
    <w:p w14:paraId="1435C7B5" w14:textId="77777777" w:rsidR="00F80AD5" w:rsidRPr="00F80AD5" w:rsidRDefault="00F80AD5" w:rsidP="00F80AD5">
      <w:pPr>
        <w:tabs>
          <w:tab w:val="left" w:pos="851"/>
          <w:tab w:val="left" w:pos="1134"/>
          <w:tab w:val="left" w:pos="2268"/>
        </w:tabs>
        <w:ind w:left="851" w:firstLine="567"/>
        <w:jc w:val="both"/>
        <w:rPr>
          <w:color w:val="000000"/>
          <w:sz w:val="24"/>
          <w:szCs w:val="24"/>
        </w:rPr>
      </w:pPr>
      <w:r w:rsidRPr="00F80AD5">
        <w:rPr>
          <w:color w:val="000000"/>
          <w:position w:val="6"/>
          <w:sz w:val="24"/>
          <w:szCs w:val="24"/>
          <w:vertAlign w:val="superscript"/>
        </w:rPr>
        <w:t>17</w:t>
      </w:r>
      <w:r w:rsidRPr="00F80AD5">
        <w:rPr>
          <w:color w:val="000000"/>
          <w:sz w:val="24"/>
          <w:szCs w:val="24"/>
        </w:rPr>
        <w:t xml:space="preserve">Eppure, i figli del tuo popolo vanno dicendo: “Non è retta la via del Signore”. È la loro via invece che non è retta! </w:t>
      </w:r>
      <w:r w:rsidRPr="00F80AD5">
        <w:rPr>
          <w:color w:val="000000"/>
          <w:position w:val="6"/>
          <w:sz w:val="24"/>
          <w:szCs w:val="24"/>
          <w:vertAlign w:val="superscript"/>
        </w:rPr>
        <w:t>18</w:t>
      </w:r>
      <w:r w:rsidRPr="00F80AD5">
        <w:rPr>
          <w:color w:val="000000"/>
          <w:sz w:val="24"/>
          <w:szCs w:val="24"/>
        </w:rPr>
        <w:t xml:space="preserve">Se il giusto si allontana dalla giustizia e fa il male, per questo certo morirà. </w:t>
      </w:r>
      <w:r w:rsidRPr="00F80AD5">
        <w:rPr>
          <w:color w:val="000000"/>
          <w:position w:val="6"/>
          <w:sz w:val="24"/>
          <w:szCs w:val="24"/>
          <w:vertAlign w:val="superscript"/>
        </w:rPr>
        <w:t>19</w:t>
      </w:r>
      <w:r w:rsidRPr="00F80AD5">
        <w:rPr>
          <w:color w:val="000000"/>
          <w:sz w:val="24"/>
          <w:szCs w:val="24"/>
        </w:rPr>
        <w:t xml:space="preserve">Se il malvagio si converte dalla sua malvagità e compie ciò che è retto e giusto, per questo vivrà. </w:t>
      </w:r>
      <w:r w:rsidRPr="00F80AD5">
        <w:rPr>
          <w:color w:val="000000"/>
          <w:position w:val="6"/>
          <w:sz w:val="24"/>
          <w:szCs w:val="24"/>
          <w:vertAlign w:val="superscript"/>
        </w:rPr>
        <w:t>20</w:t>
      </w:r>
      <w:r w:rsidRPr="00F80AD5">
        <w:rPr>
          <w:color w:val="000000"/>
          <w:sz w:val="24"/>
          <w:szCs w:val="24"/>
        </w:rPr>
        <w:t>Voi andate dicendo: “Non è retta la via del Signore”. Giudicherò ciascuno di voi secondo la sua condotta, o casa d’Israele».</w:t>
      </w:r>
    </w:p>
    <w:p w14:paraId="6E3B29FE" w14:textId="77777777" w:rsidR="00F80AD5" w:rsidRPr="00F80AD5" w:rsidRDefault="00F80AD5" w:rsidP="00F80AD5">
      <w:pPr>
        <w:tabs>
          <w:tab w:val="left" w:pos="851"/>
          <w:tab w:val="left" w:pos="1134"/>
          <w:tab w:val="left" w:pos="2268"/>
        </w:tabs>
        <w:ind w:left="851" w:firstLine="567"/>
        <w:jc w:val="both"/>
        <w:rPr>
          <w:color w:val="000000"/>
          <w:sz w:val="24"/>
          <w:szCs w:val="24"/>
        </w:rPr>
      </w:pPr>
      <w:r w:rsidRPr="00F80AD5">
        <w:rPr>
          <w:color w:val="000000"/>
          <w:position w:val="6"/>
          <w:sz w:val="24"/>
          <w:szCs w:val="24"/>
          <w:vertAlign w:val="superscript"/>
        </w:rPr>
        <w:t>21</w:t>
      </w:r>
      <w:r w:rsidRPr="00F80AD5">
        <w:rPr>
          <w:color w:val="000000"/>
          <w:sz w:val="24"/>
          <w:szCs w:val="24"/>
        </w:rPr>
        <w:t>Nell’anno dodicesimo della nostra deportazione, nel decimo mese, il cinque del mese, arrivò da me un fuggiasco da Gerusalemme per dirmi: «La città è presa».</w:t>
      </w:r>
      <w:r w:rsidRPr="00F80AD5">
        <w:rPr>
          <w:color w:val="000000"/>
          <w:position w:val="6"/>
          <w:sz w:val="24"/>
          <w:szCs w:val="24"/>
        </w:rPr>
        <w:t xml:space="preserve"> </w:t>
      </w:r>
      <w:r w:rsidRPr="00F80AD5">
        <w:rPr>
          <w:color w:val="000000"/>
          <w:position w:val="6"/>
          <w:sz w:val="24"/>
          <w:szCs w:val="24"/>
          <w:vertAlign w:val="superscript"/>
        </w:rPr>
        <w:t>22</w:t>
      </w:r>
      <w:r w:rsidRPr="00F80AD5">
        <w:rPr>
          <w:color w:val="000000"/>
          <w:sz w:val="24"/>
          <w:szCs w:val="24"/>
        </w:rPr>
        <w:t>La sera prima dell’arrivo del fuggiasco, la mano del Signore fu su di me e al mattino, quando il fuggiasco giunse, il Signore mi aprì la bocca. La mia bocca dunque si aprì e io non fui più muto.</w:t>
      </w:r>
    </w:p>
    <w:p w14:paraId="6EC6DACC" w14:textId="77777777" w:rsidR="00F80AD5" w:rsidRPr="00F80AD5" w:rsidRDefault="00F80AD5" w:rsidP="00F80AD5">
      <w:pPr>
        <w:tabs>
          <w:tab w:val="left" w:pos="851"/>
          <w:tab w:val="left" w:pos="1134"/>
          <w:tab w:val="left" w:pos="2268"/>
        </w:tabs>
        <w:ind w:left="851" w:firstLine="567"/>
        <w:jc w:val="both"/>
        <w:rPr>
          <w:color w:val="000000"/>
          <w:sz w:val="24"/>
          <w:szCs w:val="24"/>
        </w:rPr>
      </w:pPr>
      <w:r w:rsidRPr="00F80AD5">
        <w:rPr>
          <w:color w:val="000000"/>
          <w:position w:val="6"/>
          <w:sz w:val="24"/>
          <w:szCs w:val="24"/>
          <w:vertAlign w:val="superscript"/>
        </w:rPr>
        <w:t>23</w:t>
      </w:r>
      <w:r w:rsidRPr="00F80AD5">
        <w:rPr>
          <w:color w:val="000000"/>
          <w:sz w:val="24"/>
          <w:szCs w:val="24"/>
        </w:rPr>
        <w:t xml:space="preserve">Mi fu rivolta questa parola del Signore: </w:t>
      </w:r>
      <w:r w:rsidRPr="00F80AD5">
        <w:rPr>
          <w:color w:val="000000"/>
          <w:position w:val="6"/>
          <w:sz w:val="24"/>
          <w:szCs w:val="24"/>
          <w:vertAlign w:val="superscript"/>
        </w:rPr>
        <w:t>24</w:t>
      </w:r>
      <w:r w:rsidRPr="00F80AD5">
        <w:rPr>
          <w:color w:val="000000"/>
          <w:sz w:val="24"/>
          <w:szCs w:val="24"/>
        </w:rPr>
        <w:t>«Figlio dell’uomo, gli abitanti di quelle rovine, nella terra d’Israele, vanno dicendo: “Abramo era uno solo ed ebbe in possesso la terra e noi siamo molti: a noi dunque è stata data in possesso la terra!”.</w:t>
      </w:r>
    </w:p>
    <w:p w14:paraId="5DC4C91B" w14:textId="77777777" w:rsidR="00F80AD5" w:rsidRPr="00F80AD5" w:rsidRDefault="00F80AD5" w:rsidP="00F80AD5">
      <w:pPr>
        <w:tabs>
          <w:tab w:val="left" w:pos="851"/>
          <w:tab w:val="left" w:pos="1134"/>
          <w:tab w:val="left" w:pos="2268"/>
        </w:tabs>
        <w:ind w:left="851" w:firstLine="567"/>
        <w:jc w:val="both"/>
        <w:rPr>
          <w:color w:val="000000"/>
          <w:sz w:val="24"/>
          <w:szCs w:val="24"/>
        </w:rPr>
      </w:pPr>
      <w:r w:rsidRPr="00F80AD5">
        <w:rPr>
          <w:color w:val="000000"/>
          <w:position w:val="6"/>
          <w:sz w:val="24"/>
          <w:szCs w:val="24"/>
          <w:vertAlign w:val="superscript"/>
        </w:rPr>
        <w:t>25</w:t>
      </w:r>
      <w:r w:rsidRPr="00F80AD5">
        <w:rPr>
          <w:color w:val="000000"/>
          <w:sz w:val="24"/>
          <w:szCs w:val="24"/>
        </w:rPr>
        <w:t xml:space="preserve">Perciò dirai loro: Così dice il Signore Dio: Voi mangiate la carne con il sangue, sollevate gli occhi ai vostri idoli, versate il sangue, e vorreste avere in possesso la terra? </w:t>
      </w:r>
      <w:r w:rsidRPr="00F80AD5">
        <w:rPr>
          <w:color w:val="000000"/>
          <w:position w:val="6"/>
          <w:sz w:val="24"/>
          <w:szCs w:val="24"/>
          <w:vertAlign w:val="superscript"/>
        </w:rPr>
        <w:t>26</w:t>
      </w:r>
      <w:r w:rsidRPr="00F80AD5">
        <w:rPr>
          <w:color w:val="000000"/>
          <w:sz w:val="24"/>
          <w:szCs w:val="24"/>
        </w:rPr>
        <w:t xml:space="preserve">Voi vi appoggiate sulle vostre spade, compite cose nefande, ognuno di voi disonora la donna del suo prossimo e vorreste avere in possesso la terra? </w:t>
      </w:r>
      <w:r w:rsidRPr="00F80AD5">
        <w:rPr>
          <w:color w:val="000000"/>
          <w:position w:val="6"/>
          <w:sz w:val="24"/>
          <w:szCs w:val="24"/>
          <w:vertAlign w:val="superscript"/>
        </w:rPr>
        <w:t>27</w:t>
      </w:r>
      <w:r w:rsidRPr="00F80AD5">
        <w:rPr>
          <w:color w:val="000000"/>
          <w:sz w:val="24"/>
          <w:szCs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F80AD5">
        <w:rPr>
          <w:color w:val="000000"/>
          <w:position w:val="6"/>
          <w:sz w:val="24"/>
          <w:szCs w:val="24"/>
          <w:vertAlign w:val="superscript"/>
        </w:rPr>
        <w:t>28</w:t>
      </w:r>
      <w:r w:rsidRPr="00F80AD5">
        <w:rPr>
          <w:color w:val="000000"/>
          <w:sz w:val="24"/>
          <w:szCs w:val="24"/>
        </w:rPr>
        <w:t xml:space="preserve">Ridurrò la terra a una solitudine e a un deserto e cesserà l’orgoglio della sua forza. I monti d’Israele saranno devastati, non vi passerà più nessuno. </w:t>
      </w:r>
      <w:r w:rsidRPr="00F80AD5">
        <w:rPr>
          <w:color w:val="000000"/>
          <w:position w:val="6"/>
          <w:sz w:val="24"/>
          <w:szCs w:val="24"/>
          <w:vertAlign w:val="superscript"/>
        </w:rPr>
        <w:t>29</w:t>
      </w:r>
      <w:r w:rsidRPr="00F80AD5">
        <w:rPr>
          <w:color w:val="000000"/>
          <w:sz w:val="24"/>
          <w:szCs w:val="24"/>
        </w:rPr>
        <w:t>Sapranno che io sono il Signore quando farò della loro terra una solitudine e un deserto, a causa di tutti gli abomini che hanno commesso.</w:t>
      </w:r>
    </w:p>
    <w:p w14:paraId="6163FA88" w14:textId="77777777" w:rsidR="00F80AD5" w:rsidRPr="00F80AD5" w:rsidRDefault="00F80AD5" w:rsidP="00F80AD5">
      <w:pPr>
        <w:tabs>
          <w:tab w:val="left" w:pos="851"/>
          <w:tab w:val="left" w:pos="1134"/>
          <w:tab w:val="left" w:pos="2268"/>
        </w:tabs>
        <w:ind w:left="851" w:firstLine="567"/>
        <w:jc w:val="both"/>
        <w:rPr>
          <w:color w:val="000000"/>
          <w:sz w:val="24"/>
          <w:szCs w:val="24"/>
        </w:rPr>
      </w:pPr>
      <w:r w:rsidRPr="00F80AD5">
        <w:rPr>
          <w:color w:val="000000"/>
          <w:position w:val="6"/>
          <w:sz w:val="24"/>
          <w:szCs w:val="24"/>
          <w:vertAlign w:val="superscript"/>
        </w:rPr>
        <w:t>30</w:t>
      </w:r>
      <w:r w:rsidRPr="00F80AD5">
        <w:rPr>
          <w:color w:val="000000"/>
          <w:sz w:val="24"/>
          <w:szCs w:val="24"/>
        </w:rPr>
        <w:t xml:space="preserve">Figlio dell’uomo, i figli del tuo popolo parlano di te lungo le mura e sulle porte delle case e si dicono l’un l’altro: “Andiamo a sentire qual è la parola che viene dal Signore”. </w:t>
      </w:r>
      <w:r w:rsidRPr="00F80AD5">
        <w:rPr>
          <w:color w:val="000000"/>
          <w:position w:val="6"/>
          <w:sz w:val="24"/>
          <w:szCs w:val="24"/>
          <w:vertAlign w:val="superscript"/>
        </w:rPr>
        <w:t>31</w:t>
      </w:r>
      <w:r w:rsidRPr="00F80AD5">
        <w:rPr>
          <w:color w:val="000000"/>
          <w:sz w:val="24"/>
          <w:szCs w:val="24"/>
        </w:rPr>
        <w:t xml:space="preserve">In folla vengono da te, si mettono a sedere davanti a te e ascoltano le tue parole, ma poi non le mettono in pratica, perché si compiacciono di parole, mentre il loro cuore va dietro al guadagno. </w:t>
      </w:r>
      <w:r w:rsidRPr="00F80AD5">
        <w:rPr>
          <w:color w:val="000000"/>
          <w:position w:val="6"/>
          <w:sz w:val="24"/>
          <w:szCs w:val="24"/>
          <w:vertAlign w:val="superscript"/>
        </w:rPr>
        <w:t>32</w:t>
      </w:r>
      <w:r w:rsidRPr="00F80AD5">
        <w:rPr>
          <w:color w:val="000000"/>
          <w:sz w:val="24"/>
          <w:szCs w:val="24"/>
        </w:rPr>
        <w:t xml:space="preserve">Ecco, tu sei per loro come una canzone d’amore: bella è la voce e piacevole l’accompagnamento musicale. Essi ascoltano le tue parole, ma non le mettono in pratica. </w:t>
      </w:r>
      <w:r w:rsidRPr="00F80AD5">
        <w:rPr>
          <w:color w:val="000000"/>
          <w:position w:val="6"/>
          <w:sz w:val="24"/>
          <w:szCs w:val="24"/>
          <w:vertAlign w:val="superscript"/>
        </w:rPr>
        <w:t>33</w:t>
      </w:r>
      <w:r w:rsidRPr="00F80AD5">
        <w:rPr>
          <w:color w:val="000000"/>
          <w:sz w:val="24"/>
          <w:szCs w:val="24"/>
        </w:rPr>
        <w:t xml:space="preserve">Ma quando ciò avverrà, ed ecco avviene, sapranno che c’è un profeta in mezzo a loro». (Ez 33,1-33). </w:t>
      </w:r>
    </w:p>
    <w:p w14:paraId="538F188F" w14:textId="77777777" w:rsidR="00FF0839" w:rsidRDefault="00FF0839" w:rsidP="0034530D">
      <w:pPr>
        <w:pStyle w:val="Corpotesto"/>
      </w:pPr>
    </w:p>
    <w:p w14:paraId="33AE0808" w14:textId="77777777" w:rsidR="00FF0839" w:rsidRDefault="00F80AD5" w:rsidP="0034530D">
      <w:pPr>
        <w:pStyle w:val="Corpotesto"/>
      </w:pPr>
      <w:r>
        <w:t xml:space="preserve">Per questo motivo Dio non vuole che i discepoli di Gesù condannino. </w:t>
      </w:r>
    </w:p>
    <w:p w14:paraId="3676EBD4" w14:textId="77777777" w:rsidR="00F80AD5" w:rsidRDefault="00F80AD5" w:rsidP="0034530D">
      <w:pPr>
        <w:pStyle w:val="Corpotesto"/>
      </w:pPr>
      <w:r>
        <w:t>Loro non devono condannare per un altro motivo: perché sono chiamati non solo ad espiare il peccato dei loro fratelli, ma anche a intercedere presso il Signore perché perdoni le trasgressioni di quanti trasgrediscono la sua legge.</w:t>
      </w:r>
    </w:p>
    <w:p w14:paraId="0B420474" w14:textId="77777777" w:rsidR="00F80AD5" w:rsidRDefault="00F80AD5" w:rsidP="0034530D">
      <w:pPr>
        <w:pStyle w:val="Corpotesto"/>
      </w:pPr>
      <w:r>
        <w:t xml:space="preserve">Di certo è un controsenso condannare e chiedere perdono per loro, condannare ed espiare, condannare e pregare, condannare e coprire ogni cosa, secondo la legge che insegna che la </w:t>
      </w:r>
      <w:r w:rsidRPr="00F80AD5">
        <w:rPr>
          <w:i/>
        </w:rPr>
        <w:t>“carità tutto copre”</w:t>
      </w:r>
      <w:r>
        <w:t xml:space="preserve">. </w:t>
      </w:r>
    </w:p>
    <w:p w14:paraId="7EB180D9" w14:textId="77777777" w:rsidR="00F80AD5" w:rsidRDefault="00F80AD5" w:rsidP="0034530D">
      <w:pPr>
        <w:pStyle w:val="Corpotesto"/>
      </w:pPr>
      <w:r>
        <w:t xml:space="preserve">È un fatto di coerenza con la propria missione, il proprio ministero di discepoli di Gesù. </w:t>
      </w:r>
    </w:p>
    <w:p w14:paraId="7AA8F333" w14:textId="77777777" w:rsidR="00F80AD5" w:rsidRDefault="00A400E9" w:rsidP="0034530D">
      <w:pPr>
        <w:pStyle w:val="Corpotesto"/>
      </w:pPr>
      <w:r>
        <w:t>Davide ci insegna un altro grande motivo per cui non bisogna condannare: vedere nel male che l’altro ci fa una prova per la nostra fortificazione.</w:t>
      </w:r>
    </w:p>
    <w:p w14:paraId="3E86DACC" w14:textId="77777777" w:rsidR="00A400E9" w:rsidRPr="00EF26B6" w:rsidRDefault="00A400E9" w:rsidP="00A400E9">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Davide aveva </w:t>
      </w:r>
      <w:r>
        <w:rPr>
          <w:color w:val="000000"/>
          <w:sz w:val="24"/>
        </w:rPr>
        <w:t>appena</w:t>
      </w:r>
      <w:r w:rsidRPr="00EF26B6">
        <w:rPr>
          <w:color w:val="000000"/>
          <w:sz w:val="24"/>
        </w:rPr>
        <w:t xml:space="preserve"> superato la cima del monte, quand’ecco Siba, servo di Merib-Baal, gli si fece incontro con un paio di asini sellati e carichi di duecento pani, cento grappoli di uva passa, cento frutti d’estate e un otre di vino. </w:t>
      </w:r>
      <w:r w:rsidRPr="00CD4B9C">
        <w:rPr>
          <w:color w:val="000000"/>
          <w:position w:val="6"/>
          <w:vertAlign w:val="superscript"/>
        </w:rPr>
        <w:t>2</w:t>
      </w:r>
      <w:r w:rsidRPr="00EF26B6">
        <w:rPr>
          <w:color w:val="000000"/>
          <w:sz w:val="24"/>
        </w:rPr>
        <w:t xml:space="preserve">Il re disse a Siba: «Che vuoi fare di queste cose?». Siba rispose: «Gli asini serviranno da cavalcatura alla famiglia del re, i pani e i frutti d’estate sono per sfamare i giovani, il vino per dissetare quelli che saranno stanchi nel deserto». </w:t>
      </w:r>
      <w:r w:rsidRPr="00CD4B9C">
        <w:rPr>
          <w:color w:val="000000"/>
          <w:position w:val="6"/>
          <w:vertAlign w:val="superscript"/>
        </w:rPr>
        <w:t>3</w:t>
      </w:r>
      <w:r w:rsidRPr="00EF26B6">
        <w:rPr>
          <w:color w:val="000000"/>
          <w:sz w:val="24"/>
        </w:rPr>
        <w:t xml:space="preserve">Il re disse: «Dov’è il figlio del tuo signore?». Siba rispose al re: «Ecco, è rimasto a Gerusalemme perché ha detto: “Oggi la casa di Israele mi restituirà il regno di mio padre”». </w:t>
      </w:r>
      <w:r w:rsidRPr="00CD4B9C">
        <w:rPr>
          <w:color w:val="000000"/>
          <w:position w:val="6"/>
          <w:vertAlign w:val="superscript"/>
        </w:rPr>
        <w:t>4</w:t>
      </w:r>
      <w:r w:rsidRPr="00EF26B6">
        <w:rPr>
          <w:color w:val="000000"/>
          <w:sz w:val="24"/>
        </w:rPr>
        <w:t>Il re disse a Siba: «Quanto appartiene a Merib-Baal è tuo». Siba rispose: «Mi prostro! Possa io trovar grazia ai tuoi occhi, o re, mio signore!».</w:t>
      </w:r>
    </w:p>
    <w:p w14:paraId="568493E8" w14:textId="77777777" w:rsidR="00A400E9" w:rsidRPr="00EF26B6" w:rsidRDefault="00A400E9" w:rsidP="00A400E9">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Quando poi il re Davide fu giunto a Bacurìm, ecco uscire di là un uomo della famiglia della casa di Saul, chiamato Simei, figlio di Ghera. Egli usciva imprecando </w:t>
      </w:r>
      <w:r w:rsidRPr="00CD4B9C">
        <w:rPr>
          <w:color w:val="000000"/>
          <w:position w:val="6"/>
          <w:vertAlign w:val="superscript"/>
        </w:rPr>
        <w:t>6</w:t>
      </w:r>
      <w:r w:rsidRPr="00EF26B6">
        <w:rPr>
          <w:color w:val="000000"/>
          <w:sz w:val="24"/>
        </w:rPr>
        <w:t xml:space="preserve">e gettava sassi contro Davide e contro tutti i servi del re Davide, mentre tutto il popolo e tutti i prodi stavano alla sua destra e alla sua sinistra. </w:t>
      </w:r>
      <w:r w:rsidRPr="00CD4B9C">
        <w:rPr>
          <w:color w:val="000000"/>
          <w:position w:val="6"/>
          <w:vertAlign w:val="superscript"/>
        </w:rPr>
        <w:t>7</w:t>
      </w:r>
      <w:r w:rsidRPr="00EF26B6">
        <w:rPr>
          <w:color w:val="000000"/>
          <w:sz w:val="24"/>
        </w:rPr>
        <w:t xml:space="preserve">Così diceva Simei, maledicendo Davide: «Vattene, vattene, sanguinario, malvagio! </w:t>
      </w:r>
      <w:r w:rsidRPr="00CD4B9C">
        <w:rPr>
          <w:color w:val="000000"/>
          <w:position w:val="6"/>
          <w:vertAlign w:val="superscript"/>
        </w:rPr>
        <w:t>8</w:t>
      </w:r>
      <w:r w:rsidRPr="00EF26B6">
        <w:rPr>
          <w:color w:val="000000"/>
          <w:sz w:val="24"/>
        </w:rPr>
        <w:t xml:space="preserve">Il Signore ha fatto ricadere sul tuo capo tutto il sangue della casa di Saul, al posto del quale regni; il Signore ha messo il regno nelle mani di Assalonne, tuo figlio, ed eccoti nella tua rovina, perché sei un sanguinario». </w:t>
      </w:r>
      <w:r w:rsidRPr="00CD4B9C">
        <w:rPr>
          <w:color w:val="000000"/>
          <w:position w:val="6"/>
          <w:vertAlign w:val="superscript"/>
        </w:rPr>
        <w:t>9</w:t>
      </w:r>
      <w:r w:rsidRPr="00EF26B6">
        <w:rPr>
          <w:color w:val="000000"/>
          <w:sz w:val="24"/>
        </w:rPr>
        <w:t xml:space="preserve">Allora Abisài, figlio di Seruià, disse al re: «Perché questo cane morto dovrà maledire il re, mio signore? Lascia che io vada e gli tagli la testa!». </w:t>
      </w:r>
      <w:r w:rsidRPr="00CD4B9C">
        <w:rPr>
          <w:color w:val="000000"/>
          <w:position w:val="6"/>
          <w:vertAlign w:val="superscript"/>
        </w:rPr>
        <w:t>10</w:t>
      </w:r>
      <w:r w:rsidRPr="00EF26B6">
        <w:rPr>
          <w:color w:val="000000"/>
          <w:sz w:val="24"/>
        </w:rPr>
        <w:t xml:space="preserve">Ma il re rispose: «Che ho io in comune con voi, figli di Seruià? Se maledice, è perché il Signore gli ha detto: “Maledici Davide!”. E chi potrà dire: “Perché fai così?”». </w:t>
      </w:r>
      <w:r w:rsidRPr="00CD4B9C">
        <w:rPr>
          <w:color w:val="000000"/>
          <w:position w:val="6"/>
          <w:vertAlign w:val="superscript"/>
        </w:rPr>
        <w:t>11</w:t>
      </w:r>
      <w:r w:rsidRPr="00EF26B6">
        <w:rPr>
          <w:color w:val="000000"/>
          <w:sz w:val="24"/>
        </w:rPr>
        <w:t xml:space="preserve">Poi Davide disse ad Abisài e a tutti i suoi servi: «Ecco, il figlio uscito dalle mie viscere cerca di togliermi la vita: e allora, questo Beniaminita, lasciatelo maledire, poiché glielo ha ordinato il Signore. </w:t>
      </w:r>
      <w:r w:rsidRPr="00CD4B9C">
        <w:rPr>
          <w:color w:val="000000"/>
          <w:position w:val="6"/>
          <w:vertAlign w:val="superscript"/>
        </w:rPr>
        <w:t>12</w:t>
      </w:r>
      <w:r w:rsidRPr="00EF26B6">
        <w:rPr>
          <w:color w:val="000000"/>
          <w:sz w:val="24"/>
        </w:rPr>
        <w:t xml:space="preserve">Forse il Signore guarderà la mia afflizione e mi renderà il bene in cambio della maledizione di oggi». </w:t>
      </w:r>
      <w:r w:rsidRPr="00CD4B9C">
        <w:rPr>
          <w:color w:val="000000"/>
          <w:position w:val="6"/>
          <w:vertAlign w:val="superscript"/>
        </w:rPr>
        <w:t>13</w:t>
      </w:r>
      <w:r w:rsidRPr="00EF26B6">
        <w:rPr>
          <w:color w:val="000000"/>
          <w:sz w:val="24"/>
        </w:rPr>
        <w:t xml:space="preserve">Davide e la sua gente continuarono il cammino e Simei camminava sul fianco del monte, parallelamente a Davide, e cammin facendo malediceva, gli tirava sassi e gli lanciava polvere. </w:t>
      </w:r>
      <w:r w:rsidRPr="00CD4B9C">
        <w:rPr>
          <w:color w:val="000000"/>
          <w:position w:val="6"/>
          <w:vertAlign w:val="superscript"/>
        </w:rPr>
        <w:t>14</w:t>
      </w:r>
      <w:r w:rsidRPr="00EF26B6">
        <w:rPr>
          <w:color w:val="000000"/>
          <w:sz w:val="24"/>
        </w:rPr>
        <w:t>Il re e tutta la gente che era con lui arrivarono stanchi presso il Giordano, dove ripresero fiato.</w:t>
      </w:r>
    </w:p>
    <w:p w14:paraId="372B1648" w14:textId="77777777" w:rsidR="00A400E9" w:rsidRPr="00EF26B6" w:rsidRDefault="00A400E9" w:rsidP="00A400E9">
      <w:pPr>
        <w:widowControl w:val="0"/>
        <w:tabs>
          <w:tab w:val="left" w:pos="1418"/>
          <w:tab w:val="left" w:pos="2268"/>
        </w:tabs>
        <w:ind w:left="851" w:firstLine="567"/>
        <w:jc w:val="both"/>
        <w:rPr>
          <w:color w:val="000000"/>
          <w:sz w:val="24"/>
        </w:rPr>
      </w:pPr>
      <w:r w:rsidRPr="00CD4B9C">
        <w:rPr>
          <w:color w:val="000000"/>
          <w:position w:val="6"/>
          <w:vertAlign w:val="superscript"/>
        </w:rPr>
        <w:t>15</w:t>
      </w:r>
      <w:r w:rsidRPr="00EF26B6">
        <w:rPr>
          <w:color w:val="000000"/>
          <w:sz w:val="24"/>
        </w:rPr>
        <w:t xml:space="preserve">Intanto Assalonne con tutti gli Israeliti era entrato in Gerusalemme e Achitòfel era con lui. </w:t>
      </w:r>
      <w:r w:rsidRPr="00CD4B9C">
        <w:rPr>
          <w:color w:val="000000"/>
          <w:position w:val="6"/>
          <w:vertAlign w:val="superscript"/>
        </w:rPr>
        <w:t>16</w:t>
      </w:r>
      <w:r w:rsidRPr="00EF26B6">
        <w:rPr>
          <w:color w:val="000000"/>
          <w:sz w:val="24"/>
        </w:rPr>
        <w:t xml:space="preserve">Quando Cusài l’Archita, l’amico di Davide, fu giunto presso Assalonne, gli disse: «Viva il re! Viva il re!». </w:t>
      </w:r>
      <w:r w:rsidRPr="00CD4B9C">
        <w:rPr>
          <w:color w:val="000000"/>
          <w:position w:val="6"/>
          <w:vertAlign w:val="superscript"/>
        </w:rPr>
        <w:t>17</w:t>
      </w:r>
      <w:r w:rsidRPr="00EF26B6">
        <w:rPr>
          <w:color w:val="000000"/>
          <w:sz w:val="24"/>
        </w:rPr>
        <w:t xml:space="preserve">Assalonne disse a Cusài: «Questa è la fedeltà che hai per il tuo amico? Perché non sei andato con il tuo amico?». </w:t>
      </w:r>
      <w:r w:rsidRPr="00CD4B9C">
        <w:rPr>
          <w:color w:val="000000"/>
          <w:position w:val="6"/>
          <w:vertAlign w:val="superscript"/>
        </w:rPr>
        <w:t>18</w:t>
      </w:r>
      <w:r w:rsidRPr="00EF26B6">
        <w:rPr>
          <w:color w:val="000000"/>
          <w:sz w:val="24"/>
        </w:rPr>
        <w:t xml:space="preserve">Cusài rispose ad Assalonne: «No, io sarò per colui che il Signore e questo popolo e tutti gli Israeliti hanno scelto, e con lui rimarrò. </w:t>
      </w:r>
      <w:r w:rsidRPr="00CD4B9C">
        <w:rPr>
          <w:color w:val="000000"/>
          <w:position w:val="6"/>
          <w:vertAlign w:val="superscript"/>
        </w:rPr>
        <w:t>19</w:t>
      </w:r>
      <w:r w:rsidRPr="00EF26B6">
        <w:rPr>
          <w:color w:val="000000"/>
          <w:sz w:val="24"/>
        </w:rPr>
        <w:t>E poi di chi sarò servo? Non lo sarò forse di suo figlio? Come ho servito tuo padre, così servirò te».</w:t>
      </w:r>
    </w:p>
    <w:p w14:paraId="0B028A52" w14:textId="77777777" w:rsidR="00A400E9" w:rsidRPr="00EF26B6" w:rsidRDefault="00A400E9" w:rsidP="00A400E9">
      <w:pPr>
        <w:widowControl w:val="0"/>
        <w:tabs>
          <w:tab w:val="left" w:pos="1418"/>
          <w:tab w:val="left" w:pos="2268"/>
        </w:tabs>
        <w:ind w:left="851" w:firstLine="567"/>
        <w:jc w:val="both"/>
        <w:rPr>
          <w:color w:val="000000"/>
          <w:sz w:val="24"/>
        </w:rPr>
      </w:pPr>
      <w:r w:rsidRPr="00CD4B9C">
        <w:rPr>
          <w:color w:val="000000"/>
          <w:position w:val="6"/>
          <w:vertAlign w:val="superscript"/>
        </w:rPr>
        <w:t>20</w:t>
      </w:r>
      <w:r w:rsidRPr="00EF26B6">
        <w:rPr>
          <w:color w:val="000000"/>
          <w:sz w:val="24"/>
        </w:rPr>
        <w:t xml:space="preserve">Allora Assalonne disse ad Achitòfel: «Consultatevi su quello che dobbiamo fare». </w:t>
      </w:r>
      <w:r w:rsidRPr="00CD4B9C">
        <w:rPr>
          <w:color w:val="000000"/>
          <w:position w:val="6"/>
          <w:vertAlign w:val="superscript"/>
        </w:rPr>
        <w:t>21</w:t>
      </w:r>
      <w:r w:rsidRPr="00EF26B6">
        <w:rPr>
          <w:color w:val="000000"/>
          <w:sz w:val="24"/>
        </w:rPr>
        <w:t xml:space="preserve">Achitòfel rispose ad Assalonne: «Entra dalle concubine che tuo padre ha lasciato a custodia della casa; tutto Israele saprà che ti sei reso odioso a tuo padre e sarà rafforzato il coraggio di tutti i tuoi». </w:t>
      </w:r>
      <w:r w:rsidRPr="00CD4B9C">
        <w:rPr>
          <w:color w:val="000000"/>
          <w:position w:val="6"/>
          <w:vertAlign w:val="superscript"/>
        </w:rPr>
        <w:t>22</w:t>
      </w:r>
      <w:r w:rsidRPr="00EF26B6">
        <w:rPr>
          <w:color w:val="000000"/>
          <w:sz w:val="24"/>
        </w:rPr>
        <w:t xml:space="preserve">Fu dunque tesa una tenda sulla terrazza per Assalonne e Assalonne entrò dalle concubine del padre, alla vista di tutto Israele. </w:t>
      </w:r>
      <w:r w:rsidRPr="00CD4B9C">
        <w:rPr>
          <w:color w:val="000000"/>
          <w:position w:val="6"/>
          <w:vertAlign w:val="superscript"/>
        </w:rPr>
        <w:t>23</w:t>
      </w:r>
      <w:r w:rsidRPr="00EF26B6">
        <w:rPr>
          <w:color w:val="000000"/>
          <w:sz w:val="24"/>
        </w:rPr>
        <w:t>In quei giorni un consiglio dato da Achitòfel era come se si fosse consultata la parola di Dio. Così era di tutti i consigli di Achitòfel, tanto per Davide che per Assalonne.</w:t>
      </w:r>
      <w:r>
        <w:rPr>
          <w:color w:val="000000"/>
          <w:sz w:val="24"/>
        </w:rPr>
        <w:t xml:space="preserve"> (2Sam 16,1-23). </w:t>
      </w:r>
    </w:p>
    <w:p w14:paraId="7B812E2C" w14:textId="77777777" w:rsidR="00F80AD5" w:rsidRDefault="00F80AD5" w:rsidP="0034530D">
      <w:pPr>
        <w:pStyle w:val="Corpotesto"/>
      </w:pPr>
    </w:p>
    <w:p w14:paraId="25D54BA4" w14:textId="77777777" w:rsidR="00A400E9" w:rsidRDefault="00A400E9" w:rsidP="0034530D">
      <w:pPr>
        <w:pStyle w:val="Corpotesto"/>
      </w:pPr>
      <w:r>
        <w:t>Occorrono grandi occhi di fede per non condannare in occasioni come queste.</w:t>
      </w:r>
    </w:p>
    <w:p w14:paraId="02C39D96" w14:textId="77777777" w:rsidR="00A400E9" w:rsidRDefault="00A400E9" w:rsidP="0034530D">
      <w:pPr>
        <w:pStyle w:val="Corpotesto"/>
      </w:pPr>
      <w:r>
        <w:t xml:space="preserve">In questi occhi dobbiamo crescere ogni giorno di più, in modo che possiamo vivere fin sulla croce, come Gesù, questa parola del Vangelo che ci ordina di non condannare nessuno, mai. </w:t>
      </w:r>
    </w:p>
    <w:p w14:paraId="25813027" w14:textId="77777777" w:rsidR="0034530D" w:rsidRDefault="0034530D" w:rsidP="0034530D">
      <w:pPr>
        <w:pStyle w:val="Corpotesto"/>
      </w:pPr>
      <w:r w:rsidRPr="0034530D">
        <w:rPr>
          <w:b/>
        </w:rPr>
        <w:t>Tredicesima regola: Perdonate e sarete perdonati</w:t>
      </w:r>
      <w:r>
        <w:t xml:space="preserve">. </w:t>
      </w:r>
      <w:r w:rsidR="00A400E9">
        <w:t>È questa l’ultima regola – la tredicesima – e ci chiede di perdonare sempre.</w:t>
      </w:r>
    </w:p>
    <w:p w14:paraId="68210589" w14:textId="77777777" w:rsidR="00A400E9" w:rsidRDefault="00A400E9" w:rsidP="0034530D">
      <w:pPr>
        <w:pStyle w:val="Corpotesto"/>
      </w:pPr>
      <w:r>
        <w:t>Il perdono è l’essenza del discepolo di Gesù, perché Gesù è colui che è morto per ottenere dal Padre il perdono dei nostri peccati.</w:t>
      </w:r>
    </w:p>
    <w:p w14:paraId="55DE408B" w14:textId="77777777" w:rsidR="00A400E9" w:rsidRDefault="00F16BFB" w:rsidP="0034530D">
      <w:pPr>
        <w:pStyle w:val="Corpotesto"/>
      </w:pPr>
      <w:r>
        <w:t>Il Padre, l’offeso, ci ha dato il suo Figlio Unigenito come strumento di espiazione per il perdono del peccato del mondo.</w:t>
      </w:r>
    </w:p>
    <w:p w14:paraId="4A5F044A" w14:textId="77777777" w:rsidR="00F16BFB" w:rsidRDefault="00F16BFB" w:rsidP="0034530D">
      <w:pPr>
        <w:pStyle w:val="Corpotesto"/>
      </w:pPr>
      <w:r>
        <w:t>Anche il discepolo di Gesù, in Lui, deve divenire strumento di espiazione per il perdono dei peccati dei suoi fratelli.</w:t>
      </w:r>
    </w:p>
    <w:p w14:paraId="3A346506" w14:textId="77777777" w:rsidR="00F16BFB" w:rsidRDefault="00F16BFB" w:rsidP="0034530D">
      <w:pPr>
        <w:pStyle w:val="Corpotesto"/>
      </w:pPr>
      <w:r>
        <w:t>Ora è una contraddizione non perdonare ed essere strumento di espiazione.</w:t>
      </w:r>
    </w:p>
    <w:p w14:paraId="07145E5E" w14:textId="77777777" w:rsidR="00F16BFB" w:rsidRDefault="00F16BFB" w:rsidP="0034530D">
      <w:pPr>
        <w:pStyle w:val="Corpotesto"/>
      </w:pPr>
      <w:r>
        <w:t>Così il perdono diviene la porta che si apre sul nostro ministero di espiazione.</w:t>
      </w:r>
    </w:p>
    <w:p w14:paraId="3374DEB1" w14:textId="77777777" w:rsidR="00F16BFB" w:rsidRDefault="00F16BFB" w:rsidP="0034530D">
      <w:pPr>
        <w:pStyle w:val="Corpotesto"/>
      </w:pPr>
      <w:r>
        <w:t>Altra verità sulla necessità del perdono è questa: tutti noi siamo peccatori dinanzi a Dio. Tutti noi dobbiamo chiedere al Signore perdono per i nostri peccati.</w:t>
      </w:r>
    </w:p>
    <w:p w14:paraId="258FFC07" w14:textId="77777777" w:rsidR="00F16BFB" w:rsidRDefault="00F16BFB" w:rsidP="0034530D">
      <w:pPr>
        <w:pStyle w:val="Corpotesto"/>
      </w:pPr>
      <w:r>
        <w:t>Dio ha legato il suo perdono al nostro. Se noi perdoniamo, Lui ci perdona. Se noi non perd</w:t>
      </w:r>
      <w:r w:rsidR="00B27F5C">
        <w:t>on</w:t>
      </w:r>
      <w:r>
        <w:t>iamo neanche Lui ci perdona.</w:t>
      </w:r>
    </w:p>
    <w:p w14:paraId="1FC45636" w14:textId="77777777" w:rsidR="00F16BFB" w:rsidRDefault="00F16BFB" w:rsidP="0034530D">
      <w:pPr>
        <w:pStyle w:val="Corpotesto"/>
      </w:pPr>
      <w:r>
        <w:t>La parabola di Gesù è chiara a tal proposito.</w:t>
      </w:r>
    </w:p>
    <w:p w14:paraId="4A2C1BE6" w14:textId="77777777" w:rsidR="00F16BFB" w:rsidRPr="008700C4" w:rsidRDefault="00F16BFB" w:rsidP="00F16BFB">
      <w:pPr>
        <w:tabs>
          <w:tab w:val="left" w:pos="851"/>
          <w:tab w:val="left" w:pos="1418"/>
        </w:tabs>
        <w:ind w:left="851" w:firstLine="567"/>
        <w:jc w:val="both"/>
        <w:rPr>
          <w:sz w:val="24"/>
        </w:rPr>
      </w:pPr>
      <w:r w:rsidRPr="008700C4">
        <w:rPr>
          <w:position w:val="6"/>
          <w:vertAlign w:val="superscript"/>
        </w:rPr>
        <w:t>19</w:t>
      </w:r>
      <w:r w:rsidRPr="008700C4">
        <w:rPr>
          <w:sz w:val="24"/>
        </w:rPr>
        <w:t xml:space="preserve">In verità io vi dico ancora: se due di voi sulla terra si metteranno d’accordo per chiedere qualunque cosa, il Padre mio che è nei cieli gliela concederà. </w:t>
      </w:r>
      <w:r w:rsidRPr="008700C4">
        <w:rPr>
          <w:position w:val="6"/>
          <w:vertAlign w:val="superscript"/>
        </w:rPr>
        <w:t>20</w:t>
      </w:r>
      <w:r w:rsidRPr="008700C4">
        <w:rPr>
          <w:sz w:val="24"/>
        </w:rPr>
        <w:t>Perché dove sono due o tre riuniti nel mio nome, lì sono io in mezzo a loro».</w:t>
      </w:r>
    </w:p>
    <w:p w14:paraId="19372EEF" w14:textId="77777777" w:rsidR="00F16BFB" w:rsidRPr="008700C4" w:rsidRDefault="00F16BFB" w:rsidP="00F16BFB">
      <w:pPr>
        <w:tabs>
          <w:tab w:val="left" w:pos="851"/>
          <w:tab w:val="left" w:pos="1418"/>
        </w:tabs>
        <w:ind w:left="851" w:firstLine="567"/>
        <w:jc w:val="both"/>
        <w:rPr>
          <w:sz w:val="24"/>
        </w:rPr>
      </w:pPr>
      <w:r w:rsidRPr="008700C4">
        <w:rPr>
          <w:position w:val="6"/>
          <w:vertAlign w:val="superscript"/>
        </w:rPr>
        <w:t>21</w:t>
      </w:r>
      <w:r w:rsidRPr="008700C4">
        <w:rPr>
          <w:sz w:val="24"/>
        </w:rPr>
        <w:t xml:space="preserve">Allora Pietro gli si avvicinò e gli disse: «Signore, se il mio fratello commette colpe contro di me, quante volte dovrò perdonargli? Fino a sette volte?». </w:t>
      </w:r>
      <w:r w:rsidRPr="008700C4">
        <w:rPr>
          <w:position w:val="6"/>
          <w:vertAlign w:val="superscript"/>
        </w:rPr>
        <w:t>22</w:t>
      </w:r>
      <w:r w:rsidRPr="008700C4">
        <w:rPr>
          <w:sz w:val="24"/>
        </w:rPr>
        <w:t>E Gesù gli rispose: «Non ti dico fino a sette volte, ma fino a settanta volte sette.</w:t>
      </w:r>
    </w:p>
    <w:p w14:paraId="75103B45" w14:textId="77777777" w:rsidR="00F16BFB" w:rsidRPr="008700C4" w:rsidRDefault="00F16BFB" w:rsidP="00F16BFB">
      <w:pPr>
        <w:tabs>
          <w:tab w:val="left" w:pos="851"/>
          <w:tab w:val="left" w:pos="1418"/>
        </w:tabs>
        <w:ind w:left="851" w:firstLine="567"/>
        <w:jc w:val="both"/>
        <w:rPr>
          <w:sz w:val="24"/>
        </w:rPr>
      </w:pPr>
      <w:r w:rsidRPr="008700C4">
        <w:rPr>
          <w:position w:val="6"/>
          <w:vertAlign w:val="superscript"/>
        </w:rPr>
        <w:t>23</w:t>
      </w:r>
      <w:r w:rsidRPr="008700C4">
        <w:rPr>
          <w:sz w:val="24"/>
        </w:rPr>
        <w:t xml:space="preserve">Per questo, il regno dei cieli è simile a un re che volle regolare i conti con i suoi servi. </w:t>
      </w:r>
      <w:r w:rsidRPr="008700C4">
        <w:rPr>
          <w:position w:val="6"/>
          <w:vertAlign w:val="superscript"/>
        </w:rPr>
        <w:t>24</w:t>
      </w:r>
      <w:r w:rsidRPr="008700C4">
        <w:rPr>
          <w:sz w:val="24"/>
        </w:rPr>
        <w:t xml:space="preserve">Aveva cominciato a regolare i conti, quando gli fu presentato un tale che gli doveva diecimila talenti. </w:t>
      </w:r>
      <w:r w:rsidRPr="008700C4">
        <w:rPr>
          <w:position w:val="6"/>
          <w:vertAlign w:val="superscript"/>
        </w:rPr>
        <w:t>25</w:t>
      </w:r>
      <w:r w:rsidRPr="008700C4">
        <w:rPr>
          <w:sz w:val="24"/>
        </w:rPr>
        <w:t xml:space="preserve">Poiché costui non era in grado di restituire, il padrone ordinò che fosse venduto lui con la moglie, i figli e quanto possedeva, e così saldasse il debito. </w:t>
      </w:r>
      <w:r w:rsidRPr="008700C4">
        <w:rPr>
          <w:position w:val="6"/>
          <w:vertAlign w:val="superscript"/>
        </w:rPr>
        <w:t>26</w:t>
      </w:r>
      <w:r w:rsidRPr="008700C4">
        <w:rPr>
          <w:sz w:val="24"/>
        </w:rPr>
        <w:t xml:space="preserve">Allora il servo, prostrato a terra, lo supplicava dicendo: “Abbi pazienza con me e ti restituirò ogni cosa”. </w:t>
      </w:r>
      <w:r w:rsidRPr="008700C4">
        <w:rPr>
          <w:position w:val="6"/>
          <w:vertAlign w:val="superscript"/>
        </w:rPr>
        <w:t>27</w:t>
      </w:r>
      <w:r w:rsidRPr="008700C4">
        <w:rPr>
          <w:sz w:val="24"/>
        </w:rPr>
        <w:t xml:space="preserve">Il padrone ebbe compassione di quel servo, lo lasciò andare e gli condonò il debito. </w:t>
      </w:r>
    </w:p>
    <w:p w14:paraId="0ABECBF8" w14:textId="77777777" w:rsidR="00F16BFB" w:rsidRPr="008700C4" w:rsidRDefault="00F16BFB" w:rsidP="00F16BFB">
      <w:pPr>
        <w:tabs>
          <w:tab w:val="left" w:pos="851"/>
          <w:tab w:val="left" w:pos="1418"/>
        </w:tabs>
        <w:ind w:left="851" w:firstLine="567"/>
        <w:jc w:val="both"/>
        <w:rPr>
          <w:sz w:val="24"/>
        </w:rPr>
      </w:pPr>
      <w:r w:rsidRPr="008700C4">
        <w:rPr>
          <w:position w:val="6"/>
          <w:vertAlign w:val="superscript"/>
        </w:rPr>
        <w:t>28</w:t>
      </w:r>
      <w:r w:rsidRPr="008700C4">
        <w:rPr>
          <w:sz w:val="24"/>
        </w:rPr>
        <w:t xml:space="preserve">Appena uscito, quel servo trovò uno dei suoi compagni, che gli doveva cento denari. Lo prese per il collo e lo soffocava, dicendo: “Restituisci quello che devi!”. </w:t>
      </w:r>
      <w:r w:rsidRPr="008700C4">
        <w:rPr>
          <w:position w:val="6"/>
          <w:vertAlign w:val="superscript"/>
        </w:rPr>
        <w:t>29</w:t>
      </w:r>
      <w:r w:rsidRPr="008700C4">
        <w:rPr>
          <w:sz w:val="24"/>
        </w:rPr>
        <w:t xml:space="preserve">Il suo compagno, prostrato a terra, lo pregava dicendo: “Abbi pazienza con me e ti restituirò”. </w:t>
      </w:r>
      <w:r w:rsidRPr="008700C4">
        <w:rPr>
          <w:position w:val="6"/>
          <w:vertAlign w:val="superscript"/>
        </w:rPr>
        <w:t>30</w:t>
      </w:r>
      <w:r w:rsidRPr="008700C4">
        <w:rPr>
          <w:sz w:val="24"/>
        </w:rPr>
        <w:t>Ma egli non volle, andò e lo fece gettare in prigione, fino a che non avesse pagato il debito.</w:t>
      </w:r>
    </w:p>
    <w:p w14:paraId="54A38CFC" w14:textId="77777777" w:rsidR="00F16BFB" w:rsidRPr="008700C4" w:rsidRDefault="00F16BFB" w:rsidP="00F16BFB">
      <w:pPr>
        <w:tabs>
          <w:tab w:val="left" w:pos="851"/>
          <w:tab w:val="left" w:pos="1418"/>
        </w:tabs>
        <w:ind w:left="851" w:firstLine="567"/>
        <w:jc w:val="both"/>
        <w:rPr>
          <w:sz w:val="24"/>
        </w:rPr>
      </w:pPr>
      <w:r w:rsidRPr="008700C4">
        <w:rPr>
          <w:position w:val="6"/>
          <w:vertAlign w:val="superscript"/>
        </w:rPr>
        <w:t>31</w:t>
      </w:r>
      <w:r w:rsidRPr="008700C4">
        <w:rPr>
          <w:sz w:val="24"/>
        </w:rPr>
        <w:t xml:space="preserve">Visto quello che accadeva, i suoi compagni furono molto dispiaciuti e andarono a riferire al loro padrone tutto l’accaduto. </w:t>
      </w:r>
      <w:r w:rsidRPr="008700C4">
        <w:rPr>
          <w:position w:val="6"/>
          <w:vertAlign w:val="superscript"/>
        </w:rPr>
        <w:t>32</w:t>
      </w:r>
      <w:r w:rsidRPr="008700C4">
        <w:rPr>
          <w:sz w:val="24"/>
        </w:rPr>
        <w:t xml:space="preserve">Allora il padrone fece chiamare quell’uomo e gli disse: “Servo malvagio, io ti ho condonato tutto quel debito perché tu mi hai pregato. </w:t>
      </w:r>
      <w:r w:rsidRPr="008700C4">
        <w:rPr>
          <w:position w:val="6"/>
          <w:vertAlign w:val="superscript"/>
        </w:rPr>
        <w:t>33</w:t>
      </w:r>
      <w:r w:rsidRPr="008700C4">
        <w:rPr>
          <w:sz w:val="24"/>
        </w:rPr>
        <w:t>Non dovevi anche tu aver pietà del tuo compagno, così come io ho avuto pietà di te?”.</w:t>
      </w:r>
      <w:r w:rsidRPr="0077713F">
        <w:rPr>
          <w:position w:val="6"/>
          <w:sz w:val="24"/>
          <w:szCs w:val="24"/>
        </w:rPr>
        <w:t xml:space="preserve"> </w:t>
      </w:r>
      <w:r w:rsidRPr="008700C4">
        <w:rPr>
          <w:position w:val="6"/>
          <w:vertAlign w:val="superscript"/>
        </w:rPr>
        <w:t>34</w:t>
      </w:r>
      <w:r w:rsidRPr="008700C4">
        <w:rPr>
          <w:sz w:val="24"/>
        </w:rPr>
        <w:t xml:space="preserve">Sdegnato, il padrone lo diede in mano agli aguzzini, finché non avesse restituito tutto il dovuto. </w:t>
      </w:r>
      <w:r w:rsidRPr="008700C4">
        <w:rPr>
          <w:position w:val="6"/>
          <w:vertAlign w:val="superscript"/>
        </w:rPr>
        <w:t>35</w:t>
      </w:r>
      <w:r w:rsidRPr="008700C4">
        <w:rPr>
          <w:sz w:val="24"/>
        </w:rPr>
        <w:t>Così anche il Padre mio celeste farà con voi se non perdonerete di cuore, ciascuno al proprio fratello».</w:t>
      </w:r>
      <w:r>
        <w:rPr>
          <w:sz w:val="24"/>
        </w:rPr>
        <w:t xml:space="preserve"> (Mt 18,19-35). </w:t>
      </w:r>
    </w:p>
    <w:p w14:paraId="2164799D" w14:textId="77777777" w:rsidR="00F16BFB" w:rsidRPr="0034530D" w:rsidRDefault="00F16BFB" w:rsidP="0034530D">
      <w:pPr>
        <w:pStyle w:val="Corpotesto"/>
      </w:pPr>
    </w:p>
    <w:p w14:paraId="269A3C40" w14:textId="77777777" w:rsidR="0034530D" w:rsidRDefault="00F16BFB" w:rsidP="0034530D">
      <w:pPr>
        <w:pStyle w:val="Corpotesto"/>
      </w:pPr>
      <w:r>
        <w:t>Ancora: il perdono è legato anche all’esaudimento da parte di Dio di ogni nostra preghiera. Noi perdoniamo e il Signore ci ascolta quando noi lo preghiamo.</w:t>
      </w:r>
    </w:p>
    <w:p w14:paraId="06063048" w14:textId="77777777" w:rsidR="00F16BFB" w:rsidRDefault="00F16BFB" w:rsidP="0034530D">
      <w:pPr>
        <w:pStyle w:val="Corpotesto"/>
      </w:pPr>
      <w:r>
        <w:t>Grande sotto ogni aspetto è il perdono che noi concediamo a quanti ci hanno offeso.</w:t>
      </w:r>
    </w:p>
    <w:p w14:paraId="3676E325" w14:textId="77777777" w:rsidR="00F16BFB" w:rsidRDefault="00C03F95" w:rsidP="0034530D">
      <w:pPr>
        <w:pStyle w:val="Corpotesto"/>
      </w:pPr>
      <w:r>
        <w:t>Il perdono è la verità del cristiano più di ogni altra sua opera. Chi perdona attesta di essere discepolo di Gesù. Chi non perdona rivela la sua lontananza dai pensieri e dal cuore del suo Maestro e Signore.</w:t>
      </w:r>
    </w:p>
    <w:p w14:paraId="09F4C3A2" w14:textId="77777777" w:rsidR="00E64FDF" w:rsidRDefault="00E64FDF" w:rsidP="0034530D">
      <w:pPr>
        <w:pStyle w:val="Corpotesto"/>
      </w:pPr>
      <w:r>
        <w:t>Gesù non solo vuole che noi perdoniamo i nostri offensori. Ci chiede anche di essere noi ad andare a riconciliarci con loro, imitando così il Padre nostro celeste che ha mandato suo Figlio a riconciliarci con il Padre.</w:t>
      </w:r>
    </w:p>
    <w:p w14:paraId="0E01D261" w14:textId="77777777" w:rsidR="001906B4" w:rsidRPr="008700C4" w:rsidRDefault="001906B4" w:rsidP="001906B4">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76F09360" w14:textId="77777777" w:rsidR="001906B4" w:rsidRPr="008700C4" w:rsidRDefault="001906B4" w:rsidP="001906B4">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p>
    <w:p w14:paraId="0652B64D" w14:textId="77777777" w:rsidR="001906B4" w:rsidRPr="008700C4" w:rsidRDefault="001906B4" w:rsidP="001906B4">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2E285528" w14:textId="77777777" w:rsidR="001906B4" w:rsidRPr="008700C4" w:rsidRDefault="001906B4" w:rsidP="001906B4">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5C57A750" w14:textId="77777777" w:rsidR="001906B4" w:rsidRPr="008700C4" w:rsidRDefault="001906B4" w:rsidP="001906B4">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r>
        <w:rPr>
          <w:sz w:val="24"/>
        </w:rPr>
        <w:t xml:space="preserve"> (Mt 5,17-26). </w:t>
      </w:r>
    </w:p>
    <w:p w14:paraId="29BA825A" w14:textId="77777777" w:rsidR="001906B4" w:rsidRDefault="001906B4" w:rsidP="0034530D">
      <w:pPr>
        <w:pStyle w:val="Corpotesto"/>
      </w:pPr>
    </w:p>
    <w:p w14:paraId="73278BD0" w14:textId="77777777" w:rsidR="00E64FDF" w:rsidRDefault="00E64FDF" w:rsidP="0034530D">
      <w:pPr>
        <w:pStyle w:val="Corpotesto"/>
      </w:pPr>
      <w:r>
        <w:t>Cosa è infatti la missione cristiana se non un inviare nel mondo da parte di Dio dei suoi ambasciatori per invitare noi tutti a lasciarci riconciliare con Dio?</w:t>
      </w:r>
    </w:p>
    <w:p w14:paraId="4F2B9197" w14:textId="77777777" w:rsidR="001906B4" w:rsidRPr="003113A0" w:rsidRDefault="001906B4" w:rsidP="001906B4">
      <w:pPr>
        <w:tabs>
          <w:tab w:val="left" w:pos="1418"/>
        </w:tabs>
        <w:ind w:left="851" w:firstLine="567"/>
        <w:jc w:val="both"/>
        <w:rPr>
          <w:sz w:val="24"/>
          <w:szCs w:val="24"/>
        </w:rPr>
      </w:pPr>
      <w:r w:rsidRPr="003113A0">
        <w:rPr>
          <w:position w:val="2"/>
          <w:sz w:val="24"/>
          <w:szCs w:val="24"/>
          <w:vertAlign w:val="superscript"/>
        </w:rPr>
        <w:t>14</w:t>
      </w:r>
      <w:r w:rsidRPr="003113A0">
        <w:rPr>
          <w:sz w:val="24"/>
          <w:szCs w:val="24"/>
        </w:rPr>
        <w:t xml:space="preserve">L’amore del Cristo infatti ci possiede; e noi sappiamo bene che uno è morto per tutti, dunque tutti sono morti. </w:t>
      </w:r>
      <w:r w:rsidRPr="003113A0">
        <w:rPr>
          <w:position w:val="2"/>
          <w:sz w:val="24"/>
          <w:szCs w:val="24"/>
          <w:vertAlign w:val="superscript"/>
        </w:rPr>
        <w:t>15</w:t>
      </w:r>
      <w:r w:rsidRPr="003113A0">
        <w:rPr>
          <w:sz w:val="24"/>
          <w:szCs w:val="24"/>
        </w:rPr>
        <w:t xml:space="preserve">Ed egli è morto per tutti, perché quelli che vivono non vivano più per se stessi, ma per colui che è morto e risorto per loro. </w:t>
      </w:r>
      <w:r w:rsidRPr="003113A0">
        <w:rPr>
          <w:position w:val="2"/>
          <w:sz w:val="24"/>
          <w:szCs w:val="24"/>
          <w:vertAlign w:val="superscript"/>
        </w:rPr>
        <w:t>16</w:t>
      </w:r>
      <w:r w:rsidRPr="003113A0">
        <w:rPr>
          <w:sz w:val="24"/>
          <w:szCs w:val="24"/>
        </w:rPr>
        <w:t xml:space="preserve">Cosicché non guardiamo più nessuno alla maniera umana; se anche abbiamo conosciuto Cristo alla maniera umana, ora non lo conosciamo più così. </w:t>
      </w:r>
      <w:r w:rsidRPr="003113A0">
        <w:rPr>
          <w:position w:val="2"/>
          <w:sz w:val="24"/>
          <w:szCs w:val="24"/>
          <w:vertAlign w:val="superscript"/>
        </w:rPr>
        <w:t>17</w:t>
      </w:r>
      <w:r w:rsidRPr="003113A0">
        <w:rPr>
          <w:sz w:val="24"/>
          <w:szCs w:val="24"/>
        </w:rPr>
        <w:t>Tanto che, se uno è in Cristo, è una nuova creatura; le cose vecchie sono passate; ecco, ne sono nate di nuove.</w:t>
      </w:r>
    </w:p>
    <w:p w14:paraId="557D1E67" w14:textId="77777777" w:rsidR="001906B4" w:rsidRPr="003113A0" w:rsidRDefault="001906B4" w:rsidP="001906B4">
      <w:pPr>
        <w:tabs>
          <w:tab w:val="left" w:pos="1418"/>
        </w:tabs>
        <w:ind w:left="851" w:firstLine="567"/>
        <w:jc w:val="both"/>
        <w:rPr>
          <w:sz w:val="24"/>
          <w:szCs w:val="24"/>
        </w:rPr>
      </w:pPr>
      <w:r w:rsidRPr="003113A0">
        <w:rPr>
          <w:position w:val="2"/>
          <w:sz w:val="24"/>
          <w:szCs w:val="24"/>
          <w:vertAlign w:val="superscript"/>
        </w:rPr>
        <w:t>18</w:t>
      </w:r>
      <w:r w:rsidRPr="003113A0">
        <w:rPr>
          <w:sz w:val="24"/>
          <w:szCs w:val="24"/>
        </w:rPr>
        <w:t xml:space="preserve">Tutto questo però viene da Dio, che ci ha riconciliati con sé mediante Cristo e ha affidato a noi il ministero della riconciliazione. </w:t>
      </w:r>
      <w:r w:rsidRPr="003113A0">
        <w:rPr>
          <w:position w:val="2"/>
          <w:sz w:val="24"/>
          <w:szCs w:val="24"/>
          <w:vertAlign w:val="superscript"/>
        </w:rPr>
        <w:t>19</w:t>
      </w:r>
      <w:r w:rsidRPr="003113A0">
        <w:rPr>
          <w:sz w:val="24"/>
          <w:szCs w:val="24"/>
        </w:rPr>
        <w:t xml:space="preserve">Era Dio infatti che riconciliava a sé il mondo in Cristo, non imputando agli uomini le loro colpe e affidando a noi la parola della riconciliazione. </w:t>
      </w:r>
      <w:r w:rsidRPr="003113A0">
        <w:rPr>
          <w:position w:val="2"/>
          <w:sz w:val="24"/>
          <w:szCs w:val="24"/>
          <w:vertAlign w:val="superscript"/>
        </w:rPr>
        <w:t>20</w:t>
      </w:r>
      <w:r w:rsidRPr="003113A0">
        <w:rPr>
          <w:sz w:val="24"/>
          <w:szCs w:val="24"/>
        </w:rPr>
        <w:t xml:space="preserve">In nome di Cristo, dunque, siamo ambasciatori: per mezzo nostro è Dio stesso che esorta. Vi supplichiamo in nome di Cristo: lasciatevi riconciliare con Dio. </w:t>
      </w:r>
      <w:r w:rsidRPr="003113A0">
        <w:rPr>
          <w:position w:val="2"/>
          <w:sz w:val="24"/>
          <w:szCs w:val="24"/>
          <w:vertAlign w:val="superscript"/>
        </w:rPr>
        <w:t>21</w:t>
      </w:r>
      <w:r w:rsidRPr="003113A0">
        <w:rPr>
          <w:sz w:val="24"/>
          <w:szCs w:val="24"/>
        </w:rPr>
        <w:t>Colui che non aveva conosciuto peccato, Dio lo fece peccato in nostro favore, perché in lui noi potessimo diventare giustizia di Dio.</w:t>
      </w:r>
      <w:r>
        <w:rPr>
          <w:sz w:val="24"/>
          <w:szCs w:val="24"/>
        </w:rPr>
        <w:t xml:space="preserve"> (2Cor 5,14-21). </w:t>
      </w:r>
    </w:p>
    <w:p w14:paraId="3C04395F" w14:textId="77777777" w:rsidR="001906B4" w:rsidRPr="003113A0" w:rsidRDefault="001906B4" w:rsidP="001906B4">
      <w:pPr>
        <w:tabs>
          <w:tab w:val="left" w:pos="1418"/>
        </w:tabs>
        <w:ind w:left="851" w:hanging="851"/>
        <w:jc w:val="both"/>
        <w:rPr>
          <w:sz w:val="24"/>
          <w:szCs w:val="24"/>
        </w:rPr>
      </w:pPr>
    </w:p>
    <w:p w14:paraId="0919D731" w14:textId="77777777" w:rsidR="001906B4" w:rsidRPr="003113A0" w:rsidRDefault="001906B4" w:rsidP="001906B4">
      <w:pPr>
        <w:tabs>
          <w:tab w:val="left" w:pos="851"/>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Poiché siamo suoi collaboratori, vi esortiamo a non accogliere invano la grazia di Dio.</w:t>
      </w:r>
      <w:r w:rsidRPr="003113A0">
        <w:rPr>
          <w:position w:val="4"/>
          <w:sz w:val="24"/>
          <w:szCs w:val="24"/>
        </w:rPr>
        <w:t xml:space="preserve"> </w:t>
      </w:r>
      <w:r w:rsidRPr="003113A0">
        <w:rPr>
          <w:position w:val="2"/>
          <w:sz w:val="24"/>
          <w:szCs w:val="24"/>
          <w:vertAlign w:val="superscript"/>
        </w:rPr>
        <w:t>2</w:t>
      </w:r>
      <w:r w:rsidRPr="003113A0">
        <w:rPr>
          <w:sz w:val="24"/>
          <w:szCs w:val="24"/>
        </w:rPr>
        <w:t>Egli dice infatti:</w:t>
      </w:r>
    </w:p>
    <w:p w14:paraId="3F6138EF" w14:textId="77777777" w:rsidR="001906B4" w:rsidRPr="003113A0" w:rsidRDefault="001906B4" w:rsidP="001906B4">
      <w:pPr>
        <w:tabs>
          <w:tab w:val="left" w:pos="2268"/>
        </w:tabs>
        <w:ind w:left="2268"/>
        <w:jc w:val="both"/>
        <w:rPr>
          <w:i/>
          <w:sz w:val="24"/>
          <w:szCs w:val="24"/>
        </w:rPr>
      </w:pPr>
      <w:r w:rsidRPr="003113A0">
        <w:rPr>
          <w:i/>
          <w:sz w:val="24"/>
          <w:szCs w:val="24"/>
        </w:rPr>
        <w:t>Al momento favorevole ti ho esaudito</w:t>
      </w:r>
    </w:p>
    <w:p w14:paraId="0FD20344" w14:textId="77777777" w:rsidR="001906B4" w:rsidRPr="003113A0" w:rsidRDefault="001906B4" w:rsidP="001906B4">
      <w:pPr>
        <w:tabs>
          <w:tab w:val="left" w:pos="1418"/>
          <w:tab w:val="left" w:pos="2268"/>
        </w:tabs>
        <w:ind w:left="2268"/>
        <w:jc w:val="both"/>
        <w:rPr>
          <w:i/>
          <w:sz w:val="24"/>
          <w:szCs w:val="24"/>
        </w:rPr>
      </w:pPr>
      <w:r w:rsidRPr="003113A0">
        <w:rPr>
          <w:i/>
          <w:sz w:val="24"/>
          <w:szCs w:val="24"/>
        </w:rPr>
        <w:t>e nel giorno della salvezza ti ho soccorso</w:t>
      </w:r>
      <w:r w:rsidRPr="003113A0">
        <w:rPr>
          <w:sz w:val="24"/>
          <w:szCs w:val="24"/>
        </w:rPr>
        <w:t>.</w:t>
      </w:r>
    </w:p>
    <w:p w14:paraId="06D40466" w14:textId="77777777" w:rsidR="001906B4" w:rsidRPr="003113A0" w:rsidRDefault="001906B4" w:rsidP="001906B4">
      <w:pPr>
        <w:tabs>
          <w:tab w:val="left" w:pos="2268"/>
        </w:tabs>
        <w:ind w:left="851" w:firstLine="567"/>
        <w:jc w:val="both"/>
        <w:rPr>
          <w:sz w:val="24"/>
          <w:szCs w:val="24"/>
        </w:rPr>
      </w:pPr>
      <w:r w:rsidRPr="003113A0">
        <w:rPr>
          <w:sz w:val="24"/>
          <w:szCs w:val="24"/>
        </w:rPr>
        <w:t>Ecco ora il momento favorevole, ecco ora il giorno della salvezza!</w:t>
      </w:r>
    </w:p>
    <w:p w14:paraId="0EB9757B" w14:textId="77777777" w:rsidR="001906B4" w:rsidRDefault="001906B4" w:rsidP="001906B4">
      <w:pPr>
        <w:tabs>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r>
        <w:rPr>
          <w:sz w:val="24"/>
          <w:szCs w:val="24"/>
        </w:rPr>
        <w:t xml:space="preserve"> (2Cor 6,1-10). </w:t>
      </w:r>
    </w:p>
    <w:p w14:paraId="7BDC9A8A" w14:textId="77777777" w:rsidR="001906B4" w:rsidRPr="003113A0" w:rsidRDefault="001906B4" w:rsidP="001906B4">
      <w:pPr>
        <w:tabs>
          <w:tab w:val="left" w:pos="2268"/>
        </w:tabs>
        <w:ind w:left="851" w:firstLine="567"/>
        <w:jc w:val="both"/>
        <w:rPr>
          <w:sz w:val="24"/>
          <w:szCs w:val="24"/>
        </w:rPr>
      </w:pPr>
    </w:p>
    <w:p w14:paraId="59219C70" w14:textId="77777777" w:rsidR="00E64FDF" w:rsidRDefault="00E64FDF" w:rsidP="0034530D">
      <w:pPr>
        <w:pStyle w:val="Corpotesto"/>
      </w:pPr>
      <w:r>
        <w:t>Così vedeva San Paolo la sua missione. Così dobbiamo vederla noi tutti che ci diciamo di essere discepoli del Signore.</w:t>
      </w:r>
    </w:p>
    <w:p w14:paraId="797B5BB6" w14:textId="77777777" w:rsidR="00E64FDF" w:rsidRDefault="00E64FDF" w:rsidP="0034530D">
      <w:pPr>
        <w:pStyle w:val="Corpotesto"/>
      </w:pPr>
      <w:r>
        <w:t>Ma come si può essere ambasciatori di perdono per gli altri, se noi stessi non siamo pronti non solo a perdonare, ma anche ad andare a riconciliarci con quanti ci hanno offeso?</w:t>
      </w:r>
    </w:p>
    <w:p w14:paraId="0C7A4BF5" w14:textId="77777777" w:rsidR="00E64FDF" w:rsidRDefault="00E64FDF" w:rsidP="0034530D">
      <w:pPr>
        <w:pStyle w:val="Corpotesto"/>
      </w:pPr>
      <w:r>
        <w:t xml:space="preserve">È grande la nostra missione e il nostro ministero. Senza il perdono e la riconciliazione da parte nostra, missione e ministero che abbiamo ricevuto rimangono senza frutto. </w:t>
      </w:r>
    </w:p>
    <w:p w14:paraId="4AC0ACC7" w14:textId="77777777" w:rsidR="00D97EDD" w:rsidRDefault="00D97EDD" w:rsidP="00D97EDD">
      <w:pPr>
        <w:pStyle w:val="Corpodeltesto2"/>
      </w:pPr>
      <w:r w:rsidRPr="002B2B6A">
        <w:rPr>
          <w:position w:val="6"/>
          <w:vertAlign w:val="superscript"/>
        </w:rPr>
        <w:t>38</w:t>
      </w:r>
      <w:r w:rsidRPr="002B2B6A">
        <w:t>Date e vi sarà dato: una misura buona, pigiata, colma e traboccante vi sarà versata nel grembo, perché con la misura con la quale misurate, sarà misurato a voi in cambio».</w:t>
      </w:r>
    </w:p>
    <w:p w14:paraId="5CB11FAA" w14:textId="77777777" w:rsidR="001906B4" w:rsidRDefault="001906B4" w:rsidP="001906B4">
      <w:pPr>
        <w:pStyle w:val="Corpotesto"/>
      </w:pPr>
      <w:r>
        <w:t>Ora Gesù rivela cosa accadrà a tutti coloro che vivono queste tredici regole con cuore largo, smisurato nell’amore.</w:t>
      </w:r>
    </w:p>
    <w:p w14:paraId="1218A0A4" w14:textId="77777777" w:rsidR="001906B4" w:rsidRDefault="00660140" w:rsidP="001906B4">
      <w:pPr>
        <w:pStyle w:val="Corpotesto"/>
      </w:pPr>
      <w:r>
        <w:t>Tutto l’amore che noi doniamo al mondo intero seguendo alla perfezione le tredici regole dell’amore ci sarà ridato in ugual misura.</w:t>
      </w:r>
    </w:p>
    <w:p w14:paraId="55D76BEC" w14:textId="77777777" w:rsidR="00660140" w:rsidRDefault="00660140" w:rsidP="001906B4">
      <w:pPr>
        <w:pStyle w:val="Corpotesto"/>
      </w:pPr>
      <w:r>
        <w:t>Gesù ci assicura che una misura buona, pigiata, colma e traboccante sarà versata a noi nel grembo.</w:t>
      </w:r>
    </w:p>
    <w:p w14:paraId="44542D5A" w14:textId="77777777" w:rsidR="00660140" w:rsidRDefault="00660140" w:rsidP="001906B4">
      <w:pPr>
        <w:pStyle w:val="Corpotesto"/>
      </w:pPr>
      <w:r>
        <w:t>Più grande è la misura del nostro amore e più grande sarà per noi la misura di Dio</w:t>
      </w:r>
      <w:r w:rsidR="00B27F5C">
        <w:t>.</w:t>
      </w:r>
    </w:p>
    <w:p w14:paraId="6C5CAFC2" w14:textId="77777777" w:rsidR="00660140" w:rsidRDefault="00660140" w:rsidP="001906B4">
      <w:pPr>
        <w:pStyle w:val="Corpotesto"/>
      </w:pPr>
      <w:r>
        <w:t>Questa è purissima fede. Noi doniamo e Dio ci dona. Noi perdoniamo e Dio ci perdona. Noi non condanniamo e Dio no</w:t>
      </w:r>
      <w:r w:rsidR="00B27F5C">
        <w:t>n</w:t>
      </w:r>
      <w:r>
        <w:t xml:space="preserve"> ci condanna. Noi non giudichiamo e Dio non ci giudica. Non amiamo e Dio ci ama.</w:t>
      </w:r>
    </w:p>
    <w:p w14:paraId="3ACF8C0E" w14:textId="77777777" w:rsidR="00660140" w:rsidRDefault="002077CE" w:rsidP="001906B4">
      <w:pPr>
        <w:pStyle w:val="Corpotesto"/>
      </w:pPr>
      <w:r>
        <w:t>Quello che facciamo riceveremo.</w:t>
      </w:r>
    </w:p>
    <w:p w14:paraId="473CC230" w14:textId="77777777" w:rsidR="002077CE" w:rsidRDefault="002077CE" w:rsidP="001906B4">
      <w:pPr>
        <w:pStyle w:val="Corpotesto"/>
      </w:pPr>
      <w:r>
        <w:t>San Paolo ha un pensiero su questo argomento che merita di essere preso in considerazione.</w:t>
      </w:r>
    </w:p>
    <w:p w14:paraId="00F281C2" w14:textId="77777777" w:rsidR="002077CE" w:rsidRPr="00FD04FE" w:rsidRDefault="002077CE" w:rsidP="002077CE">
      <w:pPr>
        <w:tabs>
          <w:tab w:val="left" w:pos="1418"/>
          <w:tab w:val="left" w:pos="2268"/>
        </w:tabs>
        <w:ind w:left="851" w:firstLine="567"/>
        <w:jc w:val="both"/>
        <w:rPr>
          <w:sz w:val="24"/>
        </w:rPr>
      </w:pPr>
      <w:r w:rsidRPr="00FD04FE">
        <w:rPr>
          <w:position w:val="4"/>
          <w:vertAlign w:val="superscript"/>
        </w:rPr>
        <w:t>10</w:t>
      </w:r>
      <w:r w:rsidRPr="00FD04FE">
        <w:rPr>
          <w:sz w:val="24"/>
        </w:rPr>
        <w:t xml:space="preserve">Ho provato grande gioia nel Signore perché finalmente avete fatto rifiorire la vostra premura nei miei riguardi: l’avevate anche prima, ma non ne avete avuto l’occasione. </w:t>
      </w:r>
      <w:r w:rsidRPr="00FD04FE">
        <w:rPr>
          <w:position w:val="4"/>
          <w:vertAlign w:val="superscript"/>
        </w:rPr>
        <w:t>11</w:t>
      </w:r>
      <w:r w:rsidRPr="00FD04FE">
        <w:rPr>
          <w:sz w:val="24"/>
        </w:rPr>
        <w:t xml:space="preserve">Non dico questo per bisogno, perché ho imparato a bastare a me stesso in ogni occasione. </w:t>
      </w:r>
      <w:r w:rsidRPr="00FD04FE">
        <w:rPr>
          <w:position w:val="4"/>
          <w:vertAlign w:val="superscript"/>
        </w:rPr>
        <w:t>12</w:t>
      </w:r>
      <w:r w:rsidRPr="00FD04FE">
        <w:rPr>
          <w:sz w:val="24"/>
        </w:rPr>
        <w:t xml:space="preserve">So vivere nella povertà come so vivere nell’abbondanza; sono allenato a tutto e per tutto, alla sazietà e alla fame, all’abbondanza e all’indigenza. </w:t>
      </w:r>
      <w:r w:rsidRPr="00FD04FE">
        <w:rPr>
          <w:position w:val="4"/>
          <w:vertAlign w:val="superscript"/>
        </w:rPr>
        <w:t>13</w:t>
      </w:r>
      <w:r w:rsidRPr="00FD04FE">
        <w:rPr>
          <w:sz w:val="24"/>
        </w:rPr>
        <w:t>Tutto posso in colui che mi dà la forza.</w:t>
      </w:r>
    </w:p>
    <w:p w14:paraId="7268AC8A" w14:textId="77777777" w:rsidR="002077CE" w:rsidRPr="00FD04FE" w:rsidRDefault="002077CE" w:rsidP="002077CE">
      <w:pPr>
        <w:tabs>
          <w:tab w:val="left" w:pos="1418"/>
          <w:tab w:val="left" w:pos="2268"/>
        </w:tabs>
        <w:ind w:left="851" w:firstLine="567"/>
        <w:jc w:val="both"/>
        <w:rPr>
          <w:sz w:val="24"/>
        </w:rPr>
      </w:pPr>
      <w:r w:rsidRPr="00FD04FE">
        <w:rPr>
          <w:position w:val="4"/>
          <w:vertAlign w:val="superscript"/>
        </w:rPr>
        <w:t>14</w:t>
      </w:r>
      <w:r w:rsidRPr="00FD04FE">
        <w:rPr>
          <w:sz w:val="24"/>
        </w:rPr>
        <w:t>Avete fatto bene tuttavia a prendere parte alle mie tribolazioni.</w:t>
      </w:r>
      <w:r w:rsidRPr="00FD04FE">
        <w:rPr>
          <w:position w:val="4"/>
          <w:sz w:val="24"/>
        </w:rPr>
        <w:t xml:space="preserve"> </w:t>
      </w:r>
      <w:r w:rsidRPr="00FD04FE">
        <w:rPr>
          <w:position w:val="4"/>
          <w:vertAlign w:val="superscript"/>
        </w:rPr>
        <w:t>15</w:t>
      </w:r>
      <w:r w:rsidRPr="00FD04FE">
        <w:rPr>
          <w:sz w:val="24"/>
        </w:rPr>
        <w:t xml:space="preserve">Lo sapete anche voi, Filippesi, che all’inizio della predicazione del Vangelo, quando partii dalla Macedonia, nessuna Chiesa mi aprì un conto di dare e avere, se non voi soli; </w:t>
      </w:r>
      <w:r w:rsidRPr="00FD04FE">
        <w:rPr>
          <w:position w:val="4"/>
          <w:vertAlign w:val="superscript"/>
        </w:rPr>
        <w:t>16</w:t>
      </w:r>
      <w:r w:rsidRPr="00FD04FE">
        <w:rPr>
          <w:sz w:val="24"/>
        </w:rPr>
        <w:t xml:space="preserve">e anche a Tessalònica mi avete inviato per due volte il necessario. </w:t>
      </w:r>
      <w:r w:rsidRPr="00FD04FE">
        <w:rPr>
          <w:position w:val="4"/>
          <w:vertAlign w:val="superscript"/>
        </w:rPr>
        <w:t>17</w:t>
      </w:r>
      <w:r w:rsidRPr="00FD04FE">
        <w:rPr>
          <w:sz w:val="24"/>
        </w:rPr>
        <w:t xml:space="preserve">Non è però il vostro dono che io cerco, ma il frutto che va in abbondanza sul vostro conto. </w:t>
      </w:r>
      <w:r w:rsidRPr="00FD04FE">
        <w:rPr>
          <w:position w:val="4"/>
          <w:vertAlign w:val="superscript"/>
        </w:rPr>
        <w:t>18</w:t>
      </w:r>
      <w:r w:rsidRPr="00FD04FE">
        <w:rPr>
          <w:sz w:val="24"/>
        </w:rPr>
        <w:t xml:space="preserve">Ho il necessario e anche il superfluo; sono ricolmo dei vostri doni ricevuti da Epafrodìto, che sono un piacevole profumo, un sacrificio gradito, che piace a Dio. </w:t>
      </w:r>
      <w:r w:rsidRPr="00FD04FE">
        <w:rPr>
          <w:position w:val="4"/>
          <w:vertAlign w:val="superscript"/>
        </w:rPr>
        <w:t>19</w:t>
      </w:r>
      <w:r w:rsidRPr="00FD04FE">
        <w:rPr>
          <w:sz w:val="24"/>
        </w:rPr>
        <w:t xml:space="preserve">Il mio Dio, a sua volta, colmerà ogni vostro bisogno secondo la sua ricchezza con magnificenza, in Cristo Gesù. </w:t>
      </w:r>
      <w:r w:rsidRPr="00FD04FE">
        <w:rPr>
          <w:position w:val="4"/>
          <w:vertAlign w:val="superscript"/>
        </w:rPr>
        <w:t>20</w:t>
      </w:r>
      <w:r w:rsidRPr="00FD04FE">
        <w:rPr>
          <w:sz w:val="24"/>
        </w:rPr>
        <w:t>Al Dio e Padre nostro sia gloria nei secoli dei secoli. Amen.</w:t>
      </w:r>
      <w:r>
        <w:rPr>
          <w:sz w:val="24"/>
        </w:rPr>
        <w:t xml:space="preserve"> (Fil 4,10-20). </w:t>
      </w:r>
    </w:p>
    <w:p w14:paraId="34B02BC3" w14:textId="77777777" w:rsidR="002077CE" w:rsidRDefault="002077CE" w:rsidP="001906B4">
      <w:pPr>
        <w:pStyle w:val="Corpotesto"/>
      </w:pPr>
    </w:p>
    <w:p w14:paraId="658B9FFE" w14:textId="77777777" w:rsidR="002077CE" w:rsidRDefault="002077CE" w:rsidP="001906B4">
      <w:pPr>
        <w:pStyle w:val="Corpotesto"/>
      </w:pPr>
      <w:r>
        <w:t xml:space="preserve">Si noti bene: </w:t>
      </w:r>
      <w:r w:rsidR="00B305A5">
        <w:t>Dio colmerà ogni nostro bisogno a motivo del bene che noi abbiamo fatto.</w:t>
      </w:r>
    </w:p>
    <w:p w14:paraId="3885D068" w14:textId="77777777" w:rsidR="00B305A5" w:rsidRDefault="00B305A5" w:rsidP="001906B4">
      <w:pPr>
        <w:pStyle w:val="Corpotesto"/>
      </w:pPr>
      <w:r>
        <w:t>Ora il nostro bene per un nostro fratello copriva, ad esempio, un bisogno di 100 €. Una piccola cosa in verità. È stata questa la misura possibile del nostro amore.</w:t>
      </w:r>
    </w:p>
    <w:p w14:paraId="0098E64C" w14:textId="77777777" w:rsidR="00B305A5" w:rsidRDefault="00B305A5" w:rsidP="001906B4">
      <w:pPr>
        <w:pStyle w:val="Corpotesto"/>
      </w:pPr>
      <w:r>
        <w:t>Dio non ci copre un bisogno di 100 €. Se abbiamo un bisogno di 100 € ci copre un bisogno di una così modica somma. Se invece abbiamo un bisogno di un miliardo di Euro ci copre una somma così ingente.</w:t>
      </w:r>
    </w:p>
    <w:p w14:paraId="04C7B426" w14:textId="77777777" w:rsidR="00B305A5" w:rsidRDefault="00B305A5" w:rsidP="001906B4">
      <w:pPr>
        <w:pStyle w:val="Corpotesto"/>
      </w:pPr>
      <w:r>
        <w:t>Dio copre il bisogno e il bisogno può essere piccolo, ma anche grande, grandissimo, ingente.</w:t>
      </w:r>
    </w:p>
    <w:p w14:paraId="7C56D4AB" w14:textId="77777777" w:rsidR="00B305A5" w:rsidRDefault="00B305A5" w:rsidP="001906B4">
      <w:pPr>
        <w:pStyle w:val="Corpotesto"/>
      </w:pPr>
      <w:r>
        <w:t>Per questo dobbiamo sempre donare tutto con somma generosità.</w:t>
      </w:r>
    </w:p>
    <w:p w14:paraId="2A2998AB" w14:textId="77777777" w:rsidR="00B305A5" w:rsidRDefault="00E606D5" w:rsidP="001906B4">
      <w:pPr>
        <w:pStyle w:val="Corpotesto"/>
      </w:pPr>
      <w:r>
        <w:t xml:space="preserve">Possiamo donare solo se abbiamo fede. Se non abbiamo fede ci imprigioniamo nella grettezza del nostro cuore e chiuderemo sempre la porta della misericordia ai nostri fratelli. </w:t>
      </w:r>
    </w:p>
    <w:p w14:paraId="18D2ABF8" w14:textId="77777777" w:rsidR="00F636E6" w:rsidRDefault="00D97EDD" w:rsidP="00D97EDD">
      <w:pPr>
        <w:pStyle w:val="Corpodeltesto2"/>
      </w:pPr>
      <w:r w:rsidRPr="002B2B6A">
        <w:rPr>
          <w:position w:val="6"/>
          <w:vertAlign w:val="superscript"/>
        </w:rPr>
        <w:t>39</w:t>
      </w:r>
      <w:r w:rsidRPr="002B2B6A">
        <w:t xml:space="preserve">Disse loro anche una parabola: «Può forse un cieco guidare un altro cieco? Non cadranno tutti e due in un fosso? </w:t>
      </w:r>
    </w:p>
    <w:p w14:paraId="651C0662" w14:textId="77777777" w:rsidR="00E606D5" w:rsidRDefault="0042099B" w:rsidP="0042099B">
      <w:pPr>
        <w:pStyle w:val="Corpotesto"/>
      </w:pPr>
      <w:r>
        <w:t>Ora Gesù illumina ogni suo discepolo perché metta in pratica quanto Lui ha insegnato.</w:t>
      </w:r>
    </w:p>
    <w:p w14:paraId="7F2DCDC4" w14:textId="77777777" w:rsidR="0042099B" w:rsidRDefault="0042099B" w:rsidP="0042099B">
      <w:pPr>
        <w:pStyle w:val="Corpotesto"/>
      </w:pPr>
      <w:r>
        <w:t>Cosa esattamente Gesù ci vuole insegnare attraverso questa parabola del cieco che guida un altro cieco?</w:t>
      </w:r>
    </w:p>
    <w:p w14:paraId="1B3BD530" w14:textId="77777777" w:rsidR="0042099B" w:rsidRDefault="0042099B" w:rsidP="0042099B">
      <w:pPr>
        <w:pStyle w:val="Corpotesto"/>
      </w:pPr>
      <w:r>
        <w:t>Ci vuole dire semplicemente che chi non pratica il suo Vangelo è un misero cieco.</w:t>
      </w:r>
    </w:p>
    <w:p w14:paraId="616E4503" w14:textId="77777777" w:rsidR="0042099B" w:rsidRDefault="0042099B" w:rsidP="0042099B">
      <w:pPr>
        <w:pStyle w:val="Corpotesto"/>
      </w:pPr>
      <w:r>
        <w:t>Chi non vive quanto Lui ha insegnato è simile ad un uomo privo di occhi.</w:t>
      </w:r>
    </w:p>
    <w:p w14:paraId="5E5A753B" w14:textId="77777777" w:rsidR="0042099B" w:rsidRDefault="0042099B" w:rsidP="0042099B">
      <w:pPr>
        <w:pStyle w:val="Corpotesto"/>
      </w:pPr>
      <w:r>
        <w:t>Potrà mai un discepolo che non vive il Vangelo essere guida per coloro che non conoscono il Vangelo?</w:t>
      </w:r>
    </w:p>
    <w:p w14:paraId="4F503CE9" w14:textId="77777777" w:rsidR="0042099B" w:rsidRDefault="0042099B" w:rsidP="0042099B">
      <w:pPr>
        <w:pStyle w:val="Corpotesto"/>
      </w:pPr>
      <w:r>
        <w:t>Mai e poi mai. Il fosso in cui cadono entrambi è il foss</w:t>
      </w:r>
      <w:r w:rsidR="000B5CF3">
        <w:t>o</w:t>
      </w:r>
      <w:r>
        <w:t xml:space="preserve"> dell’errore, della falsità, della menzogna, dell’ipocrisia, dell’inganno.</w:t>
      </w:r>
    </w:p>
    <w:p w14:paraId="543DA6BD" w14:textId="77777777" w:rsidR="0042099B" w:rsidRDefault="0042099B" w:rsidP="0042099B">
      <w:pPr>
        <w:pStyle w:val="Corpotesto"/>
      </w:pPr>
      <w:r>
        <w:t>È un buon vedente chi osserva tutto il Vangelo. Costui può essere guida di chi il Vangelo non osserva.</w:t>
      </w:r>
    </w:p>
    <w:p w14:paraId="5C32704F" w14:textId="77777777" w:rsidR="0042099B" w:rsidRDefault="0042099B" w:rsidP="0042099B">
      <w:pPr>
        <w:pStyle w:val="Corpotesto"/>
      </w:pPr>
      <w:r>
        <w:t>Chi invece il Vangelo non lo osserva è in tutto simile ad uno uomo che è privo degli occhi. Non può costui essere guida di chi non conosce e non vive il Vangelo. Non può, perché anche lui è fuori del Vangelo.</w:t>
      </w:r>
    </w:p>
    <w:p w14:paraId="160B63C3" w14:textId="77777777" w:rsidR="0042099B" w:rsidRDefault="0042099B" w:rsidP="0042099B">
      <w:pPr>
        <w:pStyle w:val="Corpotesto"/>
      </w:pPr>
      <w:r>
        <w:t xml:space="preserve">Se volesse insegnare agli altri, potrà insegnare loro solo falsità. </w:t>
      </w:r>
    </w:p>
    <w:p w14:paraId="4DFEFA3E" w14:textId="77777777" w:rsidR="0042099B" w:rsidRDefault="0042099B" w:rsidP="0042099B">
      <w:pPr>
        <w:pStyle w:val="Corpotesto"/>
      </w:pPr>
      <w:r>
        <w:t>Con parole semplici Gesù ci dice di guardarci da chiunque presume di insegnare il Vangelo senza viverlo.</w:t>
      </w:r>
    </w:p>
    <w:p w14:paraId="49D30486" w14:textId="77777777" w:rsidR="0042099B" w:rsidRDefault="00595A28" w:rsidP="0042099B">
      <w:pPr>
        <w:pStyle w:val="Corpotesto"/>
      </w:pPr>
      <w:r>
        <w:t>È una buona guida chi è un buon osservante della Parola di Gesù. È una pessima guida chi il Vangelo non osserva.</w:t>
      </w:r>
    </w:p>
    <w:p w14:paraId="3F616704" w14:textId="77777777" w:rsidR="00595A28" w:rsidRDefault="00595A28" w:rsidP="0042099B">
      <w:pPr>
        <w:pStyle w:val="Corpotesto"/>
      </w:pPr>
      <w:r>
        <w:t xml:space="preserve">Fidarsi di una persona che non osserva il Vangelo ottiene lo stesso risultato di un cieco che si fida di un altro cieco e si lascia guidare da lui. </w:t>
      </w:r>
    </w:p>
    <w:p w14:paraId="16B9D23B" w14:textId="77777777" w:rsidR="00D97EDD" w:rsidRDefault="00D97EDD" w:rsidP="00D97EDD">
      <w:pPr>
        <w:pStyle w:val="Corpodeltesto2"/>
      </w:pPr>
      <w:r w:rsidRPr="002B2B6A">
        <w:rPr>
          <w:position w:val="6"/>
          <w:vertAlign w:val="superscript"/>
        </w:rPr>
        <w:t>40</w:t>
      </w:r>
      <w:r w:rsidRPr="002B2B6A">
        <w:t xml:space="preserve">Un discepolo non è più del maestro; ma ognuno, che sia ben preparato, sarà come il suo maestro. </w:t>
      </w:r>
    </w:p>
    <w:p w14:paraId="71C2E9BD" w14:textId="77777777" w:rsidR="00595A28" w:rsidRDefault="00595A28" w:rsidP="00595A28">
      <w:pPr>
        <w:pStyle w:val="Corpotesto"/>
      </w:pPr>
      <w:r>
        <w:t>Maestro è chi conosce il Vangelo e lo vive.</w:t>
      </w:r>
    </w:p>
    <w:p w14:paraId="5D8DDC5D" w14:textId="77777777" w:rsidR="00595A28" w:rsidRDefault="00595A28" w:rsidP="00595A28">
      <w:pPr>
        <w:pStyle w:val="Corpotesto"/>
      </w:pPr>
      <w:r>
        <w:t xml:space="preserve">Il discepolo è chi ancora non conosce il Vangelo e non lo vive. </w:t>
      </w:r>
    </w:p>
    <w:p w14:paraId="264BBA6C" w14:textId="77777777" w:rsidR="00595A28" w:rsidRDefault="00595A28" w:rsidP="00595A28">
      <w:pPr>
        <w:pStyle w:val="Corpotesto"/>
      </w:pPr>
      <w:r>
        <w:t>Non può un discepolo presumere di essere da più del Maestro. Sarebbe presunzione, arroganza, vera superbia spirituale, stupida e stolta vanagloria.</w:t>
      </w:r>
    </w:p>
    <w:p w14:paraId="423B8485" w14:textId="77777777" w:rsidR="00595A28" w:rsidRDefault="00595A28" w:rsidP="00595A28">
      <w:pPr>
        <w:pStyle w:val="Corpotesto"/>
      </w:pPr>
      <w:r>
        <w:t>Questo significa che il discepolo dovrà sempre rimanere discepolo?</w:t>
      </w:r>
    </w:p>
    <w:p w14:paraId="0057C081" w14:textId="77777777" w:rsidR="00595A28" w:rsidRDefault="00595A28" w:rsidP="00595A28">
      <w:pPr>
        <w:pStyle w:val="Corpotesto"/>
      </w:pPr>
      <w:r>
        <w:t xml:space="preserve">Niente affatto. Se lui si prepara bene nella conoscenza e nella vita secondo il Vangelo, potrà eguagliare il suo maestro. Potrà essere come il suo maestro. </w:t>
      </w:r>
    </w:p>
    <w:p w14:paraId="4180D4B4" w14:textId="77777777" w:rsidR="0050670E" w:rsidRDefault="0050670E" w:rsidP="00595A28">
      <w:pPr>
        <w:pStyle w:val="Corpotesto"/>
      </w:pPr>
      <w:r>
        <w:t>Questa verità infonde speranza nel cuore di ogni discepolo.</w:t>
      </w:r>
    </w:p>
    <w:p w14:paraId="066CCDF2" w14:textId="77777777" w:rsidR="0050670E" w:rsidRDefault="0050670E" w:rsidP="00595A28">
      <w:pPr>
        <w:pStyle w:val="Corpotesto"/>
      </w:pPr>
      <w:r>
        <w:t>Tutti possono divenire come il loro maestro, ad una condizione però: che mettano ogni attenzione a conoscere e a vivere il Vangelo con la stessa intensità con cui lo conosce e lo vive il maestro.</w:t>
      </w:r>
    </w:p>
    <w:p w14:paraId="17256288" w14:textId="77777777" w:rsidR="0050670E" w:rsidRDefault="0050670E" w:rsidP="00595A28">
      <w:pPr>
        <w:pStyle w:val="Corpotesto"/>
      </w:pPr>
      <w:r>
        <w:t>Possiamo e dobbiamo crescere nella conoscenza e nella vita secondo il Vangelo in modo che possiamo raggiungere la perfezione del maestro.</w:t>
      </w:r>
    </w:p>
    <w:p w14:paraId="1041B5EE" w14:textId="77777777" w:rsidR="0046501C" w:rsidRDefault="0046501C" w:rsidP="00595A28">
      <w:pPr>
        <w:pStyle w:val="Corpotesto"/>
      </w:pPr>
      <w:r>
        <w:t xml:space="preserve">È questo il vero fine dell’apprendimento e del seguire il maestro: divenire alla fine maestro come lui per insegnare a molti altri discepoli come si conosce e come si vive secondo il Vangelo. </w:t>
      </w:r>
    </w:p>
    <w:p w14:paraId="43ED199E" w14:textId="77777777" w:rsidR="00F636E6" w:rsidRDefault="00D97EDD" w:rsidP="00D97EDD">
      <w:pPr>
        <w:pStyle w:val="Corpodeltesto2"/>
      </w:pPr>
      <w:r w:rsidRPr="002B2B6A">
        <w:rPr>
          <w:position w:val="6"/>
          <w:vertAlign w:val="superscript"/>
        </w:rPr>
        <w:t>41</w:t>
      </w:r>
      <w:r w:rsidRPr="002B2B6A">
        <w:t xml:space="preserve">Perché guardi la pagliuzza che è nell’occhio del tuo fratello e non ti accorgi della trave che è nel tuo occhio? </w:t>
      </w:r>
    </w:p>
    <w:p w14:paraId="79FC980A" w14:textId="77777777" w:rsidR="0046501C" w:rsidRDefault="000D5E86" w:rsidP="0046501C">
      <w:pPr>
        <w:pStyle w:val="Corpotesto"/>
      </w:pPr>
      <w:r>
        <w:t>Chi può operare la correzione fraterna?</w:t>
      </w:r>
    </w:p>
    <w:p w14:paraId="6A61A912" w14:textId="77777777" w:rsidR="000D5E86" w:rsidRDefault="000D5E86" w:rsidP="0046501C">
      <w:pPr>
        <w:pStyle w:val="Corpotesto"/>
      </w:pPr>
      <w:r>
        <w:t>La può operare chi conosce il Vangelo e di Vangelo vive.</w:t>
      </w:r>
    </w:p>
    <w:p w14:paraId="3FA0180B" w14:textId="77777777" w:rsidR="000D5E86" w:rsidRDefault="000D5E86" w:rsidP="0046501C">
      <w:pPr>
        <w:pStyle w:val="Corpotesto"/>
      </w:pPr>
      <w:r>
        <w:t>La può operare chi dimora nel Vangelo. Chi ha fatto del Vangelo la sua casa e della vita secondo il Vangelo il suo stile e forma di vita.</w:t>
      </w:r>
    </w:p>
    <w:p w14:paraId="7BC7252D" w14:textId="77777777" w:rsidR="000D5E86" w:rsidRDefault="000D5E86" w:rsidP="0046501C">
      <w:pPr>
        <w:pStyle w:val="Corpotesto"/>
      </w:pPr>
      <w:r>
        <w:t>Ha la trave nel suo occhio chi è fuori della vita secondo il Vangelo. Chi il Vangelo non conosce. Chi il Vangelo non osserva.</w:t>
      </w:r>
    </w:p>
    <w:p w14:paraId="21EA1E9E" w14:textId="77777777" w:rsidR="000D5E86" w:rsidRDefault="000D5E86" w:rsidP="0046501C">
      <w:pPr>
        <w:pStyle w:val="Corpotesto"/>
      </w:pPr>
      <w:r>
        <w:t>Potrà mai costui correggere un fratello che non vive secondo il Vangelo</w:t>
      </w:r>
      <w:r w:rsidR="000B5CF3">
        <w:t>?</w:t>
      </w:r>
    </w:p>
    <w:p w14:paraId="2DA56333" w14:textId="77777777" w:rsidR="000D5E86" w:rsidRDefault="000D5E86" w:rsidP="0046501C">
      <w:pPr>
        <w:pStyle w:val="Corpotesto"/>
      </w:pPr>
      <w:r>
        <w:t>Mai e poi mai. Non è abilitato a farlo perché Lui è un estraneo per il Vangelo.</w:t>
      </w:r>
    </w:p>
    <w:p w14:paraId="3CDB602A" w14:textId="77777777" w:rsidR="000D5E86" w:rsidRDefault="003C4494" w:rsidP="0046501C">
      <w:pPr>
        <w:pStyle w:val="Corpotesto"/>
      </w:pPr>
      <w:r>
        <w:t>Chi vive di peccato non può insegnare la correttezza morale.</w:t>
      </w:r>
    </w:p>
    <w:p w14:paraId="4704ED6B" w14:textId="77777777" w:rsidR="003C4494" w:rsidRDefault="003C4494" w:rsidP="0046501C">
      <w:pPr>
        <w:pStyle w:val="Corpotesto"/>
      </w:pPr>
      <w:r>
        <w:t>Chi vive nel vizio non può ammaestrare sulle virtù.</w:t>
      </w:r>
    </w:p>
    <w:p w14:paraId="23150A9F" w14:textId="77777777" w:rsidR="003C4494" w:rsidRDefault="003C4494" w:rsidP="0046501C">
      <w:pPr>
        <w:pStyle w:val="Corpotesto"/>
      </w:pPr>
      <w:r>
        <w:t>Chi è nell’errore non può illuminare sulla verità.</w:t>
      </w:r>
    </w:p>
    <w:p w14:paraId="79454D0D" w14:textId="77777777" w:rsidR="003C4494" w:rsidRDefault="003C4494" w:rsidP="0046501C">
      <w:pPr>
        <w:pStyle w:val="Corpotesto"/>
      </w:pPr>
      <w:r>
        <w:t>Chi è cieco non può guidare un altro perché cammini sulla via dritta.</w:t>
      </w:r>
    </w:p>
    <w:p w14:paraId="72A9DD03" w14:textId="77777777" w:rsidR="003C4494" w:rsidRDefault="003C4494" w:rsidP="0046501C">
      <w:pPr>
        <w:pStyle w:val="Corpotesto"/>
      </w:pPr>
      <w:r>
        <w:t>Chi ha una trave nel suo occhio mai potrà vedere per togliere la pagliuzza dall’occhio di suo fratello.</w:t>
      </w:r>
    </w:p>
    <w:p w14:paraId="7990AE81" w14:textId="77777777" w:rsidR="003C4494" w:rsidRDefault="003C4494" w:rsidP="0046501C">
      <w:pPr>
        <w:pStyle w:val="Corpotesto"/>
      </w:pPr>
      <w:r>
        <w:t>Non si dovrà allora fare alcuna correzione fraterna?</w:t>
      </w:r>
    </w:p>
    <w:p w14:paraId="3E8372CA" w14:textId="77777777" w:rsidR="00D97EDD" w:rsidRDefault="00D97EDD" w:rsidP="00D97EDD">
      <w:pPr>
        <w:pStyle w:val="Corpodeltesto2"/>
      </w:pPr>
      <w:r w:rsidRPr="002B2B6A">
        <w:rPr>
          <w:position w:val="6"/>
          <w:vertAlign w:val="superscript"/>
        </w:rPr>
        <w:t>42</w:t>
      </w:r>
      <w:r w:rsidRPr="002B2B6A">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53D786D3" w14:textId="77777777" w:rsidR="003C4494" w:rsidRDefault="003C4494" w:rsidP="003C4494">
      <w:pPr>
        <w:pStyle w:val="Corpotesto"/>
      </w:pPr>
      <w:r>
        <w:t>La correzione fraterna si potrà e si dovrà fare ed ecco come Gesù ci suggerisce le esatte modalità.</w:t>
      </w:r>
    </w:p>
    <w:p w14:paraId="0E5C2585" w14:textId="77777777" w:rsidR="003C4494" w:rsidRDefault="003C4494" w:rsidP="003C4494">
      <w:pPr>
        <w:pStyle w:val="Corpotesto"/>
      </w:pPr>
      <w:r>
        <w:t xml:space="preserve">Prima di tutto Gesù ribadisce che nessuno può dire ad un suo fratello: </w:t>
      </w:r>
      <w:r w:rsidRPr="003C4494">
        <w:rPr>
          <w:i/>
        </w:rPr>
        <w:t>“Lascia che t</w:t>
      </w:r>
      <w:r>
        <w:rPr>
          <w:i/>
        </w:rPr>
        <w:t>o</w:t>
      </w:r>
      <w:r w:rsidRPr="003C4494">
        <w:rPr>
          <w:i/>
        </w:rPr>
        <w:t>lga la pagliuzza che è nel tuo occhio”</w:t>
      </w:r>
      <w:r>
        <w:t>, mentre il suo occhio è otturato da una trave che gli impedisce di vedere.</w:t>
      </w:r>
    </w:p>
    <w:p w14:paraId="00182321" w14:textId="77777777" w:rsidR="003C4494" w:rsidRDefault="003C4494" w:rsidP="003C4494">
      <w:pPr>
        <w:pStyle w:val="Corpotesto"/>
      </w:pPr>
      <w:r>
        <w:t>Poiché ognuno di noi può e deve correggere, allora è necessario che prima si tolga la trave dal suo occhio e poi ci vedrà bene per togliere la pagliuzza dall’occhio di suo fratello.</w:t>
      </w:r>
    </w:p>
    <w:p w14:paraId="39086B3A" w14:textId="77777777" w:rsidR="003C4494" w:rsidRDefault="009D5955" w:rsidP="003C4494">
      <w:pPr>
        <w:pStyle w:val="Corpotesto"/>
      </w:pPr>
      <w:r>
        <w:t>Qual è la trave che dobbiamo togliere?</w:t>
      </w:r>
    </w:p>
    <w:p w14:paraId="1306596E" w14:textId="77777777" w:rsidR="009D5955" w:rsidRDefault="009D5955" w:rsidP="003C4494">
      <w:pPr>
        <w:pStyle w:val="Corpotesto"/>
      </w:pPr>
      <w:r>
        <w:t>Sono la trasgressione dei comandamenti, i vizi che oscurano il nostro pensiero e il nostro cuore, la negligenza nel crescere in vita evangelica, il poco zelo che noi mettiamo nella carità e nell’amore.</w:t>
      </w:r>
    </w:p>
    <w:p w14:paraId="75A18B67" w14:textId="77777777" w:rsidR="009D5955" w:rsidRDefault="007A66D0" w:rsidP="003C4494">
      <w:pPr>
        <w:pStyle w:val="Corpotesto"/>
      </w:pPr>
      <w:r>
        <w:t>Peccati, vizi, imperfezione, negligenza, apatia, carenza di zelo, superficialità sono delle pensanti travi che oscurano la nostra vista spirituale.</w:t>
      </w:r>
    </w:p>
    <w:p w14:paraId="516DE255" w14:textId="77777777" w:rsidR="007A66D0" w:rsidRDefault="007A66D0" w:rsidP="003C4494">
      <w:pPr>
        <w:pStyle w:val="Corpotesto"/>
      </w:pPr>
      <w:r>
        <w:t>Con queste pesanti travi nessuno mai potrà essere di aiuto spirituale per i suoi fratelli.</w:t>
      </w:r>
    </w:p>
    <w:p w14:paraId="7F90B0B7" w14:textId="77777777" w:rsidR="007A66D0" w:rsidRDefault="007A66D0" w:rsidP="003C4494">
      <w:pPr>
        <w:pStyle w:val="Corpotesto"/>
      </w:pPr>
      <w:r>
        <w:t>È necessario che uno prima diventi maestro di vita evangelica e solo in seguito potrà essere un valido aiuto per i suoi fratelli che iniziano il cammino.</w:t>
      </w:r>
    </w:p>
    <w:p w14:paraId="6CD85483" w14:textId="77777777" w:rsidR="007A66D0" w:rsidRDefault="007A66D0" w:rsidP="003C4494">
      <w:pPr>
        <w:pStyle w:val="Corpotesto"/>
      </w:pPr>
      <w:r>
        <w:t>Dobbiamo elevarci in santità, siamo obbligati a crescere in sapienza e grazia non solo per noi stessi, quanto per gli altri.</w:t>
      </w:r>
    </w:p>
    <w:p w14:paraId="422F257E" w14:textId="77777777" w:rsidR="007A66D0" w:rsidRDefault="007A66D0" w:rsidP="003C4494">
      <w:pPr>
        <w:pStyle w:val="Corpotesto"/>
      </w:pPr>
      <w:r>
        <w:t>Gli altri devono essere aiutati a crescere in sapienza e grazia e hanno bisogno della nostra vista spirituale.</w:t>
      </w:r>
    </w:p>
    <w:p w14:paraId="25BE2F03" w14:textId="77777777" w:rsidR="007A66D0" w:rsidRDefault="00D146D8" w:rsidP="003C4494">
      <w:pPr>
        <w:pStyle w:val="Corpotesto"/>
      </w:pPr>
      <w:r>
        <w:t>Ecco come San Paolo affronta una tale questione:</w:t>
      </w:r>
    </w:p>
    <w:p w14:paraId="0C1E5092" w14:textId="77777777" w:rsidR="00D146D8" w:rsidRPr="00FD04FE" w:rsidRDefault="00D146D8" w:rsidP="00D146D8">
      <w:pPr>
        <w:tabs>
          <w:tab w:val="left" w:pos="284"/>
          <w:tab w:val="num" w:pos="1418"/>
        </w:tabs>
        <w:ind w:left="851" w:hanging="851"/>
        <w:jc w:val="both"/>
        <w:rPr>
          <w:sz w:val="24"/>
        </w:rPr>
      </w:pPr>
      <w:r>
        <w:rPr>
          <w:spacing w:val="10"/>
          <w:sz w:val="24"/>
        </w:rPr>
        <w:tab/>
      </w:r>
      <w:r w:rsidRPr="00FD04FE">
        <w:rPr>
          <w:spacing w:val="10"/>
          <w:sz w:val="24"/>
        </w:rPr>
        <w:tab/>
      </w:r>
      <w:r w:rsidRPr="00FD04FE">
        <w:rPr>
          <w:spacing w:val="10"/>
          <w:sz w:val="24"/>
        </w:rPr>
        <w:tab/>
      </w:r>
      <w:r w:rsidRPr="00FD04FE">
        <w:rPr>
          <w:position w:val="6"/>
          <w:vertAlign w:val="superscript"/>
        </w:rPr>
        <w:t>1</w:t>
      </w:r>
      <w:r w:rsidRPr="00FD04FE">
        <w:rPr>
          <w:sz w:val="24"/>
        </w:rPr>
        <w:t xml:space="preserve">Perciò chiunque tu sia, o uomo che giudichi, non hai alcun motivo di scusa perché, mentre giudichi l’altro, condanni te stesso; tu che giudichi, infatti, fai le medesime cose. </w:t>
      </w:r>
      <w:r w:rsidRPr="00FD04FE">
        <w:rPr>
          <w:position w:val="6"/>
          <w:vertAlign w:val="superscript"/>
        </w:rPr>
        <w:t>2</w:t>
      </w:r>
      <w:r w:rsidRPr="00FD04FE">
        <w:rPr>
          <w:sz w:val="24"/>
        </w:rPr>
        <w:t xml:space="preserve">Eppure noi sappiamo che il giudizio di Dio contro quelli che commettono tali cose è secondo verità. </w:t>
      </w:r>
      <w:r w:rsidRPr="00FD04FE">
        <w:rPr>
          <w:position w:val="6"/>
          <w:vertAlign w:val="superscript"/>
        </w:rPr>
        <w:t>3</w:t>
      </w:r>
      <w:r w:rsidRPr="00FD04FE">
        <w:rPr>
          <w:sz w:val="24"/>
        </w:rPr>
        <w:t xml:space="preserve">Tu che giudichi quelli che commettono tali azioni e intanto le fai tu stesso, pensi forse di sfuggire al giudizio di Dio? </w:t>
      </w:r>
      <w:r w:rsidRPr="00FD04FE">
        <w:rPr>
          <w:position w:val="6"/>
          <w:vertAlign w:val="superscript"/>
        </w:rPr>
        <w:t>4</w:t>
      </w:r>
      <w:r w:rsidRPr="00FD04FE">
        <w:rPr>
          <w:sz w:val="24"/>
        </w:rPr>
        <w:t xml:space="preserve">O disprezzi la ricchezza della sua bontà, della sua clemenza e della sua magnanimità, senza riconoscere che la bontà di Dio ti spinge alla conversione? </w:t>
      </w:r>
      <w:r w:rsidRPr="00FD04FE">
        <w:rPr>
          <w:position w:val="6"/>
          <w:vertAlign w:val="superscript"/>
        </w:rPr>
        <w:t>5</w:t>
      </w:r>
      <w:r w:rsidRPr="00FD04FE">
        <w:rPr>
          <w:sz w:val="24"/>
        </w:rPr>
        <w:t xml:space="preserve">Tu, però, con il tuo cuore duro e ostinato, accumuli collera su di te per il giorno dell’ira e della rivelazione del giusto giudizio di Dio, </w:t>
      </w:r>
      <w:r w:rsidRPr="00FD04FE">
        <w:rPr>
          <w:position w:val="6"/>
          <w:vertAlign w:val="superscript"/>
        </w:rPr>
        <w:t>6</w:t>
      </w:r>
      <w:r w:rsidRPr="00FD04FE">
        <w:rPr>
          <w:sz w:val="24"/>
        </w:rPr>
        <w:t xml:space="preserve">che </w:t>
      </w:r>
      <w:r w:rsidRPr="00FD04FE">
        <w:rPr>
          <w:i/>
          <w:iCs/>
          <w:sz w:val="24"/>
        </w:rPr>
        <w:t>renderà a ciascuno secondo le sue opere</w:t>
      </w:r>
      <w:r w:rsidRPr="00FD04FE">
        <w:rPr>
          <w:sz w:val="24"/>
        </w:rPr>
        <w:t xml:space="preserve">: </w:t>
      </w:r>
      <w:r w:rsidRPr="00FD04FE">
        <w:rPr>
          <w:position w:val="6"/>
          <w:vertAlign w:val="superscript"/>
        </w:rPr>
        <w:t>7</w:t>
      </w:r>
      <w:r w:rsidRPr="00FD04FE">
        <w:rPr>
          <w:sz w:val="24"/>
        </w:rPr>
        <w:t xml:space="preserve">la vita eterna a coloro che, perseverando nelle opere di bene, cercano gloria, onore, incorruttibilità; </w:t>
      </w:r>
      <w:r w:rsidRPr="00FD04FE">
        <w:rPr>
          <w:position w:val="6"/>
          <w:vertAlign w:val="superscript"/>
        </w:rPr>
        <w:t>8</w:t>
      </w:r>
      <w:r w:rsidRPr="00FD04FE">
        <w:rPr>
          <w:sz w:val="24"/>
        </w:rPr>
        <w:t xml:space="preserve">ira e sdegno contro coloro che, per ribellione, disobbediscono alla verità e obbediscono all’ingiustizia. </w:t>
      </w:r>
      <w:r w:rsidRPr="00FD04FE">
        <w:rPr>
          <w:position w:val="6"/>
          <w:vertAlign w:val="superscript"/>
        </w:rPr>
        <w:t>9</w:t>
      </w:r>
      <w:r w:rsidRPr="00FD04FE">
        <w:rPr>
          <w:sz w:val="24"/>
        </w:rPr>
        <w:t xml:space="preserve">Tribolazione e angoscia su ogni uomo che opera il male, sul Giudeo, prima, come sul Greco; </w:t>
      </w:r>
      <w:r w:rsidRPr="00FD04FE">
        <w:rPr>
          <w:position w:val="6"/>
          <w:vertAlign w:val="superscript"/>
        </w:rPr>
        <w:t>10</w:t>
      </w:r>
      <w:r w:rsidRPr="00FD04FE">
        <w:rPr>
          <w:sz w:val="24"/>
        </w:rPr>
        <w:t xml:space="preserve">gloria invece, onore e pace per chi opera il bene, per il Giudeo, prima, come per il Greco: </w:t>
      </w:r>
      <w:r w:rsidRPr="00FD04FE">
        <w:rPr>
          <w:position w:val="6"/>
          <w:vertAlign w:val="superscript"/>
        </w:rPr>
        <w:t>11</w:t>
      </w:r>
      <w:r>
        <w:rPr>
          <w:sz w:val="24"/>
        </w:rPr>
        <w:t>Dio infatti non fa preferenza</w:t>
      </w:r>
      <w:r w:rsidRPr="00FD04FE">
        <w:rPr>
          <w:sz w:val="24"/>
        </w:rPr>
        <w:t xml:space="preserve"> di persone.</w:t>
      </w:r>
    </w:p>
    <w:p w14:paraId="0205B9A6" w14:textId="77777777" w:rsidR="00D146D8" w:rsidRPr="00FD04FE" w:rsidRDefault="00D146D8" w:rsidP="00D146D8">
      <w:pPr>
        <w:tabs>
          <w:tab w:val="num" w:pos="1418"/>
        </w:tabs>
        <w:ind w:left="851" w:firstLine="567"/>
        <w:jc w:val="both"/>
        <w:rPr>
          <w:sz w:val="24"/>
        </w:rPr>
      </w:pPr>
      <w:r w:rsidRPr="00FD04FE">
        <w:rPr>
          <w:position w:val="6"/>
          <w:vertAlign w:val="superscript"/>
        </w:rPr>
        <w:t>12</w:t>
      </w:r>
      <w:r w:rsidRPr="00FD04FE">
        <w:rPr>
          <w:sz w:val="24"/>
        </w:rPr>
        <w:t xml:space="preserve">Tutti quelli che hanno peccato senza </w:t>
      </w:r>
      <w:smartTag w:uri="urn:schemas-microsoft-com:office:smarttags" w:element="PersonName">
        <w:smartTagPr>
          <w:attr w:name="ProductID" w:val="la Legge"/>
        </w:smartTagPr>
        <w:r w:rsidRPr="00FD04FE">
          <w:rPr>
            <w:sz w:val="24"/>
          </w:rPr>
          <w:t>la Legge</w:t>
        </w:r>
      </w:smartTag>
      <w:r w:rsidRPr="00FD04FE">
        <w:rPr>
          <w:sz w:val="24"/>
        </w:rPr>
        <w:t xml:space="preserve">, senza </w:t>
      </w:r>
      <w:smartTag w:uri="urn:schemas-microsoft-com:office:smarttags" w:element="PersonName">
        <w:smartTagPr>
          <w:attr w:name="ProductID" w:val="la Legge"/>
        </w:smartTagPr>
        <w:r w:rsidRPr="00FD04FE">
          <w:rPr>
            <w:sz w:val="24"/>
          </w:rPr>
          <w:t>la Legge</w:t>
        </w:r>
      </w:smartTag>
      <w:r w:rsidRPr="00FD04FE">
        <w:rPr>
          <w:sz w:val="24"/>
        </w:rPr>
        <w:t xml:space="preserve"> periranno; quelli invece che hanno peccato sotto </w:t>
      </w:r>
      <w:smartTag w:uri="urn:schemas-microsoft-com:office:smarttags" w:element="PersonName">
        <w:smartTagPr>
          <w:attr w:name="ProductID" w:val="la Legge"/>
        </w:smartTagPr>
        <w:r w:rsidRPr="00FD04FE">
          <w:rPr>
            <w:sz w:val="24"/>
          </w:rPr>
          <w:t>la Legge</w:t>
        </w:r>
      </w:smartTag>
      <w:r w:rsidRPr="00FD04FE">
        <w:rPr>
          <w:sz w:val="24"/>
        </w:rPr>
        <w:t xml:space="preserve">, con </w:t>
      </w:r>
      <w:smartTag w:uri="urn:schemas-microsoft-com:office:smarttags" w:element="PersonName">
        <w:smartTagPr>
          <w:attr w:name="ProductID" w:val="la Legge"/>
        </w:smartTagPr>
        <w:r w:rsidRPr="00FD04FE">
          <w:rPr>
            <w:sz w:val="24"/>
          </w:rPr>
          <w:t>la Legge</w:t>
        </w:r>
      </w:smartTag>
      <w:r w:rsidRPr="00FD04FE">
        <w:rPr>
          <w:sz w:val="24"/>
        </w:rPr>
        <w:t xml:space="preserve"> saranno giudicati. </w:t>
      </w:r>
      <w:r w:rsidRPr="00FD04FE">
        <w:rPr>
          <w:position w:val="6"/>
          <w:vertAlign w:val="superscript"/>
        </w:rPr>
        <w:t>13</w:t>
      </w:r>
      <w:r w:rsidRPr="00FD04FE">
        <w:rPr>
          <w:sz w:val="24"/>
        </w:rPr>
        <w:t xml:space="preserve">Infatti, non quelli che ascoltano </w:t>
      </w:r>
      <w:smartTag w:uri="urn:schemas-microsoft-com:office:smarttags" w:element="PersonName">
        <w:smartTagPr>
          <w:attr w:name="ProductID" w:val="la Legge"/>
        </w:smartTagPr>
        <w:r w:rsidRPr="00FD04FE">
          <w:rPr>
            <w:sz w:val="24"/>
          </w:rPr>
          <w:t>la Legge</w:t>
        </w:r>
      </w:smartTag>
      <w:r w:rsidRPr="00FD04FE">
        <w:rPr>
          <w:sz w:val="24"/>
        </w:rPr>
        <w:t xml:space="preserve"> sono giusti davanti a Dio, ma quelli che mettono in pratica </w:t>
      </w:r>
      <w:smartTag w:uri="urn:schemas-microsoft-com:office:smarttags" w:element="PersonName">
        <w:smartTagPr>
          <w:attr w:name="ProductID" w:val="la Legge"/>
        </w:smartTagPr>
        <w:r w:rsidRPr="00FD04FE">
          <w:rPr>
            <w:sz w:val="24"/>
          </w:rPr>
          <w:t>la Legge</w:t>
        </w:r>
      </w:smartTag>
      <w:r w:rsidRPr="00FD04FE">
        <w:rPr>
          <w:sz w:val="24"/>
        </w:rPr>
        <w:t xml:space="preserve"> saranno giustificati. </w:t>
      </w:r>
      <w:r w:rsidRPr="00FD04FE">
        <w:rPr>
          <w:position w:val="6"/>
          <w:vertAlign w:val="superscript"/>
        </w:rPr>
        <w:t>14</w:t>
      </w:r>
      <w:r w:rsidRPr="00FD04FE">
        <w:rPr>
          <w:sz w:val="24"/>
        </w:rPr>
        <w:t xml:space="preserve">Quando i pagani, che non hanno </w:t>
      </w:r>
      <w:smartTag w:uri="urn:schemas-microsoft-com:office:smarttags" w:element="PersonName">
        <w:smartTagPr>
          <w:attr w:name="ProductID" w:val="la Legge"/>
        </w:smartTagPr>
        <w:r w:rsidRPr="00FD04FE">
          <w:rPr>
            <w:sz w:val="24"/>
          </w:rPr>
          <w:t>la Legge</w:t>
        </w:r>
      </w:smartTag>
      <w:r w:rsidRPr="00FD04FE">
        <w:rPr>
          <w:sz w:val="24"/>
        </w:rPr>
        <w:t xml:space="preserve">, per natura agiscono secondo </w:t>
      </w:r>
      <w:smartTag w:uri="urn:schemas-microsoft-com:office:smarttags" w:element="PersonName">
        <w:smartTagPr>
          <w:attr w:name="ProductID" w:val="la Legge"/>
        </w:smartTagPr>
        <w:r w:rsidRPr="00FD04FE">
          <w:rPr>
            <w:sz w:val="24"/>
          </w:rPr>
          <w:t>la Legge</w:t>
        </w:r>
      </w:smartTag>
      <w:r w:rsidRPr="00FD04FE">
        <w:rPr>
          <w:sz w:val="24"/>
        </w:rPr>
        <w:t xml:space="preserve">, essi, pur non avendo Legge, sono legge a se stessi. </w:t>
      </w:r>
      <w:r w:rsidRPr="00FD04FE">
        <w:rPr>
          <w:position w:val="6"/>
          <w:vertAlign w:val="superscript"/>
        </w:rPr>
        <w:t>15</w:t>
      </w:r>
      <w:r w:rsidRPr="00FD04FE">
        <w:rPr>
          <w:sz w:val="24"/>
        </w:rPr>
        <w:t xml:space="preserve">Essi dimostrano che quanto </w:t>
      </w:r>
      <w:smartTag w:uri="urn:schemas-microsoft-com:office:smarttags" w:element="PersonName">
        <w:smartTagPr>
          <w:attr w:name="ProductID" w:val="la Legge"/>
        </w:smartTagPr>
        <w:r w:rsidRPr="00FD04FE">
          <w:rPr>
            <w:sz w:val="24"/>
          </w:rPr>
          <w:t>la Legge</w:t>
        </w:r>
      </w:smartTag>
      <w:r w:rsidRPr="00FD04FE">
        <w:rPr>
          <w:sz w:val="24"/>
        </w:rPr>
        <w:t xml:space="preserve"> esige è scritto nei loro cuori, come risulta dalla testimonianza della loro coscienza e dai loro stessi ragionamenti, che ora li accusano ora li difendono. </w:t>
      </w:r>
      <w:r w:rsidRPr="00FD04FE">
        <w:rPr>
          <w:position w:val="6"/>
          <w:vertAlign w:val="superscript"/>
        </w:rPr>
        <w:t>16</w:t>
      </w:r>
      <w:r w:rsidRPr="00FD04FE">
        <w:rPr>
          <w:sz w:val="24"/>
        </w:rPr>
        <w:t>Così avverrà nel giorno in cui Dio giudicherà i segret</w:t>
      </w:r>
      <w:r>
        <w:rPr>
          <w:sz w:val="24"/>
        </w:rPr>
        <w:t>i degli uomini, secondo il mio V</w:t>
      </w:r>
      <w:r w:rsidRPr="00FD04FE">
        <w:rPr>
          <w:sz w:val="24"/>
        </w:rPr>
        <w:t>angelo, per mezzo di Cristo Gesù.</w:t>
      </w:r>
    </w:p>
    <w:p w14:paraId="30AFC928" w14:textId="77777777" w:rsidR="00D146D8" w:rsidRPr="00FD04FE" w:rsidRDefault="00D146D8" w:rsidP="00D146D8">
      <w:pPr>
        <w:tabs>
          <w:tab w:val="num" w:pos="1418"/>
        </w:tabs>
        <w:ind w:left="851" w:firstLine="567"/>
        <w:jc w:val="both"/>
        <w:rPr>
          <w:i/>
          <w:sz w:val="24"/>
        </w:rPr>
      </w:pPr>
      <w:r w:rsidRPr="00FD04FE">
        <w:rPr>
          <w:position w:val="6"/>
          <w:vertAlign w:val="superscript"/>
        </w:rPr>
        <w:t>17</w:t>
      </w:r>
      <w:r w:rsidRPr="00FD04FE">
        <w:rPr>
          <w:sz w:val="24"/>
        </w:rPr>
        <w:t xml:space="preserve">Ma se tu ti chiami Giudeo e ti riposi sicuro sulla Legge e metti il tuo vanto in Dio, </w:t>
      </w:r>
      <w:r w:rsidRPr="00FD04FE">
        <w:rPr>
          <w:position w:val="6"/>
          <w:vertAlign w:val="superscript"/>
        </w:rPr>
        <w:t>18</w:t>
      </w:r>
      <w:r w:rsidRPr="00FD04FE">
        <w:rPr>
          <w:sz w:val="24"/>
        </w:rPr>
        <w:t xml:space="preserve">ne conosci la volontà e, istruito dalla Legge, sai discernere ciò che è meglio, </w:t>
      </w:r>
      <w:r w:rsidRPr="00FD04FE">
        <w:rPr>
          <w:position w:val="6"/>
          <w:vertAlign w:val="superscript"/>
        </w:rPr>
        <w:t>19</w:t>
      </w:r>
      <w:r w:rsidRPr="00FD04FE">
        <w:rPr>
          <w:sz w:val="24"/>
        </w:rPr>
        <w:t xml:space="preserve">e sei convinto di essere guida dei ciechi, luce di coloro che sono nelle tenebre, </w:t>
      </w:r>
      <w:r w:rsidRPr="00FD04FE">
        <w:rPr>
          <w:position w:val="6"/>
          <w:vertAlign w:val="superscript"/>
        </w:rPr>
        <w:t>20</w:t>
      </w:r>
      <w:r w:rsidRPr="00FD04FE">
        <w:rPr>
          <w:sz w:val="24"/>
        </w:rPr>
        <w:t xml:space="preserve">educatore degli ignoranti, maestro dei semplici, perché nella Legge possiedi l’espressione della conoscenza e della verità... </w:t>
      </w:r>
      <w:r w:rsidRPr="00FD04FE">
        <w:rPr>
          <w:position w:val="6"/>
          <w:vertAlign w:val="superscript"/>
        </w:rPr>
        <w:t>21</w:t>
      </w:r>
      <w:r w:rsidRPr="00FD04FE">
        <w:rPr>
          <w:sz w:val="24"/>
        </w:rPr>
        <w:t xml:space="preserve">Ebbene, come mai tu, che insegni agli altri, non insegni a te stesso? Tu che predichi di non rubare, rubi? </w:t>
      </w:r>
      <w:r w:rsidRPr="00FD04FE">
        <w:rPr>
          <w:position w:val="6"/>
          <w:vertAlign w:val="superscript"/>
        </w:rPr>
        <w:t>22</w:t>
      </w:r>
      <w:r w:rsidRPr="00FD04FE">
        <w:rPr>
          <w:sz w:val="24"/>
        </w:rPr>
        <w:t xml:space="preserve">Tu che dici di non commettere adulterio, commetti adulterio? Tu che detesti gli idoli, ne derubi i templi? </w:t>
      </w:r>
      <w:r w:rsidRPr="00FD04FE">
        <w:rPr>
          <w:position w:val="6"/>
          <w:vertAlign w:val="superscript"/>
        </w:rPr>
        <w:t>23</w:t>
      </w:r>
      <w:r w:rsidRPr="00FD04FE">
        <w:rPr>
          <w:sz w:val="24"/>
        </w:rPr>
        <w:t xml:space="preserve">Tu che ti vanti della Legge, offendi Dio trasgredendo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6"/>
          <w:vertAlign w:val="superscript"/>
        </w:rPr>
        <w:t>24</w:t>
      </w:r>
      <w:r w:rsidRPr="00FD04FE">
        <w:rPr>
          <w:sz w:val="24"/>
        </w:rPr>
        <w:t xml:space="preserve">Infatti sta scritto: </w:t>
      </w:r>
      <w:r w:rsidRPr="00FD04FE">
        <w:rPr>
          <w:i/>
          <w:sz w:val="24"/>
        </w:rPr>
        <w:t>Il nome di Dio è bestemmiato per causa vostra tra le genti</w:t>
      </w:r>
      <w:r w:rsidRPr="00FD04FE">
        <w:rPr>
          <w:sz w:val="24"/>
        </w:rPr>
        <w:t>.</w:t>
      </w:r>
    </w:p>
    <w:p w14:paraId="62C4D1AF" w14:textId="77777777" w:rsidR="00D146D8" w:rsidRPr="00FD04FE" w:rsidRDefault="00D146D8" w:rsidP="00D146D8">
      <w:pPr>
        <w:tabs>
          <w:tab w:val="num" w:pos="1418"/>
        </w:tabs>
        <w:ind w:left="851" w:firstLine="567"/>
        <w:jc w:val="both"/>
        <w:rPr>
          <w:sz w:val="24"/>
        </w:rPr>
      </w:pPr>
      <w:r w:rsidRPr="00FD04FE">
        <w:rPr>
          <w:position w:val="6"/>
          <w:vertAlign w:val="superscript"/>
        </w:rPr>
        <w:t>25</w:t>
      </w:r>
      <w:r w:rsidRPr="00FD04FE">
        <w:rPr>
          <w:sz w:val="24"/>
        </w:rPr>
        <w:t xml:space="preserve">Certo, la circoncisione è utile se osservi </w:t>
      </w:r>
      <w:smartTag w:uri="urn:schemas-microsoft-com:office:smarttags" w:element="PersonName">
        <w:smartTagPr>
          <w:attr w:name="ProductID" w:val="la Legge"/>
        </w:smartTagPr>
        <w:r w:rsidRPr="00FD04FE">
          <w:rPr>
            <w:sz w:val="24"/>
          </w:rPr>
          <w:t>la Legge</w:t>
        </w:r>
      </w:smartTag>
      <w:r w:rsidRPr="00FD04FE">
        <w:rPr>
          <w:sz w:val="24"/>
        </w:rPr>
        <w:t xml:space="preserve">; ma, se trasgredisci </w:t>
      </w:r>
      <w:smartTag w:uri="urn:schemas-microsoft-com:office:smarttags" w:element="PersonName">
        <w:smartTagPr>
          <w:attr w:name="ProductID" w:val="la Legge"/>
        </w:smartTagPr>
        <w:r w:rsidRPr="00FD04FE">
          <w:rPr>
            <w:sz w:val="24"/>
          </w:rPr>
          <w:t>la Legge</w:t>
        </w:r>
      </w:smartTag>
      <w:r w:rsidRPr="00FD04FE">
        <w:rPr>
          <w:sz w:val="24"/>
        </w:rPr>
        <w:t xml:space="preserve">, con la tua circoncisione sei un non circonciso. </w:t>
      </w:r>
      <w:r w:rsidRPr="00FD04FE">
        <w:rPr>
          <w:position w:val="6"/>
          <w:vertAlign w:val="superscript"/>
        </w:rPr>
        <w:t>26</w:t>
      </w:r>
      <w:r w:rsidRPr="00FD04FE">
        <w:rPr>
          <w:sz w:val="24"/>
        </w:rPr>
        <w:t xml:space="preserve">Se dunque chi non è circonciso osserva le prescrizioni della Legge, la sua incirconcisione non sarà forse considerata come circoncisione? </w:t>
      </w:r>
      <w:r w:rsidRPr="00FD04FE">
        <w:rPr>
          <w:position w:val="6"/>
          <w:vertAlign w:val="superscript"/>
        </w:rPr>
        <w:t>27</w:t>
      </w:r>
      <w:r w:rsidRPr="00FD04FE">
        <w:rPr>
          <w:sz w:val="24"/>
        </w:rPr>
        <w:t xml:space="preserve">E così, chi non è circonciso fisicamente, ma osserva </w:t>
      </w:r>
      <w:smartTag w:uri="urn:schemas-microsoft-com:office:smarttags" w:element="PersonName">
        <w:smartTagPr>
          <w:attr w:name="ProductID" w:val="la Legge"/>
        </w:smartTagPr>
        <w:r w:rsidRPr="00FD04FE">
          <w:rPr>
            <w:sz w:val="24"/>
          </w:rPr>
          <w:t>la Legge</w:t>
        </w:r>
      </w:smartTag>
      <w:r w:rsidRPr="00FD04FE">
        <w:rPr>
          <w:sz w:val="24"/>
        </w:rPr>
        <w:t xml:space="preserve">, giudicherà te che, nonostante la lettera della Legge e la circoncisione, sei trasgressore della Legge. </w:t>
      </w:r>
      <w:r w:rsidRPr="00FD04FE">
        <w:rPr>
          <w:position w:val="6"/>
          <w:vertAlign w:val="superscript"/>
        </w:rPr>
        <w:t>28</w:t>
      </w:r>
      <w:r w:rsidRPr="00FD04FE">
        <w:rPr>
          <w:sz w:val="24"/>
        </w:rPr>
        <w:t xml:space="preserve">Giudeo, infatti, non è chi appare tale all’esterno, e la circoncisione non è quella visibile nella carne; </w:t>
      </w:r>
      <w:r w:rsidRPr="00FD04FE">
        <w:rPr>
          <w:position w:val="6"/>
          <w:vertAlign w:val="superscript"/>
        </w:rPr>
        <w:t>29</w:t>
      </w:r>
      <w:r w:rsidRPr="00FD04FE">
        <w:rPr>
          <w:sz w:val="24"/>
        </w:rPr>
        <w:t>ma Giudeo è colui che lo è interiormente e la circoncisione è quella del cuore, nello spirito, non nella lettera; la sua lode non viene dagli uomini, ma da Dio.</w:t>
      </w:r>
      <w:r>
        <w:rPr>
          <w:sz w:val="24"/>
        </w:rPr>
        <w:t xml:space="preserve"> (Rm 2,1-29). </w:t>
      </w:r>
    </w:p>
    <w:p w14:paraId="33AD025D" w14:textId="77777777" w:rsidR="00D146D8" w:rsidRDefault="00D146D8" w:rsidP="003C4494">
      <w:pPr>
        <w:pStyle w:val="Corpotesto"/>
      </w:pPr>
    </w:p>
    <w:p w14:paraId="0F4070D2" w14:textId="77777777" w:rsidR="00D146D8" w:rsidRDefault="00D146D8" w:rsidP="003C4494">
      <w:pPr>
        <w:pStyle w:val="Corpotesto"/>
      </w:pPr>
      <w:r>
        <w:t>Senza elevazione morale non si è credibili. Anzi si è condannati da Dio perché vediamo il male negli altri, lo vogliamo togliere, mentre no</w:t>
      </w:r>
      <w:r w:rsidR="009C034D">
        <w:t>n</w:t>
      </w:r>
      <w:r>
        <w:t xml:space="preserve"> facciamo nulla per abolirlo in noi. </w:t>
      </w:r>
    </w:p>
    <w:p w14:paraId="3634E342" w14:textId="77777777" w:rsidR="00E947E5" w:rsidRPr="002B2B6A" w:rsidRDefault="00E947E5" w:rsidP="00D97EDD">
      <w:pPr>
        <w:pStyle w:val="Corpodeltesto2"/>
      </w:pPr>
    </w:p>
    <w:p w14:paraId="25FF32F2" w14:textId="77777777" w:rsidR="00E947E5" w:rsidRPr="002B2B6A" w:rsidRDefault="00E947E5" w:rsidP="00890B7F">
      <w:pPr>
        <w:pStyle w:val="Titolo3"/>
      </w:pPr>
      <w:bookmarkStart w:id="146" w:name="_Toc62150216"/>
      <w:r w:rsidRPr="002B2B6A">
        <w:t>L’albero e i frutti</w:t>
      </w:r>
      <w:bookmarkEnd w:id="146"/>
    </w:p>
    <w:p w14:paraId="4A522AD5" w14:textId="77777777" w:rsidR="00F636E6" w:rsidRDefault="00D97EDD" w:rsidP="00D97EDD">
      <w:pPr>
        <w:pStyle w:val="Corpodeltesto2"/>
      </w:pPr>
      <w:r w:rsidRPr="002B2B6A">
        <w:rPr>
          <w:position w:val="6"/>
          <w:vertAlign w:val="superscript"/>
        </w:rPr>
        <w:t>43</w:t>
      </w:r>
      <w:r w:rsidRPr="002B2B6A">
        <w:t xml:space="preserve">Non vi è albero buono che produca un frutto cattivo, né vi è d’altronde albero cattivo che produca un frutto buono. </w:t>
      </w:r>
    </w:p>
    <w:p w14:paraId="4D41FAB4" w14:textId="77777777" w:rsidR="00D146D8" w:rsidRDefault="00D146D8" w:rsidP="00D146D8">
      <w:pPr>
        <w:pStyle w:val="Corpotesto"/>
      </w:pPr>
      <w:r>
        <w:t>Ognuno deve essere un buon maestro per gli altri, per quanti ancora sono sulla via della crescita e dell’apprendimento?</w:t>
      </w:r>
    </w:p>
    <w:p w14:paraId="773BB69C" w14:textId="77777777" w:rsidR="00D146D8" w:rsidRDefault="00D146D8" w:rsidP="00D146D8">
      <w:pPr>
        <w:pStyle w:val="Corpotesto"/>
      </w:pPr>
      <w:r>
        <w:t>Ma chi potrà dirsi un buon maestro per gli altri? Come possiamo noi distinguere chi è un buon maestro da chi invece è un cattivo maestro?</w:t>
      </w:r>
    </w:p>
    <w:p w14:paraId="48D97C1A" w14:textId="77777777" w:rsidR="009C034D" w:rsidRDefault="009C034D" w:rsidP="00D146D8">
      <w:pPr>
        <w:pStyle w:val="Corpotesto"/>
      </w:pPr>
      <w:r>
        <w:t>Come possiamo noi riconoscere se uno è un buon maestro e così fidarsi di lui, mentre non concedere alcuna fiducia a quello che noi riconosciamo essere cattivo?</w:t>
      </w:r>
    </w:p>
    <w:p w14:paraId="5A7ACDFB" w14:textId="77777777" w:rsidR="009C034D" w:rsidRDefault="009C034D" w:rsidP="00D146D8">
      <w:pPr>
        <w:pStyle w:val="Corpotesto"/>
      </w:pPr>
      <w:r>
        <w:t>L’esempio di Gesù ci aiuta a saper sempre discerne</w:t>
      </w:r>
      <w:r w:rsidR="000B5CF3">
        <w:t>re</w:t>
      </w:r>
      <w:r>
        <w:t xml:space="preserve"> il buono dal cattivo maestro. Come?</w:t>
      </w:r>
    </w:p>
    <w:p w14:paraId="343CFC89" w14:textId="77777777" w:rsidR="009C034D" w:rsidRDefault="009C034D" w:rsidP="00D146D8">
      <w:pPr>
        <w:pStyle w:val="Corpotesto"/>
      </w:pPr>
      <w:r>
        <w:t>È sufficiente guardare ai loro frutti. Il buon maestro produce frutti buoni, il cattivo maestro produce frutti cattivi.</w:t>
      </w:r>
    </w:p>
    <w:p w14:paraId="22B0F242" w14:textId="77777777" w:rsidR="009C034D" w:rsidRDefault="00591A7F" w:rsidP="00D146D8">
      <w:pPr>
        <w:pStyle w:val="Corpotesto"/>
      </w:pPr>
      <w:r>
        <w:t>Uno potrebbe dire: sono buono anche se produco frutti cattivi. Questa è vera menzogna, vera alterazione della realtà.</w:t>
      </w:r>
    </w:p>
    <w:p w14:paraId="794A8353" w14:textId="77777777" w:rsidR="00591A7F" w:rsidRDefault="00591A7F" w:rsidP="00D146D8">
      <w:pPr>
        <w:pStyle w:val="Corpotesto"/>
      </w:pPr>
      <w:r>
        <w:t xml:space="preserve">Chi è buono produrrà sempre frutti buoni. Uno che produce frutti cattivi è cattivo. </w:t>
      </w:r>
    </w:p>
    <w:p w14:paraId="3A9CED94" w14:textId="77777777" w:rsidR="00591A7F" w:rsidRDefault="00591A7F" w:rsidP="00D146D8">
      <w:pPr>
        <w:pStyle w:val="Corpotesto"/>
      </w:pPr>
      <w:r>
        <w:t>Come ogni albero produce frutti secondo la sua natura, così anche l’uomo. L’uomo buono produce frutti buoni, l’uomo cattiv</w:t>
      </w:r>
      <w:r w:rsidR="000B5CF3">
        <w:t>o</w:t>
      </w:r>
      <w:r>
        <w:t xml:space="preserve"> produce frutti cattivi.</w:t>
      </w:r>
    </w:p>
    <w:p w14:paraId="31532C4B" w14:textId="77777777" w:rsidR="00591A7F" w:rsidRDefault="00591A7F" w:rsidP="00D146D8">
      <w:pPr>
        <w:pStyle w:val="Corpotesto"/>
      </w:pPr>
      <w:r>
        <w:t>Un buon maestro è tale se produce frutti buoni. Se non produce frutti buoni è cattivo. Non deve essere scelto né seguito come maestro.</w:t>
      </w:r>
    </w:p>
    <w:p w14:paraId="5ED717CE" w14:textId="77777777" w:rsidR="00F636E6" w:rsidRDefault="00D97EDD" w:rsidP="00D97EDD">
      <w:pPr>
        <w:pStyle w:val="Corpodeltesto2"/>
      </w:pPr>
      <w:r w:rsidRPr="002B2B6A">
        <w:rPr>
          <w:position w:val="6"/>
          <w:vertAlign w:val="superscript"/>
        </w:rPr>
        <w:t>44</w:t>
      </w:r>
      <w:r w:rsidRPr="002B2B6A">
        <w:t>Ogni albero infatti si riconosce dal suo frutto: non si raccolgono fichi dagli spini, né si vendemmia uva da un rovo</w:t>
      </w:r>
      <w:r w:rsidRPr="002B2B6A">
        <w:rPr>
          <w:i/>
        </w:rPr>
        <w:t>.</w:t>
      </w:r>
      <w:r w:rsidRPr="002B2B6A">
        <w:t xml:space="preserve"> </w:t>
      </w:r>
    </w:p>
    <w:p w14:paraId="7CB91C83" w14:textId="77777777" w:rsidR="00591A7F" w:rsidRDefault="00591A7F" w:rsidP="00591A7F">
      <w:pPr>
        <w:pStyle w:val="Corpotesto"/>
      </w:pPr>
      <w:r>
        <w:t>Sono due esempi che chiarificano con più luce quanto Gesù ha già affermato come principio generale.</w:t>
      </w:r>
    </w:p>
    <w:p w14:paraId="6487D642" w14:textId="77777777" w:rsidR="00591A7F" w:rsidRDefault="00591A7F" w:rsidP="00591A7F">
      <w:pPr>
        <w:pStyle w:val="Corpotesto"/>
      </w:pPr>
      <w:r>
        <w:t>È verità: ogni albero si riconosce dal suo frutto.</w:t>
      </w:r>
    </w:p>
    <w:p w14:paraId="4A3387CE" w14:textId="77777777" w:rsidR="00591A7F" w:rsidRDefault="00591A7F" w:rsidP="00591A7F">
      <w:pPr>
        <w:pStyle w:val="Corpotesto"/>
      </w:pPr>
      <w:r>
        <w:t>Dagli spini mai si potranno raccogliere fichi, né dai rovi si può raccogliere uva.</w:t>
      </w:r>
    </w:p>
    <w:p w14:paraId="35EDBDE8" w14:textId="77777777" w:rsidR="00591A7F" w:rsidRDefault="00591A7F" w:rsidP="00591A7F">
      <w:pPr>
        <w:pStyle w:val="Corpotesto"/>
      </w:pPr>
      <w:r>
        <w:t xml:space="preserve">Dai cattivi maestri non si può raccogliere verità. </w:t>
      </w:r>
    </w:p>
    <w:p w14:paraId="7C9B3F79" w14:textId="77777777" w:rsidR="00591A7F" w:rsidRDefault="00591A7F" w:rsidP="00591A7F">
      <w:pPr>
        <w:pStyle w:val="Corpotesto"/>
      </w:pPr>
      <w:r>
        <w:t>Dai cattivi profeti non si può ricevere la parola vera del Signore.</w:t>
      </w:r>
    </w:p>
    <w:p w14:paraId="6ADF0F1F" w14:textId="77777777" w:rsidR="00591A7F" w:rsidRDefault="00591A7F" w:rsidP="00591A7F">
      <w:pPr>
        <w:pStyle w:val="Corpotesto"/>
      </w:pPr>
      <w:r>
        <w:t xml:space="preserve">Se un maestro è cattivo – la sua cattiveria si riconosce dai suoi frutti – nessuno speri mai di poter raccogliere frutti di verità e di bontà. </w:t>
      </w:r>
    </w:p>
    <w:p w14:paraId="0A54165F" w14:textId="77777777" w:rsidR="00591A7F" w:rsidRDefault="00F1514C" w:rsidP="00591A7F">
      <w:pPr>
        <w:pStyle w:val="Corpotesto"/>
      </w:pPr>
      <w:r>
        <w:t xml:space="preserve">Sperare in frutti buoni da un cattivo maestro è una speranza inutile, fallace, dannosa, pericolosa. </w:t>
      </w:r>
    </w:p>
    <w:p w14:paraId="56EAE299" w14:textId="77777777" w:rsidR="00F1514C" w:rsidRDefault="00F1514C" w:rsidP="00591A7F">
      <w:pPr>
        <w:pStyle w:val="Corpotesto"/>
      </w:pPr>
      <w:r>
        <w:t>Ognuno è messo in guardia. Ognuno può salvare la sua anima se vuole.</w:t>
      </w:r>
    </w:p>
    <w:p w14:paraId="0C03E83E" w14:textId="77777777" w:rsidR="00F1514C" w:rsidRDefault="00F1514C" w:rsidP="00591A7F">
      <w:pPr>
        <w:pStyle w:val="Corpotesto"/>
      </w:pPr>
      <w:r>
        <w:t>Applicato a Cristo Gesù questa similitudine si può così tradurre:</w:t>
      </w:r>
    </w:p>
    <w:p w14:paraId="0CF15224" w14:textId="77777777" w:rsidR="00F1514C" w:rsidRDefault="00F1514C" w:rsidP="00591A7F">
      <w:pPr>
        <w:pStyle w:val="Corpotesto"/>
      </w:pPr>
      <w:r>
        <w:t>Gesù è l’albero che produce frutti buoni</w:t>
      </w:r>
      <w:r w:rsidR="00816277">
        <w:t>. Sono frutti di dottrina, verità, misericordia, compassione, perdono, accoglienza, guarigioni, miracoli, pazienza, ogni bontà.</w:t>
      </w:r>
    </w:p>
    <w:p w14:paraId="20E8EAB9" w14:textId="77777777" w:rsidR="00816277" w:rsidRDefault="00816277" w:rsidP="00591A7F">
      <w:pPr>
        <w:pStyle w:val="Corpotesto"/>
      </w:pPr>
      <w:r>
        <w:t xml:space="preserve">Un albero che produce simili </w:t>
      </w:r>
      <w:r w:rsidR="000B5CF3">
        <w:t xml:space="preserve">frutti </w:t>
      </w:r>
      <w:r>
        <w:t>mai potrà dirsi un albero cattivo. Dovrà necessariamente essere considerato e visto come albero buono.</w:t>
      </w:r>
    </w:p>
    <w:p w14:paraId="2281852A" w14:textId="77777777" w:rsidR="00816277" w:rsidRDefault="00816277" w:rsidP="00591A7F">
      <w:pPr>
        <w:pStyle w:val="Corpotesto"/>
      </w:pPr>
      <w:r>
        <w:t xml:space="preserve">Chi lo dice albero cattivo, mente a se stesso e rende una falsa testimonianza alla sua storia.  Attesta contro ogni evidenza </w:t>
      </w:r>
      <w:r w:rsidR="00E61CD9">
        <w:t xml:space="preserve">ciò che l’evidenza rivela come bontà, anzi come somma bontà. </w:t>
      </w:r>
    </w:p>
    <w:p w14:paraId="5DDE5A72" w14:textId="77777777" w:rsidR="00E61CD9" w:rsidRDefault="00E61CD9" w:rsidP="00591A7F">
      <w:pPr>
        <w:pStyle w:val="Corpotesto"/>
      </w:pPr>
      <w:r>
        <w:t>Al contrario, i farisei e gli scribi che producono frutti cattivi, mai potranno dirsi alberi buon</w:t>
      </w:r>
      <w:r w:rsidR="000B5CF3">
        <w:t>i</w:t>
      </w:r>
      <w:r>
        <w:t>. Lo attestano i loro frutti che essi sono cattivi nel loro cuore.</w:t>
      </w:r>
    </w:p>
    <w:p w14:paraId="3640BE7A" w14:textId="77777777" w:rsidR="00E61CD9" w:rsidRPr="008700C4" w:rsidRDefault="00E61CD9" w:rsidP="00E61CD9">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6CD819D8" w14:textId="77777777" w:rsidR="00E61CD9" w:rsidRPr="008700C4" w:rsidRDefault="00E61CD9" w:rsidP="00E61CD9">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39647745" w14:textId="77777777" w:rsidR="00E61CD9" w:rsidRPr="008700C4" w:rsidRDefault="00E61CD9" w:rsidP="00E61CD9">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5E405906" w14:textId="77777777" w:rsidR="00E61CD9" w:rsidRPr="008700C4" w:rsidRDefault="00E61CD9" w:rsidP="00E61CD9">
      <w:pPr>
        <w:tabs>
          <w:tab w:val="left" w:pos="851"/>
          <w:tab w:val="left" w:pos="1418"/>
        </w:tabs>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r>
        <w:rPr>
          <w:sz w:val="24"/>
        </w:rPr>
        <w:t xml:space="preserve"> (Mt 12,22-37). </w:t>
      </w:r>
    </w:p>
    <w:p w14:paraId="65A4158B" w14:textId="77777777" w:rsidR="00E61CD9" w:rsidRDefault="00E61CD9" w:rsidP="00591A7F">
      <w:pPr>
        <w:pStyle w:val="Corpotesto"/>
      </w:pPr>
    </w:p>
    <w:p w14:paraId="62DB5195" w14:textId="77777777" w:rsidR="00E61CD9" w:rsidRDefault="00E61CD9" w:rsidP="00591A7F">
      <w:pPr>
        <w:pStyle w:val="Corpotesto"/>
      </w:pPr>
      <w:r>
        <w:t xml:space="preserve">Gesù li dichiara cattivi a causa della parola sempre cattiva che esce dalla loro bocca. Essendo alberi cattivi non possono dire parole buone. </w:t>
      </w:r>
    </w:p>
    <w:p w14:paraId="12D5A40A" w14:textId="77777777" w:rsidR="00D97EDD" w:rsidRDefault="00D97EDD" w:rsidP="00D97EDD">
      <w:pPr>
        <w:pStyle w:val="Corpodeltesto2"/>
      </w:pPr>
      <w:r w:rsidRPr="002B2B6A">
        <w:rPr>
          <w:position w:val="6"/>
          <w:vertAlign w:val="superscript"/>
        </w:rPr>
        <w:t>45</w:t>
      </w:r>
      <w:r w:rsidRPr="002B2B6A">
        <w:t>L’uomo buono dal buon tesoro del suo cuore trae fuori il bene; l’uomo cattivo dal suo cattivo tesoro trae fuori il male: la sua bocca infatti esprime ciò che dal cuore sovrabbonda.</w:t>
      </w:r>
    </w:p>
    <w:p w14:paraId="2902BE1E" w14:textId="77777777" w:rsidR="00E61CD9" w:rsidRDefault="00E61CD9" w:rsidP="00E61CD9">
      <w:pPr>
        <w:pStyle w:val="Corpotesto"/>
      </w:pPr>
      <w:r>
        <w:t>Ognuno produce secondo la sua natura.</w:t>
      </w:r>
    </w:p>
    <w:p w14:paraId="69445E5C" w14:textId="77777777" w:rsidR="00E61CD9" w:rsidRDefault="001707AD" w:rsidP="00E61CD9">
      <w:pPr>
        <w:pStyle w:val="Corpotesto"/>
      </w:pPr>
      <w:r>
        <w:t>La natura buona trae da se stessa cose buone, trae il bene. La natura cattiva trae da se stessa co</w:t>
      </w:r>
      <w:r w:rsidR="000B5CF3">
        <w:t>s</w:t>
      </w:r>
      <w:r>
        <w:t>e cattive, di male.</w:t>
      </w:r>
    </w:p>
    <w:p w14:paraId="7EE4EAFA" w14:textId="77777777" w:rsidR="001707AD" w:rsidRDefault="001707AD" w:rsidP="00E61CD9">
      <w:pPr>
        <w:pStyle w:val="Corpotesto"/>
      </w:pPr>
      <w:r>
        <w:t>Ciò di cui è pieno il cuore, la propria natura, viene fuori dalla bocca.</w:t>
      </w:r>
    </w:p>
    <w:p w14:paraId="2F1766D1" w14:textId="77777777" w:rsidR="001707AD" w:rsidRDefault="001707AD" w:rsidP="00E61CD9">
      <w:pPr>
        <w:pStyle w:val="Corpotesto"/>
      </w:pPr>
      <w:r>
        <w:t xml:space="preserve">La bocca è in tutto simile al cratere di un vulcano. Se il ventre del vulcano è pieno di fuoco, dal cratere uscirà fuoco. Se invece il suo ventre è pieno di gas, dal cratere uscirà il gas che ucciderà tutto quanto incontra sul suo cammino. </w:t>
      </w:r>
    </w:p>
    <w:p w14:paraId="2FD02C47" w14:textId="77777777" w:rsidR="001707AD" w:rsidRDefault="001707AD" w:rsidP="00E61CD9">
      <w:pPr>
        <w:pStyle w:val="Corpotesto"/>
      </w:pPr>
      <w:r>
        <w:t>Il bene è il frutto del buon tesoro del cuore di un uomo. Ma anche il male è il frutto del cattivo tesoro che è il cuore della persona.</w:t>
      </w:r>
    </w:p>
    <w:p w14:paraId="603F7D27" w14:textId="77777777" w:rsidR="001707AD" w:rsidRDefault="001707AD" w:rsidP="00E61CD9">
      <w:pPr>
        <w:pStyle w:val="Corpotesto"/>
      </w:pPr>
      <w:r>
        <w:t>Un cuore cattivo dice cos</w:t>
      </w:r>
      <w:r w:rsidR="000B5CF3">
        <w:t>e</w:t>
      </w:r>
      <w:r>
        <w:t xml:space="preserve"> cattive. Un cuore buono dice cose buone. </w:t>
      </w:r>
    </w:p>
    <w:p w14:paraId="7EB12771" w14:textId="77777777" w:rsidR="001707AD" w:rsidRDefault="001707AD" w:rsidP="00E61CD9">
      <w:pPr>
        <w:pStyle w:val="Corpotesto"/>
      </w:pPr>
      <w:r>
        <w:t>La sola parola dell’uomo rivela e manifesta il suo cuore.</w:t>
      </w:r>
    </w:p>
    <w:p w14:paraId="6D4317EE" w14:textId="77777777" w:rsidR="001707AD" w:rsidRDefault="001707AD" w:rsidP="00E61CD9">
      <w:pPr>
        <w:pStyle w:val="Corpotesto"/>
      </w:pPr>
      <w:r>
        <w:t xml:space="preserve">Se ascoltiamo con attenzione la parola dell’uomo sapremo sempre la natura del suo cuore. Sapremo sempre se è un buono o un cattivo maestro. Se ci possiamo fidare di lui o dobbiamo evitarlo perché cattiva e pessima guida della nostra anima. </w:t>
      </w:r>
    </w:p>
    <w:p w14:paraId="41F9E54B" w14:textId="77777777" w:rsidR="00783651" w:rsidRPr="002B2B6A" w:rsidRDefault="00783651" w:rsidP="00E61CD9">
      <w:pPr>
        <w:pStyle w:val="Corpotesto"/>
      </w:pPr>
      <w:r>
        <w:t xml:space="preserve">La parola è l’uomo, perché la parola è la sua natura. Dalla parola conosciamo la natura di un uomo. </w:t>
      </w:r>
    </w:p>
    <w:p w14:paraId="2ADE5460" w14:textId="77777777" w:rsidR="00E947E5" w:rsidRPr="002B2B6A" w:rsidRDefault="00E947E5" w:rsidP="00D97EDD">
      <w:pPr>
        <w:pStyle w:val="Corpodeltesto2"/>
      </w:pPr>
    </w:p>
    <w:p w14:paraId="2E57B075" w14:textId="77777777" w:rsidR="00E947E5" w:rsidRPr="002B2B6A" w:rsidRDefault="00E947E5" w:rsidP="00890B7F">
      <w:pPr>
        <w:pStyle w:val="Titolo3"/>
      </w:pPr>
      <w:bookmarkStart w:id="147" w:name="_Toc62150217"/>
      <w:r w:rsidRPr="002B2B6A">
        <w:t>La casa sulla roccia</w:t>
      </w:r>
      <w:bookmarkEnd w:id="147"/>
    </w:p>
    <w:p w14:paraId="75193A37" w14:textId="77777777" w:rsidR="00F636E6" w:rsidRDefault="00D97EDD" w:rsidP="00D97EDD">
      <w:pPr>
        <w:pStyle w:val="Corpodeltesto2"/>
      </w:pPr>
      <w:r w:rsidRPr="002B2B6A">
        <w:rPr>
          <w:position w:val="6"/>
          <w:vertAlign w:val="superscript"/>
        </w:rPr>
        <w:t>46</w:t>
      </w:r>
      <w:r w:rsidRPr="002B2B6A">
        <w:t xml:space="preserve">Perché mi invocate: “Signore, Signore!” e non fate quello che dico? </w:t>
      </w:r>
    </w:p>
    <w:p w14:paraId="63DB3548" w14:textId="77777777" w:rsidR="00783651" w:rsidRDefault="00783651" w:rsidP="00783651">
      <w:pPr>
        <w:pStyle w:val="Corpotesto"/>
      </w:pPr>
      <w:r>
        <w:t xml:space="preserve">Dio è il Signore perché può governare la nostra vita. È Signore perché a Lui abbiamo deciso di dare la nostra vita. È Signore perché può comandare. A Lui è dovuta ogni obbedienza da parte nostra. </w:t>
      </w:r>
    </w:p>
    <w:p w14:paraId="6B97FB2C" w14:textId="77777777" w:rsidR="00783651" w:rsidRDefault="00783651" w:rsidP="00783651">
      <w:pPr>
        <w:pStyle w:val="Corpotesto"/>
      </w:pPr>
      <w:r>
        <w:t xml:space="preserve">Se Lui non può comandare nulla perché noi non lo obbediamo </w:t>
      </w:r>
      <w:r w:rsidR="000B5CF3">
        <w:t>d</w:t>
      </w:r>
      <w:r>
        <w:t>i certo non è Signore per noi. Se Lui comanda e noi non facciamo ciò che Lui ci dice, anche in questo caso non è Signore per noi. È Signore, ma non per noi.</w:t>
      </w:r>
    </w:p>
    <w:p w14:paraId="408BB607" w14:textId="77777777" w:rsidR="00783651" w:rsidRDefault="00783651" w:rsidP="00783651">
      <w:pPr>
        <w:pStyle w:val="Corpotesto"/>
      </w:pPr>
      <w:r>
        <w:t xml:space="preserve">Questo lamento Dio lo ha sempre fatto nell’Antico Testamento. Due brani ci aiutano a comprendere questo lamento di Dio. </w:t>
      </w:r>
    </w:p>
    <w:p w14:paraId="4AD30BE0" w14:textId="77777777" w:rsidR="00DC048A" w:rsidRPr="003A045D" w:rsidRDefault="00DC048A" w:rsidP="00DC048A">
      <w:pPr>
        <w:tabs>
          <w:tab w:val="left" w:pos="851"/>
          <w:tab w:val="left" w:pos="1418"/>
          <w:tab w:val="left" w:pos="2268"/>
        </w:tabs>
        <w:ind w:left="851" w:hanging="851"/>
        <w:jc w:val="both"/>
        <w:rPr>
          <w:color w:val="000000"/>
          <w:sz w:val="24"/>
          <w:szCs w:val="24"/>
        </w:rPr>
      </w:pPr>
      <w:r>
        <w:rPr>
          <w:color w:val="000000"/>
        </w:rPr>
        <w:tab/>
      </w:r>
      <w:r w:rsidRPr="003A045D">
        <w:rPr>
          <w:color w:val="000000"/>
          <w:sz w:val="24"/>
          <w:szCs w:val="24"/>
        </w:rPr>
        <w:tab/>
      </w:r>
      <w:r w:rsidRPr="003A045D">
        <w:rPr>
          <w:color w:val="000000"/>
          <w:position w:val="6"/>
          <w:sz w:val="24"/>
          <w:szCs w:val="24"/>
          <w:vertAlign w:val="superscript"/>
        </w:rPr>
        <w:t>1</w:t>
      </w:r>
      <w:r w:rsidRPr="003A045D">
        <w:rPr>
          <w:color w:val="000000"/>
          <w:sz w:val="24"/>
          <w:szCs w:val="24"/>
        </w:rPr>
        <w:t>Parola del Signore rivolta a Osea, figlio di Beerì, al tempo di Ozia, di Iotam, di Acaz, di Ezechia, re di Giuda, e al tempo di Geroboamo, figlio di Ioas, re d’Israele.</w:t>
      </w:r>
    </w:p>
    <w:p w14:paraId="1D7B6858"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position w:val="6"/>
          <w:sz w:val="24"/>
          <w:szCs w:val="24"/>
          <w:vertAlign w:val="superscript"/>
        </w:rPr>
        <w:t>2</w:t>
      </w:r>
      <w:r w:rsidRPr="003A045D">
        <w:rPr>
          <w:color w:val="000000"/>
          <w:sz w:val="24"/>
          <w:szCs w:val="24"/>
        </w:rPr>
        <w:t>Quando il Signore cominciò a parlare a Osea, gli disse:</w:t>
      </w:r>
    </w:p>
    <w:p w14:paraId="225EB4E3"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«Va’, prenditi in moglie una prostituta,</w:t>
      </w:r>
    </w:p>
    <w:p w14:paraId="264E35CB"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genera figli di prostituzione,</w:t>
      </w:r>
    </w:p>
    <w:p w14:paraId="2172719B"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poiché il paese non fa che prostituirsi</w:t>
      </w:r>
    </w:p>
    <w:p w14:paraId="3E7D1E60"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allontanandosi dal Signore».</w:t>
      </w:r>
    </w:p>
    <w:p w14:paraId="61032543" w14:textId="77777777" w:rsidR="00DC048A" w:rsidRPr="003A045D" w:rsidRDefault="00DC048A" w:rsidP="00DC048A">
      <w:pPr>
        <w:tabs>
          <w:tab w:val="left" w:pos="851"/>
          <w:tab w:val="left" w:pos="2268"/>
        </w:tabs>
        <w:ind w:left="851" w:firstLine="567"/>
        <w:jc w:val="both"/>
        <w:rPr>
          <w:color w:val="000000"/>
          <w:sz w:val="24"/>
          <w:szCs w:val="24"/>
        </w:rPr>
      </w:pPr>
      <w:r w:rsidRPr="003A045D">
        <w:rPr>
          <w:color w:val="000000"/>
          <w:position w:val="6"/>
          <w:sz w:val="24"/>
          <w:szCs w:val="24"/>
          <w:vertAlign w:val="superscript"/>
        </w:rPr>
        <w:t>3</w:t>
      </w:r>
      <w:r w:rsidRPr="003A045D">
        <w:rPr>
          <w:color w:val="000000"/>
          <w:sz w:val="24"/>
          <w:szCs w:val="24"/>
        </w:rPr>
        <w:t xml:space="preserve">Egli andò a prendere Gomer, figlia di Diblàim: ella concepì e gli partorì un figlio. </w:t>
      </w:r>
      <w:r w:rsidRPr="003A045D">
        <w:rPr>
          <w:color w:val="000000"/>
          <w:position w:val="6"/>
          <w:sz w:val="24"/>
          <w:szCs w:val="24"/>
          <w:vertAlign w:val="superscript"/>
        </w:rPr>
        <w:t>4</w:t>
      </w:r>
      <w:r w:rsidRPr="003A045D">
        <w:rPr>
          <w:color w:val="000000"/>
          <w:sz w:val="24"/>
          <w:szCs w:val="24"/>
        </w:rPr>
        <w:t>E il Signore disse a Osea:</w:t>
      </w:r>
    </w:p>
    <w:p w14:paraId="50B953C1"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«Chiamalo Izreèl,</w:t>
      </w:r>
    </w:p>
    <w:p w14:paraId="70CEF9D6"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perché tra poco punirò la casa di Ieu</w:t>
      </w:r>
    </w:p>
    <w:p w14:paraId="4F538811"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per il sangue sparso a Izreèl</w:t>
      </w:r>
    </w:p>
    <w:p w14:paraId="5297E1CC"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e porrò fine al regno della casa d’Israele.</w:t>
      </w:r>
    </w:p>
    <w:p w14:paraId="27BE1EFC"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position w:val="6"/>
          <w:sz w:val="24"/>
          <w:szCs w:val="24"/>
          <w:vertAlign w:val="superscript"/>
        </w:rPr>
        <w:t>5</w:t>
      </w:r>
      <w:r w:rsidRPr="003A045D">
        <w:rPr>
          <w:color w:val="000000"/>
          <w:sz w:val="24"/>
          <w:szCs w:val="24"/>
        </w:rPr>
        <w:t>In quel giorno io spezzerò l’arco d’Israele</w:t>
      </w:r>
    </w:p>
    <w:p w14:paraId="43B77526"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nella valle di Izreèl».</w:t>
      </w:r>
    </w:p>
    <w:p w14:paraId="70161735" w14:textId="77777777" w:rsidR="00DC048A" w:rsidRPr="003A045D" w:rsidRDefault="00DC048A" w:rsidP="00DC048A">
      <w:pPr>
        <w:tabs>
          <w:tab w:val="left" w:pos="851"/>
          <w:tab w:val="left" w:pos="2268"/>
        </w:tabs>
        <w:ind w:left="851" w:firstLine="567"/>
        <w:jc w:val="both"/>
        <w:rPr>
          <w:color w:val="000000"/>
          <w:sz w:val="24"/>
          <w:szCs w:val="24"/>
        </w:rPr>
      </w:pPr>
      <w:r w:rsidRPr="003A045D">
        <w:rPr>
          <w:color w:val="000000"/>
          <w:position w:val="6"/>
          <w:sz w:val="24"/>
          <w:szCs w:val="24"/>
          <w:vertAlign w:val="superscript"/>
        </w:rPr>
        <w:t>6</w:t>
      </w:r>
      <w:r w:rsidRPr="003A045D">
        <w:rPr>
          <w:color w:val="000000"/>
          <w:sz w:val="24"/>
          <w:szCs w:val="24"/>
        </w:rPr>
        <w:t>La donna concepì di nuovo e partorì una figlia e il Signore disse a Osea:</w:t>
      </w:r>
    </w:p>
    <w:p w14:paraId="1A853562"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«Chiamala Non-amata,</w:t>
      </w:r>
    </w:p>
    <w:p w14:paraId="035D9E16"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perché non amerò più la casa d’Israele,</w:t>
      </w:r>
    </w:p>
    <w:p w14:paraId="39866F49"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non li perdonerò più.</w:t>
      </w:r>
    </w:p>
    <w:p w14:paraId="75680D52"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position w:val="6"/>
          <w:sz w:val="24"/>
          <w:szCs w:val="24"/>
          <w:vertAlign w:val="superscript"/>
        </w:rPr>
        <w:t>7</w:t>
      </w:r>
      <w:r w:rsidRPr="003A045D">
        <w:rPr>
          <w:color w:val="000000"/>
          <w:sz w:val="24"/>
          <w:szCs w:val="24"/>
        </w:rPr>
        <w:t>Invece io amerò la casa di Giuda</w:t>
      </w:r>
    </w:p>
    <w:p w14:paraId="33D3FFC5"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e li salverò nel Signore, loro Dio;</w:t>
      </w:r>
    </w:p>
    <w:p w14:paraId="67080181"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non li salverò con l’arco, con la spada, con la guerra,</w:t>
      </w:r>
    </w:p>
    <w:p w14:paraId="392EA301"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né con cavalli o cavalieri».</w:t>
      </w:r>
    </w:p>
    <w:p w14:paraId="4D3041D7" w14:textId="77777777" w:rsidR="00DC048A" w:rsidRPr="003A045D" w:rsidRDefault="00DC048A" w:rsidP="00DC048A">
      <w:pPr>
        <w:tabs>
          <w:tab w:val="left" w:pos="851"/>
          <w:tab w:val="left" w:pos="2268"/>
        </w:tabs>
        <w:ind w:left="851" w:firstLine="567"/>
        <w:jc w:val="both"/>
        <w:rPr>
          <w:color w:val="000000"/>
          <w:sz w:val="24"/>
          <w:szCs w:val="24"/>
        </w:rPr>
      </w:pPr>
      <w:r w:rsidRPr="003A045D">
        <w:rPr>
          <w:color w:val="000000"/>
          <w:position w:val="6"/>
          <w:sz w:val="24"/>
          <w:szCs w:val="24"/>
          <w:vertAlign w:val="superscript"/>
        </w:rPr>
        <w:t>8</w:t>
      </w:r>
      <w:r w:rsidRPr="003A045D">
        <w:rPr>
          <w:color w:val="000000"/>
          <w:sz w:val="24"/>
          <w:szCs w:val="24"/>
        </w:rPr>
        <w:t xml:space="preserve">Quando ebbe svezzato Non-amata, Gomer concepì e partorì un figlio. </w:t>
      </w:r>
      <w:r w:rsidRPr="003A045D">
        <w:rPr>
          <w:color w:val="000000"/>
          <w:position w:val="6"/>
          <w:sz w:val="24"/>
          <w:szCs w:val="24"/>
          <w:vertAlign w:val="superscript"/>
        </w:rPr>
        <w:t>9</w:t>
      </w:r>
      <w:r w:rsidRPr="003A045D">
        <w:rPr>
          <w:color w:val="000000"/>
          <w:sz w:val="24"/>
          <w:szCs w:val="24"/>
        </w:rPr>
        <w:t>E il Signore disse a Osea:</w:t>
      </w:r>
    </w:p>
    <w:p w14:paraId="4F5AC533" w14:textId="77777777" w:rsidR="00DC048A" w:rsidRPr="003A045D" w:rsidRDefault="00DC048A" w:rsidP="00DC048A">
      <w:pPr>
        <w:tabs>
          <w:tab w:val="left" w:pos="851"/>
          <w:tab w:val="left" w:pos="2268"/>
        </w:tabs>
        <w:ind w:left="851" w:firstLine="567"/>
        <w:jc w:val="both"/>
        <w:rPr>
          <w:color w:val="000000"/>
          <w:sz w:val="24"/>
          <w:szCs w:val="24"/>
        </w:rPr>
      </w:pPr>
      <w:r w:rsidRPr="003A045D">
        <w:rPr>
          <w:color w:val="000000"/>
          <w:sz w:val="24"/>
          <w:szCs w:val="24"/>
        </w:rPr>
        <w:tab/>
        <w:t>«Chiamalo Non-popolo-mio,</w:t>
      </w:r>
    </w:p>
    <w:p w14:paraId="684C052D" w14:textId="77777777" w:rsidR="00DC048A" w:rsidRPr="003A045D" w:rsidRDefault="00DC048A" w:rsidP="00DC048A">
      <w:pPr>
        <w:tabs>
          <w:tab w:val="left" w:pos="851"/>
          <w:tab w:val="left" w:pos="2268"/>
        </w:tabs>
        <w:ind w:left="851" w:firstLine="567"/>
        <w:jc w:val="both"/>
        <w:rPr>
          <w:color w:val="000000"/>
          <w:sz w:val="24"/>
          <w:szCs w:val="24"/>
        </w:rPr>
      </w:pPr>
      <w:r w:rsidRPr="003A045D">
        <w:rPr>
          <w:color w:val="000000"/>
          <w:sz w:val="24"/>
          <w:szCs w:val="24"/>
        </w:rPr>
        <w:tab/>
        <w:t>perché voi non siete popolo mio</w:t>
      </w:r>
    </w:p>
    <w:p w14:paraId="476F6C69" w14:textId="77777777" w:rsidR="00DC048A" w:rsidRPr="003A045D" w:rsidRDefault="00DC048A" w:rsidP="00DC048A">
      <w:pPr>
        <w:tabs>
          <w:tab w:val="left" w:pos="851"/>
          <w:tab w:val="left" w:pos="2268"/>
        </w:tabs>
        <w:ind w:left="851" w:firstLine="567"/>
        <w:jc w:val="both"/>
        <w:rPr>
          <w:color w:val="000000"/>
          <w:sz w:val="24"/>
          <w:szCs w:val="24"/>
        </w:rPr>
      </w:pPr>
      <w:r w:rsidRPr="003A045D">
        <w:rPr>
          <w:color w:val="000000"/>
          <w:sz w:val="24"/>
          <w:szCs w:val="24"/>
        </w:rPr>
        <w:tab/>
        <w:t xml:space="preserve">e io per voi non sono. (Os 1,1-8). </w:t>
      </w:r>
    </w:p>
    <w:p w14:paraId="189EC28D" w14:textId="77777777" w:rsidR="00783651" w:rsidRDefault="00783651" w:rsidP="00783651">
      <w:pPr>
        <w:pStyle w:val="Corpotesto"/>
      </w:pPr>
    </w:p>
    <w:p w14:paraId="1D9A5CDD" w14:textId="77777777" w:rsidR="00783651" w:rsidRDefault="00DC048A" w:rsidP="00783651">
      <w:pPr>
        <w:pStyle w:val="Corpotesto"/>
      </w:pPr>
      <w:r>
        <w:t xml:space="preserve">Dio si lamenta con il suo popolo che ha deciso di non essere più il popolo del Signore e aveva rifiutato Dio, il Signore,  come suo Signore. </w:t>
      </w:r>
    </w:p>
    <w:p w14:paraId="45E94242" w14:textId="77777777" w:rsidR="00DC048A" w:rsidRDefault="00DC048A" w:rsidP="00783651">
      <w:pPr>
        <w:pStyle w:val="Corpotesto"/>
      </w:pPr>
      <w:r>
        <w:t>Dio è Dio, il Signore è il Signore, ma non per il suo popolo. Il Signore non era ascoltato, non veniva obbedito dal suo popolo.</w:t>
      </w:r>
    </w:p>
    <w:p w14:paraId="209FABC1" w14:textId="77777777" w:rsidR="00DC048A" w:rsidRPr="00DC048A" w:rsidRDefault="00DC048A" w:rsidP="00DC048A">
      <w:pPr>
        <w:tabs>
          <w:tab w:val="left" w:pos="851"/>
          <w:tab w:val="left" w:pos="1418"/>
          <w:tab w:val="left" w:pos="2268"/>
        </w:tabs>
        <w:ind w:left="851" w:hanging="851"/>
        <w:jc w:val="both"/>
        <w:rPr>
          <w:color w:val="000000"/>
          <w:sz w:val="24"/>
          <w:szCs w:val="24"/>
        </w:rPr>
      </w:pPr>
      <w:r>
        <w:rPr>
          <w:color w:val="000000"/>
        </w:rPr>
        <w:tab/>
      </w:r>
      <w:r w:rsidRPr="00C46365">
        <w:rPr>
          <w:color w:val="000000"/>
        </w:rPr>
        <w:tab/>
      </w:r>
      <w:r w:rsidRPr="00DC048A">
        <w:rPr>
          <w:color w:val="000000"/>
          <w:position w:val="6"/>
          <w:sz w:val="24"/>
          <w:szCs w:val="24"/>
          <w:vertAlign w:val="superscript"/>
        </w:rPr>
        <w:t>1</w:t>
      </w:r>
      <w:r w:rsidRPr="00DC048A">
        <w:rPr>
          <w:color w:val="000000"/>
          <w:sz w:val="24"/>
          <w:szCs w:val="24"/>
        </w:rPr>
        <w:t>Oracolo. Parola del Signore a Israele per mezzo di Malachia.</w:t>
      </w:r>
    </w:p>
    <w:p w14:paraId="288CD36C" w14:textId="77777777" w:rsidR="00DC048A" w:rsidRPr="00DC048A" w:rsidRDefault="00DC048A" w:rsidP="00DC048A">
      <w:pPr>
        <w:tabs>
          <w:tab w:val="left" w:pos="851"/>
          <w:tab w:val="left" w:pos="2268"/>
        </w:tabs>
        <w:ind w:left="851" w:firstLine="567"/>
        <w:jc w:val="both"/>
        <w:rPr>
          <w:color w:val="000000"/>
          <w:sz w:val="24"/>
          <w:szCs w:val="24"/>
        </w:rPr>
      </w:pPr>
      <w:r w:rsidRPr="00DC048A">
        <w:rPr>
          <w:color w:val="000000"/>
          <w:position w:val="6"/>
          <w:sz w:val="24"/>
          <w:szCs w:val="24"/>
          <w:vertAlign w:val="superscript"/>
        </w:rPr>
        <w:t>2</w:t>
      </w:r>
      <w:r w:rsidRPr="00DC048A">
        <w:rPr>
          <w:color w:val="000000"/>
          <w:sz w:val="24"/>
          <w:szCs w:val="24"/>
        </w:rPr>
        <w:t>Vi ho amati, dice il Signore. E voi dite: «Come ci hai amati?». Non era forse Esaù fratello di Giacobbe? Oracolo del Signore. Eppure ho amato Giacobbe</w:t>
      </w:r>
      <w:r w:rsidRPr="00DC048A">
        <w:rPr>
          <w:color w:val="000000"/>
          <w:position w:val="6"/>
          <w:sz w:val="24"/>
          <w:szCs w:val="24"/>
        </w:rPr>
        <w:t xml:space="preserve"> </w:t>
      </w:r>
      <w:r w:rsidRPr="00DC048A">
        <w:rPr>
          <w:color w:val="000000"/>
          <w:position w:val="6"/>
          <w:sz w:val="24"/>
          <w:szCs w:val="24"/>
          <w:vertAlign w:val="superscript"/>
        </w:rPr>
        <w:t>3</w:t>
      </w:r>
      <w:r w:rsidRPr="00DC048A">
        <w:rPr>
          <w:color w:val="000000"/>
          <w:sz w:val="24"/>
          <w:szCs w:val="24"/>
        </w:rPr>
        <w:t xml:space="preserve">e ho odiato Esaù. Ho fatto dei suoi monti un deserto e ho dato la sua eredità agli sciacalli del deserto. </w:t>
      </w:r>
      <w:r w:rsidRPr="00DC048A">
        <w:rPr>
          <w:color w:val="000000"/>
          <w:position w:val="6"/>
          <w:sz w:val="24"/>
          <w:szCs w:val="24"/>
          <w:vertAlign w:val="superscript"/>
        </w:rPr>
        <w:t>4</w:t>
      </w:r>
      <w:r w:rsidRPr="00DC048A">
        <w:rPr>
          <w:color w:val="000000"/>
          <w:sz w:val="24"/>
          <w:szCs w:val="24"/>
        </w:rPr>
        <w:t xml:space="preserve">Se Edom dice: «Siamo stati distrutti, ma ci rialzeremo dalle nostre rovine!», il Signore degli eserciti dichiara: «Essi ricostruiranno, ma io demolirò». Saranno chiamati «Territorio malvagio» e «Popolo contro cui il Signore è adirato per sempre». </w:t>
      </w:r>
      <w:r w:rsidRPr="00DC048A">
        <w:rPr>
          <w:color w:val="000000"/>
          <w:position w:val="6"/>
          <w:sz w:val="24"/>
          <w:szCs w:val="24"/>
          <w:vertAlign w:val="superscript"/>
        </w:rPr>
        <w:t>5</w:t>
      </w:r>
      <w:r w:rsidRPr="00DC048A">
        <w:rPr>
          <w:color w:val="000000"/>
          <w:sz w:val="24"/>
          <w:szCs w:val="24"/>
        </w:rPr>
        <w:t>I vostri occhi lo vedranno e voi direte: «Grande è il Signore anche al di là dei confini d’Israele».</w:t>
      </w:r>
    </w:p>
    <w:p w14:paraId="3D979493" w14:textId="77777777" w:rsidR="00DC048A" w:rsidRPr="00DC048A" w:rsidRDefault="00DC048A" w:rsidP="00DC048A">
      <w:pPr>
        <w:tabs>
          <w:tab w:val="left" w:pos="851"/>
          <w:tab w:val="left" w:pos="2268"/>
        </w:tabs>
        <w:ind w:left="851" w:firstLine="567"/>
        <w:jc w:val="both"/>
        <w:rPr>
          <w:color w:val="000000"/>
          <w:sz w:val="24"/>
          <w:szCs w:val="24"/>
        </w:rPr>
      </w:pPr>
      <w:r w:rsidRPr="00DC048A">
        <w:rPr>
          <w:color w:val="000000"/>
          <w:position w:val="6"/>
          <w:sz w:val="24"/>
          <w:szCs w:val="24"/>
          <w:vertAlign w:val="superscript"/>
        </w:rPr>
        <w:t>6</w:t>
      </w:r>
      <w:r w:rsidRPr="00DC048A">
        <w:rPr>
          <w:color w:val="000000"/>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DC048A">
        <w:rPr>
          <w:color w:val="000000"/>
          <w:position w:val="6"/>
          <w:sz w:val="24"/>
          <w:szCs w:val="24"/>
          <w:vertAlign w:val="superscript"/>
        </w:rPr>
        <w:t>7</w:t>
      </w:r>
      <w:r w:rsidRPr="00DC048A">
        <w:rPr>
          <w:color w:val="000000"/>
          <w:sz w:val="24"/>
          <w:szCs w:val="24"/>
        </w:rPr>
        <w:t xml:space="preserve">Offrite sul mio altare un cibo impuro e dite: «In che modo te lo abbiamo reso impuro?». Quando voi dite: «La tavola del Signore è spregevole» </w:t>
      </w:r>
      <w:r w:rsidRPr="00DC048A">
        <w:rPr>
          <w:color w:val="000000"/>
          <w:position w:val="6"/>
          <w:sz w:val="24"/>
          <w:szCs w:val="24"/>
          <w:vertAlign w:val="superscript"/>
        </w:rPr>
        <w:t>8</w:t>
      </w:r>
      <w:r w:rsidRPr="00DC048A">
        <w:rPr>
          <w:color w:val="000000"/>
          <w:sz w:val="24"/>
          <w:szCs w:val="24"/>
        </w:rPr>
        <w:t>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B2BAA09" w14:textId="77777777" w:rsidR="00DC048A" w:rsidRPr="00DC048A" w:rsidRDefault="00DC048A" w:rsidP="00DC048A">
      <w:pPr>
        <w:tabs>
          <w:tab w:val="left" w:pos="851"/>
          <w:tab w:val="left" w:pos="2268"/>
        </w:tabs>
        <w:ind w:left="851" w:firstLine="567"/>
        <w:jc w:val="both"/>
        <w:rPr>
          <w:color w:val="000000"/>
          <w:sz w:val="24"/>
          <w:szCs w:val="24"/>
        </w:rPr>
      </w:pPr>
      <w:r w:rsidRPr="00DC048A">
        <w:rPr>
          <w:color w:val="000000"/>
          <w:position w:val="6"/>
          <w:sz w:val="24"/>
          <w:szCs w:val="24"/>
          <w:vertAlign w:val="superscript"/>
        </w:rPr>
        <w:t>9</w:t>
      </w:r>
      <w:r w:rsidRPr="00DC048A">
        <w:rPr>
          <w:color w:val="000000"/>
          <w:sz w:val="24"/>
          <w:szCs w:val="24"/>
        </w:rPr>
        <w:t>Ora supplicate pure Dio perché abbia pietà di voi! Se fate tali cose, dovrebbe accogliervi con benevolenza? Dice il Signore degli eserciti.</w:t>
      </w:r>
    </w:p>
    <w:p w14:paraId="552704EB" w14:textId="77777777" w:rsidR="00DC048A" w:rsidRPr="00DC048A" w:rsidRDefault="00DC048A" w:rsidP="00DC048A">
      <w:pPr>
        <w:tabs>
          <w:tab w:val="left" w:pos="851"/>
          <w:tab w:val="left" w:pos="2268"/>
        </w:tabs>
        <w:ind w:left="851" w:firstLine="567"/>
        <w:jc w:val="both"/>
        <w:rPr>
          <w:color w:val="000000"/>
          <w:sz w:val="24"/>
          <w:szCs w:val="24"/>
        </w:rPr>
      </w:pPr>
      <w:r w:rsidRPr="00DC048A">
        <w:rPr>
          <w:color w:val="000000"/>
          <w:position w:val="6"/>
          <w:sz w:val="24"/>
          <w:szCs w:val="24"/>
          <w:vertAlign w:val="superscript"/>
        </w:rPr>
        <w:t>10</w:t>
      </w:r>
      <w:r w:rsidRPr="00DC048A">
        <w:rPr>
          <w:color w:val="000000"/>
          <w:sz w:val="24"/>
          <w:szCs w:val="24"/>
        </w:rPr>
        <w:t xml:space="preserve">Oh, ci fosse fra voi chi chiude le porte, perché non arda più invano il mio altare! Non mi compiaccio di voi – dice il Signore degli eserciti – e non accetto l’offerta delle vostre mani! </w:t>
      </w:r>
      <w:r w:rsidRPr="00DC048A">
        <w:rPr>
          <w:color w:val="000000"/>
          <w:position w:val="6"/>
          <w:sz w:val="24"/>
          <w:szCs w:val="24"/>
          <w:vertAlign w:val="superscript"/>
        </w:rPr>
        <w:t>11</w:t>
      </w:r>
      <w:r w:rsidRPr="00DC048A">
        <w:rPr>
          <w:color w:val="000000"/>
          <w:sz w:val="24"/>
          <w:szCs w:val="24"/>
        </w:rPr>
        <w:t>Poiché dall’oriente all’occidente grande è il mio nome fra le nazioni e in ogni luogo si brucia incenso al mio nome e si fanno offerte pure, perché grande è il mio nome fra le nazioni. Dice il Signore degli eserciti.</w:t>
      </w:r>
    </w:p>
    <w:p w14:paraId="54F489B4" w14:textId="77777777" w:rsidR="00DC048A" w:rsidRPr="00DC048A" w:rsidRDefault="00DC048A" w:rsidP="00DC048A">
      <w:pPr>
        <w:tabs>
          <w:tab w:val="left" w:pos="851"/>
          <w:tab w:val="left" w:pos="2268"/>
        </w:tabs>
        <w:ind w:left="851" w:firstLine="567"/>
        <w:jc w:val="both"/>
        <w:rPr>
          <w:color w:val="000000"/>
          <w:sz w:val="24"/>
          <w:szCs w:val="24"/>
        </w:rPr>
      </w:pPr>
      <w:r w:rsidRPr="00DC048A">
        <w:rPr>
          <w:color w:val="000000"/>
          <w:position w:val="6"/>
          <w:sz w:val="24"/>
          <w:szCs w:val="24"/>
          <w:vertAlign w:val="superscript"/>
        </w:rPr>
        <w:t>12</w:t>
      </w:r>
      <w:r w:rsidRPr="00DC048A">
        <w:rPr>
          <w:color w:val="000000"/>
          <w:sz w:val="24"/>
          <w:szCs w:val="24"/>
        </w:rPr>
        <w:t xml:space="preserve">Ma voi lo profanate quando dite: «Impura è la tavola del Signore e spregevole il cibo che vi è sopra». </w:t>
      </w:r>
      <w:r w:rsidRPr="00DC048A">
        <w:rPr>
          <w:color w:val="000000"/>
          <w:position w:val="6"/>
          <w:sz w:val="24"/>
          <w:szCs w:val="24"/>
          <w:vertAlign w:val="superscript"/>
        </w:rPr>
        <w:t>13</w:t>
      </w:r>
      <w:r w:rsidRPr="00DC048A">
        <w:rPr>
          <w:color w:val="000000"/>
          <w:sz w:val="24"/>
          <w:szCs w:val="24"/>
        </w:rPr>
        <w:t xml:space="preserve">Voi aggiungete: «Ah! che pena!». E lo disprezzate. Dice il Signore degli eserciti. Offrite animali rubati, zoppi, malati e li portate in offerta! Posso io accettarla dalle vostre mani? Dice il Signore. </w:t>
      </w:r>
      <w:r w:rsidRPr="00DC048A">
        <w:rPr>
          <w:color w:val="000000"/>
          <w:position w:val="6"/>
          <w:sz w:val="24"/>
          <w:szCs w:val="24"/>
          <w:vertAlign w:val="superscript"/>
        </w:rPr>
        <w:t>14</w:t>
      </w:r>
      <w:r w:rsidRPr="00DC048A">
        <w:rPr>
          <w:color w:val="000000"/>
          <w:sz w:val="24"/>
          <w:szCs w:val="24"/>
        </w:rPr>
        <w:t xml:space="preserve">Maledetto il fraudolento che ha nel gregge un maschio, ne fa voto e poi mi sacrifica una bestia difettosa. Poiché io sono un re grande – dice il Signore degli eserciti – e il mio nome è terribile fra le nazioni. (Mal 1,1-14). </w:t>
      </w:r>
    </w:p>
    <w:p w14:paraId="4453B288" w14:textId="77777777" w:rsidR="00DC048A" w:rsidRDefault="00DC048A" w:rsidP="00783651">
      <w:pPr>
        <w:pStyle w:val="Corpotesto"/>
      </w:pPr>
    </w:p>
    <w:p w14:paraId="59F4D3B6" w14:textId="77777777" w:rsidR="00DC048A" w:rsidRDefault="00DC048A" w:rsidP="00783651">
      <w:pPr>
        <w:pStyle w:val="Corpotesto"/>
      </w:pPr>
      <w:r>
        <w:t>Dio si sent</w:t>
      </w:r>
      <w:r w:rsidR="000B5CF3">
        <w:t>e</w:t>
      </w:r>
      <w:r>
        <w:t xml:space="preserve"> non rispettato dal suo popolo. Il popolo si avvicina a Lui senza santità, amore, devozione, zelo, obbedienza. Vive con Lui un rapporto solamente esteriore. </w:t>
      </w:r>
    </w:p>
    <w:p w14:paraId="206AD1D3" w14:textId="77777777" w:rsidR="00783651" w:rsidRDefault="00DC048A" w:rsidP="00783651">
      <w:pPr>
        <w:pStyle w:val="Corpotesto"/>
      </w:pPr>
      <w:r>
        <w:t>Cosa succede a chi non fa ciò che il Signore comanda e dice?</w:t>
      </w:r>
    </w:p>
    <w:p w14:paraId="3D0043ED" w14:textId="77777777" w:rsidR="00DC048A" w:rsidRDefault="00DC048A" w:rsidP="00783651">
      <w:pPr>
        <w:pStyle w:val="Corpotesto"/>
      </w:pPr>
      <w:r>
        <w:t xml:space="preserve">Due immagini ci aiuteranno a comprendere in pienezza di verità l’insegnamento di Gesù. </w:t>
      </w:r>
    </w:p>
    <w:p w14:paraId="4E3A9E62" w14:textId="77777777" w:rsidR="00F636E6" w:rsidRDefault="00D97EDD" w:rsidP="00D97EDD">
      <w:pPr>
        <w:pStyle w:val="Corpodeltesto2"/>
      </w:pPr>
      <w:r w:rsidRPr="002B2B6A">
        <w:rPr>
          <w:position w:val="6"/>
          <w:vertAlign w:val="superscript"/>
        </w:rPr>
        <w:t>47</w:t>
      </w:r>
      <w:r w:rsidRPr="002B2B6A">
        <w:t xml:space="preserve">Chiunque viene a me e ascolta le mie parole e le mette in pratica, vi mostrerò a chi è simile: </w:t>
      </w:r>
    </w:p>
    <w:p w14:paraId="39DAF3CA" w14:textId="77777777" w:rsidR="0051393E" w:rsidRDefault="0051393E" w:rsidP="00DC048A">
      <w:pPr>
        <w:pStyle w:val="Corpotesto"/>
      </w:pPr>
      <w:r>
        <w:t xml:space="preserve">Si va dietro Gesù per ascoltare le sue parole e per metterle in pratica. </w:t>
      </w:r>
    </w:p>
    <w:p w14:paraId="1FC74C39" w14:textId="77777777" w:rsidR="00DC048A" w:rsidRDefault="0051393E" w:rsidP="00DC048A">
      <w:pPr>
        <w:pStyle w:val="Corpotesto"/>
      </w:pPr>
      <w:r>
        <w:t xml:space="preserve">È questo il significato della sequela: ascoltare e mettere in pratica; ascoltare ed obbedire; ascoltare e seguire, realizzare, trasformare ogni cosa ascoltata in opera. </w:t>
      </w:r>
    </w:p>
    <w:p w14:paraId="3BC3F741" w14:textId="77777777" w:rsidR="0051393E" w:rsidRDefault="0051393E" w:rsidP="00DC048A">
      <w:pPr>
        <w:pStyle w:val="Corpotesto"/>
      </w:pPr>
      <w:r>
        <w:t>Cosa avviene per colui che va dietro Gesù, ascolta le sue parole e le mette in pratica?</w:t>
      </w:r>
    </w:p>
    <w:p w14:paraId="67F15C91" w14:textId="77777777" w:rsidR="00F636E6" w:rsidRDefault="00D97EDD" w:rsidP="00D97EDD">
      <w:pPr>
        <w:pStyle w:val="Corpodeltesto2"/>
      </w:pPr>
      <w:r w:rsidRPr="002B2B6A">
        <w:rPr>
          <w:position w:val="6"/>
          <w:vertAlign w:val="superscript"/>
        </w:rPr>
        <w:t>48</w:t>
      </w:r>
      <w:r w:rsidRPr="002B2B6A">
        <w:t xml:space="preserve">è simile a un uomo che, costruendo una casa, ha scavato molto profondo e ha posto le fondamenta sulla roccia. Venuta la piena, il fiume investì quella casa, ma non riuscì a smuoverla perché era costruita bene. </w:t>
      </w:r>
    </w:p>
    <w:p w14:paraId="31790C5B" w14:textId="77777777" w:rsidR="0051393E" w:rsidRDefault="0051393E" w:rsidP="0051393E">
      <w:pPr>
        <w:pStyle w:val="Corpotesto"/>
      </w:pPr>
      <w:r>
        <w:t>Costui è simile ad un uomo che ha costruito la sua casa ponendo le fondamenta sulla roccia dopo aver scavato in profondità.</w:t>
      </w:r>
    </w:p>
    <w:p w14:paraId="0BDBC532" w14:textId="77777777" w:rsidR="0051393E" w:rsidRDefault="0051393E" w:rsidP="0051393E">
      <w:pPr>
        <w:pStyle w:val="Corpotesto"/>
      </w:pPr>
      <w:r>
        <w:t>Venne la piena, il fiume si abbatté su quella casa, ma non riuscì a smuoverla, a distruggerla, ad abbatterla perché era costruita bene.</w:t>
      </w:r>
    </w:p>
    <w:p w14:paraId="0928C33E" w14:textId="77777777" w:rsidR="0051393E" w:rsidRDefault="0051393E" w:rsidP="0051393E">
      <w:pPr>
        <w:pStyle w:val="Corpotesto"/>
      </w:pPr>
      <w:r>
        <w:t xml:space="preserve">Il solido fondamento sulla roccia aveva impedito la catastrofe. La casa rimane stabile per sempre. </w:t>
      </w:r>
    </w:p>
    <w:p w14:paraId="7BD6DE36" w14:textId="77777777" w:rsidR="0051393E" w:rsidRPr="002B2B6A" w:rsidRDefault="0051393E" w:rsidP="0051393E">
      <w:pPr>
        <w:pStyle w:val="Corpotesto"/>
      </w:pPr>
      <w:r>
        <w:t>Cosa accade invece a chi va dietro Gesù, ascolta, ma non mette in pratica le parole ascoltate?</w:t>
      </w:r>
    </w:p>
    <w:p w14:paraId="7D17C2C3" w14:textId="77777777" w:rsidR="00D97EDD" w:rsidRDefault="00D97EDD" w:rsidP="00D97EDD">
      <w:pPr>
        <w:pStyle w:val="Corpodeltesto2"/>
      </w:pPr>
      <w:r w:rsidRPr="002B2B6A">
        <w:rPr>
          <w:position w:val="6"/>
          <w:vertAlign w:val="superscript"/>
        </w:rPr>
        <w:t>49</w:t>
      </w:r>
      <w:r w:rsidRPr="002B2B6A">
        <w:t>Chi invece ascolta e non mette in pratica, è simile a un uomo che ha costruito una casa sulla terra, senza fondamenta. Il fiume la investì e subito crollò; e la distruzione di quella casa fu grande».</w:t>
      </w:r>
    </w:p>
    <w:p w14:paraId="1397AA81" w14:textId="77777777" w:rsidR="008909EC" w:rsidRDefault="008909EC" w:rsidP="008909EC">
      <w:pPr>
        <w:pStyle w:val="Corpotesto"/>
      </w:pPr>
      <w:r>
        <w:t xml:space="preserve">Costui è simile ad un uomo </w:t>
      </w:r>
      <w:r w:rsidR="000B5CF3">
        <w:t xml:space="preserve">che </w:t>
      </w:r>
      <w:r>
        <w:t>costruisce la sua casa sulla terra senza porre alcun fondamento.</w:t>
      </w:r>
    </w:p>
    <w:p w14:paraId="3C74CD7D" w14:textId="77777777" w:rsidR="008909EC" w:rsidRDefault="008909EC" w:rsidP="008909EC">
      <w:pPr>
        <w:pStyle w:val="Corpotesto"/>
      </w:pPr>
      <w:r>
        <w:t>Il fiume la investe e essa subito crolla. Tutto il lavoro va perduto, a causa della grande distruzione.</w:t>
      </w:r>
    </w:p>
    <w:p w14:paraId="67FBF7D8" w14:textId="77777777" w:rsidR="008909EC" w:rsidRDefault="00157BB6" w:rsidP="008909EC">
      <w:pPr>
        <w:pStyle w:val="Corpotesto"/>
      </w:pPr>
      <w:r>
        <w:t xml:space="preserve">La realtà della similitudine è chiara, eloquente. </w:t>
      </w:r>
    </w:p>
    <w:p w14:paraId="48600597" w14:textId="77777777" w:rsidR="00157BB6" w:rsidRDefault="00157BB6" w:rsidP="008909EC">
      <w:pPr>
        <w:pStyle w:val="Corpotesto"/>
      </w:pPr>
      <w:r>
        <w:t>Chi edifica il suo edificio spirituale sulla roccia di Dio che è la sua volontà, la sua parola, avrà una casa stabile in eterno.</w:t>
      </w:r>
    </w:p>
    <w:p w14:paraId="26C34FD1" w14:textId="77777777" w:rsidR="00157BB6" w:rsidRDefault="00157BB6" w:rsidP="008909EC">
      <w:pPr>
        <w:pStyle w:val="Corpotesto"/>
      </w:pPr>
      <w:r>
        <w:t>Chi invece costruisce la sua casa spirituale sul non ascolto della Parola del Signore, non avrà stabilità. Un piccolo fiume di pensieri umani o di tentazione che si abbatte contro di noi ed ecco che la nostra rovina e grande. È grande nel tempo ed è grande nell’eternità.</w:t>
      </w:r>
    </w:p>
    <w:p w14:paraId="2DD9D639" w14:textId="77777777" w:rsidR="00157BB6" w:rsidRDefault="00157BB6" w:rsidP="008909EC">
      <w:pPr>
        <w:pStyle w:val="Corpotesto"/>
      </w:pPr>
      <w:r>
        <w:t>È una rovina che dice perdizione eterna, per sempre, lontano dal Signore.</w:t>
      </w:r>
    </w:p>
    <w:p w14:paraId="18FC259F" w14:textId="77777777" w:rsidR="00406CAF" w:rsidRDefault="00406CAF" w:rsidP="008909EC">
      <w:pPr>
        <w:pStyle w:val="Corpotesto"/>
      </w:pPr>
      <w:r>
        <w:t xml:space="preserve">È Dio la Roccia, il solo fondamento vero della nostra casa spirituale. </w:t>
      </w:r>
    </w:p>
    <w:p w14:paraId="1C3C013B" w14:textId="77777777" w:rsidR="00157BB6" w:rsidRPr="00406CAF" w:rsidRDefault="00FC51F4" w:rsidP="00406CAF">
      <w:pPr>
        <w:pStyle w:val="Corpotesto"/>
        <w:rPr>
          <w:i/>
          <w:iCs/>
        </w:rPr>
      </w:pPr>
      <w:r w:rsidRPr="00406CAF">
        <w:rPr>
          <w:i/>
          <w:iCs/>
        </w:rPr>
        <w:t>Egli è la Roccia; perfetta è l'opera sua; tutte le sue vie sono giustizia; è un Dio verace e senza malizia; Egli è giusto e retto (</w:t>
      </w:r>
      <w:r w:rsidR="00157BB6" w:rsidRPr="00406CAF">
        <w:rPr>
          <w:i/>
          <w:iCs/>
        </w:rPr>
        <w:t>Dt 32, 4</w:t>
      </w:r>
      <w:r w:rsidRPr="00406CAF">
        <w:rPr>
          <w:i/>
          <w:iCs/>
        </w:rPr>
        <w:t xml:space="preserve">). </w:t>
      </w:r>
    </w:p>
    <w:p w14:paraId="4507FE50" w14:textId="77777777" w:rsidR="00157BB6" w:rsidRPr="00406CAF" w:rsidRDefault="00FC51F4" w:rsidP="00406CAF">
      <w:pPr>
        <w:pStyle w:val="Corpotesto"/>
        <w:rPr>
          <w:i/>
          <w:iCs/>
        </w:rPr>
      </w:pPr>
      <w:r w:rsidRPr="00406CAF">
        <w:rPr>
          <w:i/>
          <w:iCs/>
        </w:rPr>
        <w:t>Giacobbe ha mangiato e si è saziato, - sì, ti sei ingrassato, impinguato, rimpinzato - e ha respinto il Dio che lo aveva fatto, ha disprezzato la Roccia, sua salvezza (</w:t>
      </w:r>
      <w:r w:rsidR="00157BB6" w:rsidRPr="00406CAF">
        <w:rPr>
          <w:i/>
          <w:iCs/>
        </w:rPr>
        <w:t>Dt 32, 15</w:t>
      </w:r>
      <w:r w:rsidRPr="00406CAF">
        <w:rPr>
          <w:i/>
          <w:iCs/>
        </w:rPr>
        <w:t xml:space="preserve">). </w:t>
      </w:r>
    </w:p>
    <w:p w14:paraId="5EB420A5" w14:textId="77777777" w:rsidR="00157BB6" w:rsidRPr="00406CAF" w:rsidRDefault="00FC51F4" w:rsidP="00406CAF">
      <w:pPr>
        <w:pStyle w:val="Corpotesto"/>
        <w:rPr>
          <w:i/>
          <w:iCs/>
        </w:rPr>
      </w:pPr>
      <w:r w:rsidRPr="00406CAF">
        <w:rPr>
          <w:i/>
          <w:iCs/>
        </w:rPr>
        <w:t>La Roccia, che ti ha generato, tu hai trascurato; hai dimenticato il Dio che ti ha procreato! (</w:t>
      </w:r>
      <w:r w:rsidR="00157BB6" w:rsidRPr="00406CAF">
        <w:rPr>
          <w:i/>
          <w:iCs/>
        </w:rPr>
        <w:t>Dt 32, 18</w:t>
      </w:r>
      <w:r w:rsidRPr="00406CAF">
        <w:rPr>
          <w:i/>
          <w:iCs/>
        </w:rPr>
        <w:t xml:space="preserve">). </w:t>
      </w:r>
    </w:p>
    <w:p w14:paraId="3F555520" w14:textId="77777777" w:rsidR="00157BB6" w:rsidRPr="00406CAF" w:rsidRDefault="00FC51F4" w:rsidP="00406CAF">
      <w:pPr>
        <w:pStyle w:val="Corpotesto"/>
        <w:rPr>
          <w:i/>
          <w:iCs/>
        </w:rPr>
      </w:pPr>
      <w:r w:rsidRPr="00406CAF">
        <w:rPr>
          <w:i/>
          <w:iCs/>
        </w:rPr>
        <w:t>Come può un uomo solo inseguirne mille o due soli metterne in fuga diecimila? Non è forse perché la loro Roccia li ha venduti, il Signore li ha consegnati? (</w:t>
      </w:r>
      <w:r w:rsidR="00157BB6" w:rsidRPr="00406CAF">
        <w:rPr>
          <w:i/>
          <w:iCs/>
        </w:rPr>
        <w:t>Dt 32, 30</w:t>
      </w:r>
      <w:r w:rsidRPr="00406CAF">
        <w:rPr>
          <w:i/>
          <w:iCs/>
        </w:rPr>
        <w:t xml:space="preserve">). </w:t>
      </w:r>
    </w:p>
    <w:p w14:paraId="47AF77C7" w14:textId="77777777" w:rsidR="00157BB6" w:rsidRPr="00406CAF" w:rsidRDefault="00FC51F4" w:rsidP="00406CAF">
      <w:pPr>
        <w:pStyle w:val="Corpotesto"/>
        <w:rPr>
          <w:i/>
          <w:iCs/>
        </w:rPr>
      </w:pPr>
      <w:r w:rsidRPr="00406CAF">
        <w:rPr>
          <w:i/>
          <w:iCs/>
        </w:rPr>
        <w:t>Perché la loro roccia non è come la nostra e i nostri nemici ne sono testimoni (</w:t>
      </w:r>
      <w:r w:rsidR="00157BB6" w:rsidRPr="00406CAF">
        <w:rPr>
          <w:i/>
          <w:iCs/>
        </w:rPr>
        <w:t>Dt 32, 31</w:t>
      </w:r>
      <w:r w:rsidRPr="00406CAF">
        <w:rPr>
          <w:i/>
          <w:iCs/>
        </w:rPr>
        <w:t xml:space="preserve">). </w:t>
      </w:r>
    </w:p>
    <w:p w14:paraId="3192EE40" w14:textId="77777777" w:rsidR="00157BB6" w:rsidRPr="00406CAF" w:rsidRDefault="00FC51F4" w:rsidP="00406CAF">
      <w:pPr>
        <w:pStyle w:val="Corpotesto"/>
        <w:rPr>
          <w:i/>
          <w:iCs/>
        </w:rPr>
      </w:pPr>
      <w:r w:rsidRPr="00406CAF">
        <w:rPr>
          <w:i/>
          <w:iCs/>
        </w:rPr>
        <w:t>Allora dirà: Dove sono i loro dei, la roccia in cui cercavano rifugi (</w:t>
      </w:r>
      <w:r w:rsidR="00157BB6" w:rsidRPr="00406CAF">
        <w:rPr>
          <w:i/>
          <w:iCs/>
        </w:rPr>
        <w:t>Dt 32, 37</w:t>
      </w:r>
      <w:r w:rsidRPr="00406CAF">
        <w:rPr>
          <w:i/>
          <w:iCs/>
        </w:rPr>
        <w:t xml:space="preserve">). </w:t>
      </w:r>
    </w:p>
    <w:p w14:paraId="6CCAE8BC" w14:textId="77777777" w:rsidR="00157BB6" w:rsidRPr="00406CAF" w:rsidRDefault="00FC51F4" w:rsidP="00406CAF">
      <w:pPr>
        <w:pStyle w:val="Corpotesto"/>
        <w:rPr>
          <w:i/>
          <w:iCs/>
        </w:rPr>
      </w:pPr>
      <w:r w:rsidRPr="00406CAF">
        <w:rPr>
          <w:i/>
          <w:iCs/>
        </w:rPr>
        <w:t>Egli disse: "Il Signore è mia roccia, mia fortezza, mio liberatore (</w:t>
      </w:r>
      <w:r w:rsidR="00157BB6" w:rsidRPr="00406CAF">
        <w:rPr>
          <w:i/>
          <w:iCs/>
        </w:rPr>
        <w:t>2Sam 22, 2</w:t>
      </w:r>
      <w:r w:rsidRPr="00406CAF">
        <w:rPr>
          <w:i/>
          <w:iCs/>
        </w:rPr>
        <w:t xml:space="preserve">). </w:t>
      </w:r>
    </w:p>
    <w:p w14:paraId="3F4F6C2F" w14:textId="77777777" w:rsidR="00157BB6" w:rsidRPr="00406CAF" w:rsidRDefault="00FC51F4" w:rsidP="00406CAF">
      <w:pPr>
        <w:pStyle w:val="Corpotesto"/>
        <w:rPr>
          <w:i/>
          <w:iCs/>
        </w:rPr>
      </w:pPr>
      <w:r w:rsidRPr="00406CAF">
        <w:rPr>
          <w:i/>
          <w:iCs/>
        </w:rPr>
        <w:t>Signore, mia roccia, mia fortezza, mio liberatore; mio Dio, mia rupe, in cui trovo riparo; mio scudo e baluardo, mia potente salvezza (</w:t>
      </w:r>
      <w:r w:rsidR="00157BB6" w:rsidRPr="00406CAF">
        <w:rPr>
          <w:i/>
          <w:iCs/>
        </w:rPr>
        <w:t>Sal 17, 3</w:t>
      </w:r>
      <w:r w:rsidRPr="00406CAF">
        <w:rPr>
          <w:i/>
          <w:iCs/>
        </w:rPr>
        <w:t xml:space="preserve">). </w:t>
      </w:r>
    </w:p>
    <w:p w14:paraId="64F61286" w14:textId="77777777" w:rsidR="00157BB6" w:rsidRPr="00406CAF" w:rsidRDefault="00FC51F4" w:rsidP="00406CAF">
      <w:pPr>
        <w:pStyle w:val="Corpotesto"/>
        <w:rPr>
          <w:i/>
          <w:iCs/>
        </w:rPr>
      </w:pPr>
      <w:r w:rsidRPr="00406CAF">
        <w:rPr>
          <w:i/>
          <w:iCs/>
        </w:rPr>
        <w:t>Tu sei la mia roccia e il mio baluardo, per il tuo nome dirigi i miei passi (</w:t>
      </w:r>
      <w:r w:rsidR="00157BB6" w:rsidRPr="00406CAF">
        <w:rPr>
          <w:i/>
          <w:iCs/>
        </w:rPr>
        <w:t>Sal 30, 4</w:t>
      </w:r>
      <w:r w:rsidRPr="00406CAF">
        <w:rPr>
          <w:i/>
          <w:iCs/>
        </w:rPr>
        <w:t xml:space="preserve">). </w:t>
      </w:r>
    </w:p>
    <w:p w14:paraId="4F319B82" w14:textId="77777777" w:rsidR="00157BB6" w:rsidRPr="00406CAF" w:rsidRDefault="00406CAF" w:rsidP="00406CAF">
      <w:pPr>
        <w:pStyle w:val="Corpotesto"/>
        <w:rPr>
          <w:i/>
          <w:iCs/>
        </w:rPr>
      </w:pPr>
      <w:r w:rsidRPr="00406CAF">
        <w:rPr>
          <w:i/>
          <w:iCs/>
        </w:rPr>
        <w:t>Mi ha tratto dalla fossa della morte, dal fango della palude; i miei piedi ha stabilito sulla roccia, ha reso sicuri i miei passi (</w:t>
      </w:r>
      <w:r w:rsidR="00157BB6" w:rsidRPr="00406CAF">
        <w:rPr>
          <w:i/>
          <w:iCs/>
        </w:rPr>
        <w:t>Sal 39, 3</w:t>
      </w:r>
      <w:r w:rsidRPr="00406CAF">
        <w:rPr>
          <w:i/>
          <w:iCs/>
        </w:rPr>
        <w:t xml:space="preserve">). </w:t>
      </w:r>
    </w:p>
    <w:p w14:paraId="3D27BB98" w14:textId="77777777" w:rsidR="00157BB6" w:rsidRPr="00406CAF" w:rsidRDefault="00406CAF" w:rsidP="00406CAF">
      <w:pPr>
        <w:pStyle w:val="Corpotesto"/>
        <w:rPr>
          <w:i/>
          <w:iCs/>
        </w:rPr>
      </w:pPr>
      <w:r w:rsidRPr="00406CAF">
        <w:rPr>
          <w:i/>
          <w:iCs/>
        </w:rPr>
        <w:t>Lui solo è mia rupe e mia salvezza, mia roccia di difesa: non potrò vacillare (</w:t>
      </w:r>
      <w:r w:rsidR="00157BB6" w:rsidRPr="00406CAF">
        <w:rPr>
          <w:i/>
          <w:iCs/>
        </w:rPr>
        <w:t>Sal 61, 3</w:t>
      </w:r>
      <w:r w:rsidRPr="00406CAF">
        <w:rPr>
          <w:i/>
          <w:iCs/>
        </w:rPr>
        <w:t xml:space="preserve">). </w:t>
      </w:r>
    </w:p>
    <w:p w14:paraId="3854893D" w14:textId="77777777" w:rsidR="00157BB6" w:rsidRPr="00406CAF" w:rsidRDefault="00406CAF" w:rsidP="00406CAF">
      <w:pPr>
        <w:pStyle w:val="Corpotesto"/>
        <w:rPr>
          <w:i/>
          <w:iCs/>
        </w:rPr>
      </w:pPr>
      <w:r w:rsidRPr="00406CAF">
        <w:rPr>
          <w:i/>
          <w:iCs/>
        </w:rPr>
        <w:t>Lui solo è mia rupe e mia salvezza, mia roccia di difesa: non potrò vacillare (</w:t>
      </w:r>
      <w:r w:rsidR="00157BB6" w:rsidRPr="00406CAF">
        <w:rPr>
          <w:i/>
          <w:iCs/>
        </w:rPr>
        <w:t>Sal 61, 7</w:t>
      </w:r>
      <w:r w:rsidRPr="00406CAF">
        <w:rPr>
          <w:i/>
          <w:iCs/>
        </w:rPr>
        <w:t xml:space="preserve">). </w:t>
      </w:r>
    </w:p>
    <w:p w14:paraId="1E21CCE4" w14:textId="77777777" w:rsidR="00157BB6" w:rsidRPr="00406CAF" w:rsidRDefault="00406CAF" w:rsidP="00406CAF">
      <w:pPr>
        <w:pStyle w:val="Corpotesto"/>
        <w:rPr>
          <w:i/>
          <w:iCs/>
        </w:rPr>
      </w:pPr>
      <w:r w:rsidRPr="00406CAF">
        <w:rPr>
          <w:i/>
          <w:iCs/>
        </w:rPr>
        <w:t>Vengono meno la mia carne e il mio cuore; ma la roccia del mio cuore è Dio, è Dio la mia sorte per sempre (</w:t>
      </w:r>
      <w:r w:rsidR="00157BB6" w:rsidRPr="00406CAF">
        <w:rPr>
          <w:i/>
          <w:iCs/>
        </w:rPr>
        <w:t>Sal 72, 26</w:t>
      </w:r>
      <w:r w:rsidRPr="00406CAF">
        <w:rPr>
          <w:i/>
          <w:iCs/>
        </w:rPr>
        <w:t xml:space="preserve">). </w:t>
      </w:r>
    </w:p>
    <w:p w14:paraId="11BE179B" w14:textId="77777777" w:rsidR="00157BB6" w:rsidRPr="00406CAF" w:rsidRDefault="00406CAF" w:rsidP="00406CAF">
      <w:pPr>
        <w:pStyle w:val="Corpotesto"/>
        <w:rPr>
          <w:i/>
          <w:iCs/>
        </w:rPr>
      </w:pPr>
      <w:r w:rsidRPr="00406CAF">
        <w:rPr>
          <w:i/>
          <w:iCs/>
        </w:rPr>
        <w:t>Egli mi invocherà: Tu sei mio padre, mio Dio e roccia della mia salvezza (</w:t>
      </w:r>
      <w:r w:rsidR="00157BB6" w:rsidRPr="00406CAF">
        <w:rPr>
          <w:i/>
          <w:iCs/>
        </w:rPr>
        <w:t>Sal 88, 27</w:t>
      </w:r>
      <w:r w:rsidRPr="00406CAF">
        <w:rPr>
          <w:i/>
          <w:iCs/>
        </w:rPr>
        <w:t xml:space="preserve">). </w:t>
      </w:r>
    </w:p>
    <w:p w14:paraId="449C4171" w14:textId="77777777" w:rsidR="00157BB6" w:rsidRPr="00406CAF" w:rsidRDefault="00406CAF" w:rsidP="00406CAF">
      <w:pPr>
        <w:pStyle w:val="Corpotesto"/>
        <w:rPr>
          <w:i/>
          <w:iCs/>
        </w:rPr>
      </w:pPr>
      <w:r w:rsidRPr="00406CAF">
        <w:rPr>
          <w:i/>
          <w:iCs/>
        </w:rPr>
        <w:t>Per annunziare quanto è retto il Signore: mia roccia, in lui non c'è ingiustizia (</w:t>
      </w:r>
      <w:r w:rsidR="00157BB6" w:rsidRPr="00406CAF">
        <w:rPr>
          <w:i/>
          <w:iCs/>
        </w:rPr>
        <w:t>Sal 91, 16</w:t>
      </w:r>
      <w:r w:rsidRPr="00406CAF">
        <w:rPr>
          <w:i/>
          <w:iCs/>
        </w:rPr>
        <w:t xml:space="preserve">). </w:t>
      </w:r>
    </w:p>
    <w:p w14:paraId="3987655E" w14:textId="77777777" w:rsidR="00157BB6" w:rsidRPr="00406CAF" w:rsidRDefault="00406CAF" w:rsidP="00406CAF">
      <w:pPr>
        <w:pStyle w:val="Corpotesto"/>
        <w:rPr>
          <w:i/>
          <w:iCs/>
        </w:rPr>
      </w:pPr>
      <w:r w:rsidRPr="00406CAF">
        <w:rPr>
          <w:i/>
          <w:iCs/>
        </w:rPr>
        <w:t>Ma il Signore è la mia difesa, roccia del mio rifugio è il mio Dio (</w:t>
      </w:r>
      <w:r w:rsidR="00157BB6" w:rsidRPr="00406CAF">
        <w:rPr>
          <w:i/>
          <w:iCs/>
        </w:rPr>
        <w:t>Sal 93, 22</w:t>
      </w:r>
      <w:r w:rsidRPr="00406CAF">
        <w:rPr>
          <w:i/>
          <w:iCs/>
        </w:rPr>
        <w:t xml:space="preserve">). </w:t>
      </w:r>
    </w:p>
    <w:p w14:paraId="1A488E68" w14:textId="77777777" w:rsidR="00157BB6" w:rsidRPr="00406CAF" w:rsidRDefault="00406CAF" w:rsidP="00406CAF">
      <w:pPr>
        <w:pStyle w:val="Corpotesto"/>
        <w:rPr>
          <w:i/>
          <w:iCs/>
        </w:rPr>
      </w:pPr>
      <w:r w:rsidRPr="00406CAF">
        <w:rPr>
          <w:i/>
          <w:iCs/>
        </w:rPr>
        <w:t>Venite, applaudiamo al Signore, acclamiamo alla roccia della nostra salvezza (</w:t>
      </w:r>
      <w:r w:rsidR="00157BB6" w:rsidRPr="00406CAF">
        <w:rPr>
          <w:i/>
          <w:iCs/>
        </w:rPr>
        <w:t>Sal 94, 1</w:t>
      </w:r>
      <w:r w:rsidRPr="00406CAF">
        <w:rPr>
          <w:i/>
          <w:iCs/>
        </w:rPr>
        <w:t xml:space="preserve">). </w:t>
      </w:r>
    </w:p>
    <w:p w14:paraId="6C8BFBA7" w14:textId="77777777" w:rsidR="00157BB6" w:rsidRPr="00406CAF" w:rsidRDefault="00406CAF" w:rsidP="00406CAF">
      <w:pPr>
        <w:pStyle w:val="Corpotesto"/>
        <w:rPr>
          <w:i/>
          <w:iCs/>
        </w:rPr>
      </w:pPr>
      <w:r w:rsidRPr="00406CAF">
        <w:rPr>
          <w:i/>
          <w:iCs/>
        </w:rPr>
        <w:t>Di Davide. Benedetto il Signore, mia roccia, che addestra le mie mani alla guerra, le mie dita alla battaglia (</w:t>
      </w:r>
      <w:r w:rsidR="00157BB6" w:rsidRPr="00406CAF">
        <w:rPr>
          <w:i/>
          <w:iCs/>
        </w:rPr>
        <w:t>Sal 143, 1</w:t>
      </w:r>
      <w:r w:rsidRPr="00406CAF">
        <w:rPr>
          <w:i/>
          <w:iCs/>
        </w:rPr>
        <w:t xml:space="preserve">). </w:t>
      </w:r>
    </w:p>
    <w:p w14:paraId="514227A2" w14:textId="77777777" w:rsidR="00157BB6" w:rsidRPr="00406CAF" w:rsidRDefault="00406CAF" w:rsidP="00406CAF">
      <w:pPr>
        <w:pStyle w:val="Corpotesto"/>
        <w:rPr>
          <w:i/>
          <w:iCs/>
        </w:rPr>
      </w:pPr>
      <w:r w:rsidRPr="00406CAF">
        <w:rPr>
          <w:i/>
          <w:iCs/>
        </w:rPr>
        <w:t>Perché hai dimenticato Dio tuo salvatore e non ti sei ricordato della Roccia, tua fortezza. Tu pianti perciò piante amene e innesti tralci stranieri (</w:t>
      </w:r>
      <w:r w:rsidR="00157BB6" w:rsidRPr="00406CAF">
        <w:rPr>
          <w:i/>
          <w:iCs/>
        </w:rPr>
        <w:t>Is 17, 10</w:t>
      </w:r>
      <w:r w:rsidRPr="00406CAF">
        <w:rPr>
          <w:i/>
          <w:iCs/>
        </w:rPr>
        <w:t xml:space="preserve">). </w:t>
      </w:r>
    </w:p>
    <w:p w14:paraId="71F75654" w14:textId="77777777" w:rsidR="00157BB6" w:rsidRPr="00406CAF" w:rsidRDefault="00406CAF" w:rsidP="00406CAF">
      <w:pPr>
        <w:pStyle w:val="Corpotesto"/>
        <w:rPr>
          <w:i/>
          <w:iCs/>
        </w:rPr>
      </w:pPr>
      <w:r w:rsidRPr="00406CAF">
        <w:rPr>
          <w:i/>
          <w:iCs/>
        </w:rPr>
        <w:t>Confidate nel Signore sempre, perché il Signore è una roccia eterna (</w:t>
      </w:r>
      <w:r w:rsidR="00157BB6" w:rsidRPr="00406CAF">
        <w:rPr>
          <w:i/>
          <w:iCs/>
        </w:rPr>
        <w:t>Is 26, 4</w:t>
      </w:r>
      <w:r w:rsidRPr="00406CAF">
        <w:rPr>
          <w:i/>
          <w:iCs/>
        </w:rPr>
        <w:t xml:space="preserve">). </w:t>
      </w:r>
    </w:p>
    <w:p w14:paraId="38B7C49C" w14:textId="77777777" w:rsidR="00157BB6" w:rsidRPr="00406CAF" w:rsidRDefault="00406CAF" w:rsidP="00406CAF">
      <w:pPr>
        <w:pStyle w:val="Corpotesto"/>
        <w:rPr>
          <w:i/>
          <w:iCs/>
        </w:rPr>
      </w:pPr>
      <w:r w:rsidRPr="00406CAF">
        <w:rPr>
          <w:i/>
          <w:iCs/>
        </w:rPr>
        <w:t>Voi innalzerete il vostro canto come nella notte in cui si celebra una festa; avrete la gioia nel cuore come chi parte al suono del flauto, per recarsi al monte del Signore, alla Roccia d'Israele (</w:t>
      </w:r>
      <w:r w:rsidR="00157BB6" w:rsidRPr="00406CAF">
        <w:rPr>
          <w:i/>
          <w:iCs/>
        </w:rPr>
        <w:t>Is 30, 29</w:t>
      </w:r>
      <w:r w:rsidRPr="00406CAF">
        <w:rPr>
          <w:i/>
          <w:iCs/>
        </w:rPr>
        <w:t xml:space="preserve">). </w:t>
      </w:r>
    </w:p>
    <w:p w14:paraId="7CFE6451" w14:textId="77777777" w:rsidR="00157BB6" w:rsidRPr="00406CAF" w:rsidRDefault="00406CAF" w:rsidP="00406CAF">
      <w:pPr>
        <w:pStyle w:val="Corpotesto"/>
        <w:rPr>
          <w:i/>
          <w:iCs/>
        </w:rPr>
      </w:pPr>
      <w:r w:rsidRPr="00406CAF">
        <w:rPr>
          <w:i/>
          <w:iCs/>
        </w:rPr>
        <w:t>Non siate ansiosi e non temete: non forse già da molto tempo te l'ho fatto intendere e rivelato? Voi siete miei testimoni: C'è forse un dio fuori di me o una roccia che io non conosca?" (</w:t>
      </w:r>
      <w:r w:rsidR="00157BB6" w:rsidRPr="00406CAF">
        <w:rPr>
          <w:i/>
          <w:iCs/>
        </w:rPr>
        <w:t>Is 44, 8</w:t>
      </w:r>
      <w:r w:rsidRPr="00406CAF">
        <w:rPr>
          <w:i/>
          <w:iCs/>
        </w:rPr>
        <w:t xml:space="preserve">). </w:t>
      </w:r>
    </w:p>
    <w:p w14:paraId="465B7ADA" w14:textId="77777777" w:rsidR="00157BB6" w:rsidRPr="00406CAF" w:rsidRDefault="00406CAF" w:rsidP="00406CAF">
      <w:pPr>
        <w:pStyle w:val="Corpotesto"/>
        <w:rPr>
          <w:i/>
          <w:iCs/>
        </w:rPr>
      </w:pPr>
      <w:r w:rsidRPr="00406CAF">
        <w:rPr>
          <w:i/>
          <w:iCs/>
        </w:rPr>
        <w:t>Ascoltatemi, voi che siete in cerca di giustizia, voi che cercate il Signore; guardate alla roccia da cui siete stati tagliati, alla cava da cui siete stati estratti (</w:t>
      </w:r>
      <w:r w:rsidR="00157BB6" w:rsidRPr="00406CAF">
        <w:rPr>
          <w:i/>
          <w:iCs/>
        </w:rPr>
        <w:t>Is 51, 1</w:t>
      </w:r>
      <w:r w:rsidRPr="00406CAF">
        <w:rPr>
          <w:i/>
          <w:iCs/>
        </w:rPr>
        <w:t xml:space="preserve">). </w:t>
      </w:r>
    </w:p>
    <w:p w14:paraId="3E84C7C0" w14:textId="77777777" w:rsidR="00157BB6" w:rsidRPr="00406CAF" w:rsidRDefault="00406CAF" w:rsidP="00406CAF">
      <w:pPr>
        <w:pStyle w:val="Corpotesto"/>
        <w:rPr>
          <w:i/>
          <w:iCs/>
        </w:rPr>
      </w:pPr>
      <w:r w:rsidRPr="00406CAF">
        <w:rPr>
          <w:i/>
          <w:iCs/>
        </w:rPr>
        <w:t>Non sei tu fin da principio, Signore, il mio Dio, il mio Santo? Noi non moriremo, Signore. Tu lo hai scelto per far giustizia, l'hai reso forte, o Roccia, per castigare (</w:t>
      </w:r>
      <w:r w:rsidR="00157BB6" w:rsidRPr="00406CAF">
        <w:rPr>
          <w:i/>
          <w:iCs/>
        </w:rPr>
        <w:t>Ab 1, 12</w:t>
      </w:r>
      <w:r w:rsidRPr="00406CAF">
        <w:rPr>
          <w:i/>
          <w:iCs/>
        </w:rPr>
        <w:t xml:space="preserve">). </w:t>
      </w:r>
    </w:p>
    <w:p w14:paraId="06EFE054" w14:textId="77777777" w:rsidR="00157BB6" w:rsidRDefault="00FC51F4" w:rsidP="008909EC">
      <w:pPr>
        <w:pStyle w:val="Corpotesto"/>
      </w:pPr>
      <w:r>
        <w:t xml:space="preserve">Roccia è il nome stesso </w:t>
      </w:r>
      <w:r w:rsidR="000B5CF3">
        <w:t xml:space="preserve">di </w:t>
      </w:r>
      <w:r>
        <w:t xml:space="preserve">Dio. Fondare la nostra casa sulla roccia è fondarla in Dio, nella sua Parola ascoltata e osservata per tutti i giorni della nostra vita. </w:t>
      </w:r>
    </w:p>
    <w:p w14:paraId="3B7DA63F" w14:textId="77777777" w:rsidR="00406CAF" w:rsidRDefault="00406CAF" w:rsidP="008909EC">
      <w:pPr>
        <w:pStyle w:val="Corpotesto"/>
      </w:pPr>
      <w:r>
        <w:t xml:space="preserve">Fondata così la nostra casa avrà una stabilità eterna. Mai verrà distrutta. </w:t>
      </w:r>
    </w:p>
    <w:p w14:paraId="5E5F8D69" w14:textId="77777777" w:rsidR="00406CAF" w:rsidRDefault="00406CAF" w:rsidP="008909EC">
      <w:pPr>
        <w:pStyle w:val="Corpotesto"/>
      </w:pPr>
    </w:p>
    <w:p w14:paraId="12C0DCC6" w14:textId="77777777" w:rsidR="00676FA9" w:rsidRPr="002B2B6A" w:rsidRDefault="00676FA9">
      <w:pPr>
        <w:pStyle w:val="Titolo4"/>
      </w:pPr>
      <w:bookmarkStart w:id="148" w:name="_Toc201740266"/>
      <w:bookmarkStart w:id="149" w:name="_Toc62150218"/>
      <w:r w:rsidRPr="002B2B6A">
        <w:t>ALTRE CINQUE VERITÀ SU CRISTO GESÙ:</w:t>
      </w:r>
      <w:bookmarkEnd w:id="148"/>
      <w:bookmarkEnd w:id="149"/>
    </w:p>
    <w:p w14:paraId="0BE2536D" w14:textId="77777777" w:rsidR="00676FA9" w:rsidRDefault="00676FA9">
      <w:pPr>
        <w:pStyle w:val="Corpotesto"/>
      </w:pPr>
      <w:r w:rsidRPr="002B2B6A">
        <w:t>Scrivi ora altre cinque verità su Cristo Gesù, anche non contenute nel commento, ma che emergono dal testo :</w:t>
      </w:r>
    </w:p>
    <w:p w14:paraId="04A7389F" w14:textId="77777777" w:rsidR="00B47634" w:rsidRPr="002B2B6A" w:rsidRDefault="00B47634">
      <w:pPr>
        <w:pStyle w:val="Corpotesto"/>
      </w:pPr>
    </w:p>
    <w:p w14:paraId="1E33CBD5" w14:textId="77777777" w:rsidR="00676FA9" w:rsidRPr="002B2B6A" w:rsidRDefault="00676FA9">
      <w:pPr>
        <w:pStyle w:val="Corpotesto"/>
        <w:spacing w:line="360" w:lineRule="auto"/>
        <w:rPr>
          <w:b/>
        </w:rPr>
      </w:pPr>
      <w:r w:rsidRPr="002B2B6A">
        <w:rPr>
          <w:b/>
        </w:rPr>
        <w:t>Prima verità ____________________________________________________</w:t>
      </w:r>
    </w:p>
    <w:p w14:paraId="441F7A54" w14:textId="77777777" w:rsidR="00676FA9" w:rsidRPr="002B2B6A" w:rsidRDefault="00676FA9">
      <w:pPr>
        <w:pStyle w:val="Corpotesto"/>
        <w:spacing w:line="360" w:lineRule="auto"/>
        <w:rPr>
          <w:b/>
        </w:rPr>
      </w:pPr>
      <w:r w:rsidRPr="002B2B6A">
        <w:rPr>
          <w:b/>
        </w:rPr>
        <w:t>Seconda verità __________________________________________________</w:t>
      </w:r>
    </w:p>
    <w:p w14:paraId="06A4BB17" w14:textId="77777777" w:rsidR="00676FA9" w:rsidRPr="002B2B6A" w:rsidRDefault="00676FA9">
      <w:pPr>
        <w:pStyle w:val="Corpotesto"/>
        <w:spacing w:line="360" w:lineRule="auto"/>
        <w:rPr>
          <w:b/>
        </w:rPr>
      </w:pPr>
      <w:r w:rsidRPr="002B2B6A">
        <w:rPr>
          <w:b/>
        </w:rPr>
        <w:t>Terza verità _____________________________________________________</w:t>
      </w:r>
    </w:p>
    <w:p w14:paraId="78AA1B46" w14:textId="77777777" w:rsidR="00676FA9" w:rsidRPr="002B2B6A" w:rsidRDefault="00676FA9">
      <w:pPr>
        <w:pStyle w:val="Corpotesto"/>
        <w:spacing w:line="360" w:lineRule="auto"/>
        <w:rPr>
          <w:b/>
        </w:rPr>
      </w:pPr>
      <w:r w:rsidRPr="002B2B6A">
        <w:rPr>
          <w:b/>
        </w:rPr>
        <w:t>Quarta verità ____________________________________________________</w:t>
      </w:r>
    </w:p>
    <w:p w14:paraId="30E535EE" w14:textId="77777777" w:rsidR="00676FA9" w:rsidRPr="002B2B6A" w:rsidRDefault="00676FA9">
      <w:pPr>
        <w:pStyle w:val="Corpotesto"/>
        <w:spacing w:line="360" w:lineRule="auto"/>
        <w:rPr>
          <w:b/>
        </w:rPr>
      </w:pPr>
      <w:r w:rsidRPr="002B2B6A">
        <w:rPr>
          <w:b/>
        </w:rPr>
        <w:t>Quinta verità ____________________________________________________</w:t>
      </w:r>
    </w:p>
    <w:p w14:paraId="6452BBB5" w14:textId="77777777" w:rsidR="00676FA9" w:rsidRPr="002B2B6A" w:rsidRDefault="00676FA9">
      <w:pPr>
        <w:pStyle w:val="Titolo1"/>
      </w:pPr>
      <w:bookmarkStart w:id="150" w:name="_Toc201740267"/>
      <w:bookmarkStart w:id="151" w:name="_Toc62150219"/>
      <w:r w:rsidRPr="002B2B6A">
        <w:t>Conclusione riassuntiva in 10 brevi riflessioni</w:t>
      </w:r>
      <w:bookmarkEnd w:id="150"/>
      <w:bookmarkEnd w:id="151"/>
    </w:p>
    <w:p w14:paraId="54F7FD32" w14:textId="77777777" w:rsidR="00676FA9" w:rsidRDefault="00676FA9" w:rsidP="00676FA9">
      <w:pPr>
        <w:pStyle w:val="Corpotesto"/>
        <w:rPr>
          <w:bCs/>
        </w:rPr>
      </w:pPr>
      <w:r w:rsidRPr="002B2B6A">
        <w:rPr>
          <w:b/>
          <w:bCs/>
        </w:rPr>
        <w:t xml:space="preserve">Prima riflessione: </w:t>
      </w:r>
      <w:r w:rsidR="00424EED" w:rsidRPr="00424EED">
        <w:rPr>
          <w:bCs/>
        </w:rPr>
        <w:t>Gesù</w:t>
      </w:r>
      <w:r w:rsidR="00424EED">
        <w:rPr>
          <w:bCs/>
        </w:rPr>
        <w:t xml:space="preserve"> proclama </w:t>
      </w:r>
      <w:r w:rsidR="00424EED" w:rsidRPr="00424EED">
        <w:rPr>
          <w:bCs/>
        </w:rPr>
        <w:t>la</w:t>
      </w:r>
      <w:r w:rsidR="00424EED" w:rsidRPr="00983968">
        <w:rPr>
          <w:bCs/>
        </w:rPr>
        <w:t xml:space="preserve"> </w:t>
      </w:r>
      <w:r w:rsidR="00983968" w:rsidRPr="00983968">
        <w:rPr>
          <w:bCs/>
        </w:rPr>
        <w:t xml:space="preserve">carità principio ermeneutico unico per l’interpretazione della legge del Signore. </w:t>
      </w:r>
      <w:r w:rsidR="00424EED">
        <w:rPr>
          <w:bCs/>
        </w:rPr>
        <w:t xml:space="preserve">La legge è data per amare di più, per amare meglio, per amare sempre secondo Dio. </w:t>
      </w:r>
      <w:r w:rsidR="001A50E9">
        <w:rPr>
          <w:bCs/>
        </w:rPr>
        <w:t xml:space="preserve">Ma chi può mettere nella sua vita la carità come unico principio ermeneutico di tutte le sue azioni, opere, parole? Lo può fare solo chi è pieno di Spirito Santo. È lo Spirito di Dio la sola luce che illumina l’atto concreto che deve essere avvolto di tutta la nostra carità. Gesù è pieno di Spirito Santo e sa rivestire di carità la vita che gli passa dinanzi. I farisei sono pieni di un legalismo mortale e quindi incapaci di rivestire di carità il momento che loro stanno vivendo. Chi è senza lo Spirito di Dio usa la legge per la legge, la usa senza l’uomo e contro l’uomo. Chi invece è pieno di Spirito Santo si serve della carità e dell’amore per interpretare la Legge e darle il suo giusto, esatto significato. La sua vera interpretazione secondo Dio. </w:t>
      </w:r>
    </w:p>
    <w:p w14:paraId="48B95D53" w14:textId="77777777" w:rsidR="00676FA9" w:rsidRPr="002E2D08" w:rsidRDefault="00676FA9" w:rsidP="00676FA9">
      <w:pPr>
        <w:pStyle w:val="Corpotesto"/>
      </w:pPr>
      <w:r w:rsidRPr="002B2B6A">
        <w:rPr>
          <w:b/>
          <w:bCs/>
        </w:rPr>
        <w:t xml:space="preserve">Seconda riflessione: </w:t>
      </w:r>
      <w:r w:rsidR="0020210D" w:rsidRPr="0020210D">
        <w:rPr>
          <w:bCs/>
        </w:rPr>
        <w:t xml:space="preserve">Oggi Gesù </w:t>
      </w:r>
      <w:r w:rsidR="0020210D">
        <w:rPr>
          <w:bCs/>
        </w:rPr>
        <w:t xml:space="preserve">dice agli uomini, e in modo </w:t>
      </w:r>
      <w:r w:rsidR="000B3B4E">
        <w:rPr>
          <w:bCs/>
        </w:rPr>
        <w:t>particolare ai farisei, che tutti devono essere capaci di un sano e santo discernimento</w:t>
      </w:r>
      <w:r w:rsidR="002E2D08" w:rsidRPr="002E2D08">
        <w:rPr>
          <w:bCs/>
        </w:rPr>
        <w:t xml:space="preserve"> su ciò che è giusto. </w:t>
      </w:r>
      <w:r w:rsidR="000B3B4E">
        <w:rPr>
          <w:bCs/>
        </w:rPr>
        <w:t>È vero: possiamo essere capaci di discernimento. Per essere capaci però dobbiamo essere liberi. Per essere liberi dobbiamo porre l’amore al centro dei nostri pensieri. Chi vive per amare, sa sempre discernere qual è l’amore più grande da riversare sui suoi fratelli. Chi invece non vive per amare – e i farisei non vivevano per am</w:t>
      </w:r>
      <w:r w:rsidR="00753B94">
        <w:rPr>
          <w:bCs/>
        </w:rPr>
        <w:t>a</w:t>
      </w:r>
      <w:r w:rsidR="000B3B4E">
        <w:rPr>
          <w:bCs/>
        </w:rPr>
        <w:t xml:space="preserve">re – mai potrà discernere ciò che è giusto. Non lo può perché gli manca il metro del vero discernimento che è solo l’amore. </w:t>
      </w:r>
      <w:r w:rsidR="00753B94">
        <w:rPr>
          <w:bCs/>
        </w:rPr>
        <w:t xml:space="preserve">Tutta la Legge di Dio è data per amare di più e meglio, in perfetta giustizia, Dio e i fratelli. Il fine della Legge è l’amore e chi ama è capace di sapere sempre ciò che è giusto, perché giusto è solo l’amore. </w:t>
      </w:r>
    </w:p>
    <w:p w14:paraId="0A3E2427" w14:textId="77777777" w:rsidR="000B3B4E" w:rsidRDefault="00676FA9" w:rsidP="00676FA9">
      <w:pPr>
        <w:pStyle w:val="Corpotesto"/>
        <w:rPr>
          <w:bCs/>
        </w:rPr>
      </w:pPr>
      <w:r w:rsidRPr="002B2B6A">
        <w:rPr>
          <w:b/>
          <w:bCs/>
        </w:rPr>
        <w:t xml:space="preserve">Terza riflessione: </w:t>
      </w:r>
      <w:r w:rsidR="000B3B4E" w:rsidRPr="000B3B4E">
        <w:rPr>
          <w:bCs/>
        </w:rPr>
        <w:t>Oggi Gesù</w:t>
      </w:r>
      <w:r w:rsidR="000B3B4E">
        <w:rPr>
          <w:bCs/>
        </w:rPr>
        <w:t xml:space="preserve"> costituisce il numero dei Dodici. Sceglie coloro che per tutta l’estensione</w:t>
      </w:r>
      <w:r w:rsidR="000B3B4E" w:rsidRPr="000B3B4E">
        <w:rPr>
          <w:bCs/>
        </w:rPr>
        <w:t xml:space="preserve"> della storia</w:t>
      </w:r>
      <w:r w:rsidR="000B3B4E">
        <w:rPr>
          <w:bCs/>
        </w:rPr>
        <w:t xml:space="preserve">, fino alla consumazione dei secoli, dovranno essere i testimoni della sua vita, della sua grazia, della sua verità, nel dono dello Spirito Santo e della Parola. </w:t>
      </w:r>
      <w:r w:rsidR="003540AB">
        <w:rPr>
          <w:bCs/>
        </w:rPr>
        <w:t xml:space="preserve">Chi è in verità l’Apostolo di Gesù? È Colui che è chiamato a rendere vivo Gesù presso ogni uomo, di ogni tempo, di ogni razza, di ogni cultura, di ogni estrazione sociale. Nessun automatismo in questo. Renderà vivo Gesù, lo presenterà nella sua potenza di grazia e di verità, non chi è conformato a Lui per via sacramentale, bensì chi si conformerà a Lui per via di santità, di carità, di giustizia perfetta, di esemplarità, di totale imitazione del suo Maestro e Signore. Senza santità, Gesù sarà nascosto, anziché mostrato. Senza santità nessuno vedrà Gesù nel suo Apostolo. </w:t>
      </w:r>
    </w:p>
    <w:p w14:paraId="0CFDAE55" w14:textId="77777777" w:rsidR="00676FA9" w:rsidRPr="009D50F6" w:rsidRDefault="00676FA9" w:rsidP="00676FA9">
      <w:pPr>
        <w:pStyle w:val="Corpotesto"/>
      </w:pPr>
      <w:r w:rsidRPr="002B2B6A">
        <w:rPr>
          <w:b/>
          <w:bCs/>
        </w:rPr>
        <w:t xml:space="preserve">Quarta riflessione: </w:t>
      </w:r>
      <w:r w:rsidR="009D50F6" w:rsidRPr="009D50F6">
        <w:rPr>
          <w:bCs/>
        </w:rPr>
        <w:t>Il cammino iniziale è sempre buono, perfetto</w:t>
      </w:r>
      <w:r w:rsidR="00321852">
        <w:rPr>
          <w:bCs/>
        </w:rPr>
        <w:t xml:space="preserve">. È fatto di molto entusiasmo, zelo, buona volontà, decisione, determinazione. Costa fatica invece la perseveranza. Tutti iniziamo con buoni propositi di santità. Poi però tutto viene dimenticato. Perché? Perché ci si allontana dalla sorgente della grazia e della verità che è Gesù Signore. </w:t>
      </w:r>
      <w:r w:rsidR="0044298F">
        <w:rPr>
          <w:bCs/>
        </w:rPr>
        <w:t>Noi siamo in tutto simili ai pesci. Come il pesce vive se rimane immerso nell’acqua, così noi persevereremo se rimarremo immersi sempre nella verità e nella grazia di Gesù Signore. Un giorno lontano dalla grazia e della verità fa del cristiano un agonizzante. Due giorn</w:t>
      </w:r>
      <w:r w:rsidR="00AF1FE3">
        <w:rPr>
          <w:bCs/>
        </w:rPr>
        <w:t>i</w:t>
      </w:r>
      <w:r w:rsidR="0044298F">
        <w:rPr>
          <w:bCs/>
        </w:rPr>
        <w:t xml:space="preserve"> lo fanno un uomo morto. Al pesce basta</w:t>
      </w:r>
      <w:r w:rsidR="00BD2733">
        <w:rPr>
          <w:bCs/>
        </w:rPr>
        <w:t>no</w:t>
      </w:r>
      <w:r w:rsidR="0044298F">
        <w:rPr>
          <w:bCs/>
        </w:rPr>
        <w:t xml:space="preserve"> pochi momenti fuori dell’acqua ed è già morto. </w:t>
      </w:r>
      <w:r w:rsidR="00AF1FE3">
        <w:rPr>
          <w:bCs/>
        </w:rPr>
        <w:t xml:space="preserve"> Noi l’acqua della vita l’abbiamo in abbondanza. Siamo ricolmi di ogni grazia e verità. Lo Spirito Santo è stato riversato sopra di noi. Tutto ciò che è necessario per la nostra perseveranza è quotidianamente a nostra disposizione. </w:t>
      </w:r>
      <w:r w:rsidR="00866CA7">
        <w:rPr>
          <w:bCs/>
        </w:rPr>
        <w:t xml:space="preserve">Se non perseveriamo è solo per nostra colpa. Abbiamo tutto, ma veramente tutto, di ciò che ci serve per perseverare sino ala fine. </w:t>
      </w:r>
    </w:p>
    <w:p w14:paraId="7B15B543" w14:textId="77777777" w:rsidR="00676FA9" w:rsidRPr="00AE28FF" w:rsidRDefault="00676FA9" w:rsidP="00676FA9">
      <w:pPr>
        <w:pStyle w:val="Corpotesto"/>
      </w:pPr>
      <w:r w:rsidRPr="002B2B6A">
        <w:rPr>
          <w:b/>
          <w:bCs/>
        </w:rPr>
        <w:t>Quinta riflessione:</w:t>
      </w:r>
      <w:r w:rsidRPr="00AE28FF">
        <w:rPr>
          <w:bCs/>
        </w:rPr>
        <w:t xml:space="preserve"> </w:t>
      </w:r>
      <w:r w:rsidR="00AE28FF" w:rsidRPr="00AE28FF">
        <w:rPr>
          <w:bCs/>
        </w:rPr>
        <w:t xml:space="preserve"> </w:t>
      </w:r>
      <w:r w:rsidR="0044298F">
        <w:rPr>
          <w:bCs/>
        </w:rPr>
        <w:t xml:space="preserve">Essere </w:t>
      </w:r>
      <w:r w:rsidR="0044298F" w:rsidRPr="00AE28FF">
        <w:rPr>
          <w:bCs/>
        </w:rPr>
        <w:t xml:space="preserve">missionari </w:t>
      </w:r>
      <w:r w:rsidR="00AE28FF" w:rsidRPr="00AE28FF">
        <w:rPr>
          <w:bCs/>
        </w:rPr>
        <w:t>“tappati”</w:t>
      </w:r>
      <w:r w:rsidR="0044298F">
        <w:rPr>
          <w:bCs/>
        </w:rPr>
        <w:t xml:space="preserve">, o </w:t>
      </w:r>
      <w:r w:rsidR="00AE28FF" w:rsidRPr="00AE28FF">
        <w:rPr>
          <w:bCs/>
        </w:rPr>
        <w:t>missionari</w:t>
      </w:r>
      <w:r w:rsidR="0044298F">
        <w:rPr>
          <w:bCs/>
        </w:rPr>
        <w:t xml:space="preserve"> con il “tappo”, non genera salvezza. Quando un missionario è tappato o è con il tappo? Quando si chiude nell’ambito della sua umanità. Quando non si apre alla trascendenza. Quando non si immerge quotidianamente nell’obbedienza a Cristo Gesù e all’ascolto della sua Parola. Quando non si ricolma ogni giorno di grazia. Quando si distacca dallo Spirito Santo. Il cristiano è in tutto simile ad una brocca. Se la brocca viene messa tappata sotto la fonte, mai si riempirà di acqua. Vuota è andata alla fonte e vuota ritorna. Così dicasi del discepolo di Gesù. Se lui si chiude, si tappa nella sua umanità, rimane vuoto di grazia e di verità. La salvezza per mezzo di Lui non si compie. Mai si potrà compiere. Manca il suo legame vitale con la trascendenza, con il divino, con la grazia, con la verità, con lo Spirito Santo, con Dio. </w:t>
      </w:r>
    </w:p>
    <w:p w14:paraId="0AD7C900" w14:textId="77777777" w:rsidR="00AF1FE3" w:rsidRPr="008700C4" w:rsidRDefault="00676FA9" w:rsidP="00AF1FE3">
      <w:pPr>
        <w:pStyle w:val="Corpotesto"/>
      </w:pPr>
      <w:r w:rsidRPr="002B2B6A">
        <w:rPr>
          <w:b/>
        </w:rPr>
        <w:t xml:space="preserve">Sesta riflessione: </w:t>
      </w:r>
      <w:r w:rsidR="000D4902">
        <w:t>Gesù oggi dona le regole senza alcun costo per essere suoi discepoli. Sono regole semplici, lineari, faci</w:t>
      </w:r>
      <w:r w:rsidR="00B44DC3">
        <w:t>li</w:t>
      </w:r>
      <w:r w:rsidR="000D4902">
        <w:t xml:space="preserve"> da osservare, leggere da portare. Sono regole che tutti possono mettere in pratica. Nessuno potrà mai dire che esse sono impossibili da praticare. Basta soltanto leggerle. Si comprendono senza alcuno sforzo. Si possono vivere senza alcuna difficoltà. Basta chiedere a Dio nella preghiera la grazia di essere sempre fedeli ad esse. Rileggiamo queste regole</w:t>
      </w:r>
      <w:r w:rsidR="00AF1FE3">
        <w:t xml:space="preserve">: </w:t>
      </w:r>
      <w:r w:rsidR="00AF1FE3" w:rsidRPr="00AF1FE3">
        <w:rPr>
          <w:i/>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w:t>
      </w:r>
      <w:r w:rsidR="00AF1FE3" w:rsidRPr="00AF1FE3">
        <w:rPr>
          <w:i/>
          <w:position w:val="4"/>
        </w:rPr>
        <w:t xml:space="preserve"> </w:t>
      </w:r>
      <w:r w:rsidR="00AF1FE3" w:rsidRPr="00AF1FE3">
        <w:rPr>
          <w:i/>
        </w:rPr>
        <w:t>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sidR="00AF1FE3" w:rsidRPr="008700C4">
        <w:t>.</w:t>
      </w:r>
      <w:r w:rsidR="00AF1FE3">
        <w:t xml:space="preserve"> Che forse ci sia regola più semplice di questa da osservare, da vivere, da praticare? Chi si pone con purezza di cuore dinanzi a questi precetti del Signore dovrà confessare che tutto è estremamente possibile. Essi si possono osservare. Basta volerlo. Basta pregare e chiedere al Signore la grazia della loro osservanza. </w:t>
      </w:r>
    </w:p>
    <w:p w14:paraId="1346A9A5" w14:textId="77777777" w:rsidR="00753B94" w:rsidRDefault="00676FA9" w:rsidP="00676FA9">
      <w:pPr>
        <w:pStyle w:val="Corpotesto"/>
        <w:rPr>
          <w:bCs/>
        </w:rPr>
      </w:pPr>
      <w:r w:rsidRPr="002B2B6A">
        <w:rPr>
          <w:b/>
          <w:bCs/>
        </w:rPr>
        <w:t xml:space="preserve">Settima riflessione: </w:t>
      </w:r>
      <w:r w:rsidR="006D419B" w:rsidRPr="006D419B">
        <w:rPr>
          <w:bCs/>
        </w:rPr>
        <w:t>Il cristiano è teofania di Dio, manifesta</w:t>
      </w:r>
      <w:r w:rsidR="000D4902">
        <w:rPr>
          <w:bCs/>
        </w:rPr>
        <w:t xml:space="preserve">zione di Cristo Gesù nel mondo. Come potrà avvenire questo? Vivendo tutta la Parola che Gesù gli ha lasciato come sua preziosa eredità. </w:t>
      </w:r>
      <w:r w:rsidR="00892583">
        <w:rPr>
          <w:bCs/>
        </w:rPr>
        <w:t>Quando il discepolo di Gesù si immerge nella Parola del Vangelo, a poco a poco si trasforma, si divinizza, si rende in tutto conforme al suo Maestro e Signore, si spiritualizza. Questa elevazione morale e spirituale, che si chiama santità, lo rende misericordioso, perfetto nella carità, come Dio è misericordioso e perfetto nella carità. Chi ama tutti, ama sempre, ama amici e nemici, buoni e cattivi, santi e peccatori, imita Dio e lo manifesta al mondo, perché rivela agli uomini la potenza della sua carità e del suo amore. Dio è carità. È amore. È carità ed amore universale. Il cristiano che si spiritualizza, trasforma la sua natura in amore</w:t>
      </w:r>
      <w:r w:rsidR="00753B94">
        <w:rPr>
          <w:bCs/>
        </w:rPr>
        <w:t>. La sua natura trasformata in amore manifesta sempre l’amore di Dio che è la sua natura. Manifesta Dio perché la sua natura è amore, come la natura di Dio è amore.</w:t>
      </w:r>
    </w:p>
    <w:p w14:paraId="18E6CB9A" w14:textId="77777777" w:rsidR="00676FA9" w:rsidRPr="00E64FDF" w:rsidRDefault="00676FA9" w:rsidP="00676FA9">
      <w:pPr>
        <w:pStyle w:val="Corpotesto"/>
      </w:pPr>
      <w:r w:rsidRPr="002B2B6A">
        <w:rPr>
          <w:b/>
          <w:bCs/>
        </w:rPr>
        <w:t xml:space="preserve">Ottava riflessione: </w:t>
      </w:r>
      <w:r w:rsidR="00E64FDF" w:rsidRPr="00E64FDF">
        <w:rPr>
          <w:bCs/>
        </w:rPr>
        <w:t>Il perdono</w:t>
      </w:r>
      <w:r w:rsidR="00753B94">
        <w:rPr>
          <w:bCs/>
        </w:rPr>
        <w:t xml:space="preserve"> è</w:t>
      </w:r>
      <w:r w:rsidR="00E64FDF" w:rsidRPr="00E64FDF">
        <w:rPr>
          <w:bCs/>
        </w:rPr>
        <w:t xml:space="preserve"> la </w:t>
      </w:r>
      <w:r w:rsidR="00753B94">
        <w:rPr>
          <w:bCs/>
        </w:rPr>
        <w:t xml:space="preserve">vera </w:t>
      </w:r>
      <w:r w:rsidR="00E64FDF" w:rsidRPr="00E64FDF">
        <w:rPr>
          <w:bCs/>
        </w:rPr>
        <w:t xml:space="preserve">carta di identità </w:t>
      </w:r>
      <w:r w:rsidR="00753B94">
        <w:rPr>
          <w:bCs/>
        </w:rPr>
        <w:t xml:space="preserve">del discepolo del Signore. </w:t>
      </w:r>
      <w:r w:rsidR="00F63AF0">
        <w:rPr>
          <w:bCs/>
        </w:rPr>
        <w:t xml:space="preserve">Solo chi sa perdonare è vero discepolo di Gesù, perché Gesù è colui che è morto per ottenerci il perdono dal Padre suo. Chi non perdona, non è discepolo del Signore, perché non lo imita nel suo dono di amore per la cancellazione dei nostri peccati. Ma in che cosa consiste esattamente il perdono per il discepolo di Gesù? Prima di tutto esso consiste nel non tenere conto delle offese ricevute. Le offese vanno dimenticate, cancellate dalla mente e dal cuore, non ricordate. Vanno sempre pensate come se mai fossero state fatte. Il discepolo di Gesù sempre concede il suo perdono, non lo concede sette volte, ma settanta volte sette, cioè sempre per sempre. Ma questo non basta per fare di un uomo un discepolo di Gesù. Il discepolo di Gesù deve lui cercare la riconciliazione, se sa che suo fratello ha qualcosa contro di lui. La deve ricercare prima di presentare la sua offerta all’altare, prima di incontrarsi con il Padre suo e chiedere a Lui perdono di ogni sua colpa. Altra caratteristica del discepolo di Gesù è questa: egli stesso deve farsi vittima, strumento, sacrificio di riconciliazione per i peccati dei suoi fratelli. Questo Cristo Gesù ha fatto. Questo ogni suo discepolo deve fare. Per questo deve amare i suoi nemici, deve pregare per i suoi persecutori, deve offrire a Dio la sua vita in sacrificio per il riscatto di quanti sono nemici di Dio e persecutori del suo Cristo. </w:t>
      </w:r>
      <w:r w:rsidR="003B7D53">
        <w:rPr>
          <w:bCs/>
        </w:rPr>
        <w:t xml:space="preserve">Il perdono in ogni sua dimensione è la verità del cristiano. Infine il discepolo di Gesù, come Gesù sulla croce, chiede al Padre che perdoni tutti coloro che gli hanno fatto del male, scusandoli: </w:t>
      </w:r>
      <w:r w:rsidR="003B7D53" w:rsidRPr="003B7D53">
        <w:rPr>
          <w:bCs/>
          <w:i/>
        </w:rPr>
        <w:t>“Padre, perdonali, perché non sanno quello che fanno”</w:t>
      </w:r>
      <w:r w:rsidR="003B7D53">
        <w:rPr>
          <w:bCs/>
        </w:rPr>
        <w:t xml:space="preserve">. </w:t>
      </w:r>
    </w:p>
    <w:p w14:paraId="691D904F" w14:textId="77777777" w:rsidR="00676FA9" w:rsidRPr="00262A9D" w:rsidRDefault="00676FA9" w:rsidP="00676FA9">
      <w:pPr>
        <w:pStyle w:val="Corpotesto"/>
      </w:pPr>
      <w:r w:rsidRPr="002B2B6A">
        <w:rPr>
          <w:b/>
          <w:bCs/>
        </w:rPr>
        <w:t xml:space="preserve">Nona riflessione: </w:t>
      </w:r>
      <w:r w:rsidR="00262A9D" w:rsidRPr="00262A9D">
        <w:rPr>
          <w:bCs/>
        </w:rPr>
        <w:t xml:space="preserve">Per ognuno di noi </w:t>
      </w:r>
      <w:r w:rsidR="00262A9D">
        <w:rPr>
          <w:bCs/>
        </w:rPr>
        <w:t xml:space="preserve">verrà l’ora in cui si troverà nel bisogno. Di tutto potrà avere bisogno da parte dei suoi fratelli. Potrà avere bisogno di perdono ed anche di un tozzo di pane. Nessuno potrà mai sfuggire alla regola del bisogno e della misericordia. Cosa ci insegna Gesù in ordine a questa regola? Gesù ci dice che ognuno il suo futuro di misericordia, di pietà, di compassione, di benevolenza, di soccorso, di aiuto se lo deve preparare. </w:t>
      </w:r>
      <w:r w:rsidR="00262A9D" w:rsidRPr="00262A9D">
        <w:rPr>
          <w:bCs/>
          <w:i/>
        </w:rPr>
        <w:t>“Beati i misericordiosi perché otterranno misericordia”</w:t>
      </w:r>
      <w:r w:rsidR="00262A9D">
        <w:rPr>
          <w:bCs/>
        </w:rPr>
        <w:t xml:space="preserve">. </w:t>
      </w:r>
      <w:r w:rsidR="00876A7D">
        <w:rPr>
          <w:bCs/>
        </w:rPr>
        <w:t xml:space="preserve">Se uno vede il suo fratello nel bisogno e chiude gli occhi per non vedere e le mani per non recare a lui alcun sostegno, quando sarà lui nel bisogno, invocherà, ma nessuno gli presterà soccorso. Ognuno con il suo agire offrirà a Dio la regola della misericordia da usare. Chi è largo in misericordia, troverà larghezza di aiuto presso Dio e presso i fratelli. Chi invece sarà stato stretto in misericordia, una misura stretta riceverà. Chi non ha usato per nulla misericordia, nessuna misericordia troverà per sé. L’insegnamento di Gesù è un invito ad ognuno perché non tema di essere persona dalla grande misericordia, verso tutti, sempre, in misura delle sue possibilità. Sempre verrà il momento in cui noi avremo bisogno della misericordia degli altri. Questo tempo dobbiamo prepararcelo con cura, somma attenzione, infinita carità, larghissima compassione, pigiata misericordia verso i nostri fratelli. Questa regola va osservata sempre. È la legge della vita. </w:t>
      </w:r>
    </w:p>
    <w:p w14:paraId="2E361DD6" w14:textId="77777777" w:rsidR="00676FA9" w:rsidRPr="0046501C" w:rsidRDefault="00676FA9" w:rsidP="00676FA9">
      <w:pPr>
        <w:pStyle w:val="Corpotesto"/>
      </w:pPr>
      <w:r w:rsidRPr="002B2B6A">
        <w:rPr>
          <w:b/>
          <w:bCs/>
        </w:rPr>
        <w:t xml:space="preserve">Decima riflessione: </w:t>
      </w:r>
      <w:r w:rsidR="0046501C" w:rsidRPr="0046501C">
        <w:rPr>
          <w:bCs/>
        </w:rPr>
        <w:t>Chi si salverà?</w:t>
      </w:r>
      <w:r w:rsidR="003414DD">
        <w:rPr>
          <w:bCs/>
        </w:rPr>
        <w:t xml:space="preserve"> Oggi si dice che tutti si salveranno. </w:t>
      </w:r>
      <w:r w:rsidR="004167E8">
        <w:rPr>
          <w:bCs/>
        </w:rPr>
        <w:t>Non è questa la verità che ci annunzia Gesù. La verità di Gesù è assai diversa dalla menzogna che oggi si insegna e si professa. Si salveranno tutti coloro che costruiranno la loro casa cristiana sulla roccia della Parola di Dio, di Cristo Gesù, del Vangelo. Ma cosa significa costruire la casa cristiana sulla roccia della Parola? Vuol dire trasformare ogni Parola di Gesù, tutto il Vangelo in nostra vita. Significa, in una parola semplice: vivere di misericordia, compassione, pietà, carità, giustizia, servizio, perdono. Vivere per gli altri allo stesso modo che Gesù è vissuto per noi. Fare della legge della carità e dell’amore l’unica nostra legge. Vuol dire: non giudicare, non condannare, non mormorare, non parlare mai male degli altri. Pensare invece a come imitare Gesù che è il mite e l’umile di cuore. Fare dell’obbedienza a Gesù lo stile, l</w:t>
      </w:r>
      <w:r w:rsidR="00B44DC3">
        <w:rPr>
          <w:bCs/>
        </w:rPr>
        <w:t>a</w:t>
      </w:r>
      <w:r w:rsidR="004167E8">
        <w:rPr>
          <w:bCs/>
        </w:rPr>
        <w:t xml:space="preserve"> forma, l’essenza della propria esistenza. Chi fa questo si salverà. Chi questo non lo fa, non può pensare di salvarsi, perché non ha fatto quanto Gesù ha insegnato perché un uomo si possa salvare. </w:t>
      </w:r>
      <w:r w:rsidR="004167E8" w:rsidRPr="004167E8">
        <w:rPr>
          <w:bCs/>
          <w:i/>
        </w:rPr>
        <w:t>“Non chi dice: Signore, Signore, entrerà nel regno dei cieli, ma chi la volontà del Padre mio che è nei cieli”</w:t>
      </w:r>
      <w:r w:rsidR="004167E8">
        <w:rPr>
          <w:bCs/>
        </w:rPr>
        <w:t xml:space="preserve">. </w:t>
      </w:r>
    </w:p>
    <w:p w14:paraId="6D236D3C" w14:textId="77777777" w:rsidR="00676FA9" w:rsidRPr="002B2B6A" w:rsidRDefault="00676FA9" w:rsidP="00DE38F0">
      <w:pPr>
        <w:pStyle w:val="Corpodeltesto2"/>
        <w:ind w:left="360"/>
      </w:pPr>
    </w:p>
    <w:p w14:paraId="0322967B" w14:textId="77777777" w:rsidR="00676FA9" w:rsidRDefault="00676FA9">
      <w:pPr>
        <w:pStyle w:val="Titolo1"/>
      </w:pPr>
      <w:bookmarkStart w:id="152" w:name="_Toc201740268"/>
      <w:bookmarkStart w:id="153" w:name="_Toc62150220"/>
      <w:r w:rsidRPr="002B2B6A">
        <w:t>PENSIERO RIASSUNTIVO SUL SESTO CAPITOLO</w:t>
      </w:r>
      <w:bookmarkEnd w:id="152"/>
      <w:bookmarkEnd w:id="153"/>
    </w:p>
    <w:p w14:paraId="60F38D93" w14:textId="77777777" w:rsidR="0046501C" w:rsidRDefault="0046501C" w:rsidP="0046501C"/>
    <w:p w14:paraId="7A8B36A3" w14:textId="77777777" w:rsidR="00CE54B8" w:rsidRDefault="00CE54B8" w:rsidP="00CE54B8">
      <w:pPr>
        <w:pStyle w:val="Corpotesto"/>
      </w:pPr>
      <w:r>
        <w:t>In questo Sesto Capitolo Gesù dona la Legge ai suoi discepoli.</w:t>
      </w:r>
    </w:p>
    <w:p w14:paraId="49BC142F" w14:textId="77777777" w:rsidR="00CE54B8" w:rsidRDefault="00CE54B8" w:rsidP="00CE54B8">
      <w:pPr>
        <w:pStyle w:val="Corpotesto"/>
      </w:pPr>
      <w:r>
        <w:t>È suo discepolo chi vive questa Legge che Lui ha proclamato. Chi non vive secondo questa Legge, mai potrà dirsi discepolo di Gesù. Anche se è battezzato, non è discepolo di Gesù perché non vive secondo la Legge di Gesù.</w:t>
      </w:r>
    </w:p>
    <w:p w14:paraId="4F5F2A69" w14:textId="77777777" w:rsidR="00CE54B8" w:rsidRDefault="00CE54B8" w:rsidP="00CE54B8">
      <w:pPr>
        <w:pStyle w:val="Corpotesto"/>
      </w:pPr>
      <w:r>
        <w:t>Ma qual è esattamente la Legge di Gesù che ogni suo discepolo è chiamato ad osservare?</w:t>
      </w:r>
    </w:p>
    <w:p w14:paraId="10EAE819" w14:textId="77777777" w:rsidR="00CE54B8" w:rsidRDefault="00CE54B8" w:rsidP="00CE54B8">
      <w:pPr>
        <w:pStyle w:val="Corpotesto"/>
      </w:pPr>
      <w:r>
        <w:t>Questa Legge ha un solo nome: sottomettersi in obbedienza alla storia che è fame, miseria, sofferenza, dolore, persecuzione, vivendo ogni cosa nella preghiera e nel più grande amore verso tutti.</w:t>
      </w:r>
    </w:p>
    <w:p w14:paraId="1ED6B46A" w14:textId="77777777" w:rsidR="00CE54B8" w:rsidRDefault="00CE54B8" w:rsidP="00CE54B8">
      <w:pPr>
        <w:pStyle w:val="Corpotesto"/>
      </w:pPr>
      <w:r>
        <w:t>Questa Legge ci chiede di fare della nostra vita uno strumento di solo amore, di sola carità, di sola fedeltà, di sola misericordia.</w:t>
      </w:r>
    </w:p>
    <w:p w14:paraId="2DD41C3A" w14:textId="77777777" w:rsidR="00CE54B8" w:rsidRDefault="00CE54B8" w:rsidP="00CE54B8">
      <w:pPr>
        <w:pStyle w:val="Corpotesto"/>
      </w:pPr>
      <w:r>
        <w:t>Il discepolo di Gesù vive solo per amare e per essere ricco di misericordia, sempre verso tutti.</w:t>
      </w:r>
    </w:p>
    <w:p w14:paraId="3D4BAF1E" w14:textId="77777777" w:rsidR="00CE54B8" w:rsidRDefault="00CE54B8" w:rsidP="00CE54B8">
      <w:pPr>
        <w:pStyle w:val="Corpotesto"/>
      </w:pPr>
      <w:r>
        <w:t xml:space="preserve">È questa la Legge che conduce al regno dei cieli. Fuori di questa Legge Gesù non ci riconosce né nel tempo e né nell’eternità. </w:t>
      </w:r>
    </w:p>
    <w:p w14:paraId="1B89E7C5" w14:textId="77777777" w:rsidR="00676FA9" w:rsidRPr="002B2B6A" w:rsidRDefault="00676FA9">
      <w:pPr>
        <w:pStyle w:val="Titolo1"/>
        <w:sectPr w:rsidR="00676FA9" w:rsidRPr="002B2B6A">
          <w:headerReference w:type="default" r:id="rId20"/>
          <w:pgSz w:w="11909" w:h="16834" w:code="9"/>
          <w:pgMar w:top="1701" w:right="1701" w:bottom="1701" w:left="1701" w:header="720" w:footer="720" w:gutter="0"/>
          <w:cols w:space="720"/>
          <w:titlePg/>
        </w:sectPr>
      </w:pPr>
    </w:p>
    <w:p w14:paraId="148D2A30" w14:textId="77777777" w:rsidR="00676FA9" w:rsidRPr="002B2B6A" w:rsidRDefault="00676FA9">
      <w:pPr>
        <w:pStyle w:val="Titolo1"/>
      </w:pPr>
      <w:bookmarkStart w:id="154" w:name="_Toc201740269"/>
      <w:bookmarkStart w:id="155" w:name="_Toc62150221"/>
      <w:r w:rsidRPr="002B2B6A">
        <w:t>CAPITOLO SETTIMO</w:t>
      </w:r>
      <w:bookmarkEnd w:id="154"/>
      <w:bookmarkEnd w:id="155"/>
    </w:p>
    <w:p w14:paraId="06984111" w14:textId="77777777" w:rsidR="00676FA9" w:rsidRPr="002B2B6A" w:rsidRDefault="00676FA9">
      <w:pPr>
        <w:pStyle w:val="Titolo2"/>
      </w:pPr>
    </w:p>
    <w:p w14:paraId="1A04E38C" w14:textId="77777777" w:rsidR="00676FA9" w:rsidRPr="002B2B6A" w:rsidRDefault="00676FA9">
      <w:pPr>
        <w:pStyle w:val="Titolo4"/>
      </w:pPr>
      <w:bookmarkStart w:id="156" w:name="_Toc201740270"/>
      <w:bookmarkStart w:id="157" w:name="_Toc62150222"/>
      <w:r w:rsidRPr="002B2B6A">
        <w:t>METODOLOGIA INTERATTIVA</w:t>
      </w:r>
      <w:bookmarkEnd w:id="156"/>
      <w:bookmarkEnd w:id="157"/>
    </w:p>
    <w:p w14:paraId="489A3871"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5F7424EF"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05B9D585" w14:textId="77777777" w:rsidR="00676FA9" w:rsidRPr="002B2B6A" w:rsidRDefault="00676FA9">
      <w:pPr>
        <w:rPr>
          <w:rFonts w:ascii="Arial" w:hAnsi="Arial"/>
          <w:b/>
          <w:sz w:val="24"/>
        </w:rPr>
      </w:pPr>
    </w:p>
    <w:p w14:paraId="454109FC" w14:textId="77777777" w:rsidR="00F636E6" w:rsidRPr="002B2B6A" w:rsidRDefault="00A3104B" w:rsidP="00F636E6">
      <w:pPr>
        <w:pStyle w:val="Corpotesto"/>
      </w:pPr>
      <w:r w:rsidRPr="002B2B6A">
        <w:rPr>
          <w:position w:val="6"/>
          <w:vertAlign w:val="superscript"/>
        </w:rPr>
        <w:t>1</w:t>
      </w:r>
      <w:r w:rsidRPr="002B2B6A">
        <w:t xml:space="preserve">Quando ebbe terminato di rivolgere tutte le sue parole al popolo che stava in ascolto, Gesù entrò in Cafàrnao. </w:t>
      </w:r>
      <w:r w:rsidRPr="002B2B6A">
        <w:rPr>
          <w:position w:val="6"/>
          <w:vertAlign w:val="superscript"/>
        </w:rPr>
        <w:t>2</w:t>
      </w:r>
      <w:r w:rsidRPr="002B2B6A">
        <w:t>Il servo di un centurione era ammalato e stava per morire. Il centurione l’aveva molto caro.</w:t>
      </w:r>
      <w:r w:rsidRPr="002B2B6A">
        <w:rPr>
          <w:position w:val="4"/>
        </w:rPr>
        <w:t xml:space="preserve"> </w:t>
      </w:r>
      <w:r w:rsidRPr="002B2B6A">
        <w:rPr>
          <w:position w:val="6"/>
          <w:vertAlign w:val="superscript"/>
        </w:rPr>
        <w:t>3</w:t>
      </w:r>
      <w:r w:rsidRPr="002B2B6A">
        <w:t xml:space="preserve">Perciò, avendo udito parlare di Gesù, gli mandò alcuni anziani dei Giudei a pregarlo di venire e di salvare il suo servo. </w:t>
      </w:r>
    </w:p>
    <w:p w14:paraId="6B28EB00" w14:textId="77777777" w:rsidR="00F636E6" w:rsidRPr="002B2B6A" w:rsidRDefault="00A3104B" w:rsidP="00F636E6">
      <w:pPr>
        <w:pStyle w:val="Corpotesto"/>
      </w:pPr>
      <w:r w:rsidRPr="002B2B6A">
        <w:rPr>
          <w:position w:val="6"/>
          <w:vertAlign w:val="superscript"/>
        </w:rPr>
        <w:t>4</w:t>
      </w:r>
      <w:r w:rsidRPr="002B2B6A">
        <w:t xml:space="preserve">Costoro, giunti da Gesù, lo supplicavano con insistenza: «Egli merita che tu gli conceda quello che chiede – dicevano –, </w:t>
      </w:r>
      <w:r w:rsidRPr="002B2B6A">
        <w:rPr>
          <w:position w:val="6"/>
          <w:vertAlign w:val="superscript"/>
        </w:rPr>
        <w:t>5</w:t>
      </w:r>
      <w:r w:rsidRPr="002B2B6A">
        <w:t xml:space="preserve">perché ama il nostro popolo ed è stato lui a costruirci la sinagoga». </w:t>
      </w:r>
    </w:p>
    <w:p w14:paraId="1BCC52C4" w14:textId="77777777" w:rsidR="00F636E6" w:rsidRPr="002B2B6A" w:rsidRDefault="00A3104B" w:rsidP="00F636E6">
      <w:pPr>
        <w:pStyle w:val="Corpotesto"/>
      </w:pPr>
      <w:r w:rsidRPr="002B2B6A">
        <w:rPr>
          <w:position w:val="6"/>
          <w:vertAlign w:val="superscript"/>
        </w:rPr>
        <w:t>6</w:t>
      </w:r>
      <w:r w:rsidRPr="002B2B6A">
        <w:t xml:space="preserve">Gesù si incamminò con loro. Non era ormai molto distante dalla casa, quando il centurione mandò alcuni amici a dirgli: «Signore, non disturbarti! Io non sono degno che tu entri sotto il mio tetto; </w:t>
      </w:r>
      <w:r w:rsidRPr="002B2B6A">
        <w:rPr>
          <w:position w:val="6"/>
          <w:vertAlign w:val="superscript"/>
        </w:rPr>
        <w:t>7</w:t>
      </w:r>
      <w:r w:rsidRPr="002B2B6A">
        <w:t xml:space="preserve">per questo io stesso non mi sono ritenuto degno di venire da te; ma di’ una parola e il mio servo sarà guarito. </w:t>
      </w:r>
      <w:r w:rsidRPr="002B2B6A">
        <w:rPr>
          <w:position w:val="6"/>
          <w:vertAlign w:val="superscript"/>
        </w:rPr>
        <w:t>8</w:t>
      </w:r>
      <w:r w:rsidRPr="002B2B6A">
        <w:t xml:space="preserve">Anch’io infatti sono nella condizione di subalterno e ho dei soldati sotto di me e dico a uno: “Va’!”, ed egli va; e a un altro: “Vieni!”, ed egli viene; e al mio servo: “Fa’ questo!”, ed egli lo fa». </w:t>
      </w:r>
    </w:p>
    <w:p w14:paraId="088FF51C" w14:textId="77777777" w:rsidR="00A3104B" w:rsidRPr="002B2B6A" w:rsidRDefault="00A3104B" w:rsidP="00F636E6">
      <w:pPr>
        <w:pStyle w:val="Corpotesto"/>
      </w:pPr>
      <w:r w:rsidRPr="002B2B6A">
        <w:rPr>
          <w:position w:val="6"/>
          <w:vertAlign w:val="superscript"/>
        </w:rPr>
        <w:t>9</w:t>
      </w:r>
      <w:r w:rsidRPr="002B2B6A">
        <w:t xml:space="preserve">All’udire questo, Gesù lo ammirò e, volgendosi alla folla che lo seguiva, disse: «Io vi dico che neanche in Israele ho trovato una fede così grande!». </w:t>
      </w:r>
      <w:r w:rsidRPr="002B2B6A">
        <w:rPr>
          <w:position w:val="6"/>
          <w:vertAlign w:val="superscript"/>
        </w:rPr>
        <w:t>10</w:t>
      </w:r>
      <w:r w:rsidRPr="002B2B6A">
        <w:t>E gli inviati, quando tornarono a casa, trovarono il servo guarito.</w:t>
      </w:r>
    </w:p>
    <w:p w14:paraId="15BAE6BA" w14:textId="77777777" w:rsidR="00F636E6" w:rsidRPr="002B2B6A" w:rsidRDefault="00A3104B" w:rsidP="00F636E6">
      <w:pPr>
        <w:pStyle w:val="Corpotesto"/>
      </w:pPr>
      <w:r w:rsidRPr="002B2B6A">
        <w:rPr>
          <w:position w:val="6"/>
          <w:vertAlign w:val="superscript"/>
        </w:rPr>
        <w:t>11</w:t>
      </w:r>
      <w:r w:rsidRPr="002B2B6A">
        <w:t>In seguito Gesù si recò in una città chiamata Nain,</w:t>
      </w:r>
      <w:r w:rsidRPr="002B2B6A">
        <w:rPr>
          <w:i/>
        </w:rPr>
        <w:t xml:space="preserve"> </w:t>
      </w:r>
      <w:r w:rsidRPr="002B2B6A">
        <w:t xml:space="preserve">e con lui camminavano i suoi discepoli e una grande folla. </w:t>
      </w:r>
      <w:r w:rsidRPr="002B2B6A">
        <w:rPr>
          <w:position w:val="6"/>
          <w:vertAlign w:val="superscript"/>
        </w:rPr>
        <w:t>12</w:t>
      </w:r>
      <w:r w:rsidRPr="002B2B6A">
        <w:t>Quando fu vicino alla porta della città, ecco, veniva portato alla tomba</w:t>
      </w:r>
      <w:r w:rsidRPr="002B2B6A">
        <w:rPr>
          <w:i/>
        </w:rPr>
        <w:t xml:space="preserve"> </w:t>
      </w:r>
      <w:r w:rsidRPr="002B2B6A">
        <w:t xml:space="preserve">un morto, unico figlio di una madre rimasta vedova; e molta gente della città era con lei. </w:t>
      </w:r>
    </w:p>
    <w:p w14:paraId="3E321FD9" w14:textId="77777777" w:rsidR="00F636E6" w:rsidRPr="002B2B6A" w:rsidRDefault="00A3104B" w:rsidP="00F636E6">
      <w:pPr>
        <w:pStyle w:val="Corpotesto"/>
      </w:pPr>
      <w:r w:rsidRPr="002B2B6A">
        <w:rPr>
          <w:position w:val="6"/>
          <w:vertAlign w:val="superscript"/>
        </w:rPr>
        <w:t>13</w:t>
      </w:r>
      <w:r w:rsidRPr="002B2B6A">
        <w:t xml:space="preserve">Vedendola, il Signore fu preso da grande compassione per lei e le disse: «Non piangere!». </w:t>
      </w:r>
      <w:r w:rsidRPr="002B2B6A">
        <w:rPr>
          <w:position w:val="6"/>
          <w:vertAlign w:val="superscript"/>
        </w:rPr>
        <w:t>14</w:t>
      </w:r>
      <w:r w:rsidRPr="002B2B6A">
        <w:t xml:space="preserve">Si avvicinò e toccò la bara, mentre i portatori si fermarono. Poi disse: «Ragazzo, dico a te, àlzati!». </w:t>
      </w:r>
      <w:r w:rsidRPr="002B2B6A">
        <w:rPr>
          <w:position w:val="6"/>
          <w:vertAlign w:val="superscript"/>
        </w:rPr>
        <w:t>15</w:t>
      </w:r>
      <w:r w:rsidRPr="002B2B6A">
        <w:t xml:space="preserve">Il morto si mise seduto e cominciò a parlare. Ed egli lo restituì a sua madre. </w:t>
      </w:r>
    </w:p>
    <w:p w14:paraId="23FC9D1A" w14:textId="77777777" w:rsidR="00A3104B" w:rsidRPr="002B2B6A" w:rsidRDefault="00A3104B" w:rsidP="00F636E6">
      <w:pPr>
        <w:pStyle w:val="Corpotesto"/>
      </w:pPr>
      <w:r w:rsidRPr="002B2B6A">
        <w:rPr>
          <w:position w:val="6"/>
          <w:vertAlign w:val="superscript"/>
        </w:rPr>
        <w:t>16</w:t>
      </w:r>
      <w:r w:rsidRPr="002B2B6A">
        <w:t xml:space="preserve">Tutti furono presi da timore e glorificavano Dio, dicendo: «Un grande profeta è sorto tra noi», e: «Dio ha visitato il suo popolo». </w:t>
      </w:r>
      <w:r w:rsidRPr="002B2B6A">
        <w:rPr>
          <w:position w:val="6"/>
          <w:vertAlign w:val="superscript"/>
        </w:rPr>
        <w:t>17</w:t>
      </w:r>
      <w:r w:rsidRPr="002B2B6A">
        <w:t xml:space="preserve">Questa fama di lui si diffuse per tutta quanta </w:t>
      </w:r>
      <w:smartTag w:uri="urn:schemas-microsoft-com:office:smarttags" w:element="PersonName">
        <w:smartTagPr>
          <w:attr w:name="ProductID" w:val="la Giudea"/>
        </w:smartTagPr>
        <w:r w:rsidRPr="002B2B6A">
          <w:t>la Giudea</w:t>
        </w:r>
      </w:smartTag>
      <w:r w:rsidRPr="002B2B6A">
        <w:t xml:space="preserve"> e in tutta la regione circostante.</w:t>
      </w:r>
    </w:p>
    <w:p w14:paraId="2D23BD0C" w14:textId="77777777" w:rsidR="00F636E6" w:rsidRPr="002B2B6A" w:rsidRDefault="00A3104B" w:rsidP="00F636E6">
      <w:pPr>
        <w:pStyle w:val="Corpotesto"/>
      </w:pPr>
      <w:r w:rsidRPr="002B2B6A">
        <w:rPr>
          <w:position w:val="6"/>
          <w:vertAlign w:val="superscript"/>
        </w:rPr>
        <w:t>18</w:t>
      </w:r>
      <w:r w:rsidRPr="002B2B6A">
        <w:t xml:space="preserve">Giovanni fu informato dai suoi discepoli di tutte queste cose. Chiamati quindi due di loro, Giovanni </w:t>
      </w:r>
      <w:r w:rsidRPr="002B2B6A">
        <w:rPr>
          <w:position w:val="6"/>
          <w:vertAlign w:val="superscript"/>
        </w:rPr>
        <w:t>19</w:t>
      </w:r>
      <w:r w:rsidRPr="002B2B6A">
        <w:t xml:space="preserve">li mandò a dire al Signore: «Sei tu colui che deve venire o dobbiamo aspettare un altro?». </w:t>
      </w:r>
      <w:r w:rsidRPr="002B2B6A">
        <w:rPr>
          <w:position w:val="6"/>
          <w:vertAlign w:val="superscript"/>
        </w:rPr>
        <w:t>20</w:t>
      </w:r>
      <w:r w:rsidRPr="002B2B6A">
        <w:t xml:space="preserve">Venuti da lui, quegli uomini dissero: «Giovanni il Battista ci ha mandati da te per domandarti: “Sei tu colui che deve venire o dobbiamo aspettare un altro?”». </w:t>
      </w:r>
    </w:p>
    <w:p w14:paraId="4F183D97" w14:textId="77777777" w:rsidR="00A3104B" w:rsidRPr="002B2B6A" w:rsidRDefault="00A3104B" w:rsidP="00F636E6">
      <w:pPr>
        <w:pStyle w:val="Corpotesto"/>
      </w:pPr>
      <w:r w:rsidRPr="002B2B6A">
        <w:rPr>
          <w:position w:val="6"/>
          <w:vertAlign w:val="superscript"/>
        </w:rPr>
        <w:t>21</w:t>
      </w:r>
      <w:r w:rsidRPr="002B2B6A">
        <w:t xml:space="preserve">In quello stesso momento Gesù guarì molti da malattie, da infermità, da spiriti cattivi e donò la vista a molti ciechi. </w:t>
      </w:r>
      <w:r w:rsidRPr="002B2B6A">
        <w:rPr>
          <w:position w:val="6"/>
          <w:vertAlign w:val="superscript"/>
        </w:rPr>
        <w:t>22</w:t>
      </w:r>
      <w:r w:rsidRPr="002B2B6A">
        <w:t xml:space="preserve">Poi diede loro questa risposta: «Andate e riferite a Giovanni ciò che avete visto e udito: </w:t>
      </w:r>
      <w:r w:rsidRPr="002B2B6A">
        <w:rPr>
          <w:i/>
        </w:rPr>
        <w:t>i ciechi riacquistano la vista</w:t>
      </w:r>
      <w:r w:rsidRPr="002B2B6A">
        <w:t xml:space="preserve">, gli zoppi camminano, i lebbrosi sono purificati, </w:t>
      </w:r>
      <w:r w:rsidRPr="002B2B6A">
        <w:rPr>
          <w:i/>
        </w:rPr>
        <w:t>i sordi</w:t>
      </w:r>
      <w:r w:rsidRPr="002B2B6A">
        <w:t xml:space="preserve"> </w:t>
      </w:r>
      <w:r w:rsidRPr="002B2B6A">
        <w:rPr>
          <w:i/>
        </w:rPr>
        <w:t>odono, i morti risuscitano</w:t>
      </w:r>
      <w:r w:rsidRPr="002B2B6A">
        <w:t xml:space="preserve">, ai poveri è annunciata la buona notizia. </w:t>
      </w:r>
      <w:r w:rsidRPr="002B2B6A">
        <w:rPr>
          <w:position w:val="6"/>
          <w:vertAlign w:val="superscript"/>
        </w:rPr>
        <w:t>23</w:t>
      </w:r>
      <w:r w:rsidRPr="002B2B6A">
        <w:t>E beato è colui che non trova in me motivo di scandalo!».</w:t>
      </w:r>
    </w:p>
    <w:p w14:paraId="6FFFA797" w14:textId="77777777" w:rsidR="00F636E6" w:rsidRPr="002B2B6A" w:rsidRDefault="00A3104B" w:rsidP="00F636E6">
      <w:pPr>
        <w:pStyle w:val="Corpotesto"/>
      </w:pPr>
      <w:r w:rsidRPr="002B2B6A">
        <w:rPr>
          <w:position w:val="6"/>
          <w:vertAlign w:val="superscript"/>
        </w:rPr>
        <w:t>24</w:t>
      </w:r>
      <w:r w:rsidRPr="002B2B6A">
        <w:t xml:space="preserve">Quando gli inviati di Giovanni furono partiti, Gesù si mise a parlare di Giovanni alle folle: «Che cosa siete andati a vedere nel deserto? Una canna sbattuta dal vento? </w:t>
      </w:r>
      <w:r w:rsidRPr="002B2B6A">
        <w:rPr>
          <w:position w:val="6"/>
          <w:vertAlign w:val="superscript"/>
        </w:rPr>
        <w:t>25</w:t>
      </w:r>
      <w:r w:rsidRPr="002B2B6A">
        <w:t xml:space="preserve">Allora, che cosa siete andati a vedere? Un uomo vestito con abiti di lusso? Ecco, quelli che portano vesti sontuose e vivono nel lusso stanno nei palazzi dei re. </w:t>
      </w:r>
      <w:r w:rsidRPr="002B2B6A">
        <w:rPr>
          <w:position w:val="6"/>
          <w:vertAlign w:val="superscript"/>
        </w:rPr>
        <w:t>26</w:t>
      </w:r>
      <w:r w:rsidRPr="002B2B6A">
        <w:t xml:space="preserve">Ebbene, che cosa siete andati a vedere? Un profeta? Sì, io vi dico, anzi, più che un profeta. </w:t>
      </w:r>
      <w:r w:rsidRPr="002B2B6A">
        <w:rPr>
          <w:position w:val="6"/>
          <w:vertAlign w:val="superscript"/>
        </w:rPr>
        <w:t>27</w:t>
      </w:r>
      <w:r w:rsidRPr="002B2B6A">
        <w:t>Egli è colui del quale sta scritto:</w:t>
      </w:r>
      <w:r w:rsidR="00F636E6" w:rsidRPr="002B2B6A">
        <w:t xml:space="preserve"> </w:t>
      </w:r>
      <w:r w:rsidRPr="002B2B6A">
        <w:rPr>
          <w:i/>
        </w:rPr>
        <w:t>Ecco, dinanzi</w:t>
      </w:r>
      <w:r w:rsidRPr="002B2B6A">
        <w:t xml:space="preserve"> a te</w:t>
      </w:r>
      <w:r w:rsidRPr="002B2B6A">
        <w:rPr>
          <w:i/>
        </w:rPr>
        <w:t xml:space="preserve"> mando il mio messaggero</w:t>
      </w:r>
      <w:r w:rsidRPr="002B2B6A">
        <w:t>,</w:t>
      </w:r>
      <w:r w:rsidR="00F636E6" w:rsidRPr="002B2B6A">
        <w:t xml:space="preserve"> </w:t>
      </w:r>
      <w:r w:rsidRPr="002B2B6A">
        <w:rPr>
          <w:i/>
        </w:rPr>
        <w:t xml:space="preserve">davanti </w:t>
      </w:r>
      <w:r w:rsidRPr="002B2B6A">
        <w:t>a te</w:t>
      </w:r>
      <w:r w:rsidRPr="002B2B6A">
        <w:rPr>
          <w:i/>
        </w:rPr>
        <w:t xml:space="preserve"> egli preparerà la tua via</w:t>
      </w:r>
      <w:r w:rsidRPr="002B2B6A">
        <w:t>.</w:t>
      </w:r>
      <w:r w:rsidR="00F636E6" w:rsidRPr="002B2B6A">
        <w:t xml:space="preserve"> </w:t>
      </w:r>
    </w:p>
    <w:p w14:paraId="3DCD2E9D" w14:textId="77777777" w:rsidR="00A3104B" w:rsidRPr="002B2B6A" w:rsidRDefault="00A3104B" w:rsidP="00F636E6">
      <w:pPr>
        <w:pStyle w:val="Corpotesto"/>
      </w:pPr>
      <w:r w:rsidRPr="002B2B6A">
        <w:rPr>
          <w:position w:val="6"/>
          <w:vertAlign w:val="superscript"/>
        </w:rPr>
        <w:t>28</w:t>
      </w:r>
      <w:r w:rsidRPr="002B2B6A">
        <w:t xml:space="preserve">Io vi dico: fra i nati da donna non vi è alcuno più grande di Giovanni, ma il più piccolo nel regno di Dio è più grande di lui. </w:t>
      </w:r>
    </w:p>
    <w:p w14:paraId="0382001A" w14:textId="77777777" w:rsidR="00A3104B" w:rsidRPr="002B2B6A" w:rsidRDefault="00A3104B" w:rsidP="00F636E6">
      <w:pPr>
        <w:pStyle w:val="Corpotesto"/>
      </w:pPr>
      <w:r w:rsidRPr="002B2B6A">
        <w:rPr>
          <w:position w:val="6"/>
          <w:vertAlign w:val="superscript"/>
        </w:rPr>
        <w:t>29</w:t>
      </w:r>
      <w:r w:rsidRPr="002B2B6A">
        <w:t xml:space="preserve">Tutto il popolo che lo ascoltava, e anche i pubblicani, ricevendo il battesimo di Giovanni, hanno riconosciuto che Dio è giusto. </w:t>
      </w:r>
      <w:r w:rsidRPr="002B2B6A">
        <w:rPr>
          <w:position w:val="6"/>
          <w:vertAlign w:val="superscript"/>
        </w:rPr>
        <w:t>30</w:t>
      </w:r>
      <w:r w:rsidRPr="002B2B6A">
        <w:t>Ma i farisei e i dottori della Legge, non facendosi battezzare da lui, hanno reso vano il disegno di Dio su di loro.</w:t>
      </w:r>
    </w:p>
    <w:p w14:paraId="2D4A885D" w14:textId="77777777" w:rsidR="00A3104B" w:rsidRPr="002B2B6A" w:rsidRDefault="00A3104B" w:rsidP="00F636E6">
      <w:pPr>
        <w:pStyle w:val="Corpotesto"/>
      </w:pPr>
      <w:r w:rsidRPr="002B2B6A">
        <w:rPr>
          <w:position w:val="6"/>
          <w:vertAlign w:val="superscript"/>
        </w:rPr>
        <w:t>31</w:t>
      </w:r>
      <w:r w:rsidRPr="002B2B6A">
        <w:t xml:space="preserve">A chi dunque posso paragonare la gente di questa generazione? A chi è simile? </w:t>
      </w:r>
      <w:r w:rsidRPr="002B2B6A">
        <w:rPr>
          <w:position w:val="6"/>
          <w:vertAlign w:val="superscript"/>
        </w:rPr>
        <w:t>32</w:t>
      </w:r>
      <w:r w:rsidRPr="002B2B6A">
        <w:t>È simile a bambini che, seduti in piazza, gridano gli uni agli altri così:</w:t>
      </w:r>
      <w:r w:rsidR="004538B2" w:rsidRPr="002B2B6A">
        <w:t xml:space="preserve"> </w:t>
      </w:r>
      <w:r w:rsidRPr="002B2B6A">
        <w:t>“Vi abbiamo suonato il flauto e non avete ballato,</w:t>
      </w:r>
      <w:r w:rsidR="00F636E6" w:rsidRPr="002B2B6A">
        <w:t xml:space="preserve"> </w:t>
      </w:r>
      <w:r w:rsidRPr="002B2B6A">
        <w:t>abbiamo cantato un lamento e non avete pianto!”.</w:t>
      </w:r>
    </w:p>
    <w:p w14:paraId="1F5E23FD" w14:textId="77777777" w:rsidR="00A3104B" w:rsidRPr="002B2B6A" w:rsidRDefault="00A3104B" w:rsidP="00F636E6">
      <w:pPr>
        <w:pStyle w:val="Corpotesto"/>
      </w:pPr>
      <w:r w:rsidRPr="002B2B6A">
        <w:rPr>
          <w:position w:val="6"/>
          <w:vertAlign w:val="superscript"/>
        </w:rPr>
        <w:t>33</w:t>
      </w:r>
      <w:r w:rsidRPr="002B2B6A">
        <w:t xml:space="preserve">È venuto infatti Giovanni il Battista, che non mangia pane e non beve vino, e voi dite: “È indemoniato”. </w:t>
      </w:r>
      <w:r w:rsidRPr="002B2B6A">
        <w:rPr>
          <w:position w:val="6"/>
          <w:vertAlign w:val="superscript"/>
        </w:rPr>
        <w:t>34</w:t>
      </w:r>
      <w:r w:rsidRPr="002B2B6A">
        <w:t>È venuto il Figlio dell’uomo, che mangia e beve, e voi dite: “Ecco un mangione e un beone, un amico di pubblicani e di peccatori!”.</w:t>
      </w:r>
      <w:r w:rsidRPr="002B2B6A">
        <w:rPr>
          <w:position w:val="4"/>
        </w:rPr>
        <w:t xml:space="preserve"> </w:t>
      </w:r>
      <w:r w:rsidRPr="002B2B6A">
        <w:rPr>
          <w:position w:val="6"/>
          <w:vertAlign w:val="superscript"/>
        </w:rPr>
        <w:t>35</w:t>
      </w:r>
      <w:r w:rsidRPr="002B2B6A">
        <w:t xml:space="preserve">Ma </w:t>
      </w:r>
      <w:smartTag w:uri="urn:schemas-microsoft-com:office:smarttags" w:element="PersonName">
        <w:smartTagPr>
          <w:attr w:name="ProductID" w:val="la Sapienza"/>
        </w:smartTagPr>
        <w:r w:rsidRPr="002B2B6A">
          <w:t>la Sapienza</w:t>
        </w:r>
      </w:smartTag>
      <w:r w:rsidRPr="002B2B6A">
        <w:t xml:space="preserve"> è stata riconosciuta giusta da tutti i suoi figli».</w:t>
      </w:r>
    </w:p>
    <w:p w14:paraId="79977055" w14:textId="77777777" w:rsidR="00A3104B" w:rsidRPr="002B2B6A" w:rsidRDefault="00A3104B" w:rsidP="00F636E6">
      <w:pPr>
        <w:pStyle w:val="Corpotesto"/>
      </w:pPr>
      <w:r w:rsidRPr="002B2B6A">
        <w:rPr>
          <w:position w:val="6"/>
          <w:vertAlign w:val="superscript"/>
        </w:rPr>
        <w:t>36</w:t>
      </w:r>
      <w:r w:rsidRPr="002B2B6A">
        <w:t xml:space="preserve">Uno dei farisei lo invitò a mangiare da lui. Egli entrò nella casa del fariseo e si mise a tavola. </w:t>
      </w:r>
      <w:r w:rsidRPr="002B2B6A">
        <w:rPr>
          <w:position w:val="6"/>
          <w:vertAlign w:val="superscript"/>
        </w:rPr>
        <w:t>37</w:t>
      </w:r>
      <w:r w:rsidRPr="002B2B6A">
        <w:t xml:space="preserve">Ed ecco, una donna, una peccatrice di quella città, saputo che si trovava nella casa del fariseo, portò un vaso di profumo; </w:t>
      </w:r>
      <w:r w:rsidRPr="002B2B6A">
        <w:rPr>
          <w:position w:val="6"/>
          <w:vertAlign w:val="superscript"/>
        </w:rPr>
        <w:t>38</w:t>
      </w:r>
      <w:r w:rsidRPr="002B2B6A">
        <w:t>stando</w:t>
      </w:r>
      <w:r w:rsidRPr="002B2B6A">
        <w:rPr>
          <w:position w:val="4"/>
        </w:rPr>
        <w:t xml:space="preserve"> </w:t>
      </w:r>
      <w:r w:rsidRPr="002B2B6A">
        <w:t>dietro, presso i piedi di lui, piangendo, cominciò a bagnarli di lacrime, poi li asciugava con i suoi capelli, li baciava e li cospargeva di</w:t>
      </w:r>
      <w:r w:rsidRPr="002B2B6A">
        <w:rPr>
          <w:i/>
        </w:rPr>
        <w:t xml:space="preserve"> </w:t>
      </w:r>
      <w:r w:rsidRPr="002B2B6A">
        <w:t xml:space="preserve">profumo. </w:t>
      </w:r>
      <w:r w:rsidRPr="002B2B6A">
        <w:rPr>
          <w:position w:val="6"/>
          <w:vertAlign w:val="superscript"/>
        </w:rPr>
        <w:t>39</w:t>
      </w:r>
      <w:r w:rsidRPr="002B2B6A">
        <w:t>Vedendo questo</w:t>
      </w:r>
      <w:r w:rsidRPr="002B2B6A">
        <w:rPr>
          <w:i/>
        </w:rPr>
        <w:t>,</w:t>
      </w:r>
      <w:r w:rsidRPr="002B2B6A">
        <w:t xml:space="preserve"> il fariseo che l’aveva invitato disse tra sé: «Se costui fosse un profeta, saprebbe chi è, e di quale genere è la donna che lo tocca: è una peccatrice!». </w:t>
      </w:r>
    </w:p>
    <w:p w14:paraId="41BD5B66" w14:textId="77777777" w:rsidR="00F636E6" w:rsidRPr="002B2B6A" w:rsidRDefault="00A3104B" w:rsidP="00F636E6">
      <w:pPr>
        <w:pStyle w:val="Corpotesto"/>
      </w:pPr>
      <w:r w:rsidRPr="002B2B6A">
        <w:rPr>
          <w:position w:val="6"/>
          <w:vertAlign w:val="superscript"/>
        </w:rPr>
        <w:t>40</w:t>
      </w:r>
      <w:r w:rsidRPr="002B2B6A">
        <w:t xml:space="preserve">Gesù allora gli disse: «Simone, ho da dirti qualcosa». Ed egli rispose: «Di’ pure, maestro». </w:t>
      </w:r>
      <w:r w:rsidRPr="002B2B6A">
        <w:rPr>
          <w:position w:val="6"/>
          <w:vertAlign w:val="superscript"/>
        </w:rPr>
        <w:t>41</w:t>
      </w:r>
      <w:r w:rsidRPr="002B2B6A">
        <w:t xml:space="preserve">«Un creditore aveva due debitori: uno gli doveva cinquecento denari, l’altro cinquanta. </w:t>
      </w:r>
      <w:r w:rsidRPr="002B2B6A">
        <w:rPr>
          <w:position w:val="6"/>
          <w:vertAlign w:val="superscript"/>
        </w:rPr>
        <w:t>42</w:t>
      </w:r>
      <w:r w:rsidRPr="002B2B6A">
        <w:t xml:space="preserve">Non avendo essi di che restituire, condonò il debito a tutti e due. Chi di loro dunque lo amerà di più?». </w:t>
      </w:r>
    </w:p>
    <w:p w14:paraId="18682EE6" w14:textId="77777777" w:rsidR="00F636E6" w:rsidRPr="002B2B6A" w:rsidRDefault="00A3104B" w:rsidP="00F636E6">
      <w:pPr>
        <w:pStyle w:val="Corpotesto"/>
      </w:pPr>
      <w:r w:rsidRPr="002B2B6A">
        <w:rPr>
          <w:position w:val="6"/>
          <w:vertAlign w:val="superscript"/>
        </w:rPr>
        <w:t>43</w:t>
      </w:r>
      <w:r w:rsidRPr="002B2B6A">
        <w:t xml:space="preserve">Simone rispose: «Suppongo sia colui al quale ha condonato di più». Gli disse Gesù: «Hai giudicato bene». </w:t>
      </w:r>
    </w:p>
    <w:p w14:paraId="6FDBF509" w14:textId="77777777" w:rsidR="00F636E6" w:rsidRPr="002B2B6A" w:rsidRDefault="00A3104B" w:rsidP="00F636E6">
      <w:pPr>
        <w:pStyle w:val="Corpotesto"/>
      </w:pPr>
      <w:r w:rsidRPr="002B2B6A">
        <w:rPr>
          <w:position w:val="6"/>
          <w:vertAlign w:val="superscript"/>
        </w:rPr>
        <w:t>44</w:t>
      </w:r>
      <w:r w:rsidRPr="002B2B6A">
        <w:t xml:space="preserve">E, volgendosi verso la donna, disse a Simone: «Vedi questa donna? Sono entrato in casa tua e tu non mi hai dato l’acqua per i piedi; lei invece mi ha bagnato i piedi con le lacrime e li ha asciugati con i suoi capelli. </w:t>
      </w:r>
      <w:r w:rsidRPr="002B2B6A">
        <w:rPr>
          <w:position w:val="6"/>
          <w:vertAlign w:val="superscript"/>
        </w:rPr>
        <w:t>45</w:t>
      </w:r>
      <w:r w:rsidRPr="002B2B6A">
        <w:t xml:space="preserve">Tu non mi hai dato un bacio; lei invece, da quando sono entrato, non ha cessato di baciarmi i piedi. </w:t>
      </w:r>
      <w:r w:rsidRPr="002B2B6A">
        <w:rPr>
          <w:position w:val="6"/>
          <w:vertAlign w:val="superscript"/>
        </w:rPr>
        <w:t>46</w:t>
      </w:r>
      <w:r w:rsidRPr="002B2B6A">
        <w:t>Tu non hai unto con olio il mio capo; lei invece mi ha cosparso i piedi di profumo</w:t>
      </w:r>
      <w:r w:rsidRPr="002B2B6A">
        <w:rPr>
          <w:i/>
        </w:rPr>
        <w:t>.</w:t>
      </w:r>
      <w:r w:rsidRPr="002B2B6A">
        <w:t xml:space="preserve"> </w:t>
      </w:r>
      <w:r w:rsidRPr="002B2B6A">
        <w:rPr>
          <w:position w:val="6"/>
          <w:vertAlign w:val="superscript"/>
        </w:rPr>
        <w:t>47</w:t>
      </w:r>
      <w:r w:rsidRPr="002B2B6A">
        <w:t xml:space="preserve">Per questo io ti dico: sono perdonati i suoi molti peccati, perché ha molto amato. Invece colui al quale si perdona poco, ama poco». </w:t>
      </w:r>
    </w:p>
    <w:p w14:paraId="64543F0C" w14:textId="77777777" w:rsidR="00A3104B" w:rsidRPr="002B2B6A" w:rsidRDefault="00A3104B" w:rsidP="00F636E6">
      <w:pPr>
        <w:pStyle w:val="Corpotesto"/>
      </w:pPr>
      <w:r w:rsidRPr="002B2B6A">
        <w:rPr>
          <w:position w:val="6"/>
          <w:vertAlign w:val="superscript"/>
        </w:rPr>
        <w:t>48</w:t>
      </w:r>
      <w:r w:rsidRPr="002B2B6A">
        <w:t xml:space="preserve">Poi disse a lei: «I tuoi peccati sono perdonati». </w:t>
      </w:r>
      <w:r w:rsidRPr="002B2B6A">
        <w:rPr>
          <w:position w:val="6"/>
          <w:vertAlign w:val="superscript"/>
        </w:rPr>
        <w:t>49</w:t>
      </w:r>
      <w:r w:rsidRPr="002B2B6A">
        <w:t xml:space="preserve">Allora i commensali cominciarono a dire tra sé: «Chi è costui che perdona anche i peccati?». </w:t>
      </w:r>
      <w:r w:rsidRPr="002B2B6A">
        <w:rPr>
          <w:position w:val="6"/>
          <w:vertAlign w:val="superscript"/>
        </w:rPr>
        <w:t>50</w:t>
      </w:r>
      <w:r w:rsidRPr="002B2B6A">
        <w:t>Ma egli disse alla donna: «La tua fede ti ha salvata; va’ in pace!».</w:t>
      </w:r>
    </w:p>
    <w:p w14:paraId="0F03950A" w14:textId="77777777" w:rsidR="00A3104B" w:rsidRPr="002B2B6A" w:rsidRDefault="00A3104B" w:rsidP="00F636E6">
      <w:pPr>
        <w:pStyle w:val="Corpotesto"/>
      </w:pPr>
    </w:p>
    <w:p w14:paraId="177966C5" w14:textId="77777777" w:rsidR="00676FA9" w:rsidRPr="002B2B6A" w:rsidRDefault="00676FA9">
      <w:pPr>
        <w:pStyle w:val="Titolo4"/>
      </w:pPr>
      <w:bookmarkStart w:id="158" w:name="_Toc201740271"/>
      <w:bookmarkStart w:id="159" w:name="_Toc62150223"/>
      <w:r w:rsidRPr="002B2B6A">
        <w:t>SCRIVI ORA CINQUE VERITÀ SU CRISTO GESÙ:</w:t>
      </w:r>
      <w:bookmarkEnd w:id="158"/>
      <w:bookmarkEnd w:id="159"/>
    </w:p>
    <w:p w14:paraId="276847A5" w14:textId="77777777" w:rsidR="00676FA9" w:rsidRPr="002B2B6A" w:rsidRDefault="00676FA9">
      <w:pPr>
        <w:pStyle w:val="Corpotesto"/>
        <w:spacing w:line="360" w:lineRule="auto"/>
        <w:rPr>
          <w:b/>
        </w:rPr>
      </w:pPr>
      <w:r w:rsidRPr="002B2B6A">
        <w:rPr>
          <w:b/>
        </w:rPr>
        <w:t>Prima verità_____________________________________________________</w:t>
      </w:r>
    </w:p>
    <w:p w14:paraId="669141A2" w14:textId="77777777" w:rsidR="00676FA9" w:rsidRPr="002B2B6A" w:rsidRDefault="00676FA9">
      <w:pPr>
        <w:pStyle w:val="Corpotesto"/>
        <w:spacing w:line="360" w:lineRule="auto"/>
        <w:rPr>
          <w:b/>
        </w:rPr>
      </w:pPr>
      <w:r w:rsidRPr="002B2B6A">
        <w:rPr>
          <w:b/>
        </w:rPr>
        <w:t>Seconda verità__________________________________________________</w:t>
      </w:r>
    </w:p>
    <w:p w14:paraId="6D8FC2A2" w14:textId="77777777" w:rsidR="00676FA9" w:rsidRPr="002B2B6A" w:rsidRDefault="00676FA9">
      <w:pPr>
        <w:pStyle w:val="Corpotesto"/>
        <w:spacing w:line="360" w:lineRule="auto"/>
        <w:rPr>
          <w:b/>
        </w:rPr>
      </w:pPr>
      <w:r w:rsidRPr="002B2B6A">
        <w:rPr>
          <w:b/>
        </w:rPr>
        <w:t>Terza verità_____________________________________________________</w:t>
      </w:r>
    </w:p>
    <w:p w14:paraId="3F2AB870" w14:textId="77777777" w:rsidR="00676FA9" w:rsidRPr="002B2B6A" w:rsidRDefault="00676FA9">
      <w:pPr>
        <w:pStyle w:val="Corpotesto"/>
        <w:spacing w:line="360" w:lineRule="auto"/>
        <w:rPr>
          <w:b/>
        </w:rPr>
      </w:pPr>
      <w:r w:rsidRPr="002B2B6A">
        <w:rPr>
          <w:b/>
        </w:rPr>
        <w:t>Quarta verità____________________________________________________</w:t>
      </w:r>
    </w:p>
    <w:p w14:paraId="64F276A1" w14:textId="77777777" w:rsidR="00676FA9" w:rsidRPr="002B2B6A" w:rsidRDefault="00676FA9">
      <w:pPr>
        <w:pStyle w:val="Corpotesto"/>
        <w:spacing w:line="360" w:lineRule="auto"/>
        <w:rPr>
          <w:b/>
        </w:rPr>
      </w:pPr>
      <w:r w:rsidRPr="002B2B6A">
        <w:rPr>
          <w:b/>
        </w:rPr>
        <w:t>Quinta verità____________________________________________________</w:t>
      </w:r>
    </w:p>
    <w:p w14:paraId="44BDE571" w14:textId="77777777" w:rsidR="00676FA9" w:rsidRPr="002B2B6A" w:rsidRDefault="00676FA9">
      <w:pPr>
        <w:autoSpaceDE w:val="0"/>
        <w:autoSpaceDN w:val="0"/>
        <w:adjustRightInd w:val="0"/>
        <w:spacing w:line="360" w:lineRule="atLeast"/>
        <w:rPr>
          <w:rFonts w:ascii="Verdana" w:hAnsi="Verdana"/>
        </w:rPr>
      </w:pPr>
    </w:p>
    <w:p w14:paraId="4417E98E" w14:textId="77777777" w:rsidR="00676FA9" w:rsidRPr="002B2B6A" w:rsidRDefault="00676FA9">
      <w:pPr>
        <w:pStyle w:val="Titolo4"/>
      </w:pPr>
      <w:bookmarkStart w:id="160" w:name="_Toc201740272"/>
      <w:bookmarkStart w:id="161" w:name="_Toc62150224"/>
      <w:r w:rsidRPr="002B2B6A">
        <w:t>LETTURA DEL TESTO COMMENTATO</w:t>
      </w:r>
      <w:bookmarkEnd w:id="160"/>
      <w:bookmarkEnd w:id="161"/>
    </w:p>
    <w:p w14:paraId="6467CDB1" w14:textId="77777777" w:rsidR="00676FA9" w:rsidRPr="002B2B6A" w:rsidRDefault="00676FA9">
      <w:pPr>
        <w:pStyle w:val="Corpotesto"/>
      </w:pPr>
      <w:r w:rsidRPr="002B2B6A">
        <w:t>Leggi con attenzione, quasi meditando, il testo commentato</w:t>
      </w:r>
    </w:p>
    <w:p w14:paraId="7D4AE8B9" w14:textId="77777777" w:rsidR="00676FA9" w:rsidRPr="002B2B6A" w:rsidRDefault="00676FA9">
      <w:pPr>
        <w:pStyle w:val="Corpotesto"/>
      </w:pPr>
    </w:p>
    <w:p w14:paraId="3DCEF0DA" w14:textId="77777777" w:rsidR="00676FA9" w:rsidRPr="002B2B6A" w:rsidRDefault="00961248" w:rsidP="00890B7F">
      <w:pPr>
        <w:pStyle w:val="Titolo3"/>
      </w:pPr>
      <w:bookmarkStart w:id="162" w:name="_Toc62150225"/>
      <w:r w:rsidRPr="002B2B6A">
        <w:t>La fede del centurione</w:t>
      </w:r>
      <w:bookmarkEnd w:id="162"/>
    </w:p>
    <w:p w14:paraId="46FAA78C" w14:textId="77777777" w:rsidR="00F636E6" w:rsidRDefault="006A2D19" w:rsidP="006A2D19">
      <w:pPr>
        <w:pStyle w:val="Corpodeltesto2"/>
      </w:pPr>
      <w:r w:rsidRPr="002B2B6A">
        <w:rPr>
          <w:position w:val="6"/>
          <w:vertAlign w:val="superscript"/>
        </w:rPr>
        <w:t>1</w:t>
      </w:r>
      <w:r w:rsidRPr="002B2B6A">
        <w:t xml:space="preserve">Quando ebbe terminato di rivolgere tutte le sue parole al popolo che stava in ascolto, Gesù entrò in Cafàrnao. </w:t>
      </w:r>
    </w:p>
    <w:p w14:paraId="18FA8339" w14:textId="77777777" w:rsidR="00B327C9" w:rsidRDefault="00B327C9" w:rsidP="00B327C9">
      <w:pPr>
        <w:pStyle w:val="Corpotesto"/>
      </w:pPr>
      <w:r>
        <w:t>Gesù è sempre in stato di missione. Si sposta da un luogo ad un altro, anche se quasi sempre nelle vicinanze del lago di Genèsaret.</w:t>
      </w:r>
    </w:p>
    <w:p w14:paraId="5D88E19F" w14:textId="77777777" w:rsidR="00B327C9" w:rsidRDefault="00B327C9" w:rsidP="00B327C9">
      <w:pPr>
        <w:pStyle w:val="Corpotesto"/>
      </w:pPr>
      <w:r>
        <w:t>Gesù ha terminato di rivolgere tutte le sue parole al popolo. Il suo insegnamento è completo. Non vi manca nulla.</w:t>
      </w:r>
    </w:p>
    <w:p w14:paraId="67446847" w14:textId="77777777" w:rsidR="00B327C9" w:rsidRDefault="00B327C9" w:rsidP="00B327C9">
      <w:pPr>
        <w:pStyle w:val="Corpotesto"/>
      </w:pPr>
      <w:r>
        <w:t>Gesù parlava e il popolo stava in ascolto. Ora il popolo sa cosa deve fare per essere vero imitatore di Dio, vero imitatore di Gesù.</w:t>
      </w:r>
    </w:p>
    <w:p w14:paraId="46614BA0" w14:textId="77777777" w:rsidR="00B327C9" w:rsidRDefault="00B327C9" w:rsidP="00B327C9">
      <w:pPr>
        <w:pStyle w:val="Corpotesto"/>
      </w:pPr>
      <w:r>
        <w:t>Finito questo lungo discorso, che è completo, perfetto, esaustivo, Gesù entra in Cafarnao.</w:t>
      </w:r>
    </w:p>
    <w:p w14:paraId="1D9F1F2E" w14:textId="77777777" w:rsidR="00B327C9" w:rsidRDefault="00B91030" w:rsidP="00B327C9">
      <w:pPr>
        <w:pStyle w:val="Corpotesto"/>
      </w:pPr>
      <w:r>
        <w:t xml:space="preserve">Sappiamo ora dove si trova Gesù: nella città di Pietro. </w:t>
      </w:r>
    </w:p>
    <w:p w14:paraId="7C7BEA52" w14:textId="77777777" w:rsidR="00F636E6" w:rsidRDefault="006A2D19" w:rsidP="006A2D19">
      <w:pPr>
        <w:pStyle w:val="Corpodeltesto2"/>
        <w:rPr>
          <w:position w:val="4"/>
        </w:rPr>
      </w:pPr>
      <w:r w:rsidRPr="002B2B6A">
        <w:rPr>
          <w:position w:val="6"/>
          <w:vertAlign w:val="superscript"/>
        </w:rPr>
        <w:t>2</w:t>
      </w:r>
      <w:r w:rsidRPr="002B2B6A">
        <w:t>Il servo di un centurione era ammalato e stava per morire. Il centurione l’aveva molto caro.</w:t>
      </w:r>
      <w:r w:rsidRPr="002B2B6A">
        <w:rPr>
          <w:position w:val="4"/>
        </w:rPr>
        <w:t xml:space="preserve"> </w:t>
      </w:r>
    </w:p>
    <w:p w14:paraId="38D937FC" w14:textId="77777777" w:rsidR="00B91030" w:rsidRDefault="00687780" w:rsidP="00687780">
      <w:pPr>
        <w:pStyle w:val="Corpotesto"/>
      </w:pPr>
      <w:r>
        <w:t xml:space="preserve">In quella regione vive un  centurione. </w:t>
      </w:r>
    </w:p>
    <w:p w14:paraId="0045A37B" w14:textId="77777777" w:rsidR="008732A2" w:rsidRDefault="008732A2" w:rsidP="00687780">
      <w:pPr>
        <w:pStyle w:val="Corpotesto"/>
      </w:pPr>
      <w:r>
        <w:t>Costui ha un servo che è ammalato e che sta per morire. Si tratta quindi di una malattia molto grave. È infatti una malattia che conduce a sicura morte.</w:t>
      </w:r>
    </w:p>
    <w:p w14:paraId="0A9D4C80" w14:textId="77777777" w:rsidR="008732A2" w:rsidRDefault="008732A2" w:rsidP="00687780">
      <w:pPr>
        <w:pStyle w:val="Corpotesto"/>
      </w:pPr>
      <w:r>
        <w:t>Questo servo ammalato e che sta per morire è molto caro al centurione.</w:t>
      </w:r>
    </w:p>
    <w:p w14:paraId="4F8C816C" w14:textId="77777777" w:rsidR="008732A2" w:rsidRDefault="002E5354" w:rsidP="00687780">
      <w:pPr>
        <w:pStyle w:val="Corpotesto"/>
      </w:pPr>
      <w:r>
        <w:t>Un amore grande lega il centurione a questo servo.</w:t>
      </w:r>
    </w:p>
    <w:p w14:paraId="5C4DF9EB" w14:textId="77777777" w:rsidR="002E5354" w:rsidRDefault="002E5354" w:rsidP="00687780">
      <w:pPr>
        <w:pStyle w:val="Corpotesto"/>
      </w:pPr>
      <w:r>
        <w:t>Cosa produce questo amore grande, immenso, sconfinato?</w:t>
      </w:r>
    </w:p>
    <w:p w14:paraId="36799A4B" w14:textId="77777777" w:rsidR="00F636E6" w:rsidRDefault="006A2D19" w:rsidP="006A2D19">
      <w:pPr>
        <w:pStyle w:val="Corpodeltesto2"/>
      </w:pPr>
      <w:r w:rsidRPr="002B2B6A">
        <w:rPr>
          <w:position w:val="6"/>
          <w:vertAlign w:val="superscript"/>
        </w:rPr>
        <w:t>3</w:t>
      </w:r>
      <w:r w:rsidRPr="002B2B6A">
        <w:t xml:space="preserve">Perciò, avendo udito parlare di Gesù, gli mandò alcuni anziani dei Giudei a pregarlo di venire e di salvare il suo servo. </w:t>
      </w:r>
    </w:p>
    <w:p w14:paraId="7220F4A1" w14:textId="77777777" w:rsidR="002E5354" w:rsidRDefault="002E5354" w:rsidP="002E5354">
      <w:pPr>
        <w:pStyle w:val="Corpotesto"/>
      </w:pPr>
      <w:r>
        <w:t>Il centurione sente parlare di Gesù. Lo sa potente in opere, capace di guarire da qualsiasi malattia o infermità.</w:t>
      </w:r>
    </w:p>
    <w:p w14:paraId="7555A5F8" w14:textId="77777777" w:rsidR="002E5354" w:rsidRDefault="002E5354" w:rsidP="002E5354">
      <w:pPr>
        <w:pStyle w:val="Corpotesto"/>
      </w:pPr>
      <w:r>
        <w:t>Non va lui personalmente da Gesù. Gli manda alcuni anziani dei Giudei perché lo preghino di venire e di salvare il suo servo.</w:t>
      </w:r>
    </w:p>
    <w:p w14:paraId="71CD0112" w14:textId="77777777" w:rsidR="002E5354" w:rsidRDefault="002E5354" w:rsidP="002E5354">
      <w:pPr>
        <w:pStyle w:val="Corpotesto"/>
      </w:pPr>
      <w:r>
        <w:t>Gesù può. Basta che accolga l’invito e tutto è fatto. Per questo si serve di alcune persone influenti, capaci di esercitare su Gesù una certa pressione morale.</w:t>
      </w:r>
    </w:p>
    <w:p w14:paraId="60AEF19E" w14:textId="77777777" w:rsidR="002E5354" w:rsidRDefault="002E5354" w:rsidP="002E5354">
      <w:pPr>
        <w:pStyle w:val="Corpotesto"/>
      </w:pPr>
      <w:r>
        <w:t xml:space="preserve">Egli è uomo del mondo e pensa secondo il mondo. Non sa che Gesù non si lascia </w:t>
      </w:r>
      <w:r w:rsidR="00630F9F">
        <w:t>influenzare da nessuno. Chi ha potere su Gesù è solo il Padre suo che è nei cieli.</w:t>
      </w:r>
    </w:p>
    <w:p w14:paraId="327831C3" w14:textId="77777777" w:rsidR="00630F9F" w:rsidRDefault="00630F9F" w:rsidP="002E5354">
      <w:pPr>
        <w:pStyle w:val="Corpotesto"/>
      </w:pPr>
      <w:r>
        <w:t>Gesù è sempre l’uomo del Padre e sempre dal Padre. La sua opera è una perenne obbedienza al Padre suo.</w:t>
      </w:r>
    </w:p>
    <w:p w14:paraId="4819C6E1" w14:textId="77777777" w:rsidR="00F636E6" w:rsidRDefault="006A2D19" w:rsidP="006A2D19">
      <w:pPr>
        <w:pStyle w:val="Corpodeltesto2"/>
      </w:pPr>
      <w:r w:rsidRPr="002B2B6A">
        <w:rPr>
          <w:position w:val="6"/>
          <w:vertAlign w:val="superscript"/>
        </w:rPr>
        <w:t>4</w:t>
      </w:r>
      <w:r w:rsidRPr="002B2B6A">
        <w:t xml:space="preserve">Costoro, giunti da Gesù, lo supplicavano con insistenza: «Egli merita che tu gli conceda quello che chiede – dicevano –, </w:t>
      </w:r>
    </w:p>
    <w:p w14:paraId="1FEF72B1" w14:textId="77777777" w:rsidR="00630F9F" w:rsidRDefault="00630F9F" w:rsidP="00630F9F">
      <w:pPr>
        <w:pStyle w:val="Corpotesto"/>
      </w:pPr>
      <w:r>
        <w:t>Gli anziani dei Giudei vengono da Gesù e lo supplicano con insistenza.</w:t>
      </w:r>
    </w:p>
    <w:p w14:paraId="400FB8AF" w14:textId="77777777" w:rsidR="00630F9F" w:rsidRDefault="00630F9F" w:rsidP="00630F9F">
      <w:pPr>
        <w:pStyle w:val="Corpotesto"/>
      </w:pPr>
      <w:r>
        <w:t>Gli manifestano anche i motivi per cui Gesù deve recarsi dal centurione per guarire il suo servo.</w:t>
      </w:r>
    </w:p>
    <w:p w14:paraId="362CD6E2" w14:textId="77777777" w:rsidR="00630F9F" w:rsidRPr="002B2B6A" w:rsidRDefault="00630F9F" w:rsidP="00630F9F">
      <w:pPr>
        <w:pStyle w:val="Corpotesto"/>
      </w:pPr>
      <w:r>
        <w:t xml:space="preserve">Quest’uomo si è reso meritevole di questo miracolo. </w:t>
      </w:r>
    </w:p>
    <w:p w14:paraId="713C769D" w14:textId="77777777" w:rsidR="00F636E6" w:rsidRDefault="006A2D19" w:rsidP="006A2D19">
      <w:pPr>
        <w:pStyle w:val="Corpodeltesto2"/>
      </w:pPr>
      <w:r w:rsidRPr="002B2B6A">
        <w:rPr>
          <w:position w:val="6"/>
          <w:vertAlign w:val="superscript"/>
        </w:rPr>
        <w:t>5</w:t>
      </w:r>
      <w:r w:rsidRPr="002B2B6A">
        <w:t xml:space="preserve">perché ama il nostro popolo ed è stato lui a costruirci la sinagoga». </w:t>
      </w:r>
    </w:p>
    <w:p w14:paraId="379F4F0F" w14:textId="77777777" w:rsidR="00630F9F" w:rsidRDefault="00630F9F" w:rsidP="00630F9F">
      <w:pPr>
        <w:pStyle w:val="Corpotesto"/>
      </w:pPr>
      <w:r>
        <w:t>Perché è meritevole di questo miracolo?</w:t>
      </w:r>
    </w:p>
    <w:p w14:paraId="75A8CD2F" w14:textId="77777777" w:rsidR="00630F9F" w:rsidRDefault="00630F9F" w:rsidP="00630F9F">
      <w:pPr>
        <w:pStyle w:val="Corpotesto"/>
      </w:pPr>
      <w:r>
        <w:t xml:space="preserve">Perché ama il </w:t>
      </w:r>
      <w:r w:rsidR="00E178FB">
        <w:t xml:space="preserve">loro </w:t>
      </w:r>
      <w:r>
        <w:t>popolo ed ha costruito lui la loro sinagoga.</w:t>
      </w:r>
    </w:p>
    <w:p w14:paraId="67D48300" w14:textId="77777777" w:rsidR="00630F9F" w:rsidRDefault="00630F9F" w:rsidP="00630F9F">
      <w:pPr>
        <w:pStyle w:val="Corpotesto"/>
      </w:pPr>
      <w:r>
        <w:t>Anche gli anziani dei Giudei pensano secondo la mentalità del mondo.</w:t>
      </w:r>
    </w:p>
    <w:p w14:paraId="5EB28BD0" w14:textId="77777777" w:rsidR="00630F9F" w:rsidRDefault="00630F9F" w:rsidP="00630F9F">
      <w:pPr>
        <w:pStyle w:val="Corpotesto"/>
      </w:pPr>
      <w:r>
        <w:t>Loro parlano di un merito acquisito al quale si deve necessariamente rispondere con lo stesso amore.</w:t>
      </w:r>
    </w:p>
    <w:p w14:paraId="02AA8B39" w14:textId="77777777" w:rsidR="00630F9F" w:rsidRDefault="00630F9F" w:rsidP="00630F9F">
      <w:pPr>
        <w:pStyle w:val="Corpotesto"/>
      </w:pPr>
      <w:r>
        <w:t>Lui ha fatto del bene a noi. Tu devi fare del bene a lui.</w:t>
      </w:r>
    </w:p>
    <w:p w14:paraId="63ABC952" w14:textId="77777777" w:rsidR="00630F9F" w:rsidRDefault="00630F9F" w:rsidP="00630F9F">
      <w:pPr>
        <w:pStyle w:val="Corpotesto"/>
      </w:pPr>
      <w:r>
        <w:t>Il bene si ripaga con il bene. È questa la loro legge.</w:t>
      </w:r>
    </w:p>
    <w:p w14:paraId="505730CC" w14:textId="77777777" w:rsidR="00630F9F" w:rsidRDefault="000D3F90" w:rsidP="00630F9F">
      <w:pPr>
        <w:pStyle w:val="Corpotesto"/>
      </w:pPr>
      <w:r>
        <w:t xml:space="preserve">Gesù – questo lo sappiamo – non fa il bene a coloro che gli fanno del bene. </w:t>
      </w:r>
    </w:p>
    <w:p w14:paraId="3BF7E311" w14:textId="77777777" w:rsidR="000D3F90" w:rsidRDefault="000D3F90" w:rsidP="00630F9F">
      <w:pPr>
        <w:pStyle w:val="Corpotesto"/>
      </w:pPr>
      <w:r>
        <w:t>Gesù non è né un pagano, né un peccatore.</w:t>
      </w:r>
    </w:p>
    <w:p w14:paraId="2FCEDEAA" w14:textId="77777777" w:rsidR="000D3F90" w:rsidRDefault="000D3F90" w:rsidP="00630F9F">
      <w:pPr>
        <w:pStyle w:val="Corpotesto"/>
      </w:pPr>
      <w:r>
        <w:t>Egli è Dio ed è misericordioso come è misericordioso il Padre suo celeste.</w:t>
      </w:r>
    </w:p>
    <w:p w14:paraId="2E40F148" w14:textId="77777777" w:rsidR="000D3F90" w:rsidRDefault="000D3F90" w:rsidP="00630F9F">
      <w:pPr>
        <w:pStyle w:val="Corpotesto"/>
      </w:pPr>
      <w:r>
        <w:t>Egli il bene lo fa a tutti, senza alcuna distinzione.</w:t>
      </w:r>
    </w:p>
    <w:p w14:paraId="0C75229D" w14:textId="77777777" w:rsidR="000D3F90" w:rsidRDefault="000D3F90" w:rsidP="00630F9F">
      <w:pPr>
        <w:pStyle w:val="Corpotesto"/>
      </w:pPr>
      <w:r>
        <w:t>Il suo bene è sempre mosso dalla più pura misericordia e dalla più libera compassione.</w:t>
      </w:r>
    </w:p>
    <w:p w14:paraId="04BD9125" w14:textId="77777777" w:rsidR="000D3F90" w:rsidRDefault="002C13B1" w:rsidP="00630F9F">
      <w:pPr>
        <w:pStyle w:val="Corpotesto"/>
      </w:pPr>
      <w:r>
        <w:t xml:space="preserve">Dio in Cristo Gesù opera per pietà. La pietà è la legge del suo cuore. </w:t>
      </w:r>
    </w:p>
    <w:p w14:paraId="7775DD14" w14:textId="77777777" w:rsidR="00036E2A" w:rsidRDefault="00036E2A" w:rsidP="00630F9F">
      <w:pPr>
        <w:pStyle w:val="Corpotesto"/>
      </w:pPr>
      <w:r>
        <w:t xml:space="preserve">Egli ascolta sempre chi lo invoca, anche senza alcun merito dinanzi ai suoi occhi. La sua misericordia è bel oltre i nostri limiti umani. </w:t>
      </w:r>
    </w:p>
    <w:p w14:paraId="7FAF41A5" w14:textId="77777777" w:rsidR="00F636E6" w:rsidRDefault="006A2D19" w:rsidP="006A2D19">
      <w:pPr>
        <w:pStyle w:val="Corpodeltesto2"/>
      </w:pPr>
      <w:r w:rsidRPr="002B2B6A">
        <w:rPr>
          <w:position w:val="6"/>
          <w:vertAlign w:val="superscript"/>
        </w:rPr>
        <w:t>6</w:t>
      </w:r>
      <w:r w:rsidRPr="002B2B6A">
        <w:t xml:space="preserve">Gesù si incamminò con loro. Non era ormai molto distante dalla casa, quando il centurione mandò alcuni amici a dirgli: «Signore, non disturbarti! Io non sono degno che tu entri sotto il mio tetto; </w:t>
      </w:r>
    </w:p>
    <w:p w14:paraId="0176610A" w14:textId="77777777" w:rsidR="002C13B1" w:rsidRDefault="002C13B1" w:rsidP="002C13B1">
      <w:pPr>
        <w:pStyle w:val="Corpotesto"/>
      </w:pPr>
      <w:r>
        <w:t xml:space="preserve">Gesù, mosso dalla sua compassione, misericordia e pietà, </w:t>
      </w:r>
      <w:r w:rsidR="00036E2A">
        <w:t>si incammina per andare con loro nella casa del centurione.</w:t>
      </w:r>
    </w:p>
    <w:p w14:paraId="3575671E" w14:textId="77777777" w:rsidR="00036E2A" w:rsidRDefault="00036E2A" w:rsidP="002C13B1">
      <w:pPr>
        <w:pStyle w:val="Corpotesto"/>
      </w:pPr>
      <w:r>
        <w:t>Vi era quasi giunto, quando il centurione m</w:t>
      </w:r>
      <w:r w:rsidR="00E178FB">
        <w:t>a</w:t>
      </w:r>
      <w:r>
        <w:t xml:space="preserve">nda alcuni amici a dirgli: </w:t>
      </w:r>
      <w:r w:rsidRPr="00036E2A">
        <w:rPr>
          <w:i/>
        </w:rPr>
        <w:t>“Signore, non disturbarti! Io non sono degno che tu entri sotto il mio tetto”</w:t>
      </w:r>
      <w:r>
        <w:t xml:space="preserve">. </w:t>
      </w:r>
    </w:p>
    <w:p w14:paraId="7401C35C" w14:textId="77777777" w:rsidR="00036E2A" w:rsidRDefault="00036E2A" w:rsidP="002C13B1">
      <w:pPr>
        <w:pStyle w:val="Corpotesto"/>
      </w:pPr>
      <w:r>
        <w:t>Appare la grande umiltà di questo soldato romano.</w:t>
      </w:r>
    </w:p>
    <w:p w14:paraId="02B0A772" w14:textId="77777777" w:rsidR="00036E2A" w:rsidRDefault="00036E2A" w:rsidP="002C13B1">
      <w:pPr>
        <w:pStyle w:val="Corpotesto"/>
      </w:pPr>
      <w:r>
        <w:t>Egli vede Gesù così distante da lui nella sua santità e onnipotenza da non sentirsi degno neanche di farlo entrare in casa sua.</w:t>
      </w:r>
    </w:p>
    <w:p w14:paraId="4E14802D" w14:textId="77777777" w:rsidR="00036E2A" w:rsidRDefault="00C54BAB" w:rsidP="002C13B1">
      <w:pPr>
        <w:pStyle w:val="Corpotesto"/>
      </w:pPr>
      <w:r>
        <w:t xml:space="preserve">L’umiltà di quest’uomo è sincera, vera. </w:t>
      </w:r>
    </w:p>
    <w:p w14:paraId="03862E4C" w14:textId="77777777" w:rsidR="00F636E6" w:rsidRDefault="006A2D19" w:rsidP="006A2D19">
      <w:pPr>
        <w:pStyle w:val="Corpodeltesto2"/>
      </w:pPr>
      <w:r w:rsidRPr="002B2B6A">
        <w:rPr>
          <w:position w:val="6"/>
          <w:vertAlign w:val="superscript"/>
        </w:rPr>
        <w:t>7</w:t>
      </w:r>
      <w:r w:rsidRPr="002B2B6A">
        <w:t xml:space="preserve">per questo io stesso non mi sono ritenuto degno di venire da te; ma di’ una parola e il mio servo sarà guarito. </w:t>
      </w:r>
    </w:p>
    <w:p w14:paraId="4DAACBF6" w14:textId="77777777" w:rsidR="00C54BAB" w:rsidRDefault="00590154" w:rsidP="00590154">
      <w:pPr>
        <w:pStyle w:val="Corpotesto"/>
      </w:pPr>
      <w:r>
        <w:t>È talmente umile quest’uomo da non ritenersi neanche lui degno di rivolgersi personalmente a Cristo Gesù.</w:t>
      </w:r>
    </w:p>
    <w:p w14:paraId="2C5F789B" w14:textId="77777777" w:rsidR="00590154" w:rsidRDefault="00590154" w:rsidP="00590154">
      <w:pPr>
        <w:pStyle w:val="Corpotesto"/>
      </w:pPr>
      <w:r>
        <w:t>È a causa della sua umiltà che ha mandato altri. Prima gli anziani dei Giudei e ora alcuni suoi amici.</w:t>
      </w:r>
    </w:p>
    <w:p w14:paraId="65A29CC9" w14:textId="77777777" w:rsidR="00590154" w:rsidRDefault="00590154" w:rsidP="00590154">
      <w:pPr>
        <w:pStyle w:val="Corpotesto"/>
      </w:pPr>
      <w:r>
        <w:t>Prima ha manifestato la sua umiltà. Ora rivela a Cristo Gesù qual è la sua fede.</w:t>
      </w:r>
    </w:p>
    <w:p w14:paraId="2A65B9FD" w14:textId="77777777" w:rsidR="00590154" w:rsidRDefault="00590154" w:rsidP="00590154">
      <w:pPr>
        <w:pStyle w:val="Corpotesto"/>
      </w:pPr>
      <w:r>
        <w:t>È sufficiente che Gesù dica una parola e il suo servo sarà guarito.</w:t>
      </w:r>
    </w:p>
    <w:p w14:paraId="1B9CF920" w14:textId="77777777" w:rsidR="00590154" w:rsidRDefault="00590154" w:rsidP="00590154">
      <w:pPr>
        <w:pStyle w:val="Corpotesto"/>
      </w:pPr>
      <w:r>
        <w:t>A Gesù basta la sola parola. Non è necessaria la sua presenza.</w:t>
      </w:r>
    </w:p>
    <w:p w14:paraId="700E0EC6" w14:textId="77777777" w:rsidR="00590154" w:rsidRDefault="00590154" w:rsidP="00590154">
      <w:pPr>
        <w:pStyle w:val="Corpotesto"/>
      </w:pPr>
      <w:r>
        <w:t>Ecco come spiega questa sua fede il centurione.</w:t>
      </w:r>
    </w:p>
    <w:p w14:paraId="6659AD13" w14:textId="77777777" w:rsidR="00F636E6" w:rsidRDefault="006A2D19" w:rsidP="006A2D19">
      <w:pPr>
        <w:pStyle w:val="Corpodeltesto2"/>
      </w:pPr>
      <w:r w:rsidRPr="002B2B6A">
        <w:rPr>
          <w:position w:val="6"/>
          <w:vertAlign w:val="superscript"/>
        </w:rPr>
        <w:t>8</w:t>
      </w:r>
      <w:r w:rsidRPr="002B2B6A">
        <w:t xml:space="preserve">Anch’io infatti sono nella condizione di subalterno e ho dei soldati sotto di me e dico a uno: “Va’!”, ed egli va; e a un altro: “Vieni!”, ed egli viene; e al mio servo: “Fa’ questo!”, ed egli lo fa». </w:t>
      </w:r>
    </w:p>
    <w:p w14:paraId="1951A884" w14:textId="77777777" w:rsidR="00590154" w:rsidRDefault="00590154" w:rsidP="00590154">
      <w:pPr>
        <w:pStyle w:val="Corpotesto"/>
      </w:pPr>
      <w:r>
        <w:t>Lui è un soldato. La vita dei soldati si fonda sulla parola non sulla presenza.</w:t>
      </w:r>
    </w:p>
    <w:p w14:paraId="6CBA9808" w14:textId="77777777" w:rsidR="00590154" w:rsidRDefault="00590154" w:rsidP="00590154">
      <w:pPr>
        <w:pStyle w:val="Corpotesto"/>
      </w:pPr>
      <w:r>
        <w:t xml:space="preserve">Lui è un soldato che è comandato, ma che può anche comandare. </w:t>
      </w:r>
    </w:p>
    <w:p w14:paraId="4D676111" w14:textId="77777777" w:rsidR="00590154" w:rsidRDefault="00590154" w:rsidP="00590154">
      <w:pPr>
        <w:pStyle w:val="Corpotesto"/>
      </w:pPr>
      <w:r>
        <w:t>Essendo un centurione ha dei soldati sotto di lui e quando dice ad uno: “Va’</w:t>
      </w:r>
      <w:r w:rsidR="00AA323B">
        <w:t>!</w:t>
      </w:r>
      <w:r>
        <w:t>”, egli va</w:t>
      </w:r>
      <w:r w:rsidR="00AA323B">
        <w:t>. Quando invece dice ad un altro: “Vieni!”, egli viene. Se poi dice al suo servo: “Fa’ questo!”, il servo lo fa.</w:t>
      </w:r>
    </w:p>
    <w:p w14:paraId="1203B440" w14:textId="77777777" w:rsidR="00AA323B" w:rsidRDefault="00AA323B" w:rsidP="00590154">
      <w:pPr>
        <w:pStyle w:val="Corpotesto"/>
      </w:pPr>
      <w:r>
        <w:t>L’obbedienza si fonda sul comando, sulla parola proferita, sull’ordine impartito.</w:t>
      </w:r>
    </w:p>
    <w:p w14:paraId="3326C462" w14:textId="77777777" w:rsidR="00AA323B" w:rsidRDefault="00AA323B" w:rsidP="00590154">
      <w:pPr>
        <w:pStyle w:val="Corpotesto"/>
      </w:pPr>
      <w:r>
        <w:t>La presenza non serve al comando e non serve all’obbedienza.</w:t>
      </w:r>
    </w:p>
    <w:p w14:paraId="7148A1DD" w14:textId="77777777" w:rsidR="00AA323B" w:rsidRDefault="00AA323B" w:rsidP="00590154">
      <w:pPr>
        <w:pStyle w:val="Corpotesto"/>
      </w:pPr>
      <w:r>
        <w:t>Al comando e all’obbedienza serve la sola parola.</w:t>
      </w:r>
    </w:p>
    <w:p w14:paraId="0A769951" w14:textId="77777777" w:rsidR="00AA323B" w:rsidRDefault="00AA323B" w:rsidP="00590154">
      <w:pPr>
        <w:pStyle w:val="Corpotesto"/>
      </w:pPr>
      <w:r>
        <w:t>Gesù è visto dal centurione come un Comandante supremo. Tutto è sotto i suoi ordini. Se è un Comandante supremo gli è sufficiente la sola parola.</w:t>
      </w:r>
    </w:p>
    <w:p w14:paraId="02E47FFD" w14:textId="77777777" w:rsidR="00AA323B" w:rsidRDefault="00AA323B" w:rsidP="00590154">
      <w:pPr>
        <w:pStyle w:val="Corpotesto"/>
      </w:pPr>
      <w:r>
        <w:t>È questa la legge del comando: la parola.</w:t>
      </w:r>
    </w:p>
    <w:p w14:paraId="130EABEF" w14:textId="77777777" w:rsidR="00AA323B" w:rsidRDefault="00AA323B" w:rsidP="00590154">
      <w:pPr>
        <w:pStyle w:val="Corpotesto"/>
      </w:pPr>
      <w:r>
        <w:t>Gesù può comandare ad ogni cosa esistente nella creazione e questa non può che obbedire.</w:t>
      </w:r>
    </w:p>
    <w:p w14:paraId="34E6AAF2" w14:textId="77777777" w:rsidR="00AA323B" w:rsidRDefault="00AA323B" w:rsidP="00590154">
      <w:pPr>
        <w:pStyle w:val="Corpotesto"/>
      </w:pPr>
      <w:r>
        <w:t>È come se il centurione avesse letto il libro della Sapienza, nel quale il miracolo proprio così è definito: l’obbedienza della creazione al suo Creatore e Signore.</w:t>
      </w:r>
    </w:p>
    <w:p w14:paraId="1038DC76" w14:textId="77777777" w:rsidR="00BA5FEF" w:rsidRPr="001A63DD" w:rsidRDefault="0038668D" w:rsidP="00BA5FEF">
      <w:pPr>
        <w:tabs>
          <w:tab w:val="left" w:pos="2268"/>
        </w:tabs>
        <w:ind w:left="851" w:hanging="851"/>
        <w:jc w:val="both"/>
        <w:rPr>
          <w:color w:val="000000"/>
          <w:sz w:val="24"/>
        </w:rPr>
      </w:pPr>
      <w:r>
        <w:rPr>
          <w:color w:val="000000"/>
          <w:sz w:val="24"/>
        </w:rPr>
        <w:t xml:space="preserve">                       </w:t>
      </w:r>
      <w:r w:rsidR="00BA5FEF" w:rsidRPr="001A63DD">
        <w:rPr>
          <w:color w:val="000000"/>
          <w:position w:val="6"/>
          <w:vertAlign w:val="superscript"/>
        </w:rPr>
        <w:t>1</w:t>
      </w:r>
      <w:r w:rsidR="00BA5FEF" w:rsidRPr="001A63DD">
        <w:rPr>
          <w:color w:val="000000"/>
          <w:sz w:val="24"/>
        </w:rPr>
        <w:t>Per questo furono giustamente puniti con esseri simili</w:t>
      </w:r>
    </w:p>
    <w:p w14:paraId="706E4679" w14:textId="77777777" w:rsidR="00BA5FEF" w:rsidRPr="001A63DD" w:rsidRDefault="00BA5FEF" w:rsidP="00BA5FEF">
      <w:pPr>
        <w:tabs>
          <w:tab w:val="left" w:pos="1418"/>
          <w:tab w:val="left" w:pos="2268"/>
        </w:tabs>
        <w:jc w:val="both"/>
        <w:rPr>
          <w:color w:val="000000"/>
          <w:sz w:val="24"/>
        </w:rPr>
      </w:pPr>
      <w:r>
        <w:rPr>
          <w:color w:val="000000"/>
          <w:sz w:val="24"/>
        </w:rPr>
        <w:tab/>
      </w:r>
      <w:r w:rsidRPr="001A63DD">
        <w:rPr>
          <w:color w:val="000000"/>
          <w:sz w:val="24"/>
        </w:rPr>
        <w:t>e torturati con una moltitudine di bestie.</w:t>
      </w:r>
    </w:p>
    <w:p w14:paraId="51928538"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w:t>
      </w:r>
      <w:r w:rsidRPr="001A63DD">
        <w:rPr>
          <w:color w:val="000000"/>
          <w:sz w:val="24"/>
        </w:rPr>
        <w:t>Invece di tale castigo, tu beneficasti il tuo popolo;</w:t>
      </w:r>
    </w:p>
    <w:p w14:paraId="7D0D9985"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 appagarne il forte appetito</w:t>
      </w:r>
    </w:p>
    <w:p w14:paraId="0DC77DE7" w14:textId="77777777" w:rsidR="00BA5FEF" w:rsidRPr="001A63DD" w:rsidRDefault="00BA5FEF" w:rsidP="00BA5FEF">
      <w:pPr>
        <w:tabs>
          <w:tab w:val="left" w:pos="1418"/>
          <w:tab w:val="left" w:pos="2268"/>
        </w:tabs>
        <w:ind w:left="851" w:firstLine="567"/>
        <w:jc w:val="both"/>
        <w:rPr>
          <w:color w:val="000000"/>
          <w:sz w:val="24"/>
        </w:rPr>
      </w:pPr>
      <w:r>
        <w:rPr>
          <w:color w:val="000000"/>
          <w:sz w:val="24"/>
        </w:rPr>
        <w:t xml:space="preserve">gli preparasti </w:t>
      </w:r>
      <w:r w:rsidRPr="001A63DD">
        <w:rPr>
          <w:color w:val="000000"/>
          <w:sz w:val="24"/>
        </w:rPr>
        <w:t>come cibo quaglie dal gusto insolito,</w:t>
      </w:r>
    </w:p>
    <w:p w14:paraId="3935C0B0"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3</w:t>
      </w:r>
      <w:r w:rsidRPr="001A63DD">
        <w:rPr>
          <w:color w:val="000000"/>
          <w:sz w:val="24"/>
        </w:rPr>
        <w:t>perché quelli che desideravano cibo,</w:t>
      </w:r>
    </w:p>
    <w:p w14:paraId="5E2DFB80"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a causa del ribrezzo per gli animali inviati contro di loro,</w:t>
      </w:r>
    </w:p>
    <w:p w14:paraId="251635FE"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perdessero anche l’istinto della fame,</w:t>
      </w:r>
    </w:p>
    <w:p w14:paraId="6022189B"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mentre questi, rimasti privi di cibo per un breve periodo,</w:t>
      </w:r>
    </w:p>
    <w:p w14:paraId="1716C927"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provassero un gusto insolito.</w:t>
      </w:r>
    </w:p>
    <w:p w14:paraId="602FA4A6"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4</w:t>
      </w:r>
      <w:r w:rsidRPr="001A63DD">
        <w:rPr>
          <w:color w:val="000000"/>
          <w:sz w:val="24"/>
        </w:rPr>
        <w:t>Era necessario che su quei tiranni</w:t>
      </w:r>
    </w:p>
    <w:p w14:paraId="1ECC5916"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si abbattesse una carestia implacabile</w:t>
      </w:r>
    </w:p>
    <w:p w14:paraId="2082603C"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 xml:space="preserve">e a questi si mostrasse soltanto </w:t>
      </w:r>
    </w:p>
    <w:p w14:paraId="44B29CF6"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come erano tormentati i loro nemici.</w:t>
      </w:r>
    </w:p>
    <w:p w14:paraId="133C67EE"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5</w:t>
      </w:r>
      <w:r w:rsidRPr="001A63DD">
        <w:rPr>
          <w:color w:val="000000"/>
          <w:sz w:val="24"/>
        </w:rPr>
        <w:t>Quando infatti li assalì il terribile furore delle bestie</w:t>
      </w:r>
    </w:p>
    <w:p w14:paraId="0F6BD1C8"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e venivano distrutti per i morsi di serpenti sinuosi,</w:t>
      </w:r>
    </w:p>
    <w:p w14:paraId="365BA19A"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la tua collera non durò sino alla fine.</w:t>
      </w:r>
    </w:p>
    <w:p w14:paraId="74535068"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6</w:t>
      </w:r>
      <w:r w:rsidRPr="001A63DD">
        <w:rPr>
          <w:color w:val="000000"/>
          <w:sz w:val="24"/>
        </w:rPr>
        <w:t>Per correzione furono turbati per breve tempo,</w:t>
      </w:r>
    </w:p>
    <w:p w14:paraId="3B40A037"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ed ebbero un segno di salvezza</w:t>
      </w:r>
    </w:p>
    <w:p w14:paraId="394F3054"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a ricordo del precetto della tua legge.</w:t>
      </w:r>
    </w:p>
    <w:p w14:paraId="2DFDD1E5"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7</w:t>
      </w:r>
      <w:r w:rsidRPr="001A63DD">
        <w:rPr>
          <w:color w:val="000000"/>
          <w:sz w:val="24"/>
        </w:rPr>
        <w:t>Infatti chi si volgeva a guardarlo era salvato</w:t>
      </w:r>
    </w:p>
    <w:p w14:paraId="7D6A0DB0"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non per mezzo dell’oggetto che vedeva,</w:t>
      </w:r>
    </w:p>
    <w:p w14:paraId="689C0E6C"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ma da te, salvatore di tutti.</w:t>
      </w:r>
    </w:p>
    <w:p w14:paraId="45E23E3E"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8</w:t>
      </w:r>
      <w:r w:rsidRPr="001A63DD">
        <w:rPr>
          <w:color w:val="000000"/>
          <w:sz w:val="24"/>
        </w:rPr>
        <w:t>Anche in tal modo hai persuaso i nostri nemici</w:t>
      </w:r>
    </w:p>
    <w:p w14:paraId="137AB7C7"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che sei tu colui che libera da ogni male.</w:t>
      </w:r>
    </w:p>
    <w:p w14:paraId="65E90C4E"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9</w:t>
      </w:r>
      <w:r w:rsidRPr="001A63DD">
        <w:rPr>
          <w:color w:val="000000"/>
          <w:sz w:val="24"/>
        </w:rPr>
        <w:t>Essi infatti furono uccisi dai morsi di cavallette e mosconi,</w:t>
      </w:r>
    </w:p>
    <w:p w14:paraId="388A0353"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né si trovò un rimedio per la loro vita,</w:t>
      </w:r>
    </w:p>
    <w:p w14:paraId="21AE4BB7"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meritando di essere puniti con tali mezzi.</w:t>
      </w:r>
    </w:p>
    <w:p w14:paraId="369B66AD"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10</w:t>
      </w:r>
      <w:r w:rsidRPr="001A63DD">
        <w:rPr>
          <w:color w:val="000000"/>
          <w:sz w:val="24"/>
        </w:rPr>
        <w:t>Invece contro i tuoi figli</w:t>
      </w:r>
    </w:p>
    <w:p w14:paraId="02BEC15C"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neppure i denti di serpenti velenosi prevalsero,</w:t>
      </w:r>
    </w:p>
    <w:p w14:paraId="6B0C96F9"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perché la tua misericordia venne loro incontro e li guarì.</w:t>
      </w:r>
    </w:p>
    <w:p w14:paraId="5D08C345"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11</w:t>
      </w:r>
      <w:r w:rsidRPr="001A63DD">
        <w:rPr>
          <w:color w:val="000000"/>
          <w:sz w:val="24"/>
        </w:rPr>
        <w:t>Perché ricordassero le tue parole,</w:t>
      </w:r>
    </w:p>
    <w:p w14:paraId="343825BA"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venivano feriti ed erano subito guariti,</w:t>
      </w:r>
    </w:p>
    <w:p w14:paraId="690C2D7B"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 timore che, caduti in un profondo oblio,</w:t>
      </w:r>
    </w:p>
    <w:p w14:paraId="1339AA84"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fossero esclusi dai tuoi benefici.</w:t>
      </w:r>
    </w:p>
    <w:p w14:paraId="264F53D6"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12</w:t>
      </w:r>
      <w:r w:rsidRPr="001A63DD">
        <w:rPr>
          <w:color w:val="000000"/>
          <w:sz w:val="24"/>
        </w:rPr>
        <w:t>Non li guarì né un’erba né un unguento,</w:t>
      </w:r>
    </w:p>
    <w:p w14:paraId="4C4FEFF7"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ma la tua parola, o Signore, che tutto risana.</w:t>
      </w:r>
    </w:p>
    <w:p w14:paraId="31B5AB8D"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13</w:t>
      </w:r>
      <w:r w:rsidRPr="001A63DD">
        <w:rPr>
          <w:color w:val="000000"/>
          <w:sz w:val="24"/>
        </w:rPr>
        <w:t>Tu infatti hai potere sulla vita e sulla morte,</w:t>
      </w:r>
    </w:p>
    <w:p w14:paraId="21830B61"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conduci alle porte del regno dei morti e fai risalire.</w:t>
      </w:r>
    </w:p>
    <w:p w14:paraId="3B5842D5"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14</w:t>
      </w:r>
      <w:r w:rsidRPr="001A63DD">
        <w:rPr>
          <w:color w:val="000000"/>
          <w:sz w:val="24"/>
        </w:rPr>
        <w:t>L’uomo uccide con la sua malvagità,</w:t>
      </w:r>
    </w:p>
    <w:p w14:paraId="4408C0DE"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ma non può far ritornare uno spirito che se n’è andato,</w:t>
      </w:r>
    </w:p>
    <w:p w14:paraId="1EDBD62C"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né libera un’anima già accolta nel regno dei morti.</w:t>
      </w:r>
    </w:p>
    <w:p w14:paraId="72B4216F"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15</w:t>
      </w:r>
      <w:r w:rsidRPr="001A63DD">
        <w:rPr>
          <w:color w:val="000000"/>
          <w:sz w:val="24"/>
        </w:rPr>
        <w:t>È impossibile sfuggire alla tua mano:</w:t>
      </w:r>
    </w:p>
    <w:p w14:paraId="03739C29"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16</w:t>
      </w:r>
      <w:r w:rsidRPr="001A63DD">
        <w:rPr>
          <w:color w:val="000000"/>
          <w:sz w:val="24"/>
        </w:rPr>
        <w:t>perciò gli empi, che rifiutavano di conoscerti,</w:t>
      </w:r>
    </w:p>
    <w:p w14:paraId="053A75B0"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furono fustigati dalla forza del tuo braccio,</w:t>
      </w:r>
    </w:p>
    <w:p w14:paraId="2EC19B88"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perseguitati da piogge strane, da grandine,</w:t>
      </w:r>
    </w:p>
    <w:p w14:paraId="54788BE5"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da acquazzoni travolgenti, e consumati dal fuoco.</w:t>
      </w:r>
    </w:p>
    <w:p w14:paraId="2F9BA1B7"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17</w:t>
      </w:r>
      <w:r w:rsidRPr="001A63DD">
        <w:rPr>
          <w:color w:val="000000"/>
          <w:sz w:val="24"/>
        </w:rPr>
        <w:t>E, cosa più sorprendente, nell’acqua che tutto spegne</w:t>
      </w:r>
    </w:p>
    <w:p w14:paraId="0097B4F0"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il fuoco prendeva sempre più forza,</w:t>
      </w:r>
    </w:p>
    <w:p w14:paraId="57050B4A"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perché alleato dei giusti è l’universo.</w:t>
      </w:r>
    </w:p>
    <w:p w14:paraId="778F073F"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18</w:t>
      </w:r>
      <w:r w:rsidRPr="001A63DD">
        <w:rPr>
          <w:color w:val="000000"/>
          <w:sz w:val="24"/>
        </w:rPr>
        <w:t>Talvolta la fiamma si attenuava</w:t>
      </w:r>
    </w:p>
    <w:p w14:paraId="451600BC"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 non bruciare gli animali inviati contro gli empi</w:t>
      </w:r>
    </w:p>
    <w:p w14:paraId="78270815"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e per far loro comprendere a tale vista</w:t>
      </w:r>
    </w:p>
    <w:p w14:paraId="0C6DFB07"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che erano incalzati dal giudizio di Dio.</w:t>
      </w:r>
    </w:p>
    <w:p w14:paraId="7243F682"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19</w:t>
      </w:r>
      <w:r w:rsidRPr="001A63DD">
        <w:rPr>
          <w:color w:val="000000"/>
          <w:sz w:val="24"/>
        </w:rPr>
        <w:t>Altre volte, anche in mezzo all’acqua,</w:t>
      </w:r>
    </w:p>
    <w:p w14:paraId="3454D78F"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la fiamma bruciava oltre la potenza del fuoco</w:t>
      </w:r>
    </w:p>
    <w:p w14:paraId="35DE4604"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 distruggere i germogli di una terra iniqua.</w:t>
      </w:r>
    </w:p>
    <w:p w14:paraId="2B30E2B8"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20</w:t>
      </w:r>
      <w:r w:rsidRPr="001A63DD">
        <w:rPr>
          <w:color w:val="000000"/>
          <w:sz w:val="24"/>
        </w:rPr>
        <w:t>Invece hai sfamato il tuo popolo con il cibo degli angeli,</w:t>
      </w:r>
    </w:p>
    <w:p w14:paraId="0D766977"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dal cielo hai offerto loro un pane pronto senza fatica,</w:t>
      </w:r>
    </w:p>
    <w:p w14:paraId="12B8ABB0"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capace di procurare ogni delizia e soddisfare ogni gusto.</w:t>
      </w:r>
    </w:p>
    <w:p w14:paraId="519F2DEB"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21</w:t>
      </w:r>
      <w:r w:rsidRPr="001A63DD">
        <w:rPr>
          <w:color w:val="000000"/>
          <w:sz w:val="24"/>
        </w:rPr>
        <w:t>Questo tuo alimento manifestava la tua dolcezza verso i figli,</w:t>
      </w:r>
    </w:p>
    <w:p w14:paraId="62B165F0"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si adattava al gusto di chi ne mangiava,</w:t>
      </w:r>
    </w:p>
    <w:p w14:paraId="4AA092A9"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si trasformava in ciò che ognuno desiderava.</w:t>
      </w:r>
    </w:p>
    <w:p w14:paraId="0D273B82"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22</w:t>
      </w:r>
      <w:r w:rsidRPr="001A63DD">
        <w:rPr>
          <w:color w:val="000000"/>
          <w:sz w:val="24"/>
        </w:rPr>
        <w:t>Neve e ghiaccio resistevano al fuoco e non si fondevano,</w:t>
      </w:r>
    </w:p>
    <w:p w14:paraId="3522A319"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perché sapessero che il fuoco, che ardeva nella grandine</w:t>
      </w:r>
    </w:p>
    <w:p w14:paraId="0CD7CAC1"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e lampeggiava nelle piogge, distruggeva i frutti dei nemici;</w:t>
      </w:r>
    </w:p>
    <w:p w14:paraId="4D8A0B54"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23</w:t>
      </w:r>
      <w:r w:rsidRPr="001A63DD">
        <w:rPr>
          <w:color w:val="000000"/>
          <w:sz w:val="24"/>
        </w:rPr>
        <w:t>al contrario, perché i giusti si nutrissero,</w:t>
      </w:r>
    </w:p>
    <w:p w14:paraId="43E17EB7"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dimenticava perfino la propria forza.</w:t>
      </w:r>
    </w:p>
    <w:p w14:paraId="3CC70D38"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24</w:t>
      </w:r>
      <w:r w:rsidRPr="001A63DD">
        <w:rPr>
          <w:color w:val="000000"/>
          <w:sz w:val="24"/>
        </w:rPr>
        <w:t>La creazione infatti, obbedendo a te che l’hai fatta,</w:t>
      </w:r>
    </w:p>
    <w:p w14:paraId="3B52F5E9"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si irrigidisce per punire gli ingiusti</w:t>
      </w:r>
    </w:p>
    <w:p w14:paraId="78B0B9F1"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e si addolcisce a favore di quelli che confidano in te.</w:t>
      </w:r>
    </w:p>
    <w:p w14:paraId="2EDA4BA3"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25</w:t>
      </w:r>
      <w:r w:rsidRPr="001A63DD">
        <w:rPr>
          <w:color w:val="000000"/>
          <w:sz w:val="24"/>
        </w:rPr>
        <w:t>Per questo anche allora, adattandosi a tutto,</w:t>
      </w:r>
    </w:p>
    <w:p w14:paraId="07947413"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era al servizio del tuo dono che nutre tutti,</w:t>
      </w:r>
    </w:p>
    <w:p w14:paraId="6535B7CB"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secondo il desiderio di chi ti pregava,</w:t>
      </w:r>
    </w:p>
    <w:p w14:paraId="58D8DE1B"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26</w:t>
      </w:r>
      <w:r w:rsidRPr="001A63DD">
        <w:rPr>
          <w:color w:val="000000"/>
          <w:sz w:val="24"/>
        </w:rPr>
        <w:t>perché i tuoi figli, che hai amato, o Signore,</w:t>
      </w:r>
    </w:p>
    <w:p w14:paraId="12CD9936"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imparassero che non le diverse specie di frutti nutrono l’uomo,</w:t>
      </w:r>
    </w:p>
    <w:p w14:paraId="747B7991"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ma la tua parola tiene in vita coloro che credono in te.</w:t>
      </w:r>
    </w:p>
    <w:p w14:paraId="3FF39E6C"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27</w:t>
      </w:r>
      <w:r w:rsidRPr="001A63DD">
        <w:rPr>
          <w:color w:val="000000"/>
          <w:sz w:val="24"/>
        </w:rPr>
        <w:t>Ciò che infatti non era stato distrutto dal fuoco</w:t>
      </w:r>
    </w:p>
    <w:p w14:paraId="00115AB2"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si scioglieva appena scaldato da un breve raggio di sole,</w:t>
      </w:r>
    </w:p>
    <w:p w14:paraId="34D120C0"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28</w:t>
      </w:r>
      <w:r w:rsidRPr="001A63DD">
        <w:rPr>
          <w:color w:val="000000"/>
          <w:sz w:val="24"/>
        </w:rPr>
        <w:t>perché fosse noto che si deve prevenire il sole per renderti grazie</w:t>
      </w:r>
    </w:p>
    <w:p w14:paraId="55E24788"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e incontrarti al sorgere della luce,</w:t>
      </w:r>
    </w:p>
    <w:p w14:paraId="64DF1574"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29</w:t>
      </w:r>
      <w:r w:rsidRPr="001A63DD">
        <w:rPr>
          <w:color w:val="000000"/>
          <w:sz w:val="24"/>
        </w:rPr>
        <w:t>poiché la speranza dell’ingrato si scioglierà come brina invernale</w:t>
      </w:r>
    </w:p>
    <w:p w14:paraId="5D46F64E"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e si disperderà come un’acqua inutilizzabile.</w:t>
      </w:r>
    </w:p>
    <w:p w14:paraId="0663EF26" w14:textId="77777777" w:rsidR="00AA323B" w:rsidRDefault="00AA323B" w:rsidP="00590154">
      <w:pPr>
        <w:pStyle w:val="Corpotesto"/>
      </w:pPr>
    </w:p>
    <w:p w14:paraId="42DA2BFE" w14:textId="77777777" w:rsidR="00AA323B" w:rsidRDefault="00AA323B" w:rsidP="00590154">
      <w:pPr>
        <w:pStyle w:val="Corpotesto"/>
      </w:pPr>
      <w:r>
        <w:t xml:space="preserve">Il centurione ricorda a Gesù qual è la sua verità. </w:t>
      </w:r>
      <w:r w:rsidR="00BA5FEF">
        <w:t xml:space="preserve">Tu sei Comandante supremo, sopra ogni cosa. Comanda e tutta la creazione obbedisce al tuo comando. </w:t>
      </w:r>
    </w:p>
    <w:p w14:paraId="46D6890A" w14:textId="77777777" w:rsidR="00F636E6" w:rsidRDefault="006A2D19" w:rsidP="006A2D19">
      <w:pPr>
        <w:pStyle w:val="Corpodeltesto2"/>
      </w:pPr>
      <w:r w:rsidRPr="002B2B6A">
        <w:rPr>
          <w:position w:val="6"/>
          <w:vertAlign w:val="superscript"/>
        </w:rPr>
        <w:t>9</w:t>
      </w:r>
      <w:r w:rsidRPr="002B2B6A">
        <w:t xml:space="preserve">All’udire questo, Gesù lo ammirò e, volgendosi alla folla che lo seguiva, disse: «Io vi dico che neanche in Israele ho trovato una fede così grande!». </w:t>
      </w:r>
    </w:p>
    <w:p w14:paraId="2F540F56" w14:textId="77777777" w:rsidR="006F6317" w:rsidRDefault="001C20CC" w:rsidP="001C20CC">
      <w:pPr>
        <w:pStyle w:val="Corpotesto"/>
      </w:pPr>
      <w:r>
        <w:t>Gesù ammira l’umiltà di quest’</w:t>
      </w:r>
      <w:r w:rsidR="006F6317">
        <w:t xml:space="preserve">uomo e ne loda la fede. </w:t>
      </w:r>
      <w:r>
        <w:t xml:space="preserve"> </w:t>
      </w:r>
    </w:p>
    <w:p w14:paraId="46DD33C1" w14:textId="77777777" w:rsidR="006F6317" w:rsidRDefault="006F6317" w:rsidP="001C20CC">
      <w:pPr>
        <w:pStyle w:val="Corpotesto"/>
      </w:pPr>
      <w:r>
        <w:t>Dona alla folla un grande insegnamento: “Io vi dico che neanche in Israele ho trovato una fede così grande!”.</w:t>
      </w:r>
    </w:p>
    <w:p w14:paraId="2F1740F7" w14:textId="77777777" w:rsidR="006F6317" w:rsidRDefault="00E368CD" w:rsidP="001C20CC">
      <w:pPr>
        <w:pStyle w:val="Corpotesto"/>
      </w:pPr>
      <w:r>
        <w:t>Queste parole si riferiscono ad Israele nel corso di tutta la sua storia, oppure ad Israele di questo tempo?</w:t>
      </w:r>
    </w:p>
    <w:p w14:paraId="2A241302" w14:textId="77777777" w:rsidR="00E368CD" w:rsidRDefault="00E368CD" w:rsidP="001C20CC">
      <w:pPr>
        <w:pStyle w:val="Corpotesto"/>
      </w:pPr>
      <w:r>
        <w:t>Sappiamo che i segni operati da Mosè erano tutti fondati sul comando. Dio gli suggeriva l’ordine da dare, Mosè lo impartiva e la creazione obbediva al suo comando.</w:t>
      </w:r>
    </w:p>
    <w:p w14:paraId="44F9EDF2" w14:textId="77777777" w:rsidR="00E368CD" w:rsidRDefault="00E368CD" w:rsidP="001C20CC">
      <w:pPr>
        <w:pStyle w:val="Corpotesto"/>
      </w:pPr>
      <w:r>
        <w:t>Di sicuro Gesù parla del suo tempo.</w:t>
      </w:r>
    </w:p>
    <w:p w14:paraId="432A3BEC" w14:textId="77777777" w:rsidR="00E368CD" w:rsidRDefault="00E368CD" w:rsidP="001C20CC">
      <w:pPr>
        <w:pStyle w:val="Corpotesto"/>
      </w:pPr>
      <w:r>
        <w:t>Un pagano aveva compreso tutto di Gesù senza averlo mai visto.</w:t>
      </w:r>
    </w:p>
    <w:p w14:paraId="4649B2DD" w14:textId="77777777" w:rsidR="00E368CD" w:rsidRDefault="00E368CD" w:rsidP="001C20CC">
      <w:pPr>
        <w:pStyle w:val="Corpotesto"/>
      </w:pPr>
      <w:r>
        <w:t>Quanti stavano vicino a Lui, quanti lo seguivano, quanti godevano dei suoi miracoli ancora non erano giunti a questa fede.</w:t>
      </w:r>
    </w:p>
    <w:p w14:paraId="145F91DE" w14:textId="77777777" w:rsidR="00E368CD" w:rsidRDefault="00C471B5" w:rsidP="001C20CC">
      <w:pPr>
        <w:pStyle w:val="Corpotesto"/>
      </w:pPr>
      <w:r>
        <w:t>Questa fede e questa umiltà del centurione ora è divenuta la preghiera di quanti stanno per accostarsi a ricevere l’Eucaristia</w:t>
      </w:r>
      <w:r w:rsidR="00911B7A">
        <w:t xml:space="preserve">: </w:t>
      </w:r>
      <w:r w:rsidR="00911B7A" w:rsidRPr="00911B7A">
        <w:rPr>
          <w:i/>
        </w:rPr>
        <w:t>“Signore, io non sono degno che tu venga nella mia casa. Di’ soltanto una parola e l’anima mia sarà guarita”</w:t>
      </w:r>
      <w:r w:rsidR="00911B7A">
        <w:t xml:space="preserve">. </w:t>
      </w:r>
    </w:p>
    <w:p w14:paraId="316BB35D" w14:textId="77777777" w:rsidR="00911B7A" w:rsidRDefault="00911B7A" w:rsidP="001C20CC">
      <w:pPr>
        <w:pStyle w:val="Corpotesto"/>
      </w:pPr>
      <w:r>
        <w:t>Per i secoli eterni sarà ricordato quest’uomo, la sua umiltà ,la sua grandissima fede.</w:t>
      </w:r>
    </w:p>
    <w:p w14:paraId="0BCCB5BA" w14:textId="77777777" w:rsidR="006A2D19" w:rsidRDefault="006A2D19" w:rsidP="006A2D19">
      <w:pPr>
        <w:pStyle w:val="Corpodeltesto2"/>
      </w:pPr>
      <w:r w:rsidRPr="002B2B6A">
        <w:rPr>
          <w:position w:val="6"/>
          <w:vertAlign w:val="superscript"/>
        </w:rPr>
        <w:t>10</w:t>
      </w:r>
      <w:r w:rsidRPr="002B2B6A">
        <w:t>E gli inviati, quando tornarono a casa, trovarono il servo guarito.</w:t>
      </w:r>
    </w:p>
    <w:p w14:paraId="47646A3A" w14:textId="77777777" w:rsidR="0038668D" w:rsidRDefault="0038668D" w:rsidP="0038668D">
      <w:pPr>
        <w:pStyle w:val="Corpotesto"/>
      </w:pPr>
      <w:r>
        <w:t>Gesù dice la parola, anzi neanche è detto che la dice, e il servo guarisce.</w:t>
      </w:r>
    </w:p>
    <w:p w14:paraId="724BFBBF" w14:textId="77777777" w:rsidR="0038668D" w:rsidRDefault="0038668D" w:rsidP="0038668D">
      <w:pPr>
        <w:pStyle w:val="Corpotesto"/>
      </w:pPr>
      <w:r>
        <w:t>A Gesù non è sufficiente solo la parola proferita. Basta anche un suo volere solamente pensato. Tutto ciò che Gesù vuole avviene all’istante.</w:t>
      </w:r>
    </w:p>
    <w:p w14:paraId="6805D5EE" w14:textId="77777777" w:rsidR="0038668D" w:rsidRDefault="0038668D" w:rsidP="0038668D">
      <w:pPr>
        <w:pStyle w:val="Corpotesto"/>
      </w:pPr>
      <w:r>
        <w:t>È questo il suo comando sulla creazione.</w:t>
      </w:r>
    </w:p>
    <w:p w14:paraId="42ECFBEE" w14:textId="77777777" w:rsidR="0038668D" w:rsidRDefault="0038668D" w:rsidP="0038668D">
      <w:pPr>
        <w:pStyle w:val="Corpotesto"/>
      </w:pPr>
      <w:r>
        <w:t xml:space="preserve">Oggi il centurione ci ha portato al cuore del mistero di Gesù. </w:t>
      </w:r>
    </w:p>
    <w:p w14:paraId="1889A597" w14:textId="77777777" w:rsidR="0038668D" w:rsidRDefault="0038668D" w:rsidP="0038668D">
      <w:pPr>
        <w:pStyle w:val="Corpotesto"/>
      </w:pPr>
      <w:r>
        <w:t>Gesù per il centurione è sopra tutta la creazione. Egli la può comandare a suo piacimento e questa gli obbedisce in tutto.</w:t>
      </w:r>
    </w:p>
    <w:p w14:paraId="73A25A4F" w14:textId="77777777" w:rsidR="0038668D" w:rsidRDefault="0038668D" w:rsidP="0038668D">
      <w:pPr>
        <w:pStyle w:val="Corpotesto"/>
      </w:pPr>
      <w:r>
        <w:t xml:space="preserve">Gesù la può comandare perché Lui è il suo Creatore, il suo Dio. </w:t>
      </w:r>
    </w:p>
    <w:p w14:paraId="366F7B57" w14:textId="77777777" w:rsidR="0038668D" w:rsidRDefault="0038668D" w:rsidP="0038668D">
      <w:pPr>
        <w:pStyle w:val="Corpotesto"/>
      </w:pPr>
      <w:r>
        <w:t xml:space="preserve">Gesù la può comandare perché il Padre l’ha fatta per mezzo di Lui. </w:t>
      </w:r>
    </w:p>
    <w:p w14:paraId="6DDB8F25" w14:textId="77777777" w:rsidR="0038668D" w:rsidRPr="002B2B6A" w:rsidRDefault="0038668D" w:rsidP="0038668D">
      <w:pPr>
        <w:pStyle w:val="Corpotesto"/>
      </w:pPr>
    </w:p>
    <w:p w14:paraId="1B0F76C7" w14:textId="77777777" w:rsidR="006A2D19" w:rsidRPr="002B2B6A" w:rsidRDefault="00961248" w:rsidP="00890B7F">
      <w:pPr>
        <w:pStyle w:val="Titolo3"/>
      </w:pPr>
      <w:bookmarkStart w:id="163" w:name="_Toc62150226"/>
      <w:r w:rsidRPr="002B2B6A">
        <w:t>Gesù ridà la vita al figlio di una vedova</w:t>
      </w:r>
      <w:bookmarkEnd w:id="163"/>
      <w:r w:rsidRPr="002B2B6A">
        <w:t xml:space="preserve"> </w:t>
      </w:r>
    </w:p>
    <w:p w14:paraId="3B4C7F58" w14:textId="77777777" w:rsidR="00F636E6" w:rsidRDefault="006A2D19" w:rsidP="006A2D19">
      <w:pPr>
        <w:pStyle w:val="Corpodeltesto2"/>
      </w:pPr>
      <w:r w:rsidRPr="002B2B6A">
        <w:rPr>
          <w:position w:val="6"/>
          <w:vertAlign w:val="superscript"/>
        </w:rPr>
        <w:t>11</w:t>
      </w:r>
      <w:r w:rsidRPr="002B2B6A">
        <w:t>In seguito Gesù si recò in una città chiamata Nain,</w:t>
      </w:r>
      <w:r w:rsidRPr="002B2B6A">
        <w:rPr>
          <w:i/>
        </w:rPr>
        <w:t xml:space="preserve"> </w:t>
      </w:r>
      <w:r w:rsidRPr="002B2B6A">
        <w:t xml:space="preserve">e con lui camminavano i suoi discepoli e una grande folla. </w:t>
      </w:r>
    </w:p>
    <w:p w14:paraId="00BE1EA7" w14:textId="77777777" w:rsidR="00EF3F9E" w:rsidRDefault="00EF3F9E" w:rsidP="00EF3F9E">
      <w:pPr>
        <w:pStyle w:val="Corpotesto"/>
      </w:pPr>
      <w:r>
        <w:t>Sappiamo che Gesù si recava di luogo in luogo. Ora è in città e domani lo troviamo in un’altra.</w:t>
      </w:r>
    </w:p>
    <w:p w14:paraId="18AA8B51" w14:textId="77777777" w:rsidR="00EF3F9E" w:rsidRPr="002B2B6A" w:rsidRDefault="00EF3F9E" w:rsidP="00EF3F9E">
      <w:pPr>
        <w:pStyle w:val="Corpotesto"/>
      </w:pPr>
      <w:r>
        <w:t xml:space="preserve">Oggi si sta recando nella città chiamata Nain. Vi sono con Lui i suoi discepoli e una grande folla. Fanno il viaggio tutti insieme. </w:t>
      </w:r>
    </w:p>
    <w:p w14:paraId="61AF6111" w14:textId="77777777" w:rsidR="00F636E6" w:rsidRDefault="006A2D19" w:rsidP="006A2D19">
      <w:pPr>
        <w:pStyle w:val="Corpodeltesto2"/>
      </w:pPr>
      <w:r w:rsidRPr="002B2B6A">
        <w:rPr>
          <w:position w:val="6"/>
          <w:vertAlign w:val="superscript"/>
        </w:rPr>
        <w:t>12</w:t>
      </w:r>
      <w:r w:rsidRPr="002B2B6A">
        <w:t>Quando fu vicino alla porta della città, ecco, veniva portato alla tomba</w:t>
      </w:r>
      <w:r w:rsidRPr="002B2B6A">
        <w:rPr>
          <w:i/>
        </w:rPr>
        <w:t xml:space="preserve"> </w:t>
      </w:r>
      <w:r w:rsidRPr="002B2B6A">
        <w:t xml:space="preserve">un morto, unico figlio di una madre rimasta vedova; e molta gente della città era con lei. </w:t>
      </w:r>
    </w:p>
    <w:p w14:paraId="202BA8D3" w14:textId="77777777" w:rsidR="00EF3F9E" w:rsidRDefault="00EF3F9E" w:rsidP="00EF3F9E">
      <w:pPr>
        <w:pStyle w:val="Corpotesto"/>
      </w:pPr>
      <w:r>
        <w:t>Sono quasi giunti alla porta della città quando incontrano un corteo che sta compiendo un rito funebre.</w:t>
      </w:r>
    </w:p>
    <w:p w14:paraId="45F86824" w14:textId="77777777" w:rsidR="00EF3F9E" w:rsidRDefault="00EF3F9E" w:rsidP="00EF3F9E">
      <w:pPr>
        <w:pStyle w:val="Corpotesto"/>
      </w:pPr>
      <w:r>
        <w:t>Veniva portato alla tomba un morto, un figlio unico di una madre rimasta vedova.  Accompagnava la madre per consolarla del suo dolore molta gente della città.</w:t>
      </w:r>
    </w:p>
    <w:p w14:paraId="65BFFD79" w14:textId="77777777" w:rsidR="00F636E6" w:rsidRDefault="006A2D19" w:rsidP="006A2D19">
      <w:pPr>
        <w:pStyle w:val="Corpodeltesto2"/>
      </w:pPr>
      <w:r w:rsidRPr="002B2B6A">
        <w:rPr>
          <w:position w:val="6"/>
          <w:vertAlign w:val="superscript"/>
        </w:rPr>
        <w:t>13</w:t>
      </w:r>
      <w:r w:rsidRPr="002B2B6A">
        <w:t xml:space="preserve">Vedendola, il Signore fu preso da grande compassione per lei e le disse: «Non piangere!». </w:t>
      </w:r>
    </w:p>
    <w:p w14:paraId="116C0757" w14:textId="77777777" w:rsidR="00EF3F9E" w:rsidRDefault="00EF3F9E" w:rsidP="00EF3F9E">
      <w:pPr>
        <w:pStyle w:val="Corpotesto"/>
      </w:pPr>
      <w:r>
        <w:t>Il Signore vide la madre addolorata, nella grande sofferenza</w:t>
      </w:r>
      <w:r w:rsidR="00DF5E26">
        <w:t>,</w:t>
      </w:r>
      <w:r>
        <w:t xml:space="preserve"> ed ha compassione per lei.</w:t>
      </w:r>
      <w:r w:rsidR="00DF5E26">
        <w:t xml:space="preserve"> </w:t>
      </w:r>
      <w:r>
        <w:t>La invita a non piangere.</w:t>
      </w:r>
    </w:p>
    <w:p w14:paraId="78625C29" w14:textId="77777777" w:rsidR="00DF5E26" w:rsidRDefault="00DF5E26" w:rsidP="00EF3F9E">
      <w:pPr>
        <w:pStyle w:val="Corpotesto"/>
      </w:pPr>
      <w:r>
        <w:t>Questo invito non è una parola di speranza come la diciamo tutti noi ogni giorno.</w:t>
      </w:r>
    </w:p>
    <w:p w14:paraId="70767CA4" w14:textId="77777777" w:rsidR="00DF5E26" w:rsidRDefault="00DF5E26" w:rsidP="00EF3F9E">
      <w:pPr>
        <w:pStyle w:val="Corpotesto"/>
      </w:pPr>
      <w:r>
        <w:t xml:space="preserve">Questa parola per Gesù è qualcosa di più forte. È promessa di un suo immediato intervento. </w:t>
      </w:r>
    </w:p>
    <w:p w14:paraId="0C988137" w14:textId="77777777" w:rsidR="00F636E6" w:rsidRDefault="006A2D19" w:rsidP="006A2D19">
      <w:pPr>
        <w:pStyle w:val="Corpodeltesto2"/>
      </w:pPr>
      <w:r w:rsidRPr="002B2B6A">
        <w:rPr>
          <w:position w:val="6"/>
          <w:vertAlign w:val="superscript"/>
        </w:rPr>
        <w:t>14</w:t>
      </w:r>
      <w:r w:rsidRPr="002B2B6A">
        <w:t xml:space="preserve">Si avvicinò e toccò la bara, mentre i portatori si fermarono. Poi disse: «Ragazzo, dico a te, àlzati!». </w:t>
      </w:r>
    </w:p>
    <w:p w14:paraId="51A1C22B" w14:textId="77777777" w:rsidR="00DF5E26" w:rsidRDefault="00DF5E26" w:rsidP="00DF5E26">
      <w:pPr>
        <w:pStyle w:val="Corpotesto"/>
      </w:pPr>
      <w:r>
        <w:t>Infatti si avvicina alla bara, la tocca. I portatori si fermano.</w:t>
      </w:r>
    </w:p>
    <w:p w14:paraId="45A2C563" w14:textId="77777777" w:rsidR="00DF5E26" w:rsidRDefault="00DF5E26" w:rsidP="00DF5E26">
      <w:pPr>
        <w:pStyle w:val="Corpotesto"/>
      </w:pPr>
      <w:r>
        <w:t>Dopo averla toccata, Gesù dona il suo comando: “Ragazzo, di</w:t>
      </w:r>
      <w:r w:rsidR="00E178FB">
        <w:t>co</w:t>
      </w:r>
      <w:r>
        <w:t xml:space="preserve"> a te, alzati!”.</w:t>
      </w:r>
    </w:p>
    <w:p w14:paraId="107B31AC" w14:textId="77777777" w:rsidR="00DF5E26" w:rsidRPr="002B2B6A" w:rsidRDefault="00DF5E26" w:rsidP="00DF5E26">
      <w:pPr>
        <w:pStyle w:val="Corpotesto"/>
      </w:pPr>
      <w:r>
        <w:t>È un comando al quale deve corrispondere una obbedienza immediata.</w:t>
      </w:r>
    </w:p>
    <w:p w14:paraId="612D4AA1" w14:textId="77777777" w:rsidR="00F636E6" w:rsidRDefault="006A2D19" w:rsidP="006A2D19">
      <w:pPr>
        <w:pStyle w:val="Corpodeltesto2"/>
      </w:pPr>
      <w:r w:rsidRPr="002B2B6A">
        <w:rPr>
          <w:position w:val="6"/>
          <w:vertAlign w:val="superscript"/>
        </w:rPr>
        <w:t>15</w:t>
      </w:r>
      <w:r w:rsidRPr="002B2B6A">
        <w:t xml:space="preserve">Il morto si mise seduto e cominciò a parlare. Ed egli lo restituì a sua madre. </w:t>
      </w:r>
    </w:p>
    <w:p w14:paraId="2194F6B4" w14:textId="77777777" w:rsidR="00DF5E26" w:rsidRDefault="00DF5E26" w:rsidP="00DF5E26">
      <w:pPr>
        <w:pStyle w:val="Corpotesto"/>
      </w:pPr>
      <w:r>
        <w:t>Il morto si mette seduto e comincia a parlare. Gesù lo restituisce alla madre.</w:t>
      </w:r>
    </w:p>
    <w:p w14:paraId="6AC926AA" w14:textId="77777777" w:rsidR="00DF5E26" w:rsidRDefault="00DF5E26" w:rsidP="00DF5E26">
      <w:pPr>
        <w:pStyle w:val="Corpotesto"/>
      </w:pPr>
      <w:r>
        <w:t>Gesù è il Signore che comanda alla morte di lasciare quel ragazzo.</w:t>
      </w:r>
    </w:p>
    <w:p w14:paraId="41DD2857" w14:textId="77777777" w:rsidR="00DF5E26" w:rsidRDefault="00DF5E26" w:rsidP="00DF5E26">
      <w:pPr>
        <w:pStyle w:val="Corpotesto"/>
      </w:pPr>
      <w:r>
        <w:t>È il Signore sopra la morte e gli inferi. È il Signore che è la risurrezione e la vita.</w:t>
      </w:r>
    </w:p>
    <w:p w14:paraId="5C6170B0" w14:textId="77777777" w:rsidR="00DF5E26" w:rsidRDefault="00DF5E26" w:rsidP="00DF5E26">
      <w:pPr>
        <w:pStyle w:val="Corpotesto"/>
      </w:pPr>
      <w:r>
        <w:t>È il Signore che dice una sola parola e il morto si alza, si mette a sedere, comincia a parlare.</w:t>
      </w:r>
    </w:p>
    <w:p w14:paraId="212CFD09" w14:textId="77777777" w:rsidR="00DF5E26" w:rsidRDefault="00FD7BB2" w:rsidP="00DF5E26">
      <w:pPr>
        <w:pStyle w:val="Corpotesto"/>
      </w:pPr>
      <w:r>
        <w:t>È il Signore che infonde speranza che con Lui la morte è vinta per sempre.</w:t>
      </w:r>
    </w:p>
    <w:p w14:paraId="55F407BA" w14:textId="77777777" w:rsidR="00F636E6" w:rsidRDefault="006A2D19" w:rsidP="006A2D19">
      <w:pPr>
        <w:pStyle w:val="Corpodeltesto2"/>
      </w:pPr>
      <w:r w:rsidRPr="002B2B6A">
        <w:rPr>
          <w:position w:val="6"/>
          <w:vertAlign w:val="superscript"/>
        </w:rPr>
        <w:t>16</w:t>
      </w:r>
      <w:r w:rsidRPr="002B2B6A">
        <w:t xml:space="preserve">Tutti furono presi da timore e glorificavano Dio, dicendo: «Un grande profeta è sorto tra noi», e: «Dio ha visitato il suo popolo». </w:t>
      </w:r>
    </w:p>
    <w:p w14:paraId="0DD95306" w14:textId="77777777" w:rsidR="00FD7BB2" w:rsidRDefault="00FD7BB2" w:rsidP="00FD7BB2">
      <w:pPr>
        <w:pStyle w:val="Corpotesto"/>
      </w:pPr>
      <w:r>
        <w:t>Per quanti assistono al miracolo è questa una vera teofania, la manifestazione che Dio è operante in Cristo Gesù.</w:t>
      </w:r>
    </w:p>
    <w:p w14:paraId="6552C899" w14:textId="77777777" w:rsidR="00FD7BB2" w:rsidRDefault="00FD7BB2" w:rsidP="00FD7BB2">
      <w:pPr>
        <w:pStyle w:val="Corpotesto"/>
      </w:pPr>
      <w:r>
        <w:t>È questo il vero significato del timore. Si glorifica il Signore perché ha fatto sorgere un grande profeta e perché ha deciso di visitare il suo popolo.</w:t>
      </w:r>
    </w:p>
    <w:p w14:paraId="33E670FF" w14:textId="77777777" w:rsidR="00FD7BB2" w:rsidRDefault="00FD7BB2" w:rsidP="00FD7BB2">
      <w:pPr>
        <w:pStyle w:val="Corpotesto"/>
      </w:pPr>
      <w:r>
        <w:t>La visita di Dio è sempre apportatrice di salvezza.</w:t>
      </w:r>
    </w:p>
    <w:p w14:paraId="2A89B131" w14:textId="77777777" w:rsidR="00FD7BB2" w:rsidRDefault="00FD7BB2" w:rsidP="00FD7BB2">
      <w:pPr>
        <w:pStyle w:val="Corpotesto"/>
      </w:pPr>
      <w:r>
        <w:t>Perché Gesù è dichiarato un grande profeta e perché Dio ha deciso di visitare il suo popolo?</w:t>
      </w:r>
    </w:p>
    <w:p w14:paraId="7F5F745F" w14:textId="77777777" w:rsidR="00FD7BB2" w:rsidRDefault="00FD7BB2" w:rsidP="00FD7BB2">
      <w:pPr>
        <w:pStyle w:val="Corpotesto"/>
      </w:pPr>
      <w:r>
        <w:t>Gesù è visto in tutto pari ad Elia e ad Eliseo:</w:t>
      </w:r>
    </w:p>
    <w:p w14:paraId="0C005CF9" w14:textId="77777777" w:rsidR="001E1927" w:rsidRPr="00EF26B6" w:rsidRDefault="001E1927" w:rsidP="001E1927">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Elia, il Tisbita, uno di quelli che si erano stabiliti in Gàlaad, disse ad Acab: «Per la vita del Signore, Dio d’Israele, alla cui presenza io sto, in questi anni non ci sarà né rugiada né pioggia, se non quando lo comanderò io».</w:t>
      </w:r>
    </w:p>
    <w:p w14:paraId="04FB64B3" w14:textId="77777777" w:rsidR="001E1927" w:rsidRPr="00EF26B6" w:rsidRDefault="001E1927" w:rsidP="001E1927">
      <w:pPr>
        <w:widowControl w:val="0"/>
        <w:tabs>
          <w:tab w:val="left" w:pos="1418"/>
          <w:tab w:val="left" w:pos="2268"/>
        </w:tabs>
        <w:ind w:left="851" w:firstLine="567"/>
        <w:jc w:val="both"/>
        <w:rPr>
          <w:color w:val="000000"/>
          <w:sz w:val="24"/>
        </w:rPr>
      </w:pPr>
      <w:r w:rsidRPr="00CD4B9C">
        <w:rPr>
          <w:color w:val="000000"/>
          <w:position w:val="6"/>
          <w:vertAlign w:val="superscript"/>
        </w:rPr>
        <w:t>2</w:t>
      </w:r>
      <w:r w:rsidRPr="00EF26B6">
        <w:rPr>
          <w:color w:val="000000"/>
          <w:sz w:val="24"/>
        </w:rPr>
        <w:t xml:space="preserve">A lui fu rivolta questa parola del Signore: </w:t>
      </w:r>
      <w:r w:rsidRPr="00CD4B9C">
        <w:rPr>
          <w:color w:val="000000"/>
          <w:position w:val="6"/>
          <w:vertAlign w:val="superscript"/>
        </w:rPr>
        <w:t>3</w:t>
      </w:r>
      <w:r w:rsidRPr="00EF26B6">
        <w:rPr>
          <w:color w:val="000000"/>
          <w:sz w:val="24"/>
        </w:rPr>
        <w:t xml:space="preserve">«Vattene di qui, dirigiti verso oriente; nasconditi presso il torrente Cherìt, che è a oriente del Giordano. </w:t>
      </w:r>
      <w:r w:rsidRPr="00CD4B9C">
        <w:rPr>
          <w:color w:val="000000"/>
          <w:position w:val="6"/>
          <w:vertAlign w:val="superscript"/>
        </w:rPr>
        <w:t>4</w:t>
      </w:r>
      <w:r w:rsidRPr="00EF26B6">
        <w:rPr>
          <w:color w:val="000000"/>
          <w:sz w:val="24"/>
        </w:rPr>
        <w:t xml:space="preserve">Berrai dal torrente e i corvi per mio comando ti porteranno da mangiare». </w:t>
      </w:r>
      <w:r w:rsidRPr="00CD4B9C">
        <w:rPr>
          <w:color w:val="000000"/>
          <w:position w:val="6"/>
          <w:vertAlign w:val="superscript"/>
        </w:rPr>
        <w:t>5</w:t>
      </w:r>
      <w:r w:rsidRPr="00EF26B6">
        <w:rPr>
          <w:color w:val="000000"/>
          <w:sz w:val="24"/>
        </w:rPr>
        <w:t xml:space="preserve">Egli partì e fece secondo la parola del Signore; andò a stabilirsi accanto al torrente Cherìt, che è a oriente del Giordano. </w:t>
      </w:r>
      <w:r w:rsidRPr="00CD4B9C">
        <w:rPr>
          <w:color w:val="000000"/>
          <w:position w:val="6"/>
          <w:vertAlign w:val="superscript"/>
        </w:rPr>
        <w:t>6</w:t>
      </w:r>
      <w:r w:rsidRPr="00EF26B6">
        <w:rPr>
          <w:color w:val="000000"/>
          <w:sz w:val="24"/>
        </w:rPr>
        <w:t>I corvi gli portavano pane e carne al mattino, e pane e carne alla sera; egli beveva dal torrente.</w:t>
      </w:r>
    </w:p>
    <w:p w14:paraId="3B52C8E5" w14:textId="77777777" w:rsidR="001E1927" w:rsidRPr="00EF26B6" w:rsidRDefault="001E1927" w:rsidP="001E1927">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Dopo alcuni giorni il torrente si seccò, perché non era piovuto sulla terra. </w:t>
      </w:r>
      <w:r w:rsidRPr="00CD4B9C">
        <w:rPr>
          <w:color w:val="000000"/>
          <w:position w:val="6"/>
          <w:vertAlign w:val="superscript"/>
        </w:rPr>
        <w:t>8</w:t>
      </w:r>
      <w:r w:rsidRPr="00EF26B6">
        <w:rPr>
          <w:color w:val="000000"/>
          <w:sz w:val="24"/>
        </w:rPr>
        <w:t xml:space="preserve">Fu rivolta a lui la parola del Signore: </w:t>
      </w:r>
      <w:r w:rsidRPr="00CD4B9C">
        <w:rPr>
          <w:color w:val="000000"/>
          <w:position w:val="6"/>
          <w:vertAlign w:val="superscript"/>
        </w:rPr>
        <w:t>9</w:t>
      </w:r>
      <w:r w:rsidRPr="00EF26B6">
        <w:rPr>
          <w:color w:val="000000"/>
          <w:sz w:val="24"/>
        </w:rPr>
        <w:t xml:space="preserve">«Àlzati, va’ a Sarepta di Sidone; ecco, io là ho dato ordine a una vedova di sostenerti». </w:t>
      </w:r>
      <w:r w:rsidRPr="00CD4B9C">
        <w:rPr>
          <w:color w:val="000000"/>
          <w:position w:val="6"/>
          <w:vertAlign w:val="superscript"/>
        </w:rPr>
        <w:t>10</w:t>
      </w:r>
      <w:r w:rsidRPr="00EF26B6">
        <w:rPr>
          <w:color w:val="000000"/>
          <w:sz w:val="24"/>
        </w:rPr>
        <w:t xml:space="preserve">Egli si alzò e andò a Sarepta. Arrivato alla porta della città, ecco una vedova che raccoglieva legna. La chiamò e le disse: «Prendimi un po’ d’acqua in un vaso, perché io possa bere». </w:t>
      </w:r>
      <w:r w:rsidRPr="00CD4B9C">
        <w:rPr>
          <w:color w:val="000000"/>
          <w:position w:val="6"/>
          <w:vertAlign w:val="superscript"/>
        </w:rPr>
        <w:t>11</w:t>
      </w:r>
      <w:r w:rsidRPr="00EF26B6">
        <w:rPr>
          <w:color w:val="000000"/>
          <w:sz w:val="24"/>
        </w:rPr>
        <w:t xml:space="preserve">Mentre quella andava a prenderla, le gridò: «Per favore, prendimi anche un pezzo di pane». </w:t>
      </w:r>
      <w:r w:rsidRPr="00CD4B9C">
        <w:rPr>
          <w:color w:val="000000"/>
          <w:position w:val="6"/>
          <w:vertAlign w:val="superscript"/>
        </w:rPr>
        <w:t>12</w:t>
      </w:r>
      <w:r w:rsidRPr="00EF26B6">
        <w:rPr>
          <w:color w:val="000000"/>
          <w:sz w:val="24"/>
        </w:rPr>
        <w:t xml:space="preserve">Quella rispose: «Per la vita del Signore, tuo Dio, non ho nulla di cotto, ma solo un pugno di farina nella giara e un po’ d’olio nell’orcio; ora raccolgo due pezzi di legna, dopo andrò a prepararla per me e per mio figlio: la mangeremo e poi moriremo». </w:t>
      </w:r>
      <w:r w:rsidRPr="00CD4B9C">
        <w:rPr>
          <w:color w:val="000000"/>
          <w:position w:val="6"/>
          <w:vertAlign w:val="superscript"/>
        </w:rPr>
        <w:t>13</w:t>
      </w:r>
      <w:r w:rsidRPr="00EF26B6">
        <w:rPr>
          <w:color w:val="000000"/>
          <w:sz w:val="24"/>
        </w:rPr>
        <w:t xml:space="preserve">Elia le disse: «Non temere; va’ a fare come hai detto. Prima però prepara una piccola focaccia per me e portamela; quindi ne preparerai per te e per tuo figlio, </w:t>
      </w:r>
      <w:r w:rsidRPr="00CD4B9C">
        <w:rPr>
          <w:color w:val="000000"/>
          <w:position w:val="6"/>
          <w:vertAlign w:val="superscript"/>
        </w:rPr>
        <w:t>14</w:t>
      </w:r>
      <w:r w:rsidRPr="00EF26B6">
        <w:rPr>
          <w:color w:val="000000"/>
          <w:sz w:val="24"/>
        </w:rPr>
        <w:t xml:space="preserve">poiché così dice il Signore, Dio d’Israele: “La farina della giara non si esaurirà e l’orcio dell’olio non diminuirà fino al giorno in cui il Signore manderà la pioggia sulla faccia della terra”». </w:t>
      </w:r>
      <w:r w:rsidRPr="00CD4B9C">
        <w:rPr>
          <w:color w:val="000000"/>
          <w:position w:val="6"/>
          <w:vertAlign w:val="superscript"/>
        </w:rPr>
        <w:t>15</w:t>
      </w:r>
      <w:r w:rsidRPr="00EF26B6">
        <w:rPr>
          <w:color w:val="000000"/>
          <w:sz w:val="24"/>
        </w:rPr>
        <w:t xml:space="preserve">Quella andò e fece come aveva detto Elia; poi mangiarono lei, lui e la casa di lei per diversi giorni. </w:t>
      </w:r>
      <w:r w:rsidRPr="00CD4B9C">
        <w:rPr>
          <w:color w:val="000000"/>
          <w:position w:val="6"/>
          <w:vertAlign w:val="superscript"/>
        </w:rPr>
        <w:t>16</w:t>
      </w:r>
      <w:r w:rsidRPr="00EF26B6">
        <w:rPr>
          <w:color w:val="000000"/>
          <w:sz w:val="24"/>
        </w:rPr>
        <w:t>La farina della giara non venne meno e l’orcio dell’olio non diminuì, secondo la parola che il Signore aveva pronunciato per mezzo di Elia.</w:t>
      </w:r>
    </w:p>
    <w:p w14:paraId="71F1D6ED" w14:textId="77777777" w:rsidR="001E1927" w:rsidRPr="00EF26B6" w:rsidRDefault="001E1927" w:rsidP="001E1927">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In seguito accadde che il figlio della padrona di casa si ammalò. La sua malattia si aggravò tanto che egli cessò di respirare. </w:t>
      </w:r>
      <w:r w:rsidRPr="00CD4B9C">
        <w:rPr>
          <w:color w:val="000000"/>
          <w:position w:val="6"/>
          <w:vertAlign w:val="superscript"/>
        </w:rPr>
        <w:t>18</w:t>
      </w:r>
      <w:r w:rsidRPr="00EF26B6">
        <w:rPr>
          <w:color w:val="000000"/>
          <w:sz w:val="24"/>
        </w:rPr>
        <w:t xml:space="preserve">Allora lei disse a Elia: «Che </w:t>
      </w:r>
      <w:r>
        <w:rPr>
          <w:color w:val="000000"/>
          <w:sz w:val="24"/>
        </w:rPr>
        <w:t>cosa c’è t</w:t>
      </w:r>
      <w:r w:rsidRPr="00EF26B6">
        <w:rPr>
          <w:color w:val="000000"/>
          <w:sz w:val="24"/>
        </w:rPr>
        <w:t xml:space="preserve">ra me e te, o uomo di Dio? Sei venuto da me per rinnovare il ricordo della mia colpa e per far morire mio figlio?». </w:t>
      </w:r>
      <w:r w:rsidRPr="00CD4B9C">
        <w:rPr>
          <w:color w:val="000000"/>
          <w:position w:val="6"/>
          <w:vertAlign w:val="superscript"/>
        </w:rPr>
        <w:t>19</w:t>
      </w:r>
      <w:r w:rsidRPr="00EF26B6">
        <w:rPr>
          <w:color w:val="000000"/>
          <w:sz w:val="24"/>
        </w:rPr>
        <w:t xml:space="preserve">Elia le disse: «Dammi tuo figlio». Glielo prese dal seno, lo portò nella stanza superiore, dove abitava, e lo stese sul letto. </w:t>
      </w:r>
      <w:r w:rsidRPr="00CD4B9C">
        <w:rPr>
          <w:color w:val="000000"/>
          <w:position w:val="6"/>
          <w:vertAlign w:val="superscript"/>
        </w:rPr>
        <w:t>20</w:t>
      </w:r>
      <w:r w:rsidRPr="00EF26B6">
        <w:rPr>
          <w:color w:val="000000"/>
          <w:sz w:val="24"/>
        </w:rPr>
        <w:t xml:space="preserve">Quindi invocò il Signore: «Signore, mio Dio, vuoi fare del male anche a questa vedova che mi ospita, tanto da farle morire il figlio?». </w:t>
      </w:r>
      <w:r w:rsidRPr="00CD4B9C">
        <w:rPr>
          <w:color w:val="000000"/>
          <w:position w:val="6"/>
          <w:vertAlign w:val="superscript"/>
        </w:rPr>
        <w:t>21</w:t>
      </w:r>
      <w:r w:rsidRPr="00EF26B6">
        <w:rPr>
          <w:color w:val="000000"/>
          <w:sz w:val="24"/>
        </w:rPr>
        <w:t xml:space="preserve">Si distese tre volte sul bambino e invocò il Signore: «Signore, mio Dio, la vita di questo bambino torni nel suo corpo». </w:t>
      </w:r>
      <w:r w:rsidRPr="00CD4B9C">
        <w:rPr>
          <w:color w:val="000000"/>
          <w:position w:val="6"/>
          <w:vertAlign w:val="superscript"/>
        </w:rPr>
        <w:t>22</w:t>
      </w:r>
      <w:r w:rsidRPr="00EF26B6">
        <w:rPr>
          <w:color w:val="000000"/>
          <w:sz w:val="24"/>
        </w:rPr>
        <w:t xml:space="preserve">Il Signore ascoltò la voce di Elia; la vita del bambino tornò nel suo corpo e quegli riprese a vivere. </w:t>
      </w:r>
      <w:r w:rsidRPr="00CD4B9C">
        <w:rPr>
          <w:color w:val="000000"/>
          <w:position w:val="6"/>
          <w:vertAlign w:val="superscript"/>
        </w:rPr>
        <w:t>23</w:t>
      </w:r>
      <w:r w:rsidRPr="00EF26B6">
        <w:rPr>
          <w:color w:val="000000"/>
          <w:sz w:val="24"/>
        </w:rPr>
        <w:t xml:space="preserve">Elia prese il bambino, lo portò giù nella casa dalla stanza superiore e lo consegnò alla madre. Elia disse: «Guarda! Tuo figlio vive». </w:t>
      </w:r>
      <w:r w:rsidRPr="00CD4B9C">
        <w:rPr>
          <w:color w:val="000000"/>
          <w:position w:val="6"/>
          <w:vertAlign w:val="superscript"/>
        </w:rPr>
        <w:t>24</w:t>
      </w:r>
      <w:r w:rsidRPr="00EF26B6">
        <w:rPr>
          <w:color w:val="000000"/>
          <w:sz w:val="24"/>
        </w:rPr>
        <w:t>La donna disse a Elia: «Ora so veramente che tu sei uomo di Dio e che la parola del Signore nella tua bocca è verità».</w:t>
      </w:r>
      <w:r>
        <w:rPr>
          <w:color w:val="000000"/>
          <w:sz w:val="24"/>
        </w:rPr>
        <w:t xml:space="preserve"> (1Re 17, 1-24). </w:t>
      </w:r>
    </w:p>
    <w:p w14:paraId="65CF24DA" w14:textId="77777777" w:rsidR="00FD7BB2" w:rsidRDefault="00FD7BB2" w:rsidP="00FD7BB2">
      <w:pPr>
        <w:pStyle w:val="Corpotesto"/>
      </w:pPr>
    </w:p>
    <w:p w14:paraId="56C5A89E" w14:textId="77777777" w:rsidR="00E4009B" w:rsidRPr="00EF26B6" w:rsidRDefault="00ED0E87" w:rsidP="00E4009B">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00E4009B" w:rsidRPr="00CD4B9C">
        <w:rPr>
          <w:color w:val="000000"/>
          <w:position w:val="6"/>
          <w:vertAlign w:val="superscript"/>
        </w:rPr>
        <w:t>1</w:t>
      </w:r>
      <w:r w:rsidR="00E4009B" w:rsidRPr="00EF26B6">
        <w:rPr>
          <w:color w:val="000000"/>
          <w:sz w:val="24"/>
        </w:rPr>
        <w:t xml:space="preserve">Una donna, una delle mogli dei figli dei profeti, gridò a Eliseo: «Mio marito, tuo servo, è morto; tu sai che il tuo servo temeva il Signore. Ora è venuto il creditore per prendersi come schiavi i miei due bambini». </w:t>
      </w:r>
      <w:r w:rsidR="00E4009B" w:rsidRPr="00CD4B9C">
        <w:rPr>
          <w:color w:val="000000"/>
          <w:position w:val="6"/>
          <w:vertAlign w:val="superscript"/>
        </w:rPr>
        <w:t>2</w:t>
      </w:r>
      <w:r w:rsidR="00E4009B" w:rsidRPr="00EF26B6">
        <w:rPr>
          <w:color w:val="000000"/>
          <w:sz w:val="24"/>
        </w:rPr>
        <w:t xml:space="preserve">Eliseo le disse: «Che cosa posso fare io per te? Dimmi che cosa hai in casa». Quella rispose: «In casa la tua serva non ha altro che un orcio d’olio». </w:t>
      </w:r>
      <w:r w:rsidR="00E4009B" w:rsidRPr="00CD4B9C">
        <w:rPr>
          <w:color w:val="000000"/>
          <w:position w:val="6"/>
          <w:vertAlign w:val="superscript"/>
        </w:rPr>
        <w:t>3</w:t>
      </w:r>
      <w:r w:rsidR="00E4009B" w:rsidRPr="00EF26B6">
        <w:rPr>
          <w:color w:val="000000"/>
          <w:sz w:val="24"/>
        </w:rPr>
        <w:t xml:space="preserve">Le disse: «Va’ fuori a chiedere vasi da tutti i tuoi vicini: vasi vuoti, e non pochi! </w:t>
      </w:r>
      <w:r w:rsidR="00E4009B" w:rsidRPr="00CD4B9C">
        <w:rPr>
          <w:color w:val="000000"/>
          <w:position w:val="6"/>
          <w:vertAlign w:val="superscript"/>
        </w:rPr>
        <w:t>4</w:t>
      </w:r>
      <w:r w:rsidR="00E4009B" w:rsidRPr="00EF26B6">
        <w:rPr>
          <w:color w:val="000000"/>
          <w:sz w:val="24"/>
        </w:rPr>
        <w:t xml:space="preserve">Poi entra in casa e chiudi la porta dietro a te e ai tuoi figli. Versa olio in tutti quei vasi e i pieni mettili da parte». </w:t>
      </w:r>
      <w:r w:rsidR="00E4009B" w:rsidRPr="00CD4B9C">
        <w:rPr>
          <w:color w:val="000000"/>
          <w:position w:val="6"/>
          <w:vertAlign w:val="superscript"/>
        </w:rPr>
        <w:t>5</w:t>
      </w:r>
      <w:r w:rsidR="00E4009B" w:rsidRPr="00EF26B6">
        <w:rPr>
          <w:color w:val="000000"/>
          <w:sz w:val="24"/>
        </w:rPr>
        <w:t xml:space="preserve">Si allontanò da lui e chiuse la porta dietro a sé e ai suoi figli; questi le porgevano </w:t>
      </w:r>
      <w:r w:rsidR="00E4009B">
        <w:rPr>
          <w:color w:val="000000"/>
          <w:sz w:val="24"/>
        </w:rPr>
        <w:t>e lei</w:t>
      </w:r>
      <w:r w:rsidR="00E4009B" w:rsidRPr="00EF26B6">
        <w:rPr>
          <w:color w:val="000000"/>
          <w:sz w:val="24"/>
        </w:rPr>
        <w:t xml:space="preserve"> versava. </w:t>
      </w:r>
      <w:r w:rsidR="00E4009B" w:rsidRPr="00CD4B9C">
        <w:rPr>
          <w:color w:val="000000"/>
          <w:position w:val="6"/>
          <w:vertAlign w:val="superscript"/>
        </w:rPr>
        <w:t>6</w:t>
      </w:r>
      <w:r w:rsidR="00E4009B" w:rsidRPr="00EF26B6">
        <w:rPr>
          <w:color w:val="000000"/>
          <w:sz w:val="24"/>
        </w:rPr>
        <w:t xml:space="preserve">Quando i vasi furono pieni, disse a suo figlio: «Porgimi ancora un vaso». Le rispose: «Non ce ne sono più». L’olio cessò. </w:t>
      </w:r>
      <w:r w:rsidR="00E4009B" w:rsidRPr="00CD4B9C">
        <w:rPr>
          <w:color w:val="000000"/>
          <w:position w:val="6"/>
          <w:vertAlign w:val="superscript"/>
        </w:rPr>
        <w:t>7</w:t>
      </w:r>
      <w:r w:rsidR="00E4009B">
        <w:rPr>
          <w:color w:val="000000"/>
          <w:sz w:val="24"/>
        </w:rPr>
        <w:t>Ell</w:t>
      </w:r>
      <w:r w:rsidR="00E4009B" w:rsidRPr="00EF26B6">
        <w:rPr>
          <w:color w:val="000000"/>
          <w:sz w:val="24"/>
        </w:rPr>
        <w:t>a andò a riferire la cosa all’uomo di Dio, che le disse: «Va’, vendi l’olio e paga il tuo debito; tu e i tuoi figli vivete con quanto ne resterà».</w:t>
      </w:r>
    </w:p>
    <w:p w14:paraId="77E2A50A" w14:textId="77777777" w:rsidR="00E4009B" w:rsidRPr="00EF26B6" w:rsidRDefault="00E4009B" w:rsidP="00E4009B">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Un giorno Eliseo passava per Sunem, ove c’era un’illustre donna, che lo trattenne a mangiare. In seguito, tutte le volte che passava, si fermava a mangiare da lei. </w:t>
      </w:r>
      <w:r w:rsidRPr="00CD4B9C">
        <w:rPr>
          <w:color w:val="000000"/>
          <w:position w:val="6"/>
          <w:vertAlign w:val="superscript"/>
        </w:rPr>
        <w:t>9</w:t>
      </w:r>
      <w:r w:rsidRPr="00EF26B6">
        <w:rPr>
          <w:color w:val="000000"/>
          <w:sz w:val="24"/>
        </w:rPr>
        <w:t xml:space="preserve">Ella disse al marito: «Io so che è un uomo di Dio, un santo, colui che passa sempre da noi. </w:t>
      </w:r>
      <w:r w:rsidRPr="00CD4B9C">
        <w:rPr>
          <w:color w:val="000000"/>
          <w:position w:val="6"/>
          <w:vertAlign w:val="superscript"/>
        </w:rPr>
        <w:t>10</w:t>
      </w:r>
      <w:r w:rsidRPr="00EF26B6">
        <w:rPr>
          <w:color w:val="000000"/>
          <w:sz w:val="24"/>
        </w:rPr>
        <w:t xml:space="preserve">Facciamo una piccola stanza superiore, in muratura, mettiamoci un letto, un tavolo, una sedia e un candeliere; così, venendo da noi, vi si potrà ritirare». </w:t>
      </w:r>
      <w:r w:rsidRPr="00CD4B9C">
        <w:rPr>
          <w:color w:val="000000"/>
          <w:position w:val="6"/>
          <w:vertAlign w:val="superscript"/>
        </w:rPr>
        <w:t>11</w:t>
      </w:r>
      <w:r w:rsidRPr="00EF26B6">
        <w:rPr>
          <w:color w:val="000000"/>
          <w:sz w:val="24"/>
        </w:rPr>
        <w:t xml:space="preserve">Un giorno che passò di lì, si ritirò nella stanza superiore e si coricò. </w:t>
      </w:r>
      <w:r w:rsidRPr="00CD4B9C">
        <w:rPr>
          <w:color w:val="000000"/>
          <w:position w:val="6"/>
          <w:vertAlign w:val="superscript"/>
        </w:rPr>
        <w:t>12</w:t>
      </w:r>
      <w:r w:rsidRPr="00EF26B6">
        <w:rPr>
          <w:color w:val="000000"/>
          <w:sz w:val="24"/>
        </w:rPr>
        <w:t xml:space="preserve">Egli disse a Giezi, suo servo: «Chiama questa Sunammita». La chiamò e lei si presentò a lui. </w:t>
      </w:r>
      <w:r w:rsidRPr="00CD4B9C">
        <w:rPr>
          <w:color w:val="000000"/>
          <w:position w:val="6"/>
          <w:vertAlign w:val="superscript"/>
        </w:rPr>
        <w:t>13</w:t>
      </w:r>
      <w:r w:rsidRPr="00EF26B6">
        <w:rPr>
          <w:color w:val="000000"/>
          <w:sz w:val="24"/>
        </w:rPr>
        <w:t xml:space="preserve">Eliseo disse al suo servo: «Dille tu: “Ecco, hai avuto per noi tutta questa premura; che cosa possiamo fare per te? C’è forse bisogno di parlare in tuo favore al re o al comandante dell’esercito?”». Ella rispose: «Io vivo tranquilla con il mio popolo». </w:t>
      </w:r>
      <w:r w:rsidRPr="00CD4B9C">
        <w:rPr>
          <w:color w:val="000000"/>
          <w:position w:val="6"/>
          <w:vertAlign w:val="superscript"/>
        </w:rPr>
        <w:t>14</w:t>
      </w:r>
      <w:r w:rsidRPr="00EF26B6">
        <w:rPr>
          <w:color w:val="000000"/>
          <w:sz w:val="24"/>
        </w:rPr>
        <w:t xml:space="preserve">Eliseo replicò: «Che cosa si può fare per lei?». Giezi disse: «Purtroppo lei non ha un figlio e suo marito è vecchio». </w:t>
      </w:r>
      <w:r w:rsidRPr="00CD4B9C">
        <w:rPr>
          <w:color w:val="000000"/>
          <w:position w:val="6"/>
          <w:vertAlign w:val="superscript"/>
        </w:rPr>
        <w:t>15</w:t>
      </w:r>
      <w:r w:rsidRPr="00EF26B6">
        <w:rPr>
          <w:color w:val="000000"/>
          <w:sz w:val="24"/>
        </w:rPr>
        <w:t xml:space="preserve">Eliseo disse: «Chiamala!». La chiamò; ella si fermò sulla porta. </w:t>
      </w:r>
      <w:r w:rsidRPr="00CD4B9C">
        <w:rPr>
          <w:color w:val="000000"/>
          <w:position w:val="6"/>
          <w:vertAlign w:val="superscript"/>
        </w:rPr>
        <w:t>16</w:t>
      </w:r>
      <w:r w:rsidRPr="00EF26B6">
        <w:rPr>
          <w:color w:val="000000"/>
          <w:sz w:val="24"/>
        </w:rPr>
        <w:t xml:space="preserve">Allora disse: «L’anno prossimo, in questa stessa stagione, tu stringerai un figlio fra le tue braccia». Ella rispose: «No, mio signore, uomo di Dio, non mentire con la tua serva». </w:t>
      </w:r>
      <w:r w:rsidRPr="00CD4B9C">
        <w:rPr>
          <w:color w:val="000000"/>
          <w:position w:val="6"/>
          <w:vertAlign w:val="superscript"/>
        </w:rPr>
        <w:t>17</w:t>
      </w:r>
      <w:r w:rsidRPr="00EF26B6">
        <w:rPr>
          <w:color w:val="000000"/>
          <w:sz w:val="24"/>
        </w:rPr>
        <w:t>Ora la donna concepì e partorì un figlio, nel tempo stabilito, in quel periodo dell’anno, come le aveva detto Eliseo.</w:t>
      </w:r>
    </w:p>
    <w:p w14:paraId="4CE26333" w14:textId="77777777" w:rsidR="00E4009B" w:rsidRPr="00EF26B6" w:rsidRDefault="00E4009B" w:rsidP="00E4009B">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Il bambino crebbe e un giorno uscì per andare dal padre presso i mietitori. </w:t>
      </w:r>
      <w:r w:rsidRPr="00CD4B9C">
        <w:rPr>
          <w:color w:val="000000"/>
          <w:position w:val="6"/>
          <w:vertAlign w:val="superscript"/>
        </w:rPr>
        <w:t>19</w:t>
      </w:r>
      <w:r w:rsidRPr="00EF26B6">
        <w:rPr>
          <w:color w:val="000000"/>
          <w:sz w:val="24"/>
        </w:rPr>
        <w:t xml:space="preserve">Egli disse a suo padre: «La mia testa, la mia testa!». Il padre ordinò a un servo: «Portalo da sua madre». </w:t>
      </w:r>
      <w:r w:rsidRPr="00CD4B9C">
        <w:rPr>
          <w:color w:val="000000"/>
          <w:position w:val="6"/>
          <w:vertAlign w:val="superscript"/>
        </w:rPr>
        <w:t>20</w:t>
      </w:r>
      <w:r w:rsidRPr="00EF26B6">
        <w:rPr>
          <w:color w:val="000000"/>
          <w:sz w:val="24"/>
        </w:rPr>
        <w:t xml:space="preserve">Questi lo prese e lo portò da sua madre. Il bambino sedette sulle ginocchia di lei fino a mezzogiorno, poi morì. </w:t>
      </w:r>
      <w:r w:rsidRPr="00CD4B9C">
        <w:rPr>
          <w:color w:val="000000"/>
          <w:position w:val="6"/>
          <w:vertAlign w:val="superscript"/>
        </w:rPr>
        <w:t>21</w:t>
      </w:r>
      <w:r w:rsidRPr="00EF26B6">
        <w:rPr>
          <w:color w:val="000000"/>
          <w:sz w:val="24"/>
        </w:rPr>
        <w:t xml:space="preserve">Ella salì a coricarlo sul letto dell’uomo di Dio; chiuse la porta e uscì. </w:t>
      </w:r>
      <w:r w:rsidRPr="00CD4B9C">
        <w:rPr>
          <w:color w:val="000000"/>
          <w:position w:val="6"/>
          <w:vertAlign w:val="superscript"/>
        </w:rPr>
        <w:t>22</w:t>
      </w:r>
      <w:r w:rsidRPr="00EF26B6">
        <w:rPr>
          <w:color w:val="000000"/>
          <w:sz w:val="24"/>
        </w:rPr>
        <w:t xml:space="preserve">Chiamò il marito e gli disse: «Mandami per favore uno dei servi e un’asina; voglio correre dall’uomo di Dio e tornerò subito». </w:t>
      </w:r>
      <w:r w:rsidRPr="00CD4B9C">
        <w:rPr>
          <w:color w:val="000000"/>
          <w:position w:val="6"/>
          <w:vertAlign w:val="superscript"/>
        </w:rPr>
        <w:t>23</w:t>
      </w:r>
      <w:r w:rsidRPr="00EF26B6">
        <w:rPr>
          <w:color w:val="000000"/>
          <w:sz w:val="24"/>
        </w:rPr>
        <w:t xml:space="preserve">Quello domandò: «Perché vuoi andare da lui oggi? Non è il novilunio né sabato». Ma lei rispose: «Addio». </w:t>
      </w:r>
      <w:r w:rsidRPr="00CD4B9C">
        <w:rPr>
          <w:color w:val="000000"/>
          <w:position w:val="6"/>
          <w:vertAlign w:val="superscript"/>
        </w:rPr>
        <w:t>24</w:t>
      </w:r>
      <w:r w:rsidRPr="00EF26B6">
        <w:rPr>
          <w:color w:val="000000"/>
          <w:sz w:val="24"/>
        </w:rPr>
        <w:t>Sellò l’asina e disse al proprio servo: «Conducimi, cammina, non trattenermi nel cavalcare, a meno che non te l</w:t>
      </w:r>
      <w:r>
        <w:rPr>
          <w:color w:val="000000"/>
          <w:sz w:val="24"/>
        </w:rPr>
        <w:t xml:space="preserve">o </w:t>
      </w:r>
      <w:r w:rsidRPr="00EF26B6">
        <w:rPr>
          <w:color w:val="000000"/>
          <w:sz w:val="24"/>
        </w:rPr>
        <w:t xml:space="preserve">ordini io». </w:t>
      </w:r>
      <w:r w:rsidRPr="00CD4B9C">
        <w:rPr>
          <w:color w:val="000000"/>
          <w:position w:val="6"/>
          <w:vertAlign w:val="superscript"/>
        </w:rPr>
        <w:t>25</w:t>
      </w:r>
      <w:r w:rsidRPr="00EF26B6">
        <w:rPr>
          <w:color w:val="000000"/>
          <w:sz w:val="24"/>
        </w:rPr>
        <w:t xml:space="preserve">Si incamminò; giunse dall’uomo di Dio sul monte Carmelo. Quando l’uomo di Dio la vide da lontano, disse a Giezi, suo servo: «Ecco </w:t>
      </w:r>
      <w:smartTag w:uri="urn:schemas-microsoft-com:office:smarttags" w:element="PersonName">
        <w:smartTagPr>
          <w:attr w:name="ProductID" w:val="la Sunammita"/>
        </w:smartTagPr>
        <w:r w:rsidRPr="00EF26B6">
          <w:rPr>
            <w:color w:val="000000"/>
            <w:sz w:val="24"/>
          </w:rPr>
          <w:t>la Sunammita</w:t>
        </w:r>
      </w:smartTag>
      <w:r w:rsidRPr="00EF26B6">
        <w:rPr>
          <w:color w:val="000000"/>
          <w:sz w:val="24"/>
        </w:rPr>
        <w:t xml:space="preserve">! </w:t>
      </w:r>
      <w:r w:rsidRPr="00CD4B9C">
        <w:rPr>
          <w:color w:val="000000"/>
          <w:position w:val="6"/>
          <w:vertAlign w:val="superscript"/>
        </w:rPr>
        <w:t>26</w:t>
      </w:r>
      <w:r w:rsidRPr="00EF26B6">
        <w:rPr>
          <w:color w:val="000000"/>
          <w:sz w:val="24"/>
        </w:rPr>
        <w:t xml:space="preserve">Su, corrile incontro e domandale: “Stai bene? Tuo marito sta bene? E tuo figlio sta bene?”». Quella rispose: «Bene!». </w:t>
      </w:r>
      <w:r w:rsidRPr="00CD4B9C">
        <w:rPr>
          <w:color w:val="000000"/>
          <w:position w:val="6"/>
          <w:vertAlign w:val="superscript"/>
        </w:rPr>
        <w:t>27</w:t>
      </w:r>
      <w:r w:rsidRPr="00EF26B6">
        <w:rPr>
          <w:color w:val="000000"/>
          <w:sz w:val="24"/>
        </w:rPr>
        <w:t xml:space="preserve">Giunta presso l’uomo di Dio sul monte, gli afferrò i piedi. Giezi si avvicinò per tirarla indietro, ma l’uomo di Dio disse: «Lasciala stare, perché il suo animo è amareggiato e il Signore me ne ha nascosto il motivo; non me l’ha rivelato». </w:t>
      </w:r>
      <w:r w:rsidRPr="00CD4B9C">
        <w:rPr>
          <w:color w:val="000000"/>
          <w:position w:val="6"/>
          <w:vertAlign w:val="superscript"/>
        </w:rPr>
        <w:t>28</w:t>
      </w:r>
      <w:r w:rsidRPr="00EF26B6">
        <w:rPr>
          <w:color w:val="000000"/>
          <w:sz w:val="24"/>
        </w:rPr>
        <w:t>Ella disse: «Avevo forse domandato io un figlio al mio signore? Non ti dissi forse: “Non mi ingannare”?».</w:t>
      </w:r>
    </w:p>
    <w:p w14:paraId="24046B07" w14:textId="77777777" w:rsidR="00E4009B" w:rsidRPr="00EF26B6" w:rsidRDefault="00E4009B" w:rsidP="00E4009B">
      <w:pPr>
        <w:widowControl w:val="0"/>
        <w:tabs>
          <w:tab w:val="left" w:pos="1418"/>
        </w:tabs>
        <w:ind w:left="851" w:firstLine="567"/>
        <w:jc w:val="both"/>
        <w:rPr>
          <w:color w:val="000000"/>
          <w:sz w:val="24"/>
        </w:rPr>
      </w:pPr>
      <w:r w:rsidRPr="00CD4B9C">
        <w:rPr>
          <w:color w:val="000000"/>
          <w:position w:val="6"/>
          <w:vertAlign w:val="superscript"/>
        </w:rPr>
        <w:t>29</w:t>
      </w:r>
      <w:r w:rsidRPr="00EF26B6">
        <w:rPr>
          <w:color w:val="000000"/>
          <w:sz w:val="24"/>
        </w:rPr>
        <w:t xml:space="preserve">Eliseo disse a Giezi: «Cingi i tuoi fianchi, prendi in mano il mio bastone e parti. Se incontrerai qualcuno, non salutarlo; se qualcuno ti saluta, non rispondergli. Metterai il mio bastone sulla faccia del ragazzo». </w:t>
      </w:r>
      <w:r w:rsidRPr="00CD4B9C">
        <w:rPr>
          <w:color w:val="000000"/>
          <w:position w:val="6"/>
          <w:vertAlign w:val="superscript"/>
        </w:rPr>
        <w:t>30</w:t>
      </w:r>
      <w:r w:rsidRPr="00EF26B6">
        <w:rPr>
          <w:color w:val="000000"/>
          <w:sz w:val="24"/>
        </w:rPr>
        <w:t xml:space="preserve">La madre del ragazzo disse: «Per la vita del Signore e per la tua stessa vita, non ti lascerò». Allora egli si alzò e la seguì. </w:t>
      </w:r>
      <w:r w:rsidRPr="00CD4B9C">
        <w:rPr>
          <w:color w:val="000000"/>
          <w:position w:val="6"/>
          <w:vertAlign w:val="superscript"/>
        </w:rPr>
        <w:t>31</w:t>
      </w:r>
      <w:r w:rsidRPr="00EF26B6">
        <w:rPr>
          <w:color w:val="000000"/>
          <w:sz w:val="24"/>
        </w:rPr>
        <w:t xml:space="preserve">Giezi li aveva preceduti; aveva posto il bastone sulla faccia del ragazzo, ma non c’era stata voce né reazione. Egli tornò incontro a Eliseo e gli riferì: «Il ragazzo non si è svegliato». </w:t>
      </w:r>
      <w:r w:rsidRPr="00CD4B9C">
        <w:rPr>
          <w:color w:val="000000"/>
          <w:position w:val="6"/>
          <w:vertAlign w:val="superscript"/>
        </w:rPr>
        <w:t>32</w:t>
      </w:r>
      <w:r w:rsidRPr="00EF26B6">
        <w:rPr>
          <w:color w:val="000000"/>
          <w:sz w:val="24"/>
        </w:rPr>
        <w:t xml:space="preserve">Eliseo entrò in casa. Il ragazzo era morto, coricato sul letto. </w:t>
      </w:r>
      <w:r w:rsidRPr="00CD4B9C">
        <w:rPr>
          <w:color w:val="000000"/>
          <w:position w:val="6"/>
          <w:vertAlign w:val="superscript"/>
        </w:rPr>
        <w:t>33</w:t>
      </w:r>
      <w:r w:rsidRPr="00EF26B6">
        <w:rPr>
          <w:color w:val="000000"/>
          <w:sz w:val="24"/>
        </w:rPr>
        <w:t xml:space="preserve">Egli entrò, chiuse la porta dietro a loro due e pregò il Signore. </w:t>
      </w:r>
      <w:r w:rsidRPr="00CD4B9C">
        <w:rPr>
          <w:color w:val="000000"/>
          <w:position w:val="6"/>
          <w:vertAlign w:val="superscript"/>
        </w:rPr>
        <w:t>34</w:t>
      </w:r>
      <w:r w:rsidRPr="00EF26B6">
        <w:rPr>
          <w:color w:val="000000"/>
          <w:sz w:val="24"/>
        </w:rPr>
        <w:t xml:space="preserve">Quindi salì e si coricò sul bambino; pose la bocca sulla bocca di lui, gli occhi sugli occhi di lui, le mani sulle mani di lui, si curvò su di lui e il corpo del bambino riprese calore. </w:t>
      </w:r>
      <w:r w:rsidRPr="00CD4B9C">
        <w:rPr>
          <w:color w:val="000000"/>
          <w:position w:val="6"/>
          <w:vertAlign w:val="superscript"/>
        </w:rPr>
        <w:t>35</w:t>
      </w:r>
      <w:r w:rsidRPr="00EF26B6">
        <w:rPr>
          <w:color w:val="000000"/>
          <w:sz w:val="24"/>
        </w:rPr>
        <w:t xml:space="preserve">Quindi desistette e si mise a camminare qua e là per la casa; poi salì e si curvò su di lui. Il ragazzo starnutì sette volte, poi aprì gli occhi. </w:t>
      </w:r>
      <w:r w:rsidRPr="00CD4B9C">
        <w:rPr>
          <w:color w:val="000000"/>
          <w:position w:val="6"/>
          <w:vertAlign w:val="superscript"/>
        </w:rPr>
        <w:t>36</w:t>
      </w:r>
      <w:r w:rsidRPr="00EF26B6">
        <w:rPr>
          <w:color w:val="000000"/>
          <w:sz w:val="24"/>
        </w:rPr>
        <w:t xml:space="preserve">Eliseo chiamò Giezi e gli disse: «Chiama questa Sunammita!». La chiamò e, quando lei gli giunse vicino, le disse: «Prendi tuo figlio!». </w:t>
      </w:r>
      <w:r w:rsidRPr="00CD4B9C">
        <w:rPr>
          <w:color w:val="000000"/>
          <w:position w:val="6"/>
          <w:vertAlign w:val="superscript"/>
        </w:rPr>
        <w:t>37</w:t>
      </w:r>
      <w:r w:rsidRPr="00EF26B6">
        <w:rPr>
          <w:color w:val="000000"/>
          <w:sz w:val="24"/>
        </w:rPr>
        <w:t>Quella entrò, cadde ai piedi di lui, si prostrò a terra, prese il figlio e uscì.</w:t>
      </w:r>
    </w:p>
    <w:p w14:paraId="588ABAAB" w14:textId="77777777" w:rsidR="00E4009B" w:rsidRPr="00EF26B6" w:rsidRDefault="00E4009B" w:rsidP="00E4009B">
      <w:pPr>
        <w:widowControl w:val="0"/>
        <w:tabs>
          <w:tab w:val="left" w:pos="1418"/>
        </w:tabs>
        <w:ind w:left="851" w:firstLine="567"/>
        <w:jc w:val="both"/>
        <w:rPr>
          <w:color w:val="000000"/>
          <w:sz w:val="24"/>
        </w:rPr>
      </w:pPr>
      <w:r w:rsidRPr="00CD4B9C">
        <w:rPr>
          <w:color w:val="000000"/>
          <w:position w:val="6"/>
          <w:vertAlign w:val="superscript"/>
        </w:rPr>
        <w:t>38</w:t>
      </w:r>
      <w:r w:rsidRPr="00EF26B6">
        <w:rPr>
          <w:color w:val="000000"/>
          <w:sz w:val="24"/>
        </w:rPr>
        <w:t xml:space="preserve">Eliseo tornò a Gàlgala. Nella regione c’era carestia. Mentre i figli dei profeti stavano seduti davanti a lui, egli disse al suo servo: «Metti la pentola grande e cuoci una minestra per i figli dei profeti». </w:t>
      </w:r>
      <w:r w:rsidRPr="00CD4B9C">
        <w:rPr>
          <w:color w:val="000000"/>
          <w:position w:val="6"/>
          <w:vertAlign w:val="superscript"/>
        </w:rPr>
        <w:t>39</w:t>
      </w:r>
      <w:r w:rsidRPr="00EF26B6">
        <w:rPr>
          <w:color w:val="000000"/>
          <w:sz w:val="24"/>
        </w:rPr>
        <w:t xml:space="preserve">Uno di essi andò in campagna per cogliere erbe selvatiche e trovò una specie di vite selvatica: da essa colse zucche agresti e se ne riempì il mantello. Ritornò e gettò i frutti a pezzi nella pentola della minestra, non sapendo che cosa fossero. </w:t>
      </w:r>
      <w:r w:rsidRPr="00CD4B9C">
        <w:rPr>
          <w:color w:val="000000"/>
          <w:position w:val="6"/>
          <w:vertAlign w:val="superscript"/>
        </w:rPr>
        <w:t>40</w:t>
      </w:r>
      <w:r w:rsidRPr="00EF26B6">
        <w:rPr>
          <w:color w:val="000000"/>
          <w:sz w:val="24"/>
        </w:rPr>
        <w:t xml:space="preserve">Si versò da mangiare agli uomini, che appena assaggiata la minestra gridarono: «Nella pentola c’è la morte, uomo di Dio!». Non ne potevano mangiare. </w:t>
      </w:r>
      <w:r w:rsidRPr="00CD4B9C">
        <w:rPr>
          <w:color w:val="000000"/>
          <w:position w:val="6"/>
          <w:vertAlign w:val="superscript"/>
        </w:rPr>
        <w:t>41</w:t>
      </w:r>
      <w:r w:rsidRPr="00EF26B6">
        <w:rPr>
          <w:color w:val="000000"/>
          <w:sz w:val="24"/>
        </w:rPr>
        <w:t>Allora Eliseo ordinò: «Andate a prendere della farina». Versatala nella pentola, disse: «Danne da mangiare a questa gente». Non c’era più nulla di cattivo nella pentola.</w:t>
      </w:r>
    </w:p>
    <w:p w14:paraId="5D2804C4" w14:textId="77777777" w:rsidR="00E4009B" w:rsidRDefault="00E4009B" w:rsidP="00E4009B">
      <w:pPr>
        <w:widowControl w:val="0"/>
        <w:tabs>
          <w:tab w:val="left" w:pos="1418"/>
        </w:tabs>
        <w:ind w:left="851" w:firstLine="567"/>
        <w:jc w:val="both"/>
        <w:rPr>
          <w:color w:val="000000"/>
          <w:sz w:val="24"/>
        </w:rPr>
      </w:pPr>
      <w:r w:rsidRPr="00CD4B9C">
        <w:rPr>
          <w:color w:val="000000"/>
          <w:position w:val="6"/>
          <w:vertAlign w:val="superscript"/>
        </w:rPr>
        <w:t>42</w:t>
      </w:r>
      <w:r w:rsidRPr="00EF26B6">
        <w:rPr>
          <w:color w:val="000000"/>
          <w:sz w:val="24"/>
        </w:rPr>
        <w:t>Da Baal</w:t>
      </w:r>
      <w:r w:rsidRPr="00EF26B6">
        <w:rPr>
          <w:color w:val="000000"/>
          <w:sz w:val="24"/>
        </w:rPr>
        <w:noBreakHyphen/>
        <w:t xml:space="preserve">Salisà venne un uomo, che portò pane di primizie all’uomo di Dio: venti pani d’orzo e grano novello che aveva nella bisaccia. Eliseo disse: «Dallo da mangiare alla gente». </w:t>
      </w:r>
      <w:r w:rsidRPr="00CD4B9C">
        <w:rPr>
          <w:color w:val="000000"/>
          <w:position w:val="6"/>
          <w:vertAlign w:val="superscript"/>
        </w:rPr>
        <w:t>43</w:t>
      </w:r>
      <w:r w:rsidRPr="00EF26B6">
        <w:rPr>
          <w:color w:val="000000"/>
          <w:sz w:val="24"/>
        </w:rPr>
        <w:t xml:space="preserve">Ma il suo servitore disse: «Come posso mettere questo davanti a cento persone?». Egli replicò: «Dallo da mangiare alla gente. Poiché così dice il Signore: “Ne mangeranno e ne faranno avanzare”». </w:t>
      </w:r>
      <w:r w:rsidRPr="00CD4B9C">
        <w:rPr>
          <w:color w:val="000000"/>
          <w:position w:val="6"/>
          <w:vertAlign w:val="superscript"/>
        </w:rPr>
        <w:t>44</w:t>
      </w:r>
      <w:r w:rsidRPr="00EF26B6">
        <w:rPr>
          <w:color w:val="000000"/>
          <w:sz w:val="24"/>
        </w:rPr>
        <w:t>Lo pose davanti a quelli, che mangiarono e ne fecero avanzare, secondo la parola del Signore.</w:t>
      </w:r>
      <w:r w:rsidR="00ED0E87">
        <w:rPr>
          <w:color w:val="000000"/>
          <w:sz w:val="24"/>
        </w:rPr>
        <w:t xml:space="preserve"> (2Re 4,1-44). </w:t>
      </w:r>
    </w:p>
    <w:p w14:paraId="634BBA74" w14:textId="77777777" w:rsidR="00ED0E87" w:rsidRPr="00EF26B6" w:rsidRDefault="00ED0E87" w:rsidP="00E4009B">
      <w:pPr>
        <w:widowControl w:val="0"/>
        <w:tabs>
          <w:tab w:val="left" w:pos="1418"/>
        </w:tabs>
        <w:ind w:left="851" w:firstLine="567"/>
        <w:jc w:val="both"/>
        <w:rPr>
          <w:color w:val="000000"/>
          <w:sz w:val="24"/>
        </w:rPr>
      </w:pPr>
    </w:p>
    <w:p w14:paraId="6B3CD984" w14:textId="77777777" w:rsidR="00FD7BB2" w:rsidRDefault="00FD7BB2" w:rsidP="00FD7BB2">
      <w:pPr>
        <w:pStyle w:val="Corpotesto"/>
      </w:pPr>
      <w:r>
        <w:t>Elia ed Eliseo erano stati grandi profeti. Gesù è più grande di Elia, più grande di Eliseo.</w:t>
      </w:r>
    </w:p>
    <w:p w14:paraId="187193F1" w14:textId="77777777" w:rsidR="00FD7BB2" w:rsidRDefault="00ED0E87" w:rsidP="00FD7BB2">
      <w:pPr>
        <w:pStyle w:val="Corpotesto"/>
      </w:pPr>
      <w:r>
        <w:t>Gesù risana, risuscita con la sola parola, con il solo comando. Gesù dice al ragazzo di alzarsi e questi si alza, ritornando in vita.</w:t>
      </w:r>
    </w:p>
    <w:p w14:paraId="5845491C" w14:textId="77777777" w:rsidR="00ED79CC" w:rsidRDefault="00ED79CC" w:rsidP="00FD7BB2">
      <w:pPr>
        <w:pStyle w:val="Corpotesto"/>
      </w:pPr>
      <w:r>
        <w:t>In quanto a modalità non c’è alcun paragone né con Elia e né con Eliseo.</w:t>
      </w:r>
    </w:p>
    <w:p w14:paraId="751298BA" w14:textId="77777777" w:rsidR="00ED79CC" w:rsidRDefault="00ED79CC" w:rsidP="00FD7BB2">
      <w:pPr>
        <w:pStyle w:val="Corpotesto"/>
      </w:pPr>
      <w:r>
        <w:t xml:space="preserve">In quanto all’essenza c’è l’abisso eterno. Gesù è vero uomo e vero Dio. </w:t>
      </w:r>
    </w:p>
    <w:p w14:paraId="657A0470" w14:textId="77777777" w:rsidR="00ED79CC" w:rsidRDefault="00ED79CC" w:rsidP="00FD7BB2">
      <w:pPr>
        <w:pStyle w:val="Corpotesto"/>
      </w:pPr>
      <w:r>
        <w:t xml:space="preserve">Gesù è il Dio che si è fatto carne. </w:t>
      </w:r>
      <w:r w:rsidR="00332005">
        <w:t xml:space="preserve">Gesù è Dio e nella sua natura umana è anche profeta. </w:t>
      </w:r>
    </w:p>
    <w:p w14:paraId="15093A0C" w14:textId="77777777" w:rsidR="00ED0E87" w:rsidRDefault="00ED0E87" w:rsidP="00FD7BB2">
      <w:pPr>
        <w:pStyle w:val="Corpotesto"/>
      </w:pPr>
      <w:r>
        <w:t>Dio visita il suo popolo mandando in mezzo a loro Cristo Gesù che è verità e grazia per ogni uomo.</w:t>
      </w:r>
    </w:p>
    <w:p w14:paraId="1E048D6B" w14:textId="77777777" w:rsidR="00ED0E87" w:rsidRDefault="00ED0E87" w:rsidP="00FD7BB2">
      <w:pPr>
        <w:pStyle w:val="Corpotesto"/>
      </w:pPr>
      <w:r>
        <w:t>Rime</w:t>
      </w:r>
      <w:r w:rsidR="00E178FB">
        <w:t>d</w:t>
      </w:r>
      <w:r>
        <w:t>itiamo per un attimo il cantico di Zaccaria.</w:t>
      </w:r>
    </w:p>
    <w:p w14:paraId="2FB1F80C" w14:textId="77777777" w:rsidR="00D966AE" w:rsidRDefault="00ED0E87" w:rsidP="00D966AE">
      <w:pPr>
        <w:ind w:left="1418" w:firstLine="709"/>
        <w:jc w:val="both"/>
        <w:rPr>
          <w:sz w:val="24"/>
        </w:rPr>
      </w:pPr>
      <w:r w:rsidRPr="008700C4">
        <w:rPr>
          <w:position w:val="6"/>
          <w:vertAlign w:val="superscript"/>
        </w:rPr>
        <w:t>67</w:t>
      </w:r>
      <w:r w:rsidRPr="008700C4">
        <w:rPr>
          <w:sz w:val="24"/>
        </w:rPr>
        <w:t xml:space="preserve">Zaccaria, suo padre, fu colmato di Spirito Santo </w:t>
      </w:r>
    </w:p>
    <w:p w14:paraId="5985A459" w14:textId="77777777" w:rsidR="00ED0E87" w:rsidRPr="008700C4" w:rsidRDefault="00ED0E87" w:rsidP="00D966AE">
      <w:pPr>
        <w:ind w:left="1418" w:firstLine="709"/>
        <w:jc w:val="both"/>
        <w:rPr>
          <w:sz w:val="24"/>
        </w:rPr>
      </w:pPr>
      <w:r w:rsidRPr="008700C4">
        <w:rPr>
          <w:sz w:val="24"/>
        </w:rPr>
        <w:t>e profetò dicendo:</w:t>
      </w:r>
    </w:p>
    <w:p w14:paraId="76FEC8D0" w14:textId="77777777" w:rsidR="00ED0E87" w:rsidRPr="008700C4" w:rsidRDefault="00ED0E87" w:rsidP="00ED0E87">
      <w:pPr>
        <w:ind w:left="851" w:firstLine="1417"/>
        <w:jc w:val="both"/>
        <w:rPr>
          <w:i/>
          <w:sz w:val="24"/>
        </w:rPr>
      </w:pPr>
      <w:r w:rsidRPr="008700C4">
        <w:rPr>
          <w:position w:val="6"/>
          <w:vertAlign w:val="superscript"/>
        </w:rPr>
        <w:t>68</w:t>
      </w:r>
      <w:r w:rsidRPr="008700C4">
        <w:rPr>
          <w:sz w:val="24"/>
        </w:rPr>
        <w:t>«Benedetto il Signore, Dio d’Israele,</w:t>
      </w:r>
    </w:p>
    <w:p w14:paraId="276AD5A4" w14:textId="77777777" w:rsidR="00ED0E87" w:rsidRPr="008700C4" w:rsidRDefault="00ED0E87" w:rsidP="00ED0E87">
      <w:pPr>
        <w:ind w:left="851" w:firstLine="1417"/>
        <w:jc w:val="both"/>
        <w:rPr>
          <w:sz w:val="24"/>
        </w:rPr>
      </w:pPr>
      <w:r w:rsidRPr="008700C4">
        <w:rPr>
          <w:sz w:val="24"/>
        </w:rPr>
        <w:t>perché ha visitato e redento il suo popolo,</w:t>
      </w:r>
    </w:p>
    <w:p w14:paraId="4892B4A4" w14:textId="77777777" w:rsidR="00ED0E87" w:rsidRPr="008700C4" w:rsidRDefault="00ED0E87" w:rsidP="00ED0E87">
      <w:pPr>
        <w:ind w:left="851" w:firstLine="1417"/>
        <w:jc w:val="both"/>
        <w:rPr>
          <w:sz w:val="24"/>
        </w:rPr>
      </w:pPr>
      <w:r w:rsidRPr="008700C4">
        <w:rPr>
          <w:position w:val="6"/>
          <w:vertAlign w:val="superscript"/>
        </w:rPr>
        <w:t>69</w:t>
      </w:r>
      <w:r w:rsidRPr="008700C4">
        <w:rPr>
          <w:sz w:val="24"/>
        </w:rPr>
        <w:t xml:space="preserve">e ha suscitato per noi un </w:t>
      </w:r>
      <w:r>
        <w:rPr>
          <w:sz w:val="24"/>
        </w:rPr>
        <w:t>S</w:t>
      </w:r>
      <w:r w:rsidRPr="008700C4">
        <w:rPr>
          <w:sz w:val="24"/>
        </w:rPr>
        <w:t>alvatore potente</w:t>
      </w:r>
    </w:p>
    <w:p w14:paraId="3F28DD08" w14:textId="77777777" w:rsidR="00ED0E87" w:rsidRPr="008700C4" w:rsidRDefault="00ED0E87" w:rsidP="00ED0E87">
      <w:pPr>
        <w:ind w:left="851" w:firstLine="1417"/>
        <w:jc w:val="both"/>
        <w:rPr>
          <w:sz w:val="24"/>
        </w:rPr>
      </w:pPr>
      <w:r w:rsidRPr="008700C4">
        <w:rPr>
          <w:sz w:val="24"/>
        </w:rPr>
        <w:t>nella casa di Davide, suo servo,</w:t>
      </w:r>
    </w:p>
    <w:p w14:paraId="1DB45380" w14:textId="77777777" w:rsidR="00ED0E87" w:rsidRPr="008700C4" w:rsidRDefault="00ED0E87" w:rsidP="00ED0E87">
      <w:pPr>
        <w:ind w:left="851" w:firstLine="1417"/>
        <w:jc w:val="both"/>
        <w:rPr>
          <w:sz w:val="24"/>
        </w:rPr>
      </w:pPr>
      <w:r w:rsidRPr="008700C4">
        <w:rPr>
          <w:position w:val="6"/>
          <w:vertAlign w:val="superscript"/>
        </w:rPr>
        <w:t>70</w:t>
      </w:r>
      <w:r w:rsidRPr="008700C4">
        <w:rPr>
          <w:sz w:val="24"/>
        </w:rPr>
        <w:t>come aveva detto</w:t>
      </w:r>
    </w:p>
    <w:p w14:paraId="29F415F1" w14:textId="77777777" w:rsidR="00ED0E87" w:rsidRPr="008700C4" w:rsidRDefault="00ED0E87" w:rsidP="00ED0E87">
      <w:pPr>
        <w:ind w:left="851" w:firstLine="1417"/>
        <w:jc w:val="both"/>
        <w:rPr>
          <w:sz w:val="24"/>
        </w:rPr>
      </w:pPr>
      <w:r w:rsidRPr="008700C4">
        <w:rPr>
          <w:sz w:val="24"/>
        </w:rPr>
        <w:t>per bocca dei suoi santi profeti d’un tempo:</w:t>
      </w:r>
    </w:p>
    <w:p w14:paraId="13FA7A1F" w14:textId="77777777" w:rsidR="00ED0E87" w:rsidRPr="008700C4" w:rsidRDefault="00ED0E87" w:rsidP="00ED0E87">
      <w:pPr>
        <w:ind w:left="851" w:firstLine="1417"/>
        <w:jc w:val="both"/>
        <w:rPr>
          <w:sz w:val="24"/>
        </w:rPr>
      </w:pPr>
      <w:r w:rsidRPr="008700C4">
        <w:rPr>
          <w:position w:val="6"/>
          <w:vertAlign w:val="superscript"/>
        </w:rPr>
        <w:t>71</w:t>
      </w:r>
      <w:r w:rsidRPr="008700C4">
        <w:rPr>
          <w:sz w:val="24"/>
        </w:rPr>
        <w:t>salvezza dai nostri nemici,</w:t>
      </w:r>
    </w:p>
    <w:p w14:paraId="0B2BBA40" w14:textId="77777777" w:rsidR="00ED0E87" w:rsidRPr="008700C4" w:rsidRDefault="00ED0E87" w:rsidP="00ED0E87">
      <w:pPr>
        <w:ind w:left="851" w:firstLine="1417"/>
        <w:jc w:val="both"/>
        <w:rPr>
          <w:sz w:val="24"/>
        </w:rPr>
      </w:pPr>
      <w:r w:rsidRPr="008700C4">
        <w:rPr>
          <w:sz w:val="24"/>
        </w:rPr>
        <w:t>e dalle mani di quanti ci odiano.</w:t>
      </w:r>
    </w:p>
    <w:p w14:paraId="2794EB90" w14:textId="77777777" w:rsidR="00ED0E87" w:rsidRPr="008700C4" w:rsidRDefault="00ED0E87" w:rsidP="00ED0E87">
      <w:pPr>
        <w:ind w:left="851" w:firstLine="1417"/>
        <w:jc w:val="both"/>
        <w:rPr>
          <w:sz w:val="24"/>
        </w:rPr>
      </w:pPr>
      <w:r w:rsidRPr="008700C4">
        <w:rPr>
          <w:position w:val="6"/>
          <w:vertAlign w:val="superscript"/>
        </w:rPr>
        <w:t>72</w:t>
      </w:r>
      <w:r w:rsidRPr="008700C4">
        <w:rPr>
          <w:sz w:val="24"/>
        </w:rPr>
        <w:t>Così egli ha concesso misericordia ai nostri padri</w:t>
      </w:r>
    </w:p>
    <w:p w14:paraId="171DC3A3" w14:textId="77777777" w:rsidR="00ED0E87" w:rsidRPr="008700C4" w:rsidRDefault="00ED0E87" w:rsidP="00ED0E87">
      <w:pPr>
        <w:ind w:left="851" w:firstLine="1417"/>
        <w:jc w:val="both"/>
        <w:rPr>
          <w:i/>
          <w:sz w:val="24"/>
        </w:rPr>
      </w:pPr>
      <w:r w:rsidRPr="008700C4">
        <w:rPr>
          <w:sz w:val="24"/>
        </w:rPr>
        <w:t>e si è ricordato della sua santa alleanza,</w:t>
      </w:r>
    </w:p>
    <w:p w14:paraId="6BE71343" w14:textId="77777777" w:rsidR="00ED0E87" w:rsidRPr="008700C4" w:rsidRDefault="00ED0E87" w:rsidP="00ED0E87">
      <w:pPr>
        <w:ind w:left="851" w:firstLine="1417"/>
        <w:jc w:val="both"/>
        <w:rPr>
          <w:sz w:val="24"/>
        </w:rPr>
      </w:pPr>
      <w:r w:rsidRPr="008700C4">
        <w:rPr>
          <w:position w:val="6"/>
          <w:vertAlign w:val="superscript"/>
        </w:rPr>
        <w:t>73</w:t>
      </w:r>
      <w:r w:rsidRPr="008700C4">
        <w:rPr>
          <w:sz w:val="24"/>
        </w:rPr>
        <w:t>del giuramento fatto ad Abramo, nostro padre,</w:t>
      </w:r>
    </w:p>
    <w:p w14:paraId="1ADAE362" w14:textId="77777777" w:rsidR="00ED0E87" w:rsidRPr="008700C4" w:rsidRDefault="00ED0E87" w:rsidP="00ED0E87">
      <w:pPr>
        <w:ind w:left="851" w:firstLine="1417"/>
        <w:jc w:val="both"/>
        <w:rPr>
          <w:sz w:val="24"/>
        </w:rPr>
      </w:pPr>
      <w:r w:rsidRPr="008700C4">
        <w:rPr>
          <w:sz w:val="24"/>
        </w:rPr>
        <w:t xml:space="preserve">di concederci, </w:t>
      </w:r>
      <w:r w:rsidRPr="008700C4">
        <w:rPr>
          <w:position w:val="6"/>
          <w:vertAlign w:val="superscript"/>
        </w:rPr>
        <w:t>74</w:t>
      </w:r>
      <w:r w:rsidRPr="008700C4">
        <w:rPr>
          <w:sz w:val="24"/>
        </w:rPr>
        <w:t>liberati dalle mani dei nemici,</w:t>
      </w:r>
    </w:p>
    <w:p w14:paraId="5A51EBC2" w14:textId="77777777" w:rsidR="00ED0E87" w:rsidRPr="008700C4" w:rsidRDefault="00ED0E87" w:rsidP="00ED0E87">
      <w:pPr>
        <w:ind w:left="851" w:firstLine="1417"/>
        <w:jc w:val="both"/>
        <w:rPr>
          <w:sz w:val="24"/>
        </w:rPr>
      </w:pPr>
      <w:r w:rsidRPr="008700C4">
        <w:rPr>
          <w:sz w:val="24"/>
        </w:rPr>
        <w:t>di servirlo senza timore,</w:t>
      </w:r>
      <w:r w:rsidRPr="008700C4">
        <w:rPr>
          <w:position w:val="4"/>
          <w:sz w:val="24"/>
        </w:rPr>
        <w:t xml:space="preserve"> </w:t>
      </w:r>
      <w:r w:rsidRPr="008700C4">
        <w:rPr>
          <w:position w:val="6"/>
          <w:vertAlign w:val="superscript"/>
        </w:rPr>
        <w:t>75</w:t>
      </w:r>
      <w:r w:rsidRPr="008700C4">
        <w:rPr>
          <w:sz w:val="24"/>
        </w:rPr>
        <w:t>in santità e giustizia</w:t>
      </w:r>
    </w:p>
    <w:p w14:paraId="13CE646B" w14:textId="77777777" w:rsidR="00ED0E87" w:rsidRPr="008700C4" w:rsidRDefault="00ED0E87" w:rsidP="00ED0E87">
      <w:pPr>
        <w:ind w:left="851" w:firstLine="1417"/>
        <w:jc w:val="both"/>
        <w:rPr>
          <w:sz w:val="24"/>
        </w:rPr>
      </w:pPr>
      <w:r w:rsidRPr="008700C4">
        <w:rPr>
          <w:sz w:val="24"/>
        </w:rPr>
        <w:t>al suo cospetto, per tutti i nostri giorni.</w:t>
      </w:r>
    </w:p>
    <w:p w14:paraId="6FEF28C5" w14:textId="77777777" w:rsidR="00ED0E87" w:rsidRPr="008700C4" w:rsidRDefault="00ED0E87" w:rsidP="00ED0E87">
      <w:pPr>
        <w:ind w:left="851" w:firstLine="1417"/>
        <w:jc w:val="both"/>
        <w:rPr>
          <w:sz w:val="24"/>
        </w:rPr>
      </w:pPr>
      <w:r w:rsidRPr="008700C4">
        <w:rPr>
          <w:position w:val="6"/>
          <w:vertAlign w:val="superscript"/>
        </w:rPr>
        <w:t>76</w:t>
      </w:r>
      <w:r w:rsidRPr="008700C4">
        <w:rPr>
          <w:sz w:val="24"/>
        </w:rPr>
        <w:t>E tu, bambino, sarai chiamato profeta dell’Altissimo</w:t>
      </w:r>
    </w:p>
    <w:p w14:paraId="44FC0DD8" w14:textId="77777777" w:rsidR="00ED0E87" w:rsidRPr="008700C4" w:rsidRDefault="00ED0E87" w:rsidP="00ED0E87">
      <w:pPr>
        <w:ind w:left="851" w:firstLine="1417"/>
        <w:jc w:val="both"/>
        <w:rPr>
          <w:i/>
          <w:sz w:val="24"/>
        </w:rPr>
      </w:pPr>
      <w:r w:rsidRPr="008700C4">
        <w:rPr>
          <w:sz w:val="24"/>
        </w:rPr>
        <w:t>perché andrai innanzi al Signore a preparargli le strade,</w:t>
      </w:r>
    </w:p>
    <w:p w14:paraId="14ABF01D" w14:textId="77777777" w:rsidR="00ED0E87" w:rsidRPr="008700C4" w:rsidRDefault="00ED0E87" w:rsidP="00ED0E87">
      <w:pPr>
        <w:ind w:left="851" w:firstLine="1417"/>
        <w:jc w:val="both"/>
        <w:rPr>
          <w:sz w:val="24"/>
        </w:rPr>
      </w:pPr>
      <w:r w:rsidRPr="008700C4">
        <w:rPr>
          <w:position w:val="6"/>
          <w:vertAlign w:val="superscript"/>
        </w:rPr>
        <w:t>77</w:t>
      </w:r>
      <w:r w:rsidRPr="008700C4">
        <w:rPr>
          <w:sz w:val="24"/>
        </w:rPr>
        <w:t>per dare al suo popolo la conoscenza della salvezza</w:t>
      </w:r>
    </w:p>
    <w:p w14:paraId="23273771" w14:textId="77777777" w:rsidR="00ED0E87" w:rsidRPr="008700C4" w:rsidRDefault="00ED0E87" w:rsidP="00ED0E87">
      <w:pPr>
        <w:ind w:left="851" w:firstLine="1417"/>
        <w:jc w:val="both"/>
        <w:rPr>
          <w:sz w:val="24"/>
        </w:rPr>
      </w:pPr>
      <w:r w:rsidRPr="008700C4">
        <w:rPr>
          <w:sz w:val="24"/>
        </w:rPr>
        <w:t>nella remissione dei suoi peccati.</w:t>
      </w:r>
    </w:p>
    <w:p w14:paraId="3286B8A7" w14:textId="77777777" w:rsidR="00ED0E87" w:rsidRPr="008700C4" w:rsidRDefault="00ED0E87" w:rsidP="00ED0E87">
      <w:pPr>
        <w:ind w:left="851" w:firstLine="1417"/>
        <w:jc w:val="both"/>
        <w:rPr>
          <w:sz w:val="24"/>
        </w:rPr>
      </w:pPr>
      <w:r w:rsidRPr="008700C4">
        <w:rPr>
          <w:position w:val="6"/>
          <w:vertAlign w:val="superscript"/>
        </w:rPr>
        <w:t>78</w:t>
      </w:r>
      <w:r w:rsidRPr="008700C4">
        <w:rPr>
          <w:sz w:val="24"/>
        </w:rPr>
        <w:t>Grazie alla tenerezza e misericordia del nostro Dio,</w:t>
      </w:r>
    </w:p>
    <w:p w14:paraId="7566A6E5" w14:textId="77777777" w:rsidR="00ED0E87" w:rsidRPr="008700C4" w:rsidRDefault="00ED0E87" w:rsidP="00ED0E87">
      <w:pPr>
        <w:ind w:left="851" w:firstLine="1417"/>
        <w:jc w:val="both"/>
        <w:rPr>
          <w:sz w:val="24"/>
        </w:rPr>
      </w:pPr>
      <w:r w:rsidRPr="008700C4">
        <w:rPr>
          <w:sz w:val="24"/>
        </w:rPr>
        <w:t>ci visiterà un sole che sorge dall’alto,</w:t>
      </w:r>
    </w:p>
    <w:p w14:paraId="7E1DA349" w14:textId="77777777" w:rsidR="00ED0E87" w:rsidRPr="008700C4" w:rsidRDefault="00ED0E87" w:rsidP="00ED0E87">
      <w:pPr>
        <w:ind w:left="851" w:firstLine="1417"/>
        <w:jc w:val="both"/>
        <w:rPr>
          <w:sz w:val="24"/>
        </w:rPr>
      </w:pPr>
      <w:r w:rsidRPr="008700C4">
        <w:rPr>
          <w:position w:val="6"/>
          <w:vertAlign w:val="superscript"/>
        </w:rPr>
        <w:t>79</w:t>
      </w:r>
      <w:r w:rsidRPr="008700C4">
        <w:rPr>
          <w:sz w:val="24"/>
        </w:rPr>
        <w:t>per risplendere su quelli che stanno nelle tenebre</w:t>
      </w:r>
    </w:p>
    <w:p w14:paraId="520E30B6" w14:textId="77777777" w:rsidR="00ED0E87" w:rsidRPr="008700C4" w:rsidRDefault="00ED0E87" w:rsidP="00ED0E87">
      <w:pPr>
        <w:ind w:left="851" w:firstLine="1417"/>
        <w:jc w:val="both"/>
        <w:rPr>
          <w:i/>
          <w:sz w:val="24"/>
        </w:rPr>
      </w:pPr>
      <w:r w:rsidRPr="008700C4">
        <w:rPr>
          <w:sz w:val="24"/>
        </w:rPr>
        <w:t>e nell’ombra di morte,</w:t>
      </w:r>
    </w:p>
    <w:p w14:paraId="056FA670" w14:textId="77777777" w:rsidR="00ED0E87" w:rsidRPr="008700C4" w:rsidRDefault="00ED0E87" w:rsidP="00ED0E87">
      <w:pPr>
        <w:ind w:left="851" w:firstLine="1417"/>
        <w:jc w:val="both"/>
        <w:rPr>
          <w:sz w:val="24"/>
        </w:rPr>
      </w:pPr>
      <w:r w:rsidRPr="008700C4">
        <w:rPr>
          <w:sz w:val="24"/>
        </w:rPr>
        <w:t>e dirigere i nostri passi</w:t>
      </w:r>
    </w:p>
    <w:p w14:paraId="2750D4E1" w14:textId="77777777" w:rsidR="00ED0E87" w:rsidRPr="008700C4" w:rsidRDefault="00ED0E87" w:rsidP="00ED0E87">
      <w:pPr>
        <w:ind w:left="851" w:firstLine="1417"/>
        <w:jc w:val="both"/>
        <w:rPr>
          <w:sz w:val="24"/>
        </w:rPr>
      </w:pPr>
      <w:r w:rsidRPr="008700C4">
        <w:rPr>
          <w:sz w:val="24"/>
        </w:rPr>
        <w:t>sulla via della pace».</w:t>
      </w:r>
      <w:r>
        <w:rPr>
          <w:sz w:val="24"/>
        </w:rPr>
        <w:t xml:space="preserve"> (Lc 1,67-79). </w:t>
      </w:r>
    </w:p>
    <w:p w14:paraId="63038C6F" w14:textId="77777777" w:rsidR="00ED0E87" w:rsidRDefault="00ED0E87" w:rsidP="00FD7BB2">
      <w:pPr>
        <w:pStyle w:val="Corpotesto"/>
      </w:pPr>
    </w:p>
    <w:p w14:paraId="1A2F7038" w14:textId="77777777" w:rsidR="00FD7BB2" w:rsidRDefault="00ED79CC" w:rsidP="00FD7BB2">
      <w:pPr>
        <w:pStyle w:val="Corpotesto"/>
      </w:pPr>
      <w:r>
        <w:t>Questa verità dobbiamo leggere nelle parole: “Il Signore ha visitato il suo popolo”. Gesù è la salvezza di Dio in mezzo al suo popolo.</w:t>
      </w:r>
    </w:p>
    <w:p w14:paraId="28F0CB6B" w14:textId="77777777" w:rsidR="00ED79CC" w:rsidRDefault="00ED79CC" w:rsidP="00FD7BB2">
      <w:pPr>
        <w:pStyle w:val="Corpotesto"/>
      </w:pPr>
      <w:r>
        <w:t>Anche il cantico di Simeone è tutto in queste fras</w:t>
      </w:r>
      <w:r w:rsidR="00E178FB">
        <w:t>i</w:t>
      </w:r>
      <w:r>
        <w:t>:</w:t>
      </w:r>
    </w:p>
    <w:p w14:paraId="38B88EC1" w14:textId="77777777" w:rsidR="00ED79CC" w:rsidRPr="008700C4" w:rsidRDefault="00ED79CC" w:rsidP="00ED79CC">
      <w:pPr>
        <w:ind w:left="851" w:firstLine="1417"/>
        <w:jc w:val="both"/>
        <w:rPr>
          <w:sz w:val="24"/>
        </w:rPr>
      </w:pPr>
      <w:r w:rsidRPr="008700C4">
        <w:rPr>
          <w:position w:val="6"/>
          <w:vertAlign w:val="superscript"/>
        </w:rPr>
        <w:t>29</w:t>
      </w:r>
      <w:r w:rsidRPr="008700C4">
        <w:rPr>
          <w:sz w:val="24"/>
        </w:rPr>
        <w:t>«Ora puoi lasciare, o Signore, che il tuo servo</w:t>
      </w:r>
    </w:p>
    <w:p w14:paraId="1B495583" w14:textId="77777777" w:rsidR="00ED79CC" w:rsidRPr="008700C4" w:rsidRDefault="00ED79CC" w:rsidP="00ED79CC">
      <w:pPr>
        <w:ind w:left="851" w:firstLine="1417"/>
        <w:jc w:val="both"/>
        <w:rPr>
          <w:sz w:val="24"/>
        </w:rPr>
      </w:pPr>
      <w:r w:rsidRPr="008700C4">
        <w:rPr>
          <w:sz w:val="24"/>
        </w:rPr>
        <w:t>vada in pace, secondo la tua parola,</w:t>
      </w:r>
    </w:p>
    <w:p w14:paraId="67623C6F" w14:textId="77777777" w:rsidR="00ED79CC" w:rsidRPr="008700C4" w:rsidRDefault="00ED79CC" w:rsidP="00ED79CC">
      <w:pPr>
        <w:ind w:left="851" w:firstLine="1417"/>
        <w:jc w:val="both"/>
        <w:rPr>
          <w:sz w:val="24"/>
        </w:rPr>
      </w:pPr>
      <w:r w:rsidRPr="008700C4">
        <w:rPr>
          <w:position w:val="6"/>
          <w:vertAlign w:val="superscript"/>
        </w:rPr>
        <w:t>30</w:t>
      </w:r>
      <w:r w:rsidRPr="008700C4">
        <w:rPr>
          <w:sz w:val="24"/>
        </w:rPr>
        <w:t>perché i miei occhi hanno visto la tua salvezza,</w:t>
      </w:r>
    </w:p>
    <w:p w14:paraId="3EB550DB" w14:textId="77777777" w:rsidR="00ED79CC" w:rsidRPr="008700C4" w:rsidRDefault="00ED79CC" w:rsidP="00ED79CC">
      <w:pPr>
        <w:ind w:left="851" w:firstLine="1417"/>
        <w:jc w:val="both"/>
        <w:rPr>
          <w:sz w:val="24"/>
        </w:rPr>
      </w:pPr>
      <w:r w:rsidRPr="008700C4">
        <w:rPr>
          <w:position w:val="6"/>
          <w:vertAlign w:val="superscript"/>
        </w:rPr>
        <w:t>31</w:t>
      </w:r>
      <w:r w:rsidRPr="008700C4">
        <w:rPr>
          <w:sz w:val="24"/>
        </w:rPr>
        <w:t>preparata da te davanti a tutti i popoli:</w:t>
      </w:r>
    </w:p>
    <w:p w14:paraId="4CEBB5ED" w14:textId="77777777" w:rsidR="00ED79CC" w:rsidRPr="008700C4" w:rsidRDefault="00ED79CC" w:rsidP="00ED79CC">
      <w:pPr>
        <w:ind w:left="851" w:firstLine="1417"/>
        <w:jc w:val="both"/>
        <w:rPr>
          <w:sz w:val="24"/>
        </w:rPr>
      </w:pPr>
      <w:r w:rsidRPr="008700C4">
        <w:rPr>
          <w:position w:val="6"/>
          <w:vertAlign w:val="superscript"/>
        </w:rPr>
        <w:t>32</w:t>
      </w:r>
      <w:r w:rsidRPr="008700C4">
        <w:rPr>
          <w:sz w:val="24"/>
        </w:rPr>
        <w:t>luce per rivelarti alle genti</w:t>
      </w:r>
    </w:p>
    <w:p w14:paraId="09AF332C" w14:textId="77777777" w:rsidR="00ED79CC" w:rsidRPr="008700C4" w:rsidRDefault="00ED79CC" w:rsidP="00ED79CC">
      <w:pPr>
        <w:ind w:left="851" w:firstLine="1417"/>
        <w:jc w:val="both"/>
        <w:rPr>
          <w:sz w:val="24"/>
        </w:rPr>
      </w:pPr>
      <w:r w:rsidRPr="008700C4">
        <w:rPr>
          <w:sz w:val="24"/>
        </w:rPr>
        <w:t>e gloria del tuo popolo, Israele».</w:t>
      </w:r>
    </w:p>
    <w:p w14:paraId="214ACBF2" w14:textId="77777777" w:rsidR="00ED79CC" w:rsidRDefault="00ED79CC" w:rsidP="00FD7BB2">
      <w:pPr>
        <w:pStyle w:val="Corpotesto"/>
      </w:pPr>
    </w:p>
    <w:p w14:paraId="4D7EB5CA" w14:textId="77777777" w:rsidR="00ED79CC" w:rsidRDefault="00ED79CC" w:rsidP="00FD7BB2">
      <w:pPr>
        <w:pStyle w:val="Corpotesto"/>
      </w:pPr>
      <w:r>
        <w:t xml:space="preserve">È Gesù la salvezza di Dio. Gesù è ora in mezzo al popolo per compiere, realizzare, attuare la salvezza di Dio. </w:t>
      </w:r>
    </w:p>
    <w:p w14:paraId="1110ED0A" w14:textId="77777777" w:rsidR="006A2D19" w:rsidRDefault="006A2D19" w:rsidP="006A2D19">
      <w:pPr>
        <w:pStyle w:val="Corpodeltesto2"/>
      </w:pPr>
      <w:r w:rsidRPr="002B2B6A">
        <w:rPr>
          <w:position w:val="6"/>
          <w:vertAlign w:val="superscript"/>
        </w:rPr>
        <w:t>17</w:t>
      </w:r>
      <w:r w:rsidRPr="002B2B6A">
        <w:t xml:space="preserve">Questa fama di lui si diffuse per tutta quanta </w:t>
      </w:r>
      <w:smartTag w:uri="urn:schemas-microsoft-com:office:smarttags" w:element="PersonName">
        <w:smartTagPr>
          <w:attr w:name="ProductID" w:val="la Giudea"/>
        </w:smartTagPr>
        <w:r w:rsidRPr="002B2B6A">
          <w:t>la Giudea</w:t>
        </w:r>
      </w:smartTag>
      <w:r w:rsidRPr="002B2B6A">
        <w:t xml:space="preserve"> e in tutta la regione circostante.</w:t>
      </w:r>
    </w:p>
    <w:p w14:paraId="51624643" w14:textId="77777777" w:rsidR="00332005" w:rsidRDefault="00332005" w:rsidP="00332005">
      <w:pPr>
        <w:pStyle w:val="Corpotesto"/>
      </w:pPr>
      <w:r>
        <w:t>Qual è questa fama che si diffonde per tutta quanta la Giudea e in tutta la regione circostante?</w:t>
      </w:r>
    </w:p>
    <w:p w14:paraId="422E69EE" w14:textId="77777777" w:rsidR="00332005" w:rsidRDefault="00332005" w:rsidP="00332005">
      <w:pPr>
        <w:pStyle w:val="Corpotesto"/>
      </w:pPr>
      <w:r>
        <w:t>Quella che vede Gesù grande profeta. Quella che vede Gesù salvezza di Dio.</w:t>
      </w:r>
    </w:p>
    <w:p w14:paraId="09A2B764" w14:textId="77777777" w:rsidR="00332005" w:rsidRDefault="00332005" w:rsidP="00332005">
      <w:pPr>
        <w:pStyle w:val="Corpotesto"/>
      </w:pPr>
      <w:r>
        <w:t xml:space="preserve">Veramente Gesù è annunziato, riconosciuto, cercato e trovato perché grande profeta e perché salvezza di Dio in mezzo al suo popolo. </w:t>
      </w:r>
    </w:p>
    <w:p w14:paraId="42622855" w14:textId="77777777" w:rsidR="00A00EF1" w:rsidRDefault="00A00EF1" w:rsidP="00332005">
      <w:pPr>
        <w:pStyle w:val="Corpotesto"/>
      </w:pPr>
      <w:r>
        <w:t>Siamo appena agli inizi della missione di Gesù è già la fede in Lui comincia a divenire un corpo di verità.</w:t>
      </w:r>
    </w:p>
    <w:p w14:paraId="4AB216C6" w14:textId="77777777" w:rsidR="00A00EF1" w:rsidRDefault="00A00EF1" w:rsidP="00332005">
      <w:pPr>
        <w:pStyle w:val="Corpotesto"/>
      </w:pPr>
      <w:r>
        <w:t>Già Gesù è visto come Persona più grande di tutti i profeti e gli inviati di Dio dell’Antico Testamento.</w:t>
      </w:r>
    </w:p>
    <w:p w14:paraId="2D20983A" w14:textId="77777777" w:rsidR="00A00EF1" w:rsidRDefault="00587B8F" w:rsidP="00332005">
      <w:pPr>
        <w:pStyle w:val="Corpotesto"/>
      </w:pPr>
      <w:r>
        <w:t>Per opere e per parole li supera tutti. Per opere e per parole è infinitamente oltre ognuno di loro.</w:t>
      </w:r>
    </w:p>
    <w:p w14:paraId="567CAAEE" w14:textId="77777777" w:rsidR="00587B8F" w:rsidRDefault="00587B8F" w:rsidP="00332005">
      <w:pPr>
        <w:pStyle w:val="Corpotesto"/>
      </w:pPr>
      <w:r>
        <w:t>Gesù è oltre tutto l’Antico Testamento nel suo insieme. Con Lui inizia il Nuovo.</w:t>
      </w:r>
    </w:p>
    <w:p w14:paraId="07B65FB4" w14:textId="77777777" w:rsidR="006A2D19" w:rsidRPr="002B2B6A" w:rsidRDefault="006A2D19" w:rsidP="006A2D19">
      <w:pPr>
        <w:pStyle w:val="Corpodeltesto2"/>
      </w:pPr>
    </w:p>
    <w:p w14:paraId="7A823DCD" w14:textId="77777777" w:rsidR="006A2D19" w:rsidRPr="002B2B6A" w:rsidRDefault="00961248" w:rsidP="00890B7F">
      <w:pPr>
        <w:pStyle w:val="Titolo3"/>
      </w:pPr>
      <w:bookmarkStart w:id="164" w:name="_Toc62150227"/>
      <w:r w:rsidRPr="002B2B6A">
        <w:t>Gesù elogia Giovanni il Battista</w:t>
      </w:r>
      <w:bookmarkEnd w:id="164"/>
    </w:p>
    <w:p w14:paraId="7189D143" w14:textId="77777777" w:rsidR="00F636E6" w:rsidRDefault="006A2D19" w:rsidP="006A2D19">
      <w:pPr>
        <w:pStyle w:val="Corpodeltesto2"/>
      </w:pPr>
      <w:r w:rsidRPr="002B2B6A">
        <w:rPr>
          <w:position w:val="6"/>
          <w:vertAlign w:val="superscript"/>
        </w:rPr>
        <w:t>18</w:t>
      </w:r>
      <w:r w:rsidRPr="002B2B6A">
        <w:t xml:space="preserve">Giovanni fu informato dai suoi discepoli di tutte queste cose. Chiamati quindi due di loro, Giovanni </w:t>
      </w:r>
    </w:p>
    <w:p w14:paraId="4F2DF7D7" w14:textId="77777777" w:rsidR="00587B8F" w:rsidRDefault="00587B8F" w:rsidP="00587B8F">
      <w:pPr>
        <w:pStyle w:val="Corpotesto"/>
      </w:pPr>
      <w:r>
        <w:t>Giovanni conosceva Gesù per rivelazione. Lo conosceva nella sua essenza e nella sua missione da compiere.</w:t>
      </w:r>
    </w:p>
    <w:p w14:paraId="3189E0BA" w14:textId="77777777" w:rsidR="00587B8F" w:rsidRDefault="00587B8F" w:rsidP="00587B8F">
      <w:pPr>
        <w:pStyle w:val="Corpotesto"/>
      </w:pPr>
      <w:r>
        <w:t>Non lo conosceva però nelle sue opere compiute. Gesù ha iniziato ad operare dopo che lui fu messo in prigione.</w:t>
      </w:r>
    </w:p>
    <w:p w14:paraId="117F0F72" w14:textId="77777777" w:rsidR="00587B8F" w:rsidRDefault="00587B8F" w:rsidP="00587B8F">
      <w:pPr>
        <w:pStyle w:val="Corpotesto"/>
      </w:pPr>
      <w:r>
        <w:t>Che Giovanni conoscesse Gesù nella sua missione e nella sua essenza lo attestano le sue parole:</w:t>
      </w:r>
    </w:p>
    <w:p w14:paraId="52805404" w14:textId="77777777" w:rsidR="00587B8F" w:rsidRPr="008700C4" w:rsidRDefault="00587B8F" w:rsidP="00587B8F">
      <w:pPr>
        <w:ind w:left="851" w:firstLine="567"/>
        <w:jc w:val="both"/>
        <w:rPr>
          <w:sz w:val="24"/>
        </w:rPr>
      </w:pPr>
      <w:r w:rsidRPr="008700C4">
        <w:rPr>
          <w:position w:val="6"/>
          <w:vertAlign w:val="superscript"/>
        </w:rPr>
        <w:t>22</w:t>
      </w:r>
      <w:r w:rsidRPr="008700C4">
        <w:rPr>
          <w:sz w:val="24"/>
        </w:rPr>
        <w:t xml:space="preserve">Dopo queste cose, Gesù andò con i suoi discepoli nella regione della Giudea, e là si tratteneva con loro e battezzava. </w:t>
      </w:r>
      <w:r w:rsidRPr="008700C4">
        <w:rPr>
          <w:position w:val="6"/>
          <w:vertAlign w:val="superscript"/>
        </w:rPr>
        <w:t>23</w:t>
      </w:r>
      <w:r w:rsidRPr="008700C4">
        <w:rPr>
          <w:sz w:val="24"/>
        </w:rPr>
        <w:t xml:space="preserve">Anche Giovanni battezzava a Ennòn, vicino a Salìm, perché là c’era molta acqua; e la gente andava a farsi battezzare. </w:t>
      </w:r>
      <w:r w:rsidRPr="008700C4">
        <w:rPr>
          <w:position w:val="6"/>
          <w:vertAlign w:val="superscript"/>
        </w:rPr>
        <w:t>24</w:t>
      </w:r>
      <w:r w:rsidRPr="008700C4">
        <w:rPr>
          <w:sz w:val="24"/>
        </w:rPr>
        <w:t>Giovanni, infatti, non era ancora stato gettato in prigione.</w:t>
      </w:r>
    </w:p>
    <w:p w14:paraId="202401DC" w14:textId="77777777" w:rsidR="00587B8F" w:rsidRPr="008700C4" w:rsidRDefault="00587B8F" w:rsidP="00587B8F">
      <w:pPr>
        <w:ind w:left="851" w:firstLine="567"/>
        <w:jc w:val="both"/>
        <w:rPr>
          <w:sz w:val="24"/>
        </w:rPr>
      </w:pPr>
      <w:r w:rsidRPr="008700C4">
        <w:rPr>
          <w:position w:val="6"/>
          <w:vertAlign w:val="superscript"/>
        </w:rPr>
        <w:t>25</w:t>
      </w:r>
      <w:r w:rsidRPr="008700C4">
        <w:rPr>
          <w:sz w:val="24"/>
        </w:rPr>
        <w:t xml:space="preserve">Nacque allora una discussione tra i discepoli di Giovanni e un Giudeo riguardo alla purificazione rituale. </w:t>
      </w:r>
      <w:r w:rsidRPr="008700C4">
        <w:rPr>
          <w:position w:val="6"/>
          <w:vertAlign w:val="superscript"/>
        </w:rPr>
        <w:t>26</w:t>
      </w:r>
      <w:r w:rsidRPr="008700C4">
        <w:rPr>
          <w:sz w:val="24"/>
        </w:rPr>
        <w:t>Andarono da Giovanni e gli dissero: «Rabbì, colui che era con t</w:t>
      </w:r>
      <w:r>
        <w:rPr>
          <w:sz w:val="24"/>
        </w:rPr>
        <w:t>e dall’altra parte del Giordano</w:t>
      </w:r>
      <w:r w:rsidRPr="008700C4">
        <w:rPr>
          <w:sz w:val="24"/>
        </w:rPr>
        <w:t xml:space="preserve"> e al quale hai dato testimonianza, ecco, sta battezzando e tutti accorrono a lui». </w:t>
      </w:r>
      <w:r w:rsidRPr="008700C4">
        <w:rPr>
          <w:position w:val="6"/>
          <w:vertAlign w:val="superscript"/>
        </w:rPr>
        <w:t>27</w:t>
      </w:r>
      <w:r w:rsidRPr="008700C4">
        <w:rPr>
          <w:sz w:val="24"/>
        </w:rPr>
        <w:t xml:space="preserve">Giovanni rispose: «Nessuno può prendersi qualcosa se non gli è stata data dal cielo. </w:t>
      </w:r>
      <w:r w:rsidRPr="008700C4">
        <w:rPr>
          <w:position w:val="6"/>
          <w:vertAlign w:val="superscript"/>
        </w:rPr>
        <w:t>28</w:t>
      </w:r>
      <w:r w:rsidRPr="008700C4">
        <w:rPr>
          <w:sz w:val="24"/>
        </w:rPr>
        <w:t xml:space="preserve">Voi stessi mi siete testimoni che io ho detto: “Non sono io il Cristo”, ma: “Sono stato mandato avanti a lui”. </w:t>
      </w:r>
      <w:r w:rsidRPr="008700C4">
        <w:rPr>
          <w:position w:val="6"/>
          <w:vertAlign w:val="superscript"/>
        </w:rPr>
        <w:t>29</w:t>
      </w:r>
      <w:r w:rsidRPr="008700C4">
        <w:rPr>
          <w:sz w:val="24"/>
        </w:rPr>
        <w:t xml:space="preserve">Lo sposo è colui al quale appartiene la sposa; ma l’amico dello sposo, che è presente e l’ascolta, esulta di gioia alla voce dello sposo. Ora questa mia gioia è piena. </w:t>
      </w:r>
      <w:r w:rsidRPr="008700C4">
        <w:rPr>
          <w:position w:val="6"/>
          <w:vertAlign w:val="superscript"/>
        </w:rPr>
        <w:t>30</w:t>
      </w:r>
      <w:r w:rsidRPr="008700C4">
        <w:rPr>
          <w:sz w:val="24"/>
        </w:rPr>
        <w:t>Lui deve crescere; io, invece, diminuire».</w:t>
      </w:r>
    </w:p>
    <w:p w14:paraId="206817AF" w14:textId="77777777" w:rsidR="00587B8F" w:rsidRPr="008700C4" w:rsidRDefault="00587B8F" w:rsidP="00587B8F">
      <w:pPr>
        <w:ind w:left="851" w:firstLine="567"/>
        <w:jc w:val="both"/>
        <w:rPr>
          <w:sz w:val="24"/>
        </w:rPr>
      </w:pPr>
      <w:r w:rsidRPr="008700C4">
        <w:rPr>
          <w:position w:val="6"/>
          <w:vertAlign w:val="superscript"/>
        </w:rPr>
        <w:t>31</w:t>
      </w:r>
      <w:r w:rsidRPr="008700C4">
        <w:rPr>
          <w:sz w:val="24"/>
        </w:rPr>
        <w:t xml:space="preserve">Chi viene dall’alto è al di sopra di tutti; ma chi viene dalla terra, appartiene alla terra e parla secondo la terra. Chi viene dal cielo è al di sopra di tutti. </w:t>
      </w:r>
      <w:r w:rsidRPr="008700C4">
        <w:rPr>
          <w:position w:val="6"/>
          <w:vertAlign w:val="superscript"/>
        </w:rPr>
        <w:t>32</w:t>
      </w:r>
      <w:r w:rsidRPr="008700C4">
        <w:rPr>
          <w:sz w:val="24"/>
        </w:rPr>
        <w:t xml:space="preserve">Egli attesta ciò che ha visto e udito, eppure nessuno accetta la sua testimonianza. </w:t>
      </w:r>
      <w:r w:rsidRPr="008700C4">
        <w:rPr>
          <w:position w:val="6"/>
          <w:vertAlign w:val="superscript"/>
        </w:rPr>
        <w:t>33</w:t>
      </w:r>
      <w:r w:rsidRPr="008700C4">
        <w:rPr>
          <w:sz w:val="24"/>
        </w:rPr>
        <w:t xml:space="preserve">Chi ne accetta la testimonianza, conferma che Dio è veritiero. </w:t>
      </w:r>
      <w:r w:rsidRPr="008700C4">
        <w:rPr>
          <w:position w:val="6"/>
          <w:vertAlign w:val="superscript"/>
        </w:rPr>
        <w:t>34</w:t>
      </w:r>
      <w:r w:rsidRPr="008700C4">
        <w:rPr>
          <w:sz w:val="24"/>
        </w:rPr>
        <w:t xml:space="preserve">Colui infatti che Dio ha mandato dice le parole di Dio: senza misura egli dà lo Spirito. </w:t>
      </w:r>
      <w:r w:rsidRPr="008700C4">
        <w:rPr>
          <w:position w:val="6"/>
          <w:vertAlign w:val="superscript"/>
        </w:rPr>
        <w:t>35</w:t>
      </w:r>
      <w:r w:rsidRPr="008700C4">
        <w:rPr>
          <w:sz w:val="24"/>
        </w:rPr>
        <w:t xml:space="preserve">Il Padre ama il Figlio e gli ha dato in mano ogni cosa. </w:t>
      </w:r>
      <w:r w:rsidRPr="008700C4">
        <w:rPr>
          <w:position w:val="6"/>
          <w:vertAlign w:val="superscript"/>
        </w:rPr>
        <w:t>36</w:t>
      </w:r>
      <w:r w:rsidRPr="008700C4">
        <w:rPr>
          <w:sz w:val="24"/>
        </w:rPr>
        <w:t>Chi crede nel Figlio ha la vita eterna; chi non obbedisce al Figlio non vedrà la vita, ma l’ira di Dio rimane su di lui.</w:t>
      </w:r>
      <w:r>
        <w:rPr>
          <w:sz w:val="24"/>
        </w:rPr>
        <w:t xml:space="preserve"> (Gv 3,22-36). </w:t>
      </w:r>
    </w:p>
    <w:p w14:paraId="54616858" w14:textId="77777777" w:rsidR="00587B8F" w:rsidRDefault="00587B8F" w:rsidP="00587B8F">
      <w:pPr>
        <w:pStyle w:val="Corpotesto"/>
      </w:pPr>
    </w:p>
    <w:p w14:paraId="37ECD4A8" w14:textId="77777777" w:rsidR="00587B8F" w:rsidRDefault="00587B8F" w:rsidP="00587B8F">
      <w:pPr>
        <w:pStyle w:val="Corpotesto"/>
      </w:pPr>
      <w:r>
        <w:t>Che non conoscesse direttamente Gesù nelle sue opere lo conferma invece la sua prigionia iniziata prima che Gesù cominciasse a predicare e ad operare segni, miracoli e prodigi.</w:t>
      </w:r>
    </w:p>
    <w:p w14:paraId="13A6FEF6" w14:textId="77777777" w:rsidR="00587B8F" w:rsidRDefault="00587B8F" w:rsidP="00587B8F">
      <w:pPr>
        <w:pStyle w:val="Corpotesto"/>
      </w:pPr>
      <w:r>
        <w:t xml:space="preserve">Ora Giovanni sente parlare delle opere di Gesù. </w:t>
      </w:r>
      <w:r w:rsidR="006D5F5A">
        <w:t>Chiama due dei suoi discepoli per mandarli da Gesù.</w:t>
      </w:r>
    </w:p>
    <w:p w14:paraId="088FD340" w14:textId="77777777" w:rsidR="00F636E6" w:rsidRDefault="006A2D19" w:rsidP="006A2D19">
      <w:pPr>
        <w:pStyle w:val="Corpodeltesto2"/>
      </w:pPr>
      <w:r w:rsidRPr="002B2B6A">
        <w:rPr>
          <w:position w:val="6"/>
          <w:vertAlign w:val="superscript"/>
        </w:rPr>
        <w:t>19</w:t>
      </w:r>
      <w:r w:rsidRPr="002B2B6A">
        <w:t xml:space="preserve">li mandò a dire al Signore: «Sei tu colui che deve venire o dobbiamo aspettare un altro?». </w:t>
      </w:r>
    </w:p>
    <w:p w14:paraId="10A7F45A" w14:textId="77777777" w:rsidR="006D5F5A" w:rsidRDefault="006D5F5A" w:rsidP="006D5F5A">
      <w:pPr>
        <w:pStyle w:val="Corpotesto"/>
      </w:pPr>
      <w:r>
        <w:t xml:space="preserve">Li invia con una precisa domanda da porre al Signore: </w:t>
      </w:r>
      <w:r w:rsidRPr="006D5F5A">
        <w:rPr>
          <w:i/>
        </w:rPr>
        <w:t>“Sei tu colui che deve venire o dobbiamo aspettare un altro?”</w:t>
      </w:r>
      <w:r>
        <w:t>.</w:t>
      </w:r>
    </w:p>
    <w:p w14:paraId="1655D9B8" w14:textId="77777777" w:rsidR="006D5F5A" w:rsidRDefault="006D5F5A" w:rsidP="006D5F5A">
      <w:pPr>
        <w:pStyle w:val="Corpotesto"/>
      </w:pPr>
      <w:r>
        <w:t>Sei tu il Messia di Dio o dobbiamo attendere un altro al quale Dio ha dato questo incarico e questo ministero?</w:t>
      </w:r>
    </w:p>
    <w:p w14:paraId="768E2415" w14:textId="77777777" w:rsidR="006D5F5A" w:rsidRDefault="006D5F5A" w:rsidP="006D5F5A">
      <w:pPr>
        <w:pStyle w:val="Corpotesto"/>
      </w:pPr>
      <w:r>
        <w:t>Giovanni sapeva con divina certezza che Gesù era il Messia:</w:t>
      </w:r>
    </w:p>
    <w:p w14:paraId="460B3B54" w14:textId="77777777" w:rsidR="006D5F5A" w:rsidRPr="008700C4" w:rsidRDefault="006D5F5A" w:rsidP="006D5F5A">
      <w:pPr>
        <w:ind w:left="851" w:firstLine="567"/>
        <w:jc w:val="both"/>
        <w:rPr>
          <w:sz w:val="24"/>
        </w:rPr>
      </w:pPr>
      <w:r w:rsidRPr="008700C4">
        <w:rPr>
          <w:position w:val="6"/>
          <w:vertAlign w:val="superscript"/>
        </w:rPr>
        <w:t>19</w:t>
      </w:r>
      <w:r w:rsidRPr="008700C4">
        <w:rPr>
          <w:sz w:val="24"/>
        </w:rPr>
        <w:t xml:space="preserve">Questa è la testimonianza di Giovanni, quando i Giudei gli inviarono da Gerusalemme sacerdoti e leviti a interrogarlo: «Tu, chi sei?». </w:t>
      </w:r>
      <w:r w:rsidRPr="008700C4">
        <w:rPr>
          <w:position w:val="6"/>
          <w:vertAlign w:val="superscript"/>
        </w:rPr>
        <w:t>20</w:t>
      </w:r>
      <w:r w:rsidRPr="008700C4">
        <w:rPr>
          <w:sz w:val="24"/>
        </w:rPr>
        <w:t xml:space="preserve">Egli confessò e non negò. Confessò: «Io non sono il Cristo». </w:t>
      </w:r>
      <w:r w:rsidRPr="008700C4">
        <w:rPr>
          <w:position w:val="6"/>
          <w:vertAlign w:val="superscript"/>
        </w:rPr>
        <w:t>21</w:t>
      </w:r>
      <w:r w:rsidRPr="008700C4">
        <w:rPr>
          <w:sz w:val="24"/>
        </w:rPr>
        <w:t xml:space="preserve">Allora gli chiesero: «Chi sei, dunque? Sei tu Elia?». «Non lo sono», disse. «Sei tu il profeta?». «No», rispose. </w:t>
      </w:r>
      <w:r w:rsidRPr="008700C4">
        <w:rPr>
          <w:position w:val="6"/>
          <w:vertAlign w:val="superscript"/>
        </w:rPr>
        <w:t>22</w:t>
      </w:r>
      <w:r w:rsidRPr="008700C4">
        <w:rPr>
          <w:sz w:val="24"/>
        </w:rPr>
        <w:t>Gli dissero allora: «Chi sei? Perché possiamo dare una risposta a coloro che ci hanno mandato. Che cosa dici di te stesso?».</w:t>
      </w:r>
      <w:r w:rsidRPr="008700C4">
        <w:rPr>
          <w:position w:val="4"/>
          <w:sz w:val="24"/>
        </w:rPr>
        <w:t xml:space="preserve"> </w:t>
      </w:r>
      <w:r w:rsidRPr="008700C4">
        <w:rPr>
          <w:position w:val="6"/>
          <w:vertAlign w:val="superscript"/>
        </w:rPr>
        <w:t>23</w:t>
      </w:r>
      <w:r w:rsidRPr="008700C4">
        <w:rPr>
          <w:sz w:val="24"/>
        </w:rPr>
        <w:t>Rispose:</w:t>
      </w:r>
    </w:p>
    <w:p w14:paraId="37EFEF8A" w14:textId="77777777" w:rsidR="006D5F5A" w:rsidRPr="008700C4" w:rsidRDefault="006D5F5A" w:rsidP="006D5F5A">
      <w:pPr>
        <w:ind w:left="851" w:firstLine="567"/>
        <w:jc w:val="both"/>
        <w:rPr>
          <w:sz w:val="12"/>
        </w:rPr>
      </w:pPr>
    </w:p>
    <w:p w14:paraId="0AC55BCD" w14:textId="77777777" w:rsidR="006D5F5A" w:rsidRPr="008700C4" w:rsidRDefault="006D5F5A" w:rsidP="006D5F5A">
      <w:pPr>
        <w:ind w:left="851" w:firstLine="1417"/>
        <w:jc w:val="both"/>
        <w:rPr>
          <w:i/>
          <w:sz w:val="24"/>
        </w:rPr>
      </w:pPr>
      <w:r w:rsidRPr="008700C4">
        <w:rPr>
          <w:sz w:val="24"/>
        </w:rPr>
        <w:t xml:space="preserve">«Io sono </w:t>
      </w:r>
      <w:r w:rsidRPr="008700C4">
        <w:rPr>
          <w:i/>
          <w:sz w:val="24"/>
        </w:rPr>
        <w:t>voce di uno che grida nel deserto</w:t>
      </w:r>
      <w:r w:rsidRPr="008700C4">
        <w:rPr>
          <w:sz w:val="24"/>
        </w:rPr>
        <w:t>:</w:t>
      </w:r>
    </w:p>
    <w:p w14:paraId="505F72B5" w14:textId="77777777" w:rsidR="006D5F5A" w:rsidRPr="008700C4" w:rsidRDefault="006D5F5A" w:rsidP="006D5F5A">
      <w:pPr>
        <w:ind w:left="851" w:firstLine="1417"/>
        <w:jc w:val="both"/>
        <w:rPr>
          <w:i/>
          <w:sz w:val="24"/>
        </w:rPr>
      </w:pPr>
      <w:r w:rsidRPr="008700C4">
        <w:rPr>
          <w:i/>
          <w:sz w:val="24"/>
        </w:rPr>
        <w:t>Rendete diritta la via del Signore</w:t>
      </w:r>
      <w:r w:rsidRPr="008700C4">
        <w:rPr>
          <w:sz w:val="24"/>
        </w:rPr>
        <w:t>,</w:t>
      </w:r>
    </w:p>
    <w:p w14:paraId="78C05C2C" w14:textId="77777777" w:rsidR="006D5F5A" w:rsidRPr="008700C4" w:rsidRDefault="006D5F5A" w:rsidP="006D5F5A">
      <w:pPr>
        <w:ind w:left="851" w:firstLine="1417"/>
        <w:jc w:val="both"/>
        <w:rPr>
          <w:i/>
          <w:sz w:val="12"/>
        </w:rPr>
      </w:pPr>
    </w:p>
    <w:p w14:paraId="069CFCB3" w14:textId="77777777" w:rsidR="006D5F5A" w:rsidRPr="008700C4" w:rsidRDefault="006D5F5A" w:rsidP="006D5F5A">
      <w:pPr>
        <w:ind w:firstLine="851"/>
        <w:jc w:val="both"/>
        <w:rPr>
          <w:sz w:val="24"/>
        </w:rPr>
      </w:pPr>
      <w:r w:rsidRPr="008700C4">
        <w:rPr>
          <w:sz w:val="24"/>
        </w:rPr>
        <w:t xml:space="preserve">come disse il profeta Isaia». </w:t>
      </w:r>
    </w:p>
    <w:p w14:paraId="4F97041E" w14:textId="77777777" w:rsidR="006D5F5A" w:rsidRPr="008700C4" w:rsidRDefault="006D5F5A" w:rsidP="006D5F5A">
      <w:pPr>
        <w:ind w:left="851" w:firstLine="567"/>
        <w:jc w:val="both"/>
        <w:rPr>
          <w:sz w:val="24"/>
        </w:rPr>
      </w:pPr>
      <w:r w:rsidRPr="008700C4">
        <w:rPr>
          <w:position w:val="6"/>
          <w:vertAlign w:val="superscript"/>
        </w:rPr>
        <w:t>24</w:t>
      </w:r>
      <w:r w:rsidRPr="008700C4">
        <w:rPr>
          <w:sz w:val="24"/>
        </w:rPr>
        <w:t xml:space="preserve">Quelli che erano stati inviati venivano dai farisei. </w:t>
      </w:r>
      <w:r w:rsidRPr="008700C4">
        <w:rPr>
          <w:position w:val="6"/>
          <w:vertAlign w:val="superscript"/>
        </w:rPr>
        <w:t>25</w:t>
      </w:r>
      <w:r w:rsidRPr="008700C4">
        <w:rPr>
          <w:sz w:val="24"/>
        </w:rPr>
        <w:t xml:space="preserve">Essi lo interrogarono e gli dissero: «Perché dunque tu battezzi, se non sei il Cristo, né Elia, né il profeta?». </w:t>
      </w:r>
      <w:r w:rsidRPr="008700C4">
        <w:rPr>
          <w:position w:val="6"/>
          <w:vertAlign w:val="superscript"/>
        </w:rPr>
        <w:t>26</w:t>
      </w:r>
      <w:r w:rsidRPr="008700C4">
        <w:rPr>
          <w:sz w:val="24"/>
        </w:rPr>
        <w:t xml:space="preserve">Giovanni rispose loro: «Io battezzo nell’acqua. In mezzo a voi sta uno che voi non conoscete, </w:t>
      </w:r>
      <w:r w:rsidRPr="008700C4">
        <w:rPr>
          <w:position w:val="6"/>
          <w:vertAlign w:val="superscript"/>
        </w:rPr>
        <w:t>27</w:t>
      </w:r>
      <w:r w:rsidRPr="008700C4">
        <w:rPr>
          <w:sz w:val="24"/>
        </w:rPr>
        <w:t xml:space="preserve">colui che viene dopo di me: a lui io non sono degno di slegare il laccio del sandalo». </w:t>
      </w:r>
      <w:r w:rsidRPr="008700C4">
        <w:rPr>
          <w:position w:val="6"/>
          <w:vertAlign w:val="superscript"/>
        </w:rPr>
        <w:t>28</w:t>
      </w:r>
      <w:r w:rsidRPr="008700C4">
        <w:rPr>
          <w:sz w:val="24"/>
        </w:rPr>
        <w:t>Questo avvenne in Betània, al di là del Giordano, dove Giovanni stava battezzando.</w:t>
      </w:r>
    </w:p>
    <w:p w14:paraId="6F85C95D" w14:textId="77777777" w:rsidR="006D5F5A" w:rsidRPr="008700C4" w:rsidRDefault="006D5F5A" w:rsidP="006D5F5A">
      <w:pPr>
        <w:ind w:left="851" w:firstLine="567"/>
        <w:jc w:val="both"/>
        <w:rPr>
          <w:sz w:val="24"/>
        </w:rPr>
      </w:pPr>
      <w:r w:rsidRPr="008700C4">
        <w:rPr>
          <w:position w:val="6"/>
          <w:vertAlign w:val="superscript"/>
        </w:rPr>
        <w:t>29</w:t>
      </w:r>
      <w:r w:rsidRPr="008700C4">
        <w:rPr>
          <w:sz w:val="24"/>
        </w:rPr>
        <w:t xml:space="preserve">Il giorno dopo, vedendo Gesù venire verso di lui, disse: «Ecco l’agnello di Dio, colui che toglie il peccato del mondo! </w:t>
      </w:r>
      <w:r w:rsidRPr="008700C4">
        <w:rPr>
          <w:position w:val="6"/>
          <w:vertAlign w:val="superscript"/>
        </w:rPr>
        <w:t>30</w:t>
      </w:r>
      <w:r w:rsidRPr="008700C4">
        <w:rPr>
          <w:sz w:val="24"/>
        </w:rPr>
        <w:t xml:space="preserve">Egli è colui del quale ho detto: “Dopo di me viene un uomo che è avanti a me, perché era prima di me”. </w:t>
      </w:r>
      <w:r w:rsidRPr="008700C4">
        <w:rPr>
          <w:position w:val="6"/>
          <w:vertAlign w:val="superscript"/>
        </w:rPr>
        <w:t>31</w:t>
      </w:r>
      <w:r w:rsidRPr="008700C4">
        <w:rPr>
          <w:sz w:val="24"/>
        </w:rPr>
        <w:t xml:space="preserve">Io non lo conoscevo, ma sono venuto a battezzare nell’acqua, perché egli fosse manifestato a Israele». </w:t>
      </w:r>
    </w:p>
    <w:p w14:paraId="7A8AE626" w14:textId="77777777" w:rsidR="006D5F5A" w:rsidRPr="008700C4" w:rsidRDefault="006D5F5A" w:rsidP="006D5F5A">
      <w:pPr>
        <w:ind w:left="851" w:firstLine="567"/>
        <w:jc w:val="both"/>
        <w:rPr>
          <w:sz w:val="24"/>
        </w:rPr>
      </w:pPr>
      <w:r w:rsidRPr="008700C4">
        <w:rPr>
          <w:position w:val="6"/>
          <w:vertAlign w:val="superscript"/>
        </w:rPr>
        <w:t>32</w:t>
      </w:r>
      <w:r w:rsidRPr="008700C4">
        <w:rPr>
          <w:sz w:val="24"/>
        </w:rPr>
        <w:t xml:space="preserve">Giovanni testimoniò dicendo: «Ho contemplato lo Spirito discendere come una colomba dal cielo e rimanere su di lui. </w:t>
      </w:r>
      <w:r w:rsidRPr="008700C4">
        <w:rPr>
          <w:position w:val="6"/>
          <w:vertAlign w:val="superscript"/>
        </w:rPr>
        <w:t>33</w:t>
      </w:r>
      <w:r w:rsidRPr="008700C4">
        <w:rPr>
          <w:sz w:val="24"/>
        </w:rPr>
        <w:t>Io non lo conoscevo, ma proprio colui che mi ha invi</w:t>
      </w:r>
      <w:r w:rsidRPr="006D5F5A">
        <w:rPr>
          <w:rStyle w:val="CorpotestoCarattere"/>
        </w:rPr>
        <w:t>a</w:t>
      </w:r>
      <w:r w:rsidRPr="008700C4">
        <w:rPr>
          <w:sz w:val="24"/>
        </w:rPr>
        <w:t xml:space="preserve">to a battezzare nell’acqua mi disse: “Colui sul quale vedrai discendere e rimanere lo Spirito, è lui che battezza nello Spirito Santo”. </w:t>
      </w:r>
      <w:r w:rsidRPr="008700C4">
        <w:rPr>
          <w:position w:val="6"/>
          <w:vertAlign w:val="superscript"/>
        </w:rPr>
        <w:t>34</w:t>
      </w:r>
      <w:r w:rsidRPr="008700C4">
        <w:rPr>
          <w:sz w:val="24"/>
        </w:rPr>
        <w:t>E io ho visto e ho testimoniato che questi è il Figlio di Dio».</w:t>
      </w:r>
      <w:r>
        <w:rPr>
          <w:sz w:val="24"/>
        </w:rPr>
        <w:t xml:space="preserve"> (Gv 1,19-34). </w:t>
      </w:r>
    </w:p>
    <w:p w14:paraId="3DAC3944" w14:textId="77777777" w:rsidR="006D5F5A" w:rsidRDefault="006D5F5A" w:rsidP="006D5F5A">
      <w:pPr>
        <w:pStyle w:val="Corpotesto"/>
      </w:pPr>
    </w:p>
    <w:p w14:paraId="131DAA1E" w14:textId="77777777" w:rsidR="006D5F5A" w:rsidRDefault="006D5F5A" w:rsidP="006D5F5A">
      <w:pPr>
        <w:pStyle w:val="Corpotesto"/>
      </w:pPr>
      <w:r>
        <w:t>Quest</w:t>
      </w:r>
      <w:r w:rsidR="00E178FB">
        <w:t>e</w:t>
      </w:r>
      <w:r>
        <w:t xml:space="preserve"> parole non consentono che sorga alcun dubbio sulla scienza rivelata che Giovanni aveva di Gesù.</w:t>
      </w:r>
    </w:p>
    <w:p w14:paraId="7413EE27" w14:textId="77777777" w:rsidR="006D5F5A" w:rsidRDefault="006D5F5A" w:rsidP="006D5F5A">
      <w:pPr>
        <w:pStyle w:val="Corpotesto"/>
      </w:pPr>
      <w:r>
        <w:t xml:space="preserve">Teniamo a mente questa scienza e proseguiamo nella lettura del testo di San Luca. In seguito sarà possibile dare una giusta risposta al perché della domanda di Giovanni. </w:t>
      </w:r>
    </w:p>
    <w:p w14:paraId="3BA44348" w14:textId="77777777" w:rsidR="00F636E6" w:rsidRDefault="006A2D19" w:rsidP="006A2D19">
      <w:pPr>
        <w:pStyle w:val="Corpodeltesto2"/>
      </w:pPr>
      <w:r w:rsidRPr="002B2B6A">
        <w:rPr>
          <w:position w:val="6"/>
          <w:vertAlign w:val="superscript"/>
        </w:rPr>
        <w:t>20</w:t>
      </w:r>
      <w:r w:rsidRPr="002B2B6A">
        <w:t xml:space="preserve">Venuti da lui, quegli uomini dissero: «Giovanni il Battista ci ha mandati da te per domandarti: “Sei tu colui che deve venire o dobbiamo aspettare un altro?”». </w:t>
      </w:r>
    </w:p>
    <w:p w14:paraId="27B5F767" w14:textId="77777777" w:rsidR="006D5F5A" w:rsidRDefault="006D5F5A" w:rsidP="006D5F5A">
      <w:pPr>
        <w:pStyle w:val="Corpotesto"/>
      </w:pPr>
      <w:r>
        <w:t xml:space="preserve">I due discepoli vengono e pongono la domanda con le stesse parole </w:t>
      </w:r>
      <w:r w:rsidR="004E66A2">
        <w:t xml:space="preserve">di Giovanni e dicendo a Gesù che è proprio Giovanni che gliela formula: </w:t>
      </w:r>
      <w:r w:rsidR="004E66A2" w:rsidRPr="004E66A2">
        <w:rPr>
          <w:i/>
        </w:rPr>
        <w:t>“Sei tu colui che deve venire o dobbiamo aspettare un altro?”</w:t>
      </w:r>
      <w:r w:rsidR="004E66A2">
        <w:t xml:space="preserve">. </w:t>
      </w:r>
    </w:p>
    <w:p w14:paraId="0AE0E085" w14:textId="77777777" w:rsidR="004E66A2" w:rsidRPr="002B2B6A" w:rsidRDefault="004E66A2" w:rsidP="006D5F5A">
      <w:pPr>
        <w:pStyle w:val="Corpotesto"/>
      </w:pPr>
      <w:r>
        <w:t>Sei tu il Messia di Dio o dobbiamo attendere un’altra persona incaricata di questo ministero e di questa missione?</w:t>
      </w:r>
    </w:p>
    <w:p w14:paraId="70120756" w14:textId="77777777" w:rsidR="00F636E6" w:rsidRDefault="006A2D19" w:rsidP="006A2D19">
      <w:pPr>
        <w:pStyle w:val="Corpodeltesto2"/>
      </w:pPr>
      <w:r w:rsidRPr="002B2B6A">
        <w:rPr>
          <w:position w:val="6"/>
          <w:vertAlign w:val="superscript"/>
        </w:rPr>
        <w:t>21</w:t>
      </w:r>
      <w:r w:rsidRPr="002B2B6A">
        <w:t xml:space="preserve">In quello stesso momento Gesù guarì molti da malattie, da infermità, da spiriti cattivi e donò la vista a molti ciechi. </w:t>
      </w:r>
    </w:p>
    <w:p w14:paraId="7EB050D8" w14:textId="77777777" w:rsidR="00EF7619" w:rsidRDefault="00EF7619" w:rsidP="00EF7619">
      <w:pPr>
        <w:pStyle w:val="Corpotesto"/>
      </w:pPr>
      <w:r>
        <w:t>Mentre i due discepoli di Giovanni sono con Lui, Gesù compie miracoli. Guarisce molti da malattie, da infermità, da spiriti cattivi. Don</w:t>
      </w:r>
      <w:r w:rsidR="00E178FB">
        <w:t>a</w:t>
      </w:r>
      <w:r>
        <w:t xml:space="preserve"> la vista a molti ciechi.</w:t>
      </w:r>
    </w:p>
    <w:p w14:paraId="4D1A702B" w14:textId="77777777" w:rsidR="00EF7619" w:rsidRDefault="00EF7619" w:rsidP="00EF7619">
      <w:pPr>
        <w:pStyle w:val="Corpotesto"/>
      </w:pPr>
      <w:r>
        <w:t xml:space="preserve">Era questa attività quotidiana di Gesù. Tutti portavano ammalati da Gesù e tutti chiedevano la guarigione per i loro cari o per se stessi. </w:t>
      </w:r>
    </w:p>
    <w:p w14:paraId="0A4E0BA6" w14:textId="77777777" w:rsidR="00F636E6" w:rsidRDefault="006A2D19" w:rsidP="006A2D19">
      <w:pPr>
        <w:pStyle w:val="Corpodeltesto2"/>
      </w:pPr>
      <w:r w:rsidRPr="002B2B6A">
        <w:rPr>
          <w:position w:val="6"/>
          <w:vertAlign w:val="superscript"/>
        </w:rPr>
        <w:t>22</w:t>
      </w:r>
      <w:r w:rsidRPr="002B2B6A">
        <w:t xml:space="preserve">Poi diede loro questa risposta: «Andate e riferite a Giovanni ciò che avete visto e udito: </w:t>
      </w:r>
      <w:r w:rsidRPr="002B2B6A">
        <w:rPr>
          <w:i/>
        </w:rPr>
        <w:t>i ciechi riacquistano la vista</w:t>
      </w:r>
      <w:r w:rsidRPr="002B2B6A">
        <w:t xml:space="preserve">, gli zoppi camminano, i lebbrosi sono purificati, </w:t>
      </w:r>
      <w:r w:rsidRPr="002B2B6A">
        <w:rPr>
          <w:i/>
        </w:rPr>
        <w:t>i sordi</w:t>
      </w:r>
      <w:r w:rsidRPr="002B2B6A">
        <w:t xml:space="preserve"> </w:t>
      </w:r>
      <w:r w:rsidRPr="002B2B6A">
        <w:rPr>
          <w:i/>
        </w:rPr>
        <w:t>odono, i morti risuscitano</w:t>
      </w:r>
      <w:r w:rsidRPr="002B2B6A">
        <w:t xml:space="preserve">, ai poveri è annunciata la buona notizia. </w:t>
      </w:r>
    </w:p>
    <w:p w14:paraId="6F21939A" w14:textId="77777777" w:rsidR="00767C23" w:rsidRDefault="00767C23" w:rsidP="00767C23">
      <w:pPr>
        <w:pStyle w:val="Corpotesto"/>
      </w:pPr>
      <w:r>
        <w:t>Gesù non dona una risposta diretta a Giovanni. Non la può donare. Nessuno poteva rendere testimonianza su se stesso secondo la Legge antica. Era una testimonianza non utile per il discernimento.</w:t>
      </w:r>
    </w:p>
    <w:p w14:paraId="762872E7" w14:textId="77777777" w:rsidR="00767C23" w:rsidRDefault="00073041" w:rsidP="00073041">
      <w:pPr>
        <w:pStyle w:val="Corpotesto"/>
      </w:pPr>
      <w:r>
        <w:t xml:space="preserve">Gli risponde però per mezzo della Scrittura che si compie per mezzo della sua opera e della sua parola. </w:t>
      </w:r>
    </w:p>
    <w:p w14:paraId="08CD00C8" w14:textId="77777777" w:rsidR="00073041" w:rsidRDefault="00073041" w:rsidP="00073041">
      <w:pPr>
        <w:pStyle w:val="Corpotesto"/>
      </w:pPr>
      <w:r>
        <w:t>Quale Scrittura si compie? Quella che annunziava i futuri tempi della presenza del Messia nel popolo del Signore.</w:t>
      </w:r>
    </w:p>
    <w:p w14:paraId="3BA3ABAF" w14:textId="77777777" w:rsidR="00073041" w:rsidRPr="00073041" w:rsidRDefault="00073041" w:rsidP="00073041">
      <w:pPr>
        <w:tabs>
          <w:tab w:val="left" w:pos="851"/>
          <w:tab w:val="left" w:pos="2268"/>
        </w:tabs>
        <w:ind w:left="851" w:hanging="851"/>
        <w:jc w:val="both"/>
        <w:rPr>
          <w:color w:val="000000"/>
          <w:sz w:val="24"/>
          <w:szCs w:val="24"/>
        </w:rPr>
      </w:pPr>
      <w:r>
        <w:rPr>
          <w:color w:val="000000"/>
        </w:rPr>
        <w:tab/>
      </w:r>
      <w:r w:rsidRPr="00073041">
        <w:rPr>
          <w:color w:val="000000"/>
          <w:sz w:val="24"/>
          <w:szCs w:val="24"/>
        </w:rPr>
        <w:tab/>
      </w:r>
      <w:r w:rsidRPr="00073041">
        <w:rPr>
          <w:color w:val="000000"/>
          <w:position w:val="6"/>
          <w:sz w:val="24"/>
          <w:szCs w:val="24"/>
          <w:vertAlign w:val="superscript"/>
        </w:rPr>
        <w:t>1</w:t>
      </w:r>
      <w:r w:rsidRPr="00073041">
        <w:rPr>
          <w:color w:val="000000"/>
          <w:sz w:val="24"/>
          <w:szCs w:val="24"/>
        </w:rPr>
        <w:t>Si rallegrino il deserto e la terra arida,</w:t>
      </w:r>
    </w:p>
    <w:p w14:paraId="10FE26CD"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esulti e fiorisca la steppa.</w:t>
      </w:r>
    </w:p>
    <w:p w14:paraId="0123523B"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 xml:space="preserve">Come fiore di narciso </w:t>
      </w:r>
      <w:r w:rsidRPr="00073041">
        <w:rPr>
          <w:color w:val="000000"/>
          <w:position w:val="6"/>
          <w:sz w:val="24"/>
          <w:szCs w:val="24"/>
          <w:vertAlign w:val="superscript"/>
        </w:rPr>
        <w:t>2</w:t>
      </w:r>
      <w:r w:rsidRPr="00073041">
        <w:rPr>
          <w:color w:val="000000"/>
          <w:sz w:val="24"/>
          <w:szCs w:val="24"/>
        </w:rPr>
        <w:t>fiorisca;</w:t>
      </w:r>
    </w:p>
    <w:p w14:paraId="4316470C"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sì, canti con gioia e con giubilo.</w:t>
      </w:r>
    </w:p>
    <w:p w14:paraId="48B0783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Le è data la gloria del Libano,</w:t>
      </w:r>
    </w:p>
    <w:p w14:paraId="3501C282"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lo splendore del Carmelo e di Saron.</w:t>
      </w:r>
    </w:p>
    <w:p w14:paraId="1F8FC2DB"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Essi vedranno la gloria del Signore,</w:t>
      </w:r>
    </w:p>
    <w:p w14:paraId="693305ED"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la magnificenza del nostro Dio.</w:t>
      </w:r>
    </w:p>
    <w:p w14:paraId="6577420B"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3</w:t>
      </w:r>
      <w:r w:rsidRPr="00073041">
        <w:rPr>
          <w:color w:val="000000"/>
          <w:sz w:val="24"/>
          <w:szCs w:val="24"/>
        </w:rPr>
        <w:t>Irrobustite le mani fiacche,</w:t>
      </w:r>
    </w:p>
    <w:p w14:paraId="2B2D7DE2"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rendete salde le ginocchia vacillanti.</w:t>
      </w:r>
    </w:p>
    <w:p w14:paraId="0B43116F"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4</w:t>
      </w:r>
      <w:r w:rsidRPr="00073041">
        <w:rPr>
          <w:color w:val="000000"/>
          <w:sz w:val="24"/>
          <w:szCs w:val="24"/>
        </w:rPr>
        <w:t>Dite agli smarriti di cuore:</w:t>
      </w:r>
    </w:p>
    <w:p w14:paraId="270089FF"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«Coraggio, non temete!</w:t>
      </w:r>
    </w:p>
    <w:p w14:paraId="5ABAB7BA"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Ecco il vostro Dio,</w:t>
      </w:r>
    </w:p>
    <w:p w14:paraId="48274E56"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giunge la vendetta,</w:t>
      </w:r>
    </w:p>
    <w:p w14:paraId="26F50512"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la ricompensa divina.</w:t>
      </w:r>
    </w:p>
    <w:p w14:paraId="20D0567D"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Egli viene a salvarvi».</w:t>
      </w:r>
    </w:p>
    <w:p w14:paraId="7392AFC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5</w:t>
      </w:r>
      <w:r w:rsidRPr="00073041">
        <w:rPr>
          <w:color w:val="000000"/>
          <w:sz w:val="24"/>
          <w:szCs w:val="24"/>
        </w:rPr>
        <w:t>Allora si apriranno gli occhi dei ciechi</w:t>
      </w:r>
    </w:p>
    <w:p w14:paraId="5D6F6D17"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 si schiuderanno gli orecchi dei sordi.</w:t>
      </w:r>
    </w:p>
    <w:p w14:paraId="16B903EB"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6</w:t>
      </w:r>
      <w:r w:rsidRPr="00073041">
        <w:rPr>
          <w:color w:val="000000"/>
          <w:sz w:val="24"/>
          <w:szCs w:val="24"/>
        </w:rPr>
        <w:t>Allora lo zoppo salterà come un cervo,</w:t>
      </w:r>
    </w:p>
    <w:p w14:paraId="52D80BD0"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griderà di gioia la lingua del muto,</w:t>
      </w:r>
    </w:p>
    <w:p w14:paraId="454A024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perché scaturiranno acque nel deserto,</w:t>
      </w:r>
    </w:p>
    <w:p w14:paraId="434738B6"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scorreranno torrenti nella steppa.</w:t>
      </w:r>
    </w:p>
    <w:p w14:paraId="1E5777CF"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7</w:t>
      </w:r>
      <w:r w:rsidRPr="00073041">
        <w:rPr>
          <w:color w:val="000000"/>
          <w:sz w:val="24"/>
          <w:szCs w:val="24"/>
        </w:rPr>
        <w:t>La terra bruciata diventerà una palude,</w:t>
      </w:r>
    </w:p>
    <w:p w14:paraId="1C9C03F0"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il suolo riarso sorgenti d’acqua.</w:t>
      </w:r>
    </w:p>
    <w:p w14:paraId="284FC975"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I luoghi dove si sdraiavano gli sciacalli</w:t>
      </w:r>
    </w:p>
    <w:p w14:paraId="17F05AFC"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diventeranno canneti e giuncaie.</w:t>
      </w:r>
    </w:p>
    <w:p w14:paraId="7ADF21FA"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8</w:t>
      </w:r>
      <w:r w:rsidRPr="00073041">
        <w:rPr>
          <w:color w:val="000000"/>
          <w:sz w:val="24"/>
          <w:szCs w:val="24"/>
        </w:rPr>
        <w:t>Ci sarà un sentiero e una strada</w:t>
      </w:r>
    </w:p>
    <w:p w14:paraId="5D276902"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 la chiameranno via santa;</w:t>
      </w:r>
    </w:p>
    <w:p w14:paraId="4BF44EDD"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nessun impuro la percorrerà.</w:t>
      </w:r>
    </w:p>
    <w:p w14:paraId="768245A7"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Sarà una via che il suo popolo potrà percorrere</w:t>
      </w:r>
    </w:p>
    <w:p w14:paraId="7EB721E8"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 gli ignoranti non si smarriranno.</w:t>
      </w:r>
    </w:p>
    <w:p w14:paraId="529CC66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9</w:t>
      </w:r>
      <w:r w:rsidRPr="00073041">
        <w:rPr>
          <w:color w:val="000000"/>
          <w:sz w:val="24"/>
          <w:szCs w:val="24"/>
        </w:rPr>
        <w:t>Non ci sarà più il leone,</w:t>
      </w:r>
    </w:p>
    <w:p w14:paraId="63753B42"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nessuna bestia feroce la percorrerà o vi sosterà.</w:t>
      </w:r>
    </w:p>
    <w:p w14:paraId="236F2FE4"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Vi cammineranno i redenti.</w:t>
      </w:r>
    </w:p>
    <w:p w14:paraId="7B8CFA4B"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10</w:t>
      </w:r>
      <w:r w:rsidRPr="00073041">
        <w:rPr>
          <w:color w:val="000000"/>
          <w:sz w:val="24"/>
          <w:szCs w:val="24"/>
        </w:rPr>
        <w:t>Su di essa ritorneranno i riscattati dal Signore</w:t>
      </w:r>
    </w:p>
    <w:p w14:paraId="6A6AFF7D"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 verranno in Sion con giubilo;</w:t>
      </w:r>
    </w:p>
    <w:p w14:paraId="25D83C26"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felicità perenne splenderà sul loro capo;</w:t>
      </w:r>
    </w:p>
    <w:p w14:paraId="73883A32"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gioia e felicità li seguiranno</w:t>
      </w:r>
    </w:p>
    <w:p w14:paraId="4C2D7970" w14:textId="77777777" w:rsid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 xml:space="preserve">e fuggiranno tristezza e pianto. (Is 35,1-10). </w:t>
      </w:r>
    </w:p>
    <w:p w14:paraId="07989F79" w14:textId="77777777" w:rsidR="00073041" w:rsidRDefault="00073041" w:rsidP="00073041">
      <w:pPr>
        <w:tabs>
          <w:tab w:val="left" w:pos="851"/>
          <w:tab w:val="left" w:pos="2268"/>
        </w:tabs>
        <w:ind w:left="851" w:firstLine="1417"/>
        <w:jc w:val="both"/>
        <w:rPr>
          <w:color w:val="000000"/>
          <w:sz w:val="24"/>
          <w:szCs w:val="24"/>
        </w:rPr>
      </w:pPr>
    </w:p>
    <w:p w14:paraId="052A9A03" w14:textId="77777777" w:rsidR="00073041" w:rsidRPr="00073041" w:rsidRDefault="00073041" w:rsidP="00073041">
      <w:pPr>
        <w:tabs>
          <w:tab w:val="left" w:pos="851"/>
          <w:tab w:val="left" w:pos="2268"/>
        </w:tabs>
        <w:ind w:left="851" w:hanging="851"/>
        <w:jc w:val="both"/>
        <w:rPr>
          <w:color w:val="000000"/>
          <w:sz w:val="24"/>
          <w:szCs w:val="24"/>
        </w:rPr>
      </w:pPr>
      <w:r>
        <w:rPr>
          <w:color w:val="000000"/>
        </w:rPr>
        <w:tab/>
      </w:r>
      <w:r w:rsidRPr="00C46365">
        <w:rPr>
          <w:color w:val="000000"/>
        </w:rPr>
        <w:tab/>
      </w:r>
      <w:r w:rsidRPr="00073041">
        <w:rPr>
          <w:color w:val="000000"/>
          <w:position w:val="6"/>
          <w:sz w:val="24"/>
          <w:szCs w:val="24"/>
          <w:vertAlign w:val="superscript"/>
        </w:rPr>
        <w:t>1</w:t>
      </w:r>
      <w:r w:rsidRPr="00073041">
        <w:rPr>
          <w:color w:val="000000"/>
          <w:sz w:val="24"/>
          <w:szCs w:val="24"/>
        </w:rPr>
        <w:t>Lo spirito del Signore Dio è su di me,</w:t>
      </w:r>
    </w:p>
    <w:p w14:paraId="4E630948"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perché il Signore mi ha consacrato con l’unzione;</w:t>
      </w:r>
    </w:p>
    <w:p w14:paraId="4867DEBB"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mi ha mandato a portare il lieto annuncio ai miseri,</w:t>
      </w:r>
    </w:p>
    <w:p w14:paraId="53D88206"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a fasciare le piaghe dei cuori spezzati,</w:t>
      </w:r>
    </w:p>
    <w:p w14:paraId="34011512"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a proclamare la libertà degli schiavi,</w:t>
      </w:r>
    </w:p>
    <w:p w14:paraId="289214C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la scarcerazione dei prigionieri,</w:t>
      </w:r>
    </w:p>
    <w:p w14:paraId="0734DE55"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2</w:t>
      </w:r>
      <w:r w:rsidRPr="00073041">
        <w:rPr>
          <w:color w:val="000000"/>
          <w:sz w:val="24"/>
          <w:szCs w:val="24"/>
        </w:rPr>
        <w:t>a promulgare l’anno di grazia del Signore,</w:t>
      </w:r>
    </w:p>
    <w:p w14:paraId="12421EE6"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il giorno di vendetta del nostro Dio,</w:t>
      </w:r>
    </w:p>
    <w:p w14:paraId="0DA823F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per consolare tutti gli afflitti,</w:t>
      </w:r>
    </w:p>
    <w:p w14:paraId="067970DD"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3</w:t>
      </w:r>
      <w:r w:rsidRPr="00073041">
        <w:rPr>
          <w:color w:val="000000"/>
          <w:sz w:val="24"/>
          <w:szCs w:val="24"/>
        </w:rPr>
        <w:t>per dare agli afflitti di Sion</w:t>
      </w:r>
    </w:p>
    <w:p w14:paraId="7BEB7A7D"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una corona invece della cenere,</w:t>
      </w:r>
    </w:p>
    <w:p w14:paraId="13C7140F"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olio di letizia invece dell’abito da lutto,</w:t>
      </w:r>
    </w:p>
    <w:p w14:paraId="575946A9"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veste di lode invece di uno spirito mesto.</w:t>
      </w:r>
    </w:p>
    <w:p w14:paraId="16F8989D"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Essi si chiameranno querce di giustizia,</w:t>
      </w:r>
    </w:p>
    <w:p w14:paraId="5A0382F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piantagione del Signore, per manifestare la sua gloria.</w:t>
      </w:r>
    </w:p>
    <w:p w14:paraId="53C540CF"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4</w:t>
      </w:r>
      <w:r w:rsidRPr="00073041">
        <w:rPr>
          <w:color w:val="000000"/>
          <w:sz w:val="24"/>
          <w:szCs w:val="24"/>
        </w:rPr>
        <w:t>Riedificheranno le rovine antiche,</w:t>
      </w:r>
    </w:p>
    <w:p w14:paraId="51542CAD"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ricostruiranno i vecchi ruderi,</w:t>
      </w:r>
    </w:p>
    <w:p w14:paraId="2542BCC5"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restaureranno le città desolate,</w:t>
      </w:r>
    </w:p>
    <w:p w14:paraId="0C5095D4"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i luoghi devastati dalle generazioni passate.</w:t>
      </w:r>
    </w:p>
    <w:p w14:paraId="0A90ABB4"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5</w:t>
      </w:r>
      <w:r w:rsidRPr="00073041">
        <w:rPr>
          <w:color w:val="000000"/>
          <w:sz w:val="24"/>
          <w:szCs w:val="24"/>
        </w:rPr>
        <w:t>Ci saranno estranei a pascere le vostre greggi</w:t>
      </w:r>
    </w:p>
    <w:p w14:paraId="6B17C904"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 figli di stranieri saranno vostri contadini e vignaioli.</w:t>
      </w:r>
    </w:p>
    <w:p w14:paraId="0A879A3D"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6</w:t>
      </w:r>
      <w:r w:rsidRPr="00073041">
        <w:rPr>
          <w:color w:val="000000"/>
          <w:sz w:val="24"/>
          <w:szCs w:val="24"/>
        </w:rPr>
        <w:t>Voi sarete chiamati sacerdoti del Signore,</w:t>
      </w:r>
    </w:p>
    <w:p w14:paraId="0F34CC56"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ministri del nostro Dio sarete detti.</w:t>
      </w:r>
    </w:p>
    <w:p w14:paraId="778FBF3A"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Vi nutrirete delle ricchezze delle nazioni,</w:t>
      </w:r>
    </w:p>
    <w:p w14:paraId="60A818EB"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vi vanterete dei loro beni.</w:t>
      </w:r>
    </w:p>
    <w:p w14:paraId="2BD0CB29"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7</w:t>
      </w:r>
      <w:r w:rsidRPr="00073041">
        <w:rPr>
          <w:color w:val="000000"/>
          <w:sz w:val="24"/>
          <w:szCs w:val="24"/>
        </w:rPr>
        <w:t>Invece della loro vergogna riceveranno il doppio,</w:t>
      </w:r>
    </w:p>
    <w:p w14:paraId="040EAAE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invece dell’insulto avranno in sorte grida di gioia;</w:t>
      </w:r>
    </w:p>
    <w:p w14:paraId="41C0276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per questo erediteranno il doppio nella loro terra,</w:t>
      </w:r>
    </w:p>
    <w:p w14:paraId="03B57EE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avranno una gioia eterna.</w:t>
      </w:r>
    </w:p>
    <w:p w14:paraId="64D32D60"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8</w:t>
      </w:r>
      <w:r w:rsidRPr="00073041">
        <w:rPr>
          <w:color w:val="000000"/>
          <w:sz w:val="24"/>
          <w:szCs w:val="24"/>
        </w:rPr>
        <w:t>Perché io sono il Signore che amo il diritto</w:t>
      </w:r>
    </w:p>
    <w:p w14:paraId="1480AF91"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 odio la rapina e l’ingiustizia:</w:t>
      </w:r>
    </w:p>
    <w:p w14:paraId="27DC1289"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io darò loro fedelmente il salario,</w:t>
      </w:r>
    </w:p>
    <w:p w14:paraId="40BFE8D6"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concluderò con loro un’alleanza eterna.</w:t>
      </w:r>
    </w:p>
    <w:p w14:paraId="1D543622"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9</w:t>
      </w:r>
      <w:r w:rsidRPr="00073041">
        <w:rPr>
          <w:color w:val="000000"/>
          <w:sz w:val="24"/>
          <w:szCs w:val="24"/>
        </w:rPr>
        <w:t>Sarà famosa tra le genti la loro stirpe,</w:t>
      </w:r>
    </w:p>
    <w:p w14:paraId="42AD6867"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la loro discendenza in mezzo ai popoli.</w:t>
      </w:r>
    </w:p>
    <w:p w14:paraId="118B1E26"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Coloro che li vedranno riconosceranno</w:t>
      </w:r>
    </w:p>
    <w:p w14:paraId="21104C68"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che essi sono la stirpe benedetta dal Signore.</w:t>
      </w:r>
    </w:p>
    <w:p w14:paraId="094FF8E4"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10</w:t>
      </w:r>
      <w:r w:rsidRPr="00073041">
        <w:rPr>
          <w:color w:val="000000"/>
          <w:sz w:val="24"/>
          <w:szCs w:val="24"/>
        </w:rPr>
        <w:t>Io gioisco pienamente nel Signore,</w:t>
      </w:r>
    </w:p>
    <w:p w14:paraId="5C0C04C3"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la mia anima esulta nel mio Dio,</w:t>
      </w:r>
    </w:p>
    <w:p w14:paraId="541FA70C"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perché mi ha rivestito delle vesti della salvezza,</w:t>
      </w:r>
    </w:p>
    <w:p w14:paraId="5D585B03"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mi ha avvolto con il mantello della giustizia,</w:t>
      </w:r>
    </w:p>
    <w:p w14:paraId="21A87242"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come uno sposo si mette il diadema</w:t>
      </w:r>
    </w:p>
    <w:p w14:paraId="56342498"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 come una sposa si adorna di gioielli.</w:t>
      </w:r>
    </w:p>
    <w:p w14:paraId="296CB429"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11</w:t>
      </w:r>
      <w:r w:rsidRPr="00073041">
        <w:rPr>
          <w:color w:val="000000"/>
          <w:sz w:val="24"/>
          <w:szCs w:val="24"/>
        </w:rPr>
        <w:t>Poiché, come la terra produce i suoi germogli</w:t>
      </w:r>
    </w:p>
    <w:p w14:paraId="4A4853AC"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 come un giardino fa germogliare i suoi semi,</w:t>
      </w:r>
    </w:p>
    <w:p w14:paraId="53BED1F6"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così il Signore Dio farà germogliare la giustizia</w:t>
      </w:r>
    </w:p>
    <w:p w14:paraId="5A89BA75"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 xml:space="preserve">e la lode davanti a tutte le genti. (Is 61,1-11). </w:t>
      </w:r>
    </w:p>
    <w:p w14:paraId="70C31083" w14:textId="77777777" w:rsidR="00073041" w:rsidRPr="00073041" w:rsidRDefault="00073041" w:rsidP="00073041">
      <w:pPr>
        <w:tabs>
          <w:tab w:val="left" w:pos="851"/>
          <w:tab w:val="left" w:pos="2268"/>
        </w:tabs>
        <w:ind w:left="851" w:firstLine="1417"/>
        <w:jc w:val="both"/>
        <w:rPr>
          <w:color w:val="000000"/>
          <w:sz w:val="24"/>
          <w:szCs w:val="24"/>
        </w:rPr>
      </w:pPr>
    </w:p>
    <w:p w14:paraId="065D7505" w14:textId="77777777" w:rsidR="00073041" w:rsidRDefault="003A045D" w:rsidP="00073041">
      <w:pPr>
        <w:pStyle w:val="Corpotesto"/>
      </w:pPr>
      <w:r>
        <w:t xml:space="preserve">Si compie tutta ogni profezia della Scrittura sul Messia del Signore. I passi che Gesù cita sono contenuti in </w:t>
      </w:r>
      <w:r w:rsidR="00073041">
        <w:t>Isaia 35 e 61.</w:t>
      </w:r>
    </w:p>
    <w:p w14:paraId="4A5EE502" w14:textId="77777777" w:rsidR="003A045D" w:rsidRDefault="00073041" w:rsidP="00073041">
      <w:pPr>
        <w:pStyle w:val="Corpotesto"/>
      </w:pPr>
      <w:r>
        <w:t xml:space="preserve">Sono questi dei testi che </w:t>
      </w:r>
      <w:r w:rsidR="009056E2">
        <w:t xml:space="preserve">profetizzano </w:t>
      </w:r>
      <w:r>
        <w:t xml:space="preserve">l’opera </w:t>
      </w:r>
      <w:r w:rsidR="009056E2">
        <w:t xml:space="preserve">del </w:t>
      </w:r>
      <w:r w:rsidR="003A045D">
        <w:t>Messia del Signore</w:t>
      </w:r>
      <w:r w:rsidR="009056E2">
        <w:t xml:space="preserve"> e Gesù  </w:t>
      </w:r>
      <w:r w:rsidR="003A045D">
        <w:t>sta compiendo oggi in mezzo al suo popolo</w:t>
      </w:r>
      <w:r w:rsidR="009056E2">
        <w:t xml:space="preserve"> proprio queste opere</w:t>
      </w:r>
      <w:r w:rsidR="003A045D">
        <w:t xml:space="preserve">. </w:t>
      </w:r>
    </w:p>
    <w:p w14:paraId="35844D4D" w14:textId="77777777" w:rsidR="00073041" w:rsidRDefault="003A045D" w:rsidP="00073041">
      <w:pPr>
        <w:pStyle w:val="Corpotesto"/>
      </w:pPr>
      <w:r>
        <w:t>Gesù ricorre alla testimonianza della Scrittura da aggiungere a quella che Giovanni gli aveva già reso.</w:t>
      </w:r>
    </w:p>
    <w:p w14:paraId="2F965911" w14:textId="77777777" w:rsidR="003A045D" w:rsidRDefault="003A045D" w:rsidP="00073041">
      <w:pPr>
        <w:pStyle w:val="Corpotesto"/>
      </w:pPr>
      <w:r>
        <w:t>Quella di Giovanni era non valevole come testimonianza ufficiale</w:t>
      </w:r>
      <w:r w:rsidR="00340C87">
        <w:t>, perché fatta da uno solo</w:t>
      </w:r>
      <w:r>
        <w:t xml:space="preserve">. </w:t>
      </w:r>
      <w:r w:rsidR="00340C87">
        <w:t xml:space="preserve">Quella di Gesù neanche era valevole perché personale. </w:t>
      </w:r>
    </w:p>
    <w:p w14:paraId="35E3AFB4" w14:textId="77777777" w:rsidR="00340C87" w:rsidRDefault="00340C87" w:rsidP="00073041">
      <w:pPr>
        <w:pStyle w:val="Corpotesto"/>
      </w:pPr>
      <w:r>
        <w:t>Giovanni e la Scrittura</w:t>
      </w:r>
      <w:r w:rsidR="00E178FB">
        <w:t xml:space="preserve"> sono due testimonianze valevoli</w:t>
      </w:r>
      <w:r>
        <w:t xml:space="preserve"> in giudizio, insieme sono degne di essere credute ed accolte. Esse sono la verità di Gesù.</w:t>
      </w:r>
    </w:p>
    <w:p w14:paraId="7AD84DA6" w14:textId="77777777" w:rsidR="00340C87" w:rsidRPr="00340C87" w:rsidRDefault="00340C87" w:rsidP="00340C87">
      <w:pPr>
        <w:pStyle w:val="Corpotesto"/>
      </w:pPr>
      <w:r w:rsidRPr="00340C87">
        <w:t>La disposizione della legge del Signore è precisa:</w:t>
      </w:r>
    </w:p>
    <w:p w14:paraId="5727E186" w14:textId="77777777" w:rsidR="00340C87" w:rsidRPr="00340C87" w:rsidRDefault="00340C87" w:rsidP="00340C87">
      <w:pPr>
        <w:pStyle w:val="Corpotesto"/>
        <w:rPr>
          <w:i/>
          <w:iCs/>
        </w:rPr>
      </w:pPr>
      <w:r w:rsidRPr="00340C87">
        <w:rPr>
          <w:i/>
          <w:iCs/>
        </w:rPr>
        <w:t xml:space="preserve">Se uno uccide un altro, l'omicida sarà messo a morte in seguito a deposizione di testimoni, ma un unico testimone non basterà per condannare a morte una persona (Nm 35, 30). </w:t>
      </w:r>
    </w:p>
    <w:p w14:paraId="3003B436" w14:textId="77777777" w:rsidR="00340C87" w:rsidRPr="00340C87" w:rsidRDefault="00340C87" w:rsidP="00340C87">
      <w:pPr>
        <w:pStyle w:val="Corpotesto"/>
        <w:rPr>
          <w:i/>
          <w:iCs/>
        </w:rPr>
      </w:pPr>
      <w:r w:rsidRPr="00340C87">
        <w:rPr>
          <w:i/>
          <w:iCs/>
        </w:rPr>
        <w:t xml:space="preserve">Colui che dovrà morire sarà messo a morte sulla deposizione di due o di tre testimoni; non potrà essere messo a morte sulla deposizione di un solo testimonio (Dt 17, 6). </w:t>
      </w:r>
    </w:p>
    <w:p w14:paraId="19254FFD" w14:textId="77777777" w:rsidR="00340C87" w:rsidRDefault="009056E2" w:rsidP="00340C87">
      <w:pPr>
        <w:pStyle w:val="Corpotesto"/>
      </w:pPr>
      <w:r>
        <w:t xml:space="preserve">Questa disposizione era stata poi generalizzata e </w:t>
      </w:r>
      <w:r w:rsidR="00E178FB">
        <w:t xml:space="preserve">resa </w:t>
      </w:r>
      <w:r>
        <w:t>necessaria per ogni testimonianza.</w:t>
      </w:r>
    </w:p>
    <w:p w14:paraId="477A649E" w14:textId="77777777" w:rsidR="009056E2" w:rsidRDefault="009056E2" w:rsidP="00340C87">
      <w:pPr>
        <w:pStyle w:val="Corpotesto"/>
      </w:pPr>
      <w:r>
        <w:t>Ora chiediamoci: perché Giovanni manda i suoi discepoli da Gesù con questa domanda ben precisa?</w:t>
      </w:r>
    </w:p>
    <w:p w14:paraId="3D72D4B8" w14:textId="77777777" w:rsidR="009056E2" w:rsidRDefault="009056E2" w:rsidP="00340C87">
      <w:pPr>
        <w:pStyle w:val="Corpotesto"/>
      </w:pPr>
      <w:r>
        <w:t>Li manda perché Lui sa chi è Gesù e vuole che i suoi discepoli passino a Gesù allo stesso modo che un giorno aveva</w:t>
      </w:r>
      <w:r w:rsidR="00E178FB">
        <w:t>no</w:t>
      </w:r>
      <w:r>
        <w:t xml:space="preserve"> fatto Andrea e Giovanni.</w:t>
      </w:r>
    </w:p>
    <w:p w14:paraId="79577015" w14:textId="77777777" w:rsidR="009056E2" w:rsidRDefault="009056E2" w:rsidP="00340C87">
      <w:pPr>
        <w:pStyle w:val="Corpotesto"/>
      </w:pPr>
      <w:r>
        <w:t>Per operare questo passaggio la sua testimonianza da sol</w:t>
      </w:r>
      <w:r w:rsidR="00E178FB">
        <w:t>a</w:t>
      </w:r>
      <w:r>
        <w:t xml:space="preserve"> non era valida. Poteva essere considerata di parte.</w:t>
      </w:r>
    </w:p>
    <w:p w14:paraId="2A73BC48" w14:textId="77777777" w:rsidR="009056E2" w:rsidRDefault="009056E2" w:rsidP="00340C87">
      <w:pPr>
        <w:pStyle w:val="Corpotesto"/>
      </w:pPr>
      <w:r>
        <w:t>Con la conferma di Gesù data loro attraverso la testimonianza della Scrittura che si compie sotto i loro occhi loro ora sanno chi è il Messia del Signore con assoluta certezza. Sapendo, possono seguirlo, anzi devono lasciare Giovanni e divenire discepoli di Gesù.</w:t>
      </w:r>
    </w:p>
    <w:p w14:paraId="350AEA4D" w14:textId="77777777" w:rsidR="009056E2" w:rsidRDefault="009056E2" w:rsidP="00340C87">
      <w:pPr>
        <w:pStyle w:val="Corpotesto"/>
      </w:pPr>
      <w:r>
        <w:t xml:space="preserve">Ogni uomo ha l’obbligo di seguire la verità più alta. </w:t>
      </w:r>
    </w:p>
    <w:p w14:paraId="7ECB6522" w14:textId="77777777" w:rsidR="009056E2" w:rsidRDefault="009056E2" w:rsidP="00340C87">
      <w:pPr>
        <w:pStyle w:val="Corpotesto"/>
      </w:pPr>
      <w:r>
        <w:t>Ogni uomo ha anche l’obbligo di sapere con certezza assoluta qual è la verità più alta.</w:t>
      </w:r>
    </w:p>
    <w:p w14:paraId="5BF3CF66" w14:textId="77777777" w:rsidR="009056E2" w:rsidRDefault="009056E2" w:rsidP="00340C87">
      <w:pPr>
        <w:pStyle w:val="Corpotesto"/>
      </w:pPr>
      <w:r>
        <w:t>I discepoli di Giovanni ora sanno chi è la verità più alta. È Gesù. Lui dovranno seguire.</w:t>
      </w:r>
    </w:p>
    <w:p w14:paraId="3368543F" w14:textId="77777777" w:rsidR="009056E2" w:rsidRDefault="00A144C6" w:rsidP="00340C87">
      <w:pPr>
        <w:pStyle w:val="Corpotesto"/>
      </w:pPr>
      <w:r>
        <w:t>Se non lo seguono il loro cammino verso la verità si interrompe, perché Giovanni il Battista non è la verità più alta. Lui è solo testimone della luce, ma non è la luce.</w:t>
      </w:r>
    </w:p>
    <w:p w14:paraId="4474C6B5" w14:textId="77777777" w:rsidR="00A144C6" w:rsidRDefault="00A144C6" w:rsidP="00340C87">
      <w:pPr>
        <w:pStyle w:val="Corpotesto"/>
      </w:pPr>
      <w:r>
        <w:t xml:space="preserve">Ora che Gesù ha iniziato la sua missione Giovanni il Battista non può tenere più discepoli. Deve consegnarli a Gesù.  I suoi discepoli sanno chi è Gesù e possono prepararsi a seguirlo. È questo il cammino dell’uomo verso la verità. </w:t>
      </w:r>
    </w:p>
    <w:p w14:paraId="4EF7F514" w14:textId="77777777" w:rsidR="006A2D19" w:rsidRDefault="006A2D19" w:rsidP="006A2D19">
      <w:pPr>
        <w:pStyle w:val="Corpodeltesto2"/>
      </w:pPr>
      <w:r w:rsidRPr="002B2B6A">
        <w:rPr>
          <w:position w:val="6"/>
          <w:vertAlign w:val="superscript"/>
        </w:rPr>
        <w:t>23</w:t>
      </w:r>
      <w:r w:rsidRPr="002B2B6A">
        <w:t>E beato è colui che non trova in me motivo di scandalo!».</w:t>
      </w:r>
    </w:p>
    <w:p w14:paraId="1981EC9D" w14:textId="77777777" w:rsidR="00A144C6" w:rsidRDefault="00A144C6" w:rsidP="00A144C6">
      <w:pPr>
        <w:pStyle w:val="Corpotesto"/>
      </w:pPr>
      <w:r>
        <w:t>Lo scandalo è un impedimento creato nella fede di qualcuno da qualcosa che viene fatta da chi la fede annunzia o da chi la fede riceve.</w:t>
      </w:r>
    </w:p>
    <w:p w14:paraId="285F0F8A" w14:textId="77777777" w:rsidR="00A144C6" w:rsidRDefault="00A144C6" w:rsidP="00A144C6">
      <w:pPr>
        <w:pStyle w:val="Corpotesto"/>
      </w:pPr>
      <w:r>
        <w:t>Qualsiasi cosa Gesù faccia è degn</w:t>
      </w:r>
      <w:r w:rsidR="00E178FB">
        <w:t>a</w:t>
      </w:r>
      <w:r>
        <w:t xml:space="preserve"> di essere creduta, perché assoluta verità.</w:t>
      </w:r>
    </w:p>
    <w:p w14:paraId="61E3E611" w14:textId="77777777" w:rsidR="00A144C6" w:rsidRDefault="00A144C6" w:rsidP="00A144C6">
      <w:pPr>
        <w:pStyle w:val="Corpotesto"/>
      </w:pPr>
      <w:r>
        <w:t>Chi è allora beato?</w:t>
      </w:r>
    </w:p>
    <w:p w14:paraId="7EFDF835" w14:textId="77777777" w:rsidR="00A144C6" w:rsidRDefault="00A144C6" w:rsidP="00A144C6">
      <w:pPr>
        <w:pStyle w:val="Corpotesto"/>
      </w:pPr>
      <w:r>
        <w:t xml:space="preserve">Chi vedendo Cristo accoglie tutto ciò che fa e tutto ciò che dice perché purissima verità, </w:t>
      </w:r>
      <w:r w:rsidR="002D5E53">
        <w:t>perché Parola ed opera di Dio.</w:t>
      </w:r>
    </w:p>
    <w:p w14:paraId="702807E1" w14:textId="77777777" w:rsidR="002D5E53" w:rsidRDefault="002D5E53" w:rsidP="00A144C6">
      <w:pPr>
        <w:pStyle w:val="Corpotesto"/>
      </w:pPr>
      <w:r>
        <w:t>In Gesù nessuno potrà mai dire di aver trovato un qualcosa che gli impedisce di credere in Lui.</w:t>
      </w:r>
    </w:p>
    <w:p w14:paraId="4AC3420B" w14:textId="77777777" w:rsidR="002D5E53" w:rsidRDefault="002D5E53" w:rsidP="00A144C6">
      <w:pPr>
        <w:pStyle w:val="Corpotesto"/>
      </w:pPr>
      <w:r>
        <w:t>Se qualcuno dice questo allora non è più beato. Non è beato perché si preclude da se stesso la via della vera vita che è Gesù Signore.</w:t>
      </w:r>
    </w:p>
    <w:p w14:paraId="3FC96ADA" w14:textId="77777777" w:rsidR="002D5E53" w:rsidRDefault="002D5E53" w:rsidP="00A144C6">
      <w:pPr>
        <w:pStyle w:val="Corpotesto"/>
      </w:pPr>
      <w:r>
        <w:t>Questa frase vale quanto tutt</w:t>
      </w:r>
      <w:r w:rsidR="00E178FB">
        <w:t>a</w:t>
      </w:r>
      <w:r>
        <w:t xml:space="preserve"> la vita di Gesù Signore. Essa ci dice che in Gesù nessuna cosa è scandalo o impedimento per la propria fede.</w:t>
      </w:r>
    </w:p>
    <w:p w14:paraId="2D14F248" w14:textId="77777777" w:rsidR="002D5E53" w:rsidRDefault="002D5E53" w:rsidP="00A144C6">
      <w:pPr>
        <w:pStyle w:val="Corpotesto"/>
      </w:pPr>
      <w:r>
        <w:t>Se qualcuno trova in Lui uno scandalo o un impedimento è segno che il suo cuore non è libero, non è vero, non è giusto, non è capace di vero e sano discernimento. Questa persona non sa ancora separare il bene dal male, il giusto dall’ingiusto, la santità dal peccato, l’opera di Dio dall’opera dell’uomo.</w:t>
      </w:r>
    </w:p>
    <w:p w14:paraId="179F79C4" w14:textId="77777777" w:rsidR="002D5E53" w:rsidRDefault="002D5E53" w:rsidP="00A144C6">
      <w:pPr>
        <w:pStyle w:val="Corpotesto"/>
      </w:pPr>
      <w:r>
        <w:t>Chi trova scandalo in Gesù è un uomo dagli occhi non puri e non limpidi.</w:t>
      </w:r>
    </w:p>
    <w:p w14:paraId="5C0F243A" w14:textId="77777777" w:rsidR="00F636E6" w:rsidRDefault="006A2D19" w:rsidP="006A2D19">
      <w:pPr>
        <w:pStyle w:val="Corpodeltesto2"/>
      </w:pPr>
      <w:r w:rsidRPr="002B2B6A">
        <w:rPr>
          <w:position w:val="6"/>
          <w:vertAlign w:val="superscript"/>
        </w:rPr>
        <w:t>24</w:t>
      </w:r>
      <w:r w:rsidRPr="002B2B6A">
        <w:t xml:space="preserve">Quando gli inviati di Giovanni furono partiti, Gesù si mise a parlare di Giovanni alle folle: «Che cosa siete andati a vedere nel deserto? Una canna sbattuta dal vento? </w:t>
      </w:r>
    </w:p>
    <w:p w14:paraId="4BED9E9C" w14:textId="77777777" w:rsidR="002D5E53" w:rsidRDefault="00447E6D" w:rsidP="002D5E53">
      <w:pPr>
        <w:pStyle w:val="Corpotesto"/>
      </w:pPr>
      <w:r>
        <w:t>Gli inviati di Giovanni partono per andare a riferire al loro maestro quanto avevano visto e udito. Gesù invece coglie l’occasione per dire al mondo intero chi è in verità Giovanni il Battista.</w:t>
      </w:r>
    </w:p>
    <w:p w14:paraId="75EAA2D5" w14:textId="77777777" w:rsidR="00447E6D" w:rsidRDefault="00447E6D" w:rsidP="002D5E53">
      <w:pPr>
        <w:pStyle w:val="Corpotesto"/>
      </w:pPr>
      <w:r>
        <w:t xml:space="preserve">Giovanni è uomo del deserto. Non è però una canna sbattuta dal vento. Egli non è persona che si piega </w:t>
      </w:r>
      <w:r w:rsidR="00295444">
        <w:t xml:space="preserve">seguendo la direzione del vento, ora di qua e ora di là, ora a destra e subito dopo a sinistra. </w:t>
      </w:r>
    </w:p>
    <w:p w14:paraId="4575AF41" w14:textId="77777777" w:rsidR="00447E6D" w:rsidRDefault="00447E6D" w:rsidP="002D5E53">
      <w:pPr>
        <w:pStyle w:val="Corpotesto"/>
      </w:pPr>
      <w:r>
        <w:t>Egli non è persona governabile da alcuno. Non si vende al primo venuto. Non si lascia comprare dal migliore offerente.</w:t>
      </w:r>
    </w:p>
    <w:p w14:paraId="4ED11D6A" w14:textId="77777777" w:rsidR="00447E6D" w:rsidRDefault="00447E6D" w:rsidP="002D5E53">
      <w:pPr>
        <w:pStyle w:val="Corpotesto"/>
      </w:pPr>
      <w:r>
        <w:t>Egli è l’uomo della verità di Dio. Appartiene alla verità. Nella verità è stabile più che una quercia secolare.</w:t>
      </w:r>
      <w:r w:rsidR="00295444">
        <w:t xml:space="preserve"> Egli non segue le mode né dei pensieri e né delle dottrine. </w:t>
      </w:r>
    </w:p>
    <w:p w14:paraId="47624C51" w14:textId="77777777" w:rsidR="00F636E6" w:rsidRDefault="006A2D19" w:rsidP="006A2D19">
      <w:pPr>
        <w:pStyle w:val="Corpodeltesto2"/>
      </w:pPr>
      <w:r w:rsidRPr="002B2B6A">
        <w:rPr>
          <w:position w:val="6"/>
          <w:vertAlign w:val="superscript"/>
        </w:rPr>
        <w:t>25</w:t>
      </w:r>
      <w:r w:rsidRPr="002B2B6A">
        <w:t xml:space="preserve">Allora, che cosa siete andati a vedere? Un uomo vestito con abiti di lusso? Ecco, quelli che portano vesti sontuose e vivono nel lusso stanno nei palazzi dei re. </w:t>
      </w:r>
    </w:p>
    <w:p w14:paraId="21168CFB" w14:textId="77777777" w:rsidR="00295444" w:rsidRDefault="00295444" w:rsidP="00295444">
      <w:pPr>
        <w:pStyle w:val="Corpotesto"/>
      </w:pPr>
      <w:r>
        <w:t>Non è neanche un uomo abituato a vivere nel lusso e nella raffinatezza.</w:t>
      </w:r>
    </w:p>
    <w:p w14:paraId="792B2C95" w14:textId="77777777" w:rsidR="00295444" w:rsidRDefault="00295444" w:rsidP="00295444">
      <w:pPr>
        <w:pStyle w:val="Corpotesto"/>
      </w:pPr>
      <w:r>
        <w:t>Queste persone vivono nei palazzi dei re, non certo nel deserto.</w:t>
      </w:r>
    </w:p>
    <w:p w14:paraId="085A4133" w14:textId="77777777" w:rsidR="00295444" w:rsidRDefault="00295444" w:rsidP="00295444">
      <w:pPr>
        <w:pStyle w:val="Corpotesto"/>
      </w:pPr>
      <w:r>
        <w:t>Giovanni è uomo temprato in tutto. È persona che sa vivere nel deserto nelle situazioni più estreme. È abituato al digiuno e alla grande penitenza.</w:t>
      </w:r>
    </w:p>
    <w:p w14:paraId="0983F8C1" w14:textId="77777777" w:rsidR="00295444" w:rsidRDefault="00295444" w:rsidP="00295444">
      <w:pPr>
        <w:pStyle w:val="Corpotesto"/>
      </w:pPr>
      <w:r>
        <w:t>Qualche locusta gli basta per scacciare la sua fame e un po’ di miele selvatico gli addolcisce il palato.</w:t>
      </w:r>
    </w:p>
    <w:p w14:paraId="26EAB292" w14:textId="77777777" w:rsidR="00295444" w:rsidRDefault="00295444" w:rsidP="00295444">
      <w:pPr>
        <w:pStyle w:val="Corpotesto"/>
      </w:pPr>
      <w:r>
        <w:t>Una veste di peli di cammello è il suo abito e una cintura di pelle lo tiene stretto ai fianchi. Nient’altro.</w:t>
      </w:r>
    </w:p>
    <w:p w14:paraId="14D15632" w14:textId="77777777" w:rsidR="00295444" w:rsidRDefault="00295444" w:rsidP="00295444">
      <w:pPr>
        <w:pStyle w:val="Corpotesto"/>
      </w:pPr>
      <w:r>
        <w:t xml:space="preserve">Egli è l’uomo dell’essenziale. Quanto è sufficiente per sopravvivere gli basta. </w:t>
      </w:r>
    </w:p>
    <w:p w14:paraId="3DE476C2" w14:textId="77777777" w:rsidR="00DC3745" w:rsidRDefault="00DC3745" w:rsidP="00295444">
      <w:pPr>
        <w:pStyle w:val="Corpotesto"/>
      </w:pPr>
      <w:r>
        <w:t>Giovanni è l’uomo della verità, della sana moralità, della temperanza e della sobrietà, del poco, anzi del quasi niente.</w:t>
      </w:r>
    </w:p>
    <w:p w14:paraId="00ACCBF8" w14:textId="77777777" w:rsidR="00DC3745" w:rsidRDefault="00DC3745" w:rsidP="00295444">
      <w:pPr>
        <w:pStyle w:val="Corpotesto"/>
      </w:pPr>
      <w:r>
        <w:t>È un uomo austero che ha fatto della sua vita un segno di grande libertà da tutte le cose di questo mondo. Egli è solo del Signore, solo di Dio.</w:t>
      </w:r>
    </w:p>
    <w:p w14:paraId="00199442" w14:textId="77777777" w:rsidR="00DC3745" w:rsidRPr="002B2B6A" w:rsidRDefault="00DC3745" w:rsidP="00295444">
      <w:pPr>
        <w:pStyle w:val="Corpotesto"/>
      </w:pPr>
      <w:r>
        <w:t xml:space="preserve">Questo è Giovanni il Battista in ordine alla verità e alla moralità della sua vita. </w:t>
      </w:r>
    </w:p>
    <w:p w14:paraId="70594D11" w14:textId="77777777" w:rsidR="00F636E6" w:rsidRDefault="006A2D19" w:rsidP="006A2D19">
      <w:pPr>
        <w:pStyle w:val="Corpodeltesto2"/>
      </w:pPr>
      <w:r w:rsidRPr="002B2B6A">
        <w:rPr>
          <w:position w:val="6"/>
          <w:vertAlign w:val="superscript"/>
        </w:rPr>
        <w:t>26</w:t>
      </w:r>
      <w:r w:rsidRPr="002B2B6A">
        <w:t xml:space="preserve">Ebbene, che cosa siete andati a vedere? Un profeta? Sì, io vi dico, anzi, più che un profeta. </w:t>
      </w:r>
    </w:p>
    <w:p w14:paraId="2CEE6725" w14:textId="77777777" w:rsidR="00DC3745" w:rsidRDefault="00DC3745" w:rsidP="00DC3745">
      <w:pPr>
        <w:pStyle w:val="Corpotesto"/>
      </w:pPr>
      <w:r>
        <w:t>Giovanni, in ordine alla missione da svolgere, è un vero profeta. Anzi, per Gesù è più che un profeta.</w:t>
      </w:r>
    </w:p>
    <w:p w14:paraId="50F7BB4D" w14:textId="77777777" w:rsidR="00DC3745" w:rsidRPr="002B2B6A" w:rsidRDefault="00DC3745" w:rsidP="00DC3745">
      <w:pPr>
        <w:pStyle w:val="Corpotesto"/>
      </w:pPr>
      <w:r>
        <w:t>Perché per Gesù egli è vero profeta e più che profeta?</w:t>
      </w:r>
    </w:p>
    <w:p w14:paraId="4AD9500A" w14:textId="77777777" w:rsidR="006A2D19" w:rsidRDefault="006A2D19" w:rsidP="006A2D19">
      <w:pPr>
        <w:pStyle w:val="Corpodeltesto2"/>
      </w:pPr>
      <w:r w:rsidRPr="002B2B6A">
        <w:rPr>
          <w:position w:val="6"/>
          <w:vertAlign w:val="superscript"/>
        </w:rPr>
        <w:t>27</w:t>
      </w:r>
      <w:r w:rsidRPr="002B2B6A">
        <w:t>Egli è colui del quale sta scritto:</w:t>
      </w:r>
      <w:r w:rsidR="00F636E6" w:rsidRPr="002B2B6A">
        <w:t xml:space="preserve"> </w:t>
      </w:r>
      <w:r w:rsidRPr="002B2B6A">
        <w:rPr>
          <w:i/>
        </w:rPr>
        <w:t>Ecco, dinanzi</w:t>
      </w:r>
      <w:r w:rsidRPr="002B2B6A">
        <w:t xml:space="preserve"> a te</w:t>
      </w:r>
      <w:r w:rsidRPr="002B2B6A">
        <w:rPr>
          <w:i/>
        </w:rPr>
        <w:t xml:space="preserve"> mando il mio messaggero</w:t>
      </w:r>
      <w:r w:rsidRPr="002B2B6A">
        <w:t>,</w:t>
      </w:r>
      <w:r w:rsidR="00F636E6" w:rsidRPr="002B2B6A">
        <w:t xml:space="preserve"> </w:t>
      </w:r>
      <w:r w:rsidRPr="002B2B6A">
        <w:rPr>
          <w:i/>
        </w:rPr>
        <w:t xml:space="preserve">davanti </w:t>
      </w:r>
      <w:r w:rsidRPr="002B2B6A">
        <w:t>a te</w:t>
      </w:r>
      <w:r w:rsidRPr="002B2B6A">
        <w:rPr>
          <w:i/>
        </w:rPr>
        <w:t xml:space="preserve"> egli preparerà la tua via</w:t>
      </w:r>
      <w:r w:rsidRPr="002B2B6A">
        <w:t>.</w:t>
      </w:r>
    </w:p>
    <w:p w14:paraId="0DE06C06" w14:textId="77777777" w:rsidR="00DC3745" w:rsidRDefault="00DC3745" w:rsidP="00DC3745">
      <w:pPr>
        <w:pStyle w:val="Corpotesto"/>
      </w:pPr>
      <w:r>
        <w:t>È vero profeta e più che profeta perché Lui è il precursore del Messia di Dio, secondo la profezia di Malachia:</w:t>
      </w:r>
    </w:p>
    <w:p w14:paraId="759CD43B" w14:textId="77777777" w:rsidR="004C70F6" w:rsidRPr="004C70F6" w:rsidRDefault="004C70F6" w:rsidP="004C70F6">
      <w:pPr>
        <w:tabs>
          <w:tab w:val="left" w:pos="851"/>
          <w:tab w:val="left" w:pos="1418"/>
          <w:tab w:val="left" w:pos="2268"/>
        </w:tabs>
        <w:ind w:left="851" w:hanging="851"/>
        <w:jc w:val="both"/>
        <w:rPr>
          <w:color w:val="000000"/>
          <w:sz w:val="24"/>
          <w:szCs w:val="24"/>
        </w:rPr>
      </w:pPr>
      <w:r>
        <w:rPr>
          <w:color w:val="000000"/>
          <w:sz w:val="24"/>
          <w:szCs w:val="24"/>
        </w:rPr>
        <w:tab/>
      </w:r>
      <w:r w:rsidRPr="004C70F6">
        <w:rPr>
          <w:color w:val="000000"/>
          <w:sz w:val="24"/>
          <w:szCs w:val="24"/>
        </w:rPr>
        <w:tab/>
      </w:r>
      <w:r w:rsidRPr="004C70F6">
        <w:rPr>
          <w:color w:val="000000"/>
          <w:position w:val="6"/>
          <w:sz w:val="24"/>
          <w:szCs w:val="24"/>
          <w:vertAlign w:val="superscript"/>
        </w:rPr>
        <w:t>1</w:t>
      </w:r>
      <w:r w:rsidRPr="004C70F6">
        <w:rPr>
          <w:color w:val="000000"/>
          <w:sz w:val="24"/>
          <w:szCs w:val="24"/>
        </w:rPr>
        <w:t xml:space="preserve">Ecco, io manderò un mio messaggero a preparare la via davanti a me e subito entrerà nel suo tempio il Signore che voi cercate; e l’angelo dell’alleanza, che voi sospirate, eccolo venire, dice il Signore degli eserciti. </w:t>
      </w:r>
      <w:r w:rsidRPr="004C70F6">
        <w:rPr>
          <w:color w:val="000000"/>
          <w:position w:val="6"/>
          <w:sz w:val="24"/>
          <w:szCs w:val="24"/>
          <w:vertAlign w:val="superscript"/>
        </w:rPr>
        <w:t>2</w:t>
      </w:r>
      <w:r w:rsidRPr="004C70F6">
        <w:rPr>
          <w:color w:val="000000"/>
          <w:sz w:val="24"/>
          <w:szCs w:val="24"/>
        </w:rPr>
        <w:t xml:space="preserve">Chi sopporterà il giorno della sua venuta? Chi resisterà al suo apparire? Egli è come il fuoco del fonditore e come la lisciva dei lavandai. </w:t>
      </w:r>
      <w:r w:rsidRPr="004C70F6">
        <w:rPr>
          <w:color w:val="000000"/>
          <w:position w:val="6"/>
          <w:sz w:val="24"/>
          <w:szCs w:val="24"/>
          <w:vertAlign w:val="superscript"/>
        </w:rPr>
        <w:t>3</w:t>
      </w:r>
      <w:r w:rsidRPr="004C70F6">
        <w:rPr>
          <w:color w:val="000000"/>
          <w:sz w:val="24"/>
          <w:szCs w:val="24"/>
        </w:rPr>
        <w:t xml:space="preserve">Siederà per fondere e purificare l’argento; purificherà i figli di Levi, li affinerà come oro e argento, perché possano offrire al Signore un’offerta secondo giustizia. </w:t>
      </w:r>
      <w:r w:rsidRPr="004C70F6">
        <w:rPr>
          <w:color w:val="000000"/>
          <w:position w:val="6"/>
          <w:sz w:val="24"/>
          <w:szCs w:val="24"/>
          <w:vertAlign w:val="superscript"/>
        </w:rPr>
        <w:t>4</w:t>
      </w:r>
      <w:r w:rsidRPr="004C70F6">
        <w:rPr>
          <w:color w:val="000000"/>
          <w:sz w:val="24"/>
          <w:szCs w:val="24"/>
        </w:rPr>
        <w:t xml:space="preserve">Allora l’offerta di Giuda e di Gerusalemme sarà gradita al Signore come nei giorni antichi, come negli anni lontani. </w:t>
      </w:r>
      <w:r w:rsidRPr="004C70F6">
        <w:rPr>
          <w:color w:val="000000"/>
          <w:position w:val="6"/>
          <w:sz w:val="24"/>
          <w:szCs w:val="24"/>
          <w:vertAlign w:val="superscript"/>
        </w:rPr>
        <w:t>5</w:t>
      </w:r>
      <w:r w:rsidRPr="004C70F6">
        <w:rPr>
          <w:color w:val="000000"/>
          <w:sz w:val="24"/>
          <w:szCs w:val="24"/>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1C86C22A"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6</w:t>
      </w:r>
      <w:r w:rsidRPr="004C70F6">
        <w:rPr>
          <w:color w:val="000000"/>
          <w:sz w:val="24"/>
          <w:szCs w:val="24"/>
        </w:rPr>
        <w:t>Io sono il Signore, non cambio;</w:t>
      </w:r>
    </w:p>
    <w:p w14:paraId="78D379EE"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voi, figli di Giacobbe, non siete ancora al termine.</w:t>
      </w:r>
    </w:p>
    <w:p w14:paraId="63F993E6"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7</w:t>
      </w:r>
      <w:r w:rsidRPr="004C70F6">
        <w:rPr>
          <w:color w:val="000000"/>
          <w:sz w:val="24"/>
          <w:szCs w:val="24"/>
        </w:rPr>
        <w:t>Fin dai tempi dei vostri padri</w:t>
      </w:r>
    </w:p>
    <w:p w14:paraId="78ABC2E1"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vi siete allontanati dai miei precetti,</w:t>
      </w:r>
    </w:p>
    <w:p w14:paraId="70603A41"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non li avete osservati.</w:t>
      </w:r>
    </w:p>
    <w:p w14:paraId="36A7CE05"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Tornate a me e io tornerò a voi,</w:t>
      </w:r>
    </w:p>
    <w:p w14:paraId="5E9759C6"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dice il Signore degli eserciti.</w:t>
      </w:r>
    </w:p>
    <w:p w14:paraId="6F5BF777"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Ma voi dite:</w:t>
      </w:r>
    </w:p>
    <w:p w14:paraId="363177B5"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«Come dobbiamo tornare?».</w:t>
      </w:r>
    </w:p>
    <w:p w14:paraId="22CA2EC0"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8</w:t>
      </w:r>
      <w:r w:rsidRPr="004C70F6">
        <w:rPr>
          <w:color w:val="000000"/>
          <w:sz w:val="24"/>
          <w:szCs w:val="24"/>
        </w:rPr>
        <w:t>Può un uomo frodare Dio?</w:t>
      </w:r>
    </w:p>
    <w:p w14:paraId="417046FA"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Eppure voi mi frodate</w:t>
      </w:r>
    </w:p>
    <w:p w14:paraId="0B5FCCC0"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e andate dicendo:</w:t>
      </w:r>
    </w:p>
    <w:p w14:paraId="753E92C0"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«Come ti abbiamo frodato?».</w:t>
      </w:r>
    </w:p>
    <w:p w14:paraId="7C90C802"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Nelle decime e nelle primizie.</w:t>
      </w:r>
    </w:p>
    <w:p w14:paraId="5955E318"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9</w:t>
      </w:r>
      <w:r w:rsidRPr="004C70F6">
        <w:rPr>
          <w:color w:val="000000"/>
          <w:sz w:val="24"/>
          <w:szCs w:val="24"/>
        </w:rPr>
        <w:t>Siete già stati colpiti dalla maledizione</w:t>
      </w:r>
    </w:p>
    <w:p w14:paraId="4EF5FEFD"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e andate ancora frodandomi,</w:t>
      </w:r>
    </w:p>
    <w:p w14:paraId="4E43FFA2"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voi, la nazione tutta!</w:t>
      </w:r>
    </w:p>
    <w:p w14:paraId="21B2CDE2"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10</w:t>
      </w:r>
      <w:r w:rsidRPr="004C70F6">
        <w:rPr>
          <w:color w:val="000000"/>
          <w:sz w:val="24"/>
          <w:szCs w:val="24"/>
        </w:rPr>
        <w:t>Portate le decime intere nel tesoro del tempio,</w:t>
      </w:r>
    </w:p>
    <w:p w14:paraId="63911D62"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perché ci sia cibo nella mia casa;</w:t>
      </w:r>
    </w:p>
    <w:p w14:paraId="512120FA"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poi mettetemi pure alla prova in questo</w:t>
      </w:r>
    </w:p>
    <w:p w14:paraId="7EFAF1A1"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 dice il Signore degli eserciti –,</w:t>
      </w:r>
    </w:p>
    <w:p w14:paraId="7C14B362"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se io non vi aprirò le cateratte del cielo</w:t>
      </w:r>
    </w:p>
    <w:p w14:paraId="4132A738"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e non riverserò su di voi benedizioni sovrabbondanti.</w:t>
      </w:r>
    </w:p>
    <w:p w14:paraId="4F45E97B"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11</w:t>
      </w:r>
      <w:r w:rsidRPr="004C70F6">
        <w:rPr>
          <w:color w:val="000000"/>
          <w:sz w:val="24"/>
          <w:szCs w:val="24"/>
        </w:rPr>
        <w:t>Terrò indietro gli insetti divoratori,</w:t>
      </w:r>
    </w:p>
    <w:p w14:paraId="481B013B"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perché non vi distruggano i frutti della terra</w:t>
      </w:r>
    </w:p>
    <w:p w14:paraId="4F0AFD57"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e la vite non sia sterile nel campo,</w:t>
      </w:r>
    </w:p>
    <w:p w14:paraId="73A5C254"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dice il Signore degli eserciti.</w:t>
      </w:r>
    </w:p>
    <w:p w14:paraId="391CF48C"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12</w:t>
      </w:r>
      <w:r w:rsidRPr="004C70F6">
        <w:rPr>
          <w:color w:val="000000"/>
          <w:sz w:val="24"/>
          <w:szCs w:val="24"/>
        </w:rPr>
        <w:t>Felici vi diranno tutte le genti,</w:t>
      </w:r>
    </w:p>
    <w:p w14:paraId="26DE6538"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perché sarete una terra di delizie,</w:t>
      </w:r>
    </w:p>
    <w:p w14:paraId="3CDDDE53"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dice il Signore degli eserciti.</w:t>
      </w:r>
    </w:p>
    <w:p w14:paraId="26A6ECD9"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position w:val="6"/>
          <w:sz w:val="24"/>
          <w:szCs w:val="24"/>
          <w:vertAlign w:val="superscript"/>
        </w:rPr>
        <w:t>13</w:t>
      </w:r>
      <w:r w:rsidRPr="004C70F6">
        <w:rPr>
          <w:color w:val="000000"/>
          <w:sz w:val="24"/>
          <w:szCs w:val="24"/>
        </w:rPr>
        <w:t xml:space="preserve">Duri sono i vostri discorsi contro di me – dice il Signore – e voi andate dicendo: «Che cosa abbiamo detto contro di te?». </w:t>
      </w:r>
      <w:r w:rsidRPr="004C70F6">
        <w:rPr>
          <w:color w:val="000000"/>
          <w:position w:val="6"/>
          <w:sz w:val="24"/>
          <w:szCs w:val="24"/>
          <w:vertAlign w:val="superscript"/>
        </w:rPr>
        <w:t>14</w:t>
      </w:r>
      <w:r w:rsidRPr="004C70F6">
        <w:rPr>
          <w:color w:val="000000"/>
          <w:sz w:val="24"/>
          <w:szCs w:val="24"/>
        </w:rPr>
        <w:t xml:space="preserve">Avete affermato: «È inutile servire Dio: che vantaggio abbiamo ricevuto dall’aver osservato i suoi comandamenti o dall’aver camminato in lutto davanti al Signore degli eserciti? </w:t>
      </w:r>
      <w:r w:rsidRPr="004C70F6">
        <w:rPr>
          <w:color w:val="000000"/>
          <w:position w:val="6"/>
          <w:sz w:val="24"/>
          <w:szCs w:val="24"/>
          <w:vertAlign w:val="superscript"/>
        </w:rPr>
        <w:t>15</w:t>
      </w:r>
      <w:r w:rsidRPr="004C70F6">
        <w:rPr>
          <w:color w:val="000000"/>
          <w:sz w:val="24"/>
          <w:szCs w:val="24"/>
        </w:rPr>
        <w:t xml:space="preserve">Dobbiamo invece proclamare beati i superbi che, pur facendo il male, si moltiplicano e, pur provocando Dio, restano impuniti». </w:t>
      </w:r>
      <w:r w:rsidRPr="004C70F6">
        <w:rPr>
          <w:color w:val="000000"/>
          <w:position w:val="6"/>
          <w:sz w:val="24"/>
          <w:szCs w:val="24"/>
          <w:vertAlign w:val="superscript"/>
        </w:rPr>
        <w:t>16</w:t>
      </w:r>
      <w:r w:rsidRPr="004C70F6">
        <w:rPr>
          <w:color w:val="000000"/>
          <w:sz w:val="24"/>
          <w:szCs w:val="24"/>
        </w:rPr>
        <w:t xml:space="preserve">Allora parlarono tra loro i timorati di Dio. Il Signore porse l’orecchio e li ascoltò: un libro di memorie fu scritto davanti a lui per coloro che lo temono e che onorano il suo nome. </w:t>
      </w:r>
      <w:r w:rsidRPr="004C70F6">
        <w:rPr>
          <w:color w:val="000000"/>
          <w:position w:val="6"/>
          <w:sz w:val="24"/>
          <w:szCs w:val="24"/>
          <w:vertAlign w:val="superscript"/>
        </w:rPr>
        <w:t>17</w:t>
      </w:r>
      <w:r w:rsidRPr="004C70F6">
        <w:rPr>
          <w:color w:val="000000"/>
          <w:sz w:val="24"/>
          <w:szCs w:val="24"/>
        </w:rPr>
        <w:t xml:space="preserve">Essi diverranno – dice il Signore degli eserciti – la mia proprietà particolare nel giorno che io preparo. Avrò cura di loro come il padre ha cura del figlio che lo serve. </w:t>
      </w:r>
      <w:r w:rsidRPr="004C70F6">
        <w:rPr>
          <w:color w:val="000000"/>
          <w:position w:val="6"/>
          <w:sz w:val="24"/>
          <w:szCs w:val="24"/>
          <w:vertAlign w:val="superscript"/>
        </w:rPr>
        <w:t>18</w:t>
      </w:r>
      <w:r w:rsidRPr="004C70F6">
        <w:rPr>
          <w:color w:val="000000"/>
          <w:sz w:val="24"/>
          <w:szCs w:val="24"/>
        </w:rPr>
        <w:t>Voi allora di nuovo vedrete la differenza fra il giusto e il malvagio, fra chi serve Dio e chi non lo serve.</w:t>
      </w:r>
    </w:p>
    <w:p w14:paraId="6CD8FA60"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position w:val="6"/>
          <w:sz w:val="24"/>
          <w:szCs w:val="24"/>
          <w:vertAlign w:val="superscript"/>
        </w:rPr>
        <w:t>19</w:t>
      </w:r>
      <w:r w:rsidRPr="004C70F6">
        <w:rPr>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4C70F6">
        <w:rPr>
          <w:color w:val="000000"/>
          <w:position w:val="6"/>
          <w:sz w:val="24"/>
          <w:szCs w:val="24"/>
        </w:rPr>
        <w:t xml:space="preserve"> </w:t>
      </w:r>
      <w:r w:rsidRPr="004C70F6">
        <w:rPr>
          <w:color w:val="000000"/>
          <w:position w:val="6"/>
          <w:sz w:val="24"/>
          <w:szCs w:val="24"/>
          <w:vertAlign w:val="superscript"/>
        </w:rPr>
        <w:t>20</w:t>
      </w:r>
      <w:r w:rsidRPr="004C70F6">
        <w:rPr>
          <w:color w:val="000000"/>
          <w:sz w:val="24"/>
          <w:szCs w:val="24"/>
        </w:rPr>
        <w:t xml:space="preserve">Per voi, che avete timore del mio nome, sorgerà con raggi benefici il sole di giustizia e voi uscirete saltellanti come vitelli dalla stalla. </w:t>
      </w:r>
      <w:r w:rsidRPr="004C70F6">
        <w:rPr>
          <w:color w:val="000000"/>
          <w:position w:val="6"/>
          <w:sz w:val="24"/>
          <w:szCs w:val="24"/>
          <w:vertAlign w:val="superscript"/>
        </w:rPr>
        <w:t>21</w:t>
      </w:r>
      <w:r w:rsidRPr="004C70F6">
        <w:rPr>
          <w:color w:val="000000"/>
          <w:sz w:val="24"/>
          <w:szCs w:val="24"/>
        </w:rPr>
        <w:t>Calpesterete i malvagi ridotti in cenere sotto le piante dei vostri piedi nel giorno che io preparo, dice il Signore degli eserciti.</w:t>
      </w:r>
    </w:p>
    <w:p w14:paraId="5B0A21E5"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22</w:t>
      </w:r>
      <w:r w:rsidRPr="004C70F6">
        <w:rPr>
          <w:color w:val="000000"/>
          <w:sz w:val="24"/>
          <w:szCs w:val="24"/>
        </w:rPr>
        <w:t>Tenete a mente la legge del mio servo Mosè,</w:t>
      </w:r>
    </w:p>
    <w:p w14:paraId="2EC3331F"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al quale ordinai sull’Oreb</w:t>
      </w:r>
    </w:p>
    <w:p w14:paraId="118CF971"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precetti e norme per tutto Israele.</w:t>
      </w:r>
    </w:p>
    <w:p w14:paraId="684A1AF9"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23</w:t>
      </w:r>
      <w:r w:rsidRPr="004C70F6">
        <w:rPr>
          <w:color w:val="000000"/>
          <w:sz w:val="24"/>
          <w:szCs w:val="24"/>
        </w:rPr>
        <w:t>Ecco, io invierò il profeta Elia prima che giunga</w:t>
      </w:r>
    </w:p>
    <w:p w14:paraId="7DF9A1C3"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il giorno grande e terribile del Signore:</w:t>
      </w:r>
    </w:p>
    <w:p w14:paraId="6CBFB7D7"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24</w:t>
      </w:r>
      <w:r w:rsidRPr="004C70F6">
        <w:rPr>
          <w:color w:val="000000"/>
          <w:sz w:val="24"/>
          <w:szCs w:val="24"/>
        </w:rPr>
        <w:t>egli convertirà il cuore dei padri verso i figli</w:t>
      </w:r>
    </w:p>
    <w:p w14:paraId="11FC92A4"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e il cuore dei figli verso i padri,</w:t>
      </w:r>
    </w:p>
    <w:p w14:paraId="219267D6"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perché io, venendo,</w:t>
      </w:r>
    </w:p>
    <w:p w14:paraId="08A63072"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non colpisca</w:t>
      </w:r>
    </w:p>
    <w:p w14:paraId="6A9D45A0" w14:textId="77777777" w:rsidR="004C70F6" w:rsidRPr="004C70F6" w:rsidRDefault="004C70F6" w:rsidP="004C70F6">
      <w:pPr>
        <w:tabs>
          <w:tab w:val="left" w:pos="851"/>
          <w:tab w:val="left" w:pos="2268"/>
        </w:tabs>
        <w:ind w:left="851" w:firstLine="567"/>
        <w:jc w:val="both"/>
        <w:rPr>
          <w:sz w:val="24"/>
          <w:szCs w:val="24"/>
        </w:rPr>
      </w:pPr>
      <w:r w:rsidRPr="004C70F6">
        <w:rPr>
          <w:color w:val="000000"/>
          <w:sz w:val="24"/>
          <w:szCs w:val="24"/>
        </w:rPr>
        <w:tab/>
        <w:t xml:space="preserve">la terra con lo sterminio. (Mal 3,1-24). </w:t>
      </w:r>
    </w:p>
    <w:p w14:paraId="2E84FE84" w14:textId="77777777" w:rsidR="00DC3745" w:rsidRDefault="00DC3745" w:rsidP="00DC3745">
      <w:pPr>
        <w:pStyle w:val="Corpotesto"/>
      </w:pPr>
    </w:p>
    <w:p w14:paraId="3F24DD4D" w14:textId="77777777" w:rsidR="00DC3745" w:rsidRDefault="004C70F6" w:rsidP="00DC3745">
      <w:pPr>
        <w:pStyle w:val="Corpotesto"/>
      </w:pPr>
      <w:r>
        <w:t xml:space="preserve">Tra tutti i profeti dell’Antico Testamento lui è stato </w:t>
      </w:r>
      <w:r w:rsidR="00637341">
        <w:t xml:space="preserve">chiamato </w:t>
      </w:r>
      <w:r>
        <w:t>per essere vero profeta e vero Precursore del Messia del Signore.</w:t>
      </w:r>
    </w:p>
    <w:p w14:paraId="044ABA87" w14:textId="77777777" w:rsidR="004C70F6" w:rsidRDefault="004C70F6" w:rsidP="00DC3745">
      <w:pPr>
        <w:pStyle w:val="Corpotesto"/>
      </w:pPr>
      <w:r>
        <w:t xml:space="preserve">Sappiamo in che modo Giovanni ha preparato la via a Gesù. Nel Vangelo secondo Luca tutto il capitolo terzo è dedicato a questo suo ministero. </w:t>
      </w:r>
      <w:r w:rsidR="00637341">
        <w:t>Nel prim</w:t>
      </w:r>
      <w:r w:rsidR="00E178FB">
        <w:t>o</w:t>
      </w:r>
      <w:r w:rsidR="00637341">
        <w:t xml:space="preserve"> capitolo è detto tutto sulla sua nascita per miracolo e sulla sua vocazione fin dal grembo di sua madre. </w:t>
      </w:r>
    </w:p>
    <w:p w14:paraId="41E28191" w14:textId="77777777" w:rsidR="00637341" w:rsidRDefault="00637341" w:rsidP="00DC3745">
      <w:pPr>
        <w:pStyle w:val="Corpotesto"/>
      </w:pPr>
      <w:r>
        <w:t>Gli altri Vangel</w:t>
      </w:r>
      <w:r w:rsidR="00E178FB">
        <w:t>i</w:t>
      </w:r>
      <w:r>
        <w:t xml:space="preserve"> presenta</w:t>
      </w:r>
      <w:r w:rsidR="00E178FB">
        <w:t>no</w:t>
      </w:r>
      <w:r>
        <w:t xml:space="preserve"> tutti la sua figura e la sua missione.</w:t>
      </w:r>
    </w:p>
    <w:p w14:paraId="29917E2E" w14:textId="77777777" w:rsidR="006A2D19" w:rsidRDefault="006A2D19" w:rsidP="006A2D19">
      <w:pPr>
        <w:pStyle w:val="Corpodeltesto2"/>
      </w:pPr>
      <w:r w:rsidRPr="002B2B6A">
        <w:rPr>
          <w:position w:val="6"/>
          <w:vertAlign w:val="superscript"/>
        </w:rPr>
        <w:t>28</w:t>
      </w:r>
      <w:r w:rsidRPr="002B2B6A">
        <w:t xml:space="preserve">Io vi dico: fra i nati da donna non vi è alcuno più grande di Giovanni, ma il più piccolo nel regno di Dio è più grande di lui. </w:t>
      </w:r>
    </w:p>
    <w:p w14:paraId="4DA270C5" w14:textId="77777777" w:rsidR="004C70F6" w:rsidRDefault="00637341" w:rsidP="004C70F6">
      <w:pPr>
        <w:pStyle w:val="Corpotesto"/>
      </w:pPr>
      <w:r>
        <w:t>Ora Gesù rivela qual è la grandezza di Giovanni.</w:t>
      </w:r>
    </w:p>
    <w:p w14:paraId="6BCD0909" w14:textId="77777777" w:rsidR="00637341" w:rsidRDefault="00637341" w:rsidP="004C70F6">
      <w:pPr>
        <w:pStyle w:val="Corpotesto"/>
      </w:pPr>
      <w:r>
        <w:t xml:space="preserve">Egli è il più grande tra tutti i nati da donna. Quindi è più grande di Abramo, Isacco, Giacobbe, Mosè, Elia, </w:t>
      </w:r>
      <w:r w:rsidR="00FE68FB">
        <w:t>Isaia, Geremia, Ezechiele, ogni altro uomo dell’Antico Testamento e di quanti non sono ancora divenuti cristiani.</w:t>
      </w:r>
    </w:p>
    <w:p w14:paraId="33E08572" w14:textId="77777777" w:rsidR="00FE68FB" w:rsidRDefault="00FE68FB" w:rsidP="004C70F6">
      <w:pPr>
        <w:pStyle w:val="Corpotesto"/>
      </w:pPr>
      <w:r>
        <w:t>Sulla grandezza degli uomini ecco cosa insegnava l’Antico Testamento</w:t>
      </w:r>
      <w:r w:rsidR="006F25CA">
        <w:t>, che nel libro del Siracide (cc. 44-49) fa l’elogio degli uomini illustri</w:t>
      </w:r>
      <w:r>
        <w:t>:</w:t>
      </w:r>
    </w:p>
    <w:p w14:paraId="476C44E6" w14:textId="77777777" w:rsidR="006F25CA" w:rsidRPr="001A63DD" w:rsidRDefault="006F25CA" w:rsidP="006F25CA">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Il ricordo di Giosia è come una mistura d’incenso,</w:t>
      </w:r>
    </w:p>
    <w:p w14:paraId="1F9C0745"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preparata dall’arte del profumiere.</w:t>
      </w:r>
    </w:p>
    <w:p w14:paraId="3FCFA221"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In ogni bocca è dolce come il miele,</w:t>
      </w:r>
    </w:p>
    <w:p w14:paraId="1B8BB172"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come musica in un banchetto.</w:t>
      </w:r>
    </w:p>
    <w:p w14:paraId="592313A4"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Egli si dedicò alla riforma del popolo</w:t>
      </w:r>
    </w:p>
    <w:p w14:paraId="31B56162"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e sradicò gli abomini dell’empietà.</w:t>
      </w:r>
    </w:p>
    <w:p w14:paraId="1665A82C"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Diresse il suo cuore verso il Signore,</w:t>
      </w:r>
    </w:p>
    <w:p w14:paraId="54F162F8"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in un’epoca d’iniqui riaffermò la pietà.</w:t>
      </w:r>
    </w:p>
    <w:p w14:paraId="4B6EACC5" w14:textId="77777777" w:rsidR="006F25CA" w:rsidRPr="001A63DD" w:rsidRDefault="006F25CA" w:rsidP="006F25CA">
      <w:pPr>
        <w:tabs>
          <w:tab w:val="left" w:pos="1418"/>
          <w:tab w:val="left" w:pos="2268"/>
        </w:tabs>
        <w:ind w:left="851" w:firstLine="1417"/>
        <w:jc w:val="both"/>
        <w:rPr>
          <w:color w:val="000000"/>
          <w:position w:val="6"/>
          <w:sz w:val="24"/>
        </w:rPr>
      </w:pPr>
    </w:p>
    <w:p w14:paraId="6FE6D1E3"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Se si eccettuano Davide, Ezechia e Giosia,</w:t>
      </w:r>
    </w:p>
    <w:p w14:paraId="050EE6E2"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tutti agirono perversamente;</w:t>
      </w:r>
    </w:p>
    <w:p w14:paraId="27BC117E"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poiché avevano abbandonato la legge dell’Altissimo,</w:t>
      </w:r>
    </w:p>
    <w:p w14:paraId="74F7DABF"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i re di Giuda scomparvero.</w:t>
      </w:r>
    </w:p>
    <w:p w14:paraId="638FD8A1"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Lasciarono infatti il loro potere ad altri,</w:t>
      </w:r>
    </w:p>
    <w:p w14:paraId="20769373"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la loro gloria a una nazione straniera.</w:t>
      </w:r>
    </w:p>
    <w:p w14:paraId="00035908"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I nemici incendiarono l’eletta città del santuario,</w:t>
      </w:r>
    </w:p>
    <w:p w14:paraId="1B7B2881"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resero deserte le sue strade,</w:t>
      </w:r>
    </w:p>
    <w:p w14:paraId="5ECD90DD"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secondo la parola di Geremia, che essi però maltrattarono,</w:t>
      </w:r>
    </w:p>
    <w:p w14:paraId="0F3B5833"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benché fosse stato consacrato profeta nel seno materno,</w:t>
      </w:r>
    </w:p>
    <w:p w14:paraId="72B35984"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per estirpare, distruggere e mandare in rovina,</w:t>
      </w:r>
    </w:p>
    <w:p w14:paraId="657E179C"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ma anche per costruire e piantare.</w:t>
      </w:r>
    </w:p>
    <w:p w14:paraId="315CA2D9" w14:textId="77777777" w:rsidR="006F25CA" w:rsidRPr="001A63DD" w:rsidRDefault="006F25CA" w:rsidP="006F25CA">
      <w:pPr>
        <w:tabs>
          <w:tab w:val="left" w:pos="1418"/>
          <w:tab w:val="left" w:pos="2268"/>
        </w:tabs>
        <w:ind w:left="851" w:firstLine="1417"/>
        <w:jc w:val="both"/>
        <w:rPr>
          <w:color w:val="000000"/>
          <w:sz w:val="24"/>
        </w:rPr>
      </w:pPr>
    </w:p>
    <w:p w14:paraId="49E03D3E"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Ezechiele contemplò una visione di gloria,</w:t>
      </w:r>
    </w:p>
    <w:p w14:paraId="3A9A4845"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che Dio gli mostrò sul carro dei cherubini.</w:t>
      </w:r>
    </w:p>
    <w:p w14:paraId="4BD34340"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Si ricordò dei nemici nell’uragano,</w:t>
      </w:r>
    </w:p>
    <w:p w14:paraId="02C7D355"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beneficò quanti camminavano nella retta via.</w:t>
      </w:r>
    </w:p>
    <w:p w14:paraId="470318A1"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 xml:space="preserve">Le ossa dei dodici profeti </w:t>
      </w:r>
    </w:p>
    <w:p w14:paraId="5CD4AD88"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rifioriscano dalla loro tomba,</w:t>
      </w:r>
    </w:p>
    <w:p w14:paraId="66123177"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perché essi hanno consolato Giacobbe,</w:t>
      </w:r>
    </w:p>
    <w:p w14:paraId="6300941F"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lo hanno riscattato con la loro confidente speranza.</w:t>
      </w:r>
    </w:p>
    <w:p w14:paraId="283F46B3" w14:textId="77777777" w:rsidR="006F25CA" w:rsidRPr="001A63DD" w:rsidRDefault="006F25CA" w:rsidP="006F25CA">
      <w:pPr>
        <w:tabs>
          <w:tab w:val="left" w:pos="1418"/>
          <w:tab w:val="left" w:pos="2268"/>
        </w:tabs>
        <w:ind w:left="851" w:firstLine="1417"/>
        <w:jc w:val="both"/>
        <w:rPr>
          <w:color w:val="000000"/>
          <w:sz w:val="24"/>
        </w:rPr>
      </w:pPr>
    </w:p>
    <w:p w14:paraId="1E8807E9"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Come elogiare Zorobabele?</w:t>
      </w:r>
    </w:p>
    <w:p w14:paraId="63A4490A"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Egli è come un sigillo nella mano destra;</w:t>
      </w:r>
    </w:p>
    <w:p w14:paraId="3092E4D8"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così anche Giosuè figlio di Iosedek:</w:t>
      </w:r>
    </w:p>
    <w:p w14:paraId="0E61EEA4"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nei loro giorni hanno riedificato la casa,</w:t>
      </w:r>
    </w:p>
    <w:p w14:paraId="5E0CB795"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hanno elevato al Signore un tempio santo,</w:t>
      </w:r>
    </w:p>
    <w:p w14:paraId="28EBBD33"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destinato a una gloria eterna.</w:t>
      </w:r>
    </w:p>
    <w:p w14:paraId="76C620D8"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Anche la memoria di Neemia durerà a lungo;</w:t>
      </w:r>
    </w:p>
    <w:p w14:paraId="29E6FE13"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egli rialzò le nostre mura demolite,</w:t>
      </w:r>
    </w:p>
    <w:p w14:paraId="1DADDF45"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vi pose porte e sbarre</w:t>
      </w:r>
    </w:p>
    <w:p w14:paraId="325B0EAB"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e fece risorgere le nostre case.</w:t>
      </w:r>
    </w:p>
    <w:p w14:paraId="6A4E7D3A"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Nessuno sulla terra fu creato eguale a Enoc;</w:t>
      </w:r>
    </w:p>
    <w:p w14:paraId="6027025E"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difatti egli fu assunto dalla terra.</w:t>
      </w:r>
    </w:p>
    <w:p w14:paraId="5392CA5B"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Non nacque un altro uomo come Giuseppe,</w:t>
      </w:r>
    </w:p>
    <w:p w14:paraId="4169E8B7"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guida dei fratelli, sostegno del popolo;</w:t>
      </w:r>
    </w:p>
    <w:p w14:paraId="17117E4A"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perfino le sue ossa furono onorate.</w:t>
      </w:r>
    </w:p>
    <w:p w14:paraId="15268D24"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Sem e Set furono glorificati fra gli uomini,</w:t>
      </w:r>
    </w:p>
    <w:p w14:paraId="030150A9" w14:textId="77777777" w:rsidR="006F25CA" w:rsidRDefault="006F25CA" w:rsidP="006F25CA">
      <w:pPr>
        <w:tabs>
          <w:tab w:val="left" w:pos="1418"/>
          <w:tab w:val="left" w:pos="2268"/>
        </w:tabs>
        <w:ind w:left="851" w:firstLine="1417"/>
        <w:jc w:val="both"/>
        <w:rPr>
          <w:color w:val="000000"/>
          <w:sz w:val="24"/>
        </w:rPr>
      </w:pPr>
      <w:r w:rsidRPr="001A63DD">
        <w:rPr>
          <w:color w:val="000000"/>
          <w:sz w:val="24"/>
        </w:rPr>
        <w:t>ma, nella creazione, superiore a ogni vivente è Adamo.</w:t>
      </w:r>
      <w:r>
        <w:rPr>
          <w:color w:val="000000"/>
          <w:sz w:val="24"/>
        </w:rPr>
        <w:t xml:space="preserve"> </w:t>
      </w:r>
    </w:p>
    <w:p w14:paraId="648007CF" w14:textId="77777777" w:rsidR="006F25CA" w:rsidRPr="001A63DD" w:rsidRDefault="006F25CA" w:rsidP="006F25CA">
      <w:pPr>
        <w:tabs>
          <w:tab w:val="left" w:pos="1418"/>
          <w:tab w:val="left" w:pos="2268"/>
        </w:tabs>
        <w:ind w:left="851" w:firstLine="1417"/>
        <w:jc w:val="both"/>
        <w:rPr>
          <w:color w:val="000000"/>
          <w:sz w:val="24"/>
        </w:rPr>
      </w:pPr>
      <w:r>
        <w:rPr>
          <w:color w:val="000000"/>
          <w:sz w:val="24"/>
        </w:rPr>
        <w:t xml:space="preserve">(Sir 49,1-16). </w:t>
      </w:r>
    </w:p>
    <w:p w14:paraId="1EB874AF" w14:textId="77777777" w:rsidR="00FE68FB" w:rsidRDefault="00FE68FB" w:rsidP="004C70F6">
      <w:pPr>
        <w:pStyle w:val="Corpotesto"/>
      </w:pPr>
    </w:p>
    <w:p w14:paraId="256117F2" w14:textId="77777777" w:rsidR="00FE68FB" w:rsidRDefault="006F25CA" w:rsidP="004C70F6">
      <w:pPr>
        <w:pStyle w:val="Corpotesto"/>
      </w:pPr>
      <w:r>
        <w:t>Di tutti questi uomini illustri, il più grande è Giovanni il Battista. Di per sé Adamo non dovrebbe entrare in questa affermazione di Gesù, perché Lui non è nato da Donna. Lui è stato creato direttamente da Dio.</w:t>
      </w:r>
    </w:p>
    <w:p w14:paraId="18E06580" w14:textId="77777777" w:rsidR="006F25CA" w:rsidRDefault="006F25CA" w:rsidP="004C70F6">
      <w:pPr>
        <w:pStyle w:val="Corpotesto"/>
      </w:pPr>
      <w:r>
        <w:t xml:space="preserve">Lo ripetiamo: di quanti non sono cristiani Giovanni è il più grande. È più grande di ogni altro che l’uomo dice essere </w:t>
      </w:r>
      <w:r w:rsidRPr="006F25CA">
        <w:rPr>
          <w:i/>
        </w:rPr>
        <w:t>“grande”</w:t>
      </w:r>
      <w:r>
        <w:t xml:space="preserve">. </w:t>
      </w:r>
      <w:r w:rsidR="00B631C1">
        <w:t xml:space="preserve">Tutti possono essere </w:t>
      </w:r>
      <w:r w:rsidR="00B631C1" w:rsidRPr="00B631C1">
        <w:rPr>
          <w:i/>
        </w:rPr>
        <w:t>“grandi”</w:t>
      </w:r>
      <w:r w:rsidR="00B631C1">
        <w:t xml:space="preserve">. Giovanni è il più grande. </w:t>
      </w:r>
    </w:p>
    <w:p w14:paraId="73A29705" w14:textId="77777777" w:rsidR="00B631C1" w:rsidRDefault="00B631C1" w:rsidP="004C70F6">
      <w:pPr>
        <w:pStyle w:val="Corpotesto"/>
      </w:pPr>
      <w:r>
        <w:t>Gesù  aggiunge però che il più piccolo nel regno di Dio è più grande di lui.</w:t>
      </w:r>
    </w:p>
    <w:p w14:paraId="3F888B82" w14:textId="77777777" w:rsidR="00B631C1" w:rsidRDefault="00B631C1" w:rsidP="004C70F6">
      <w:pPr>
        <w:pStyle w:val="Corpotesto"/>
      </w:pPr>
      <w:r>
        <w:t>Perché il più piccolo nel regno di Dio è più grande di lui?</w:t>
      </w:r>
    </w:p>
    <w:p w14:paraId="745CDB41" w14:textId="77777777" w:rsidR="00B631C1" w:rsidRDefault="00B631C1" w:rsidP="004C70F6">
      <w:pPr>
        <w:pStyle w:val="Corpotesto"/>
      </w:pPr>
      <w:r>
        <w:t>Prima di tutto perché il più piccolo in assoluto è Gesù stesso, che si è veramente fatto il servo di tutti, di tutta l’umanità.</w:t>
      </w:r>
    </w:p>
    <w:p w14:paraId="2954556F" w14:textId="77777777" w:rsidR="00B631C1" w:rsidRDefault="00B631C1" w:rsidP="004C70F6">
      <w:pPr>
        <w:pStyle w:val="Corpotesto"/>
      </w:pPr>
      <w:r>
        <w:t>Gesù è più grande di Giovanni in ragione della sua origine divina e della sua missione, che è di salvezza e di redenzione per tutto il genere umano.</w:t>
      </w:r>
    </w:p>
    <w:p w14:paraId="235E50E1" w14:textId="77777777" w:rsidR="00B631C1" w:rsidRDefault="00B631C1" w:rsidP="004C70F6">
      <w:pPr>
        <w:pStyle w:val="Corpotesto"/>
      </w:pPr>
      <w:r>
        <w:t>Noi tutti siamo redenti e riscattati dal suo sacrificio, dalla sua morte, dalla sua croce.</w:t>
      </w:r>
    </w:p>
    <w:p w14:paraId="74517B23" w14:textId="77777777" w:rsidR="00B631C1" w:rsidRDefault="00B631C1" w:rsidP="004C70F6">
      <w:pPr>
        <w:pStyle w:val="Corpotesto"/>
      </w:pPr>
      <w:r>
        <w:t>Più grande di Giovanni è anche ogni battezzato nello Spirito Santo e fuoco.</w:t>
      </w:r>
    </w:p>
    <w:p w14:paraId="74EDDEC7" w14:textId="77777777" w:rsidR="00B631C1" w:rsidRDefault="00B631C1" w:rsidP="004C70F6">
      <w:pPr>
        <w:pStyle w:val="Corpotesto"/>
      </w:pPr>
      <w:r>
        <w:t>Il battesimo cristiano dona una dignità nuova a chi lo riceve: lo rende partecipe della natura divina, lo fa figlio di Dio per adozione, lo fa corpo di Cristo, tempio vivo dello Spirito Santo, Chiesa di Dio, abitazione della Santissima Trinità.</w:t>
      </w:r>
    </w:p>
    <w:p w14:paraId="64887C3D" w14:textId="77777777" w:rsidR="00B631C1" w:rsidRDefault="00B631C1" w:rsidP="004C70F6">
      <w:pPr>
        <w:pStyle w:val="Corpotesto"/>
      </w:pPr>
      <w:r>
        <w:t>Questa dignità nuova è talmente alta e profonda che veramente si può affermare che un abisso incolmabile separa l’Antica Alleanza dalla Nuova e quanti sono entrati nella Nuova Alleanza da quanti non vi sono entrati.</w:t>
      </w:r>
    </w:p>
    <w:p w14:paraId="63132B6A" w14:textId="77777777" w:rsidR="00B631C1" w:rsidRDefault="00BC54EA" w:rsidP="004C70F6">
      <w:pPr>
        <w:pStyle w:val="Corpotesto"/>
      </w:pPr>
      <w:r>
        <w:t>La Nuova Alleanza non è una continuazione dell’Antica.</w:t>
      </w:r>
    </w:p>
    <w:p w14:paraId="717579FD" w14:textId="77777777" w:rsidR="00BC54EA" w:rsidRDefault="00BC54EA" w:rsidP="004C70F6">
      <w:pPr>
        <w:pStyle w:val="Corpotesto"/>
      </w:pPr>
      <w:r>
        <w:t>Con l’</w:t>
      </w:r>
      <w:r w:rsidR="00E178FB">
        <w:t>An</w:t>
      </w:r>
      <w:r>
        <w:t>tica vi è una vera frattura. Tra l’Antica e la Nuova vi è un vero salto ontologico.</w:t>
      </w:r>
    </w:p>
    <w:p w14:paraId="42D5E21C" w14:textId="77777777" w:rsidR="00BC54EA" w:rsidRDefault="00A023CE" w:rsidP="004C70F6">
      <w:pPr>
        <w:pStyle w:val="Corpotesto"/>
      </w:pPr>
      <w:r>
        <w:t xml:space="preserve">Altra considerazione è questa: se Giovanni, il più grande tra i nati di Donna, è il testimone della verità di Gesù, nessun altro uomo né prima né dopo Cristo Gesù, potrà mai prescindere da Gesù. </w:t>
      </w:r>
    </w:p>
    <w:p w14:paraId="2250281C" w14:textId="77777777" w:rsidR="00A023CE" w:rsidRDefault="00A023CE" w:rsidP="004C70F6">
      <w:pPr>
        <w:pStyle w:val="Corpotesto"/>
      </w:pPr>
      <w:r>
        <w:t>Chi prescinde da Gesù rimane nella sua povertà di natura corrotta dal peccato.</w:t>
      </w:r>
    </w:p>
    <w:p w14:paraId="781F8F23" w14:textId="77777777" w:rsidR="00A023CE" w:rsidRDefault="00A023CE" w:rsidP="004C70F6">
      <w:pPr>
        <w:pStyle w:val="Corpotesto"/>
      </w:pPr>
      <w:r>
        <w:t xml:space="preserve">Chi non rende testimonianza a Cristo Gesù illude gli uomini perché non li aiuta a fare il salto ontologico che è il passaggio nella Nuova Alleanza. </w:t>
      </w:r>
      <w:r w:rsidR="00BB7CA6">
        <w:t xml:space="preserve">Li </w:t>
      </w:r>
      <w:r>
        <w:t>costringe a vivere da non redenti e da non salvati.</w:t>
      </w:r>
    </w:p>
    <w:p w14:paraId="6DC3312A" w14:textId="77777777" w:rsidR="00FC6755" w:rsidRDefault="006A2D19" w:rsidP="006A2D19">
      <w:pPr>
        <w:pStyle w:val="Corpodeltesto2"/>
      </w:pPr>
      <w:r w:rsidRPr="002B2B6A">
        <w:rPr>
          <w:position w:val="6"/>
          <w:vertAlign w:val="superscript"/>
        </w:rPr>
        <w:t>29</w:t>
      </w:r>
      <w:r w:rsidRPr="002B2B6A">
        <w:t xml:space="preserve">Tutto il popolo che lo ascoltava, e anche i pubblicani, ricevendo il battesimo di Giovanni, hanno riconosciuto che Dio è giusto. </w:t>
      </w:r>
    </w:p>
    <w:p w14:paraId="74421769" w14:textId="77777777" w:rsidR="00EE475F" w:rsidRDefault="00EE475F" w:rsidP="00EE475F">
      <w:pPr>
        <w:pStyle w:val="Corpotesto"/>
      </w:pPr>
      <w:r>
        <w:t>Perché tutto il popolo che lo ascoltava e anche i pubblicani avendo ricevuto il battesimo di Giovanni hanno riconosciuto che Dio è giusto?</w:t>
      </w:r>
    </w:p>
    <w:p w14:paraId="2688FA6D" w14:textId="77777777" w:rsidR="00EE475F" w:rsidRDefault="00EE475F" w:rsidP="00EE475F">
      <w:pPr>
        <w:pStyle w:val="Corpotesto"/>
      </w:pPr>
      <w:r>
        <w:t>Quando Dio è giusto?</w:t>
      </w:r>
    </w:p>
    <w:p w14:paraId="6FFBF4FF" w14:textId="77777777" w:rsidR="00EE475F" w:rsidRDefault="00EE475F" w:rsidP="00EE475F">
      <w:pPr>
        <w:pStyle w:val="Corpotesto"/>
      </w:pPr>
      <w:r>
        <w:t>Dio è giusto quando mantiene fede ad ogni sua parola.</w:t>
      </w:r>
    </w:p>
    <w:p w14:paraId="2FF2CCD4" w14:textId="77777777" w:rsidR="00EE475F" w:rsidRDefault="00EE475F" w:rsidP="00EE475F">
      <w:pPr>
        <w:pStyle w:val="Corpotesto"/>
      </w:pPr>
      <w:r>
        <w:t>È questa la giustizia di Dio: fare ciò che ha promesso; compiere quando ha fatto dire ai suoi profeti; realizzare ogni sua parola proferita e rivelata.</w:t>
      </w:r>
    </w:p>
    <w:p w14:paraId="10A8B3F7" w14:textId="77777777" w:rsidR="00EE475F" w:rsidRDefault="00EE475F" w:rsidP="00EE475F">
      <w:pPr>
        <w:pStyle w:val="Corpotesto"/>
      </w:pPr>
      <w:r>
        <w:t>Tutti coloro che si sono sottomessi al battesimo di Giovanni hanno confessato pubblicamente che il Messia di Dio era in mezzo a loro.</w:t>
      </w:r>
    </w:p>
    <w:p w14:paraId="330CC121" w14:textId="77777777" w:rsidR="00EE475F" w:rsidRDefault="00EE475F" w:rsidP="00EE475F">
      <w:pPr>
        <w:pStyle w:val="Corpotesto"/>
      </w:pPr>
      <w:r>
        <w:t>Chi è il Messia? La promessa di Dio. La salvezza di Dio. La redenzione di Dio. La giustizia di Dio.</w:t>
      </w:r>
    </w:p>
    <w:p w14:paraId="0B59E3E3" w14:textId="77777777" w:rsidR="00EE475F" w:rsidRDefault="00EE475F" w:rsidP="00EE475F">
      <w:pPr>
        <w:pStyle w:val="Corpotesto"/>
      </w:pPr>
      <w:r>
        <w:t>In altre parole: la missione di Giovanni il Battista è differente da ogni altra missione profetica svolta prima di Lui.</w:t>
      </w:r>
    </w:p>
    <w:p w14:paraId="1288273A" w14:textId="77777777" w:rsidR="00EE475F" w:rsidRDefault="00EE475F" w:rsidP="00EE475F">
      <w:pPr>
        <w:pStyle w:val="Corpotesto"/>
      </w:pPr>
      <w:r>
        <w:t>Tutti i profeti annunziavano una parola che invitava il popolo a fare ritorno al loro Dio e Signore.</w:t>
      </w:r>
    </w:p>
    <w:p w14:paraId="0C55928C" w14:textId="77777777" w:rsidR="00EE475F" w:rsidRDefault="00EE475F" w:rsidP="00EE475F">
      <w:pPr>
        <w:pStyle w:val="Corpotesto"/>
      </w:pPr>
      <w:r>
        <w:t>Giovanni annunzia una parola per invitare il popolo ad accogliere il Messia del Signore presente in mezzo a loro.</w:t>
      </w:r>
    </w:p>
    <w:p w14:paraId="49E3BA5C" w14:textId="77777777" w:rsidR="00EE475F" w:rsidRDefault="00627EB5" w:rsidP="00EE475F">
      <w:pPr>
        <w:pStyle w:val="Corpotesto"/>
      </w:pPr>
      <w:r>
        <w:t>Ma chi è il Messia del Signore? Il compimento di ogni buona promessa del Signore.</w:t>
      </w:r>
    </w:p>
    <w:p w14:paraId="4071296C" w14:textId="77777777" w:rsidR="00627EB5" w:rsidRDefault="00627EB5" w:rsidP="00EE475F">
      <w:pPr>
        <w:pStyle w:val="Corpotesto"/>
      </w:pPr>
      <w:r>
        <w:t>Avendo il Signore messo mano a compiere ogni sua Parola, egli si è rivelato giusto. Questo il popolo vede e questo confessa. Dio è giusto in ogni sua Parola. Dio è giusto in ogni sua promessa. Dio è giusto in ogni sua profezia. Dio è giusto in ogni sua rivelazione. Dio compie quanto dice. Ecco la vera giustizia di Dio.</w:t>
      </w:r>
    </w:p>
    <w:p w14:paraId="504EF172" w14:textId="77777777" w:rsidR="006A2D19" w:rsidRDefault="006A2D19" w:rsidP="006A2D19">
      <w:pPr>
        <w:pStyle w:val="Corpodeltesto2"/>
      </w:pPr>
      <w:r w:rsidRPr="002B2B6A">
        <w:rPr>
          <w:position w:val="6"/>
          <w:vertAlign w:val="superscript"/>
        </w:rPr>
        <w:t>30</w:t>
      </w:r>
      <w:r w:rsidRPr="002B2B6A">
        <w:t>Ma i farisei e i dottori della Legge, non facendosi battezzare da lui, hanno reso vano il disegno di Dio su di loro.</w:t>
      </w:r>
    </w:p>
    <w:p w14:paraId="7F917AC0" w14:textId="77777777" w:rsidR="00627EB5" w:rsidRDefault="00627EB5" w:rsidP="00627EB5">
      <w:pPr>
        <w:pStyle w:val="Corpotesto"/>
      </w:pPr>
      <w:r>
        <w:t>I farisei invece e i dottori della Legge cosa hanno fatto?</w:t>
      </w:r>
    </w:p>
    <w:p w14:paraId="0B1F1DE0" w14:textId="77777777" w:rsidR="00627EB5" w:rsidRDefault="00627EB5" w:rsidP="00627EB5">
      <w:pPr>
        <w:pStyle w:val="Corpotesto"/>
      </w:pPr>
      <w:r>
        <w:t>Si sono rifiutati di lasciarsi battezzare da Giovanni. Non hanno accolto la sua predicazione.</w:t>
      </w:r>
    </w:p>
    <w:p w14:paraId="43C9D33F" w14:textId="77777777" w:rsidR="00627EB5" w:rsidRDefault="00627EB5" w:rsidP="00627EB5">
      <w:pPr>
        <w:pStyle w:val="Corpotesto"/>
      </w:pPr>
      <w:r>
        <w:t>Così facendo non hanno preparato il cuore ad accogliere il Messia del Signore.</w:t>
      </w:r>
    </w:p>
    <w:p w14:paraId="30B9EC8F" w14:textId="77777777" w:rsidR="00627EB5" w:rsidRDefault="00627EB5" w:rsidP="00627EB5">
      <w:pPr>
        <w:pStyle w:val="Corpotesto"/>
      </w:pPr>
      <w:r>
        <w:t>Così facendo hanno però reso vano il disegno di Dio su di loro.</w:t>
      </w:r>
    </w:p>
    <w:p w14:paraId="67B4E72A" w14:textId="77777777" w:rsidR="00627EB5" w:rsidRDefault="00627EB5" w:rsidP="00627EB5">
      <w:pPr>
        <w:pStyle w:val="Corpotesto"/>
      </w:pPr>
      <w:r>
        <w:t>Qual è il disegno di Dio su di loro?</w:t>
      </w:r>
    </w:p>
    <w:p w14:paraId="22151F76" w14:textId="77777777" w:rsidR="00627EB5" w:rsidRDefault="00627EB5" w:rsidP="00627EB5">
      <w:pPr>
        <w:pStyle w:val="Corpotesto"/>
      </w:pPr>
      <w:r>
        <w:t>Quello di salvarli in Cristo, con Cristo, per Cristo.</w:t>
      </w:r>
    </w:p>
    <w:p w14:paraId="1F64A63F" w14:textId="77777777" w:rsidR="00627EB5" w:rsidRDefault="00627EB5" w:rsidP="00627EB5">
      <w:pPr>
        <w:pStyle w:val="Corpotesto"/>
      </w:pPr>
      <w:r>
        <w:t>Quello di farli entrare nella Nuova Alleanza.</w:t>
      </w:r>
    </w:p>
    <w:p w14:paraId="734A7116" w14:textId="77777777" w:rsidR="00627EB5" w:rsidRDefault="00627EB5" w:rsidP="00627EB5">
      <w:pPr>
        <w:pStyle w:val="Corpotesto"/>
      </w:pPr>
      <w:r>
        <w:t>Quello di fare anche loro il salto ontologico tra l’Antica Economia e la Nuova.</w:t>
      </w:r>
    </w:p>
    <w:p w14:paraId="09E14DA9" w14:textId="77777777" w:rsidR="00627EB5" w:rsidRDefault="00627EB5" w:rsidP="00627EB5">
      <w:pPr>
        <w:pStyle w:val="Corpotesto"/>
      </w:pPr>
      <w:r>
        <w:t xml:space="preserve">Sono rimasti nel loro peccato. </w:t>
      </w:r>
    </w:p>
    <w:p w14:paraId="236CF8D4" w14:textId="77777777" w:rsidR="00627EB5" w:rsidRDefault="00627EB5" w:rsidP="00627EB5">
      <w:pPr>
        <w:pStyle w:val="Corpotesto"/>
      </w:pPr>
      <w:r>
        <w:t>Così facendo hanno dichiarato Dio ingiusto, incapace cioè di adempiere le sue promesse. Dio dice, ma poi non mantiene. Promette, ma non realizza.</w:t>
      </w:r>
    </w:p>
    <w:p w14:paraId="2692ABD8" w14:textId="77777777" w:rsidR="00627EB5" w:rsidRDefault="001A6E14" w:rsidP="00627EB5">
      <w:pPr>
        <w:pStyle w:val="Corpotesto"/>
      </w:pPr>
      <w:r>
        <w:t xml:space="preserve">Gesù è sapiente. È il Sapiente. Mette ognuno dinanzi alle proprie responsabilità. </w:t>
      </w:r>
    </w:p>
    <w:p w14:paraId="63D7343D" w14:textId="77777777" w:rsidR="001A6E14" w:rsidRDefault="001A6E14" w:rsidP="00627EB5">
      <w:pPr>
        <w:pStyle w:val="Corpotesto"/>
      </w:pPr>
      <w:r>
        <w:t xml:space="preserve">Dio non è ingiusto. Sono gli uomini che rendono vano per loro il suo disegno. </w:t>
      </w:r>
    </w:p>
    <w:p w14:paraId="51FBFFE5" w14:textId="77777777" w:rsidR="001A6E14" w:rsidRDefault="001A6E14" w:rsidP="00627EB5">
      <w:pPr>
        <w:pStyle w:val="Corpotesto"/>
      </w:pPr>
      <w:r>
        <w:t xml:space="preserve">Sempre quando non si accoglie la Parola di Dio si rende vano il disegno di salvezza contenuto in essa. </w:t>
      </w:r>
    </w:p>
    <w:p w14:paraId="4B94D812" w14:textId="77777777" w:rsidR="00627EB5" w:rsidRPr="002B2B6A" w:rsidRDefault="00627EB5" w:rsidP="00627EB5">
      <w:pPr>
        <w:pStyle w:val="Corpotesto"/>
      </w:pPr>
    </w:p>
    <w:p w14:paraId="28320940" w14:textId="77777777" w:rsidR="00961248" w:rsidRPr="002B2B6A" w:rsidRDefault="00961248" w:rsidP="00890B7F">
      <w:pPr>
        <w:pStyle w:val="Titolo3"/>
      </w:pPr>
      <w:bookmarkStart w:id="165" w:name="_Toc62150228"/>
      <w:r w:rsidRPr="002B2B6A">
        <w:t>Severo giudizio di Gesù</w:t>
      </w:r>
      <w:bookmarkEnd w:id="165"/>
    </w:p>
    <w:p w14:paraId="2299A682" w14:textId="77777777" w:rsidR="00FC6755" w:rsidRDefault="006A2D19" w:rsidP="006A2D19">
      <w:pPr>
        <w:pStyle w:val="Corpodeltesto2"/>
      </w:pPr>
      <w:r w:rsidRPr="002B2B6A">
        <w:rPr>
          <w:position w:val="6"/>
          <w:vertAlign w:val="superscript"/>
        </w:rPr>
        <w:t>31</w:t>
      </w:r>
      <w:r w:rsidRPr="002B2B6A">
        <w:t xml:space="preserve">A chi dunque posso paragonare la gente di questa generazione? A chi è simile? </w:t>
      </w:r>
    </w:p>
    <w:p w14:paraId="7B957CEC" w14:textId="77777777" w:rsidR="001A6E14" w:rsidRDefault="001A6E14" w:rsidP="001A6E14">
      <w:pPr>
        <w:pStyle w:val="Corpotesto"/>
      </w:pPr>
      <w:r>
        <w:t>Ora Gesù si rivolge direttamente agli uomini del suo tempo.</w:t>
      </w:r>
    </w:p>
    <w:p w14:paraId="30E676AD" w14:textId="77777777" w:rsidR="00164BA0" w:rsidRDefault="00164BA0" w:rsidP="001A6E14">
      <w:pPr>
        <w:pStyle w:val="Corpotesto"/>
      </w:pPr>
      <w:r>
        <w:t>Come vede Gesù la sua generazione, cioè i suoi contemporanei e a chi li paragona?</w:t>
      </w:r>
    </w:p>
    <w:p w14:paraId="146397F4" w14:textId="77777777" w:rsidR="00164BA0" w:rsidRDefault="00164BA0" w:rsidP="001A6E14">
      <w:pPr>
        <w:pStyle w:val="Corpotesto"/>
      </w:pPr>
      <w:r>
        <w:t>Quella di Gesù è vera azione profetica.</w:t>
      </w:r>
    </w:p>
    <w:p w14:paraId="4BC91B98" w14:textId="77777777" w:rsidR="00164BA0" w:rsidRDefault="00164BA0" w:rsidP="001A6E14">
      <w:pPr>
        <w:pStyle w:val="Corpotesto"/>
      </w:pPr>
      <w:r>
        <w:t xml:space="preserve">Il profeta vede con gli occhi di Dio il cuore dei suoi contemporanei e lo manifesta perché chi ha desiderio </w:t>
      </w:r>
      <w:r w:rsidR="00E178FB">
        <w:t>s</w:t>
      </w:r>
      <w:r>
        <w:t>i possa convertire, possa tornare sui suoi passi, facendo rientro nella verità dell’Alleanza.</w:t>
      </w:r>
    </w:p>
    <w:p w14:paraId="7D3479A5" w14:textId="77777777" w:rsidR="00164BA0" w:rsidRDefault="00164BA0" w:rsidP="001A6E14">
      <w:pPr>
        <w:pStyle w:val="Corpotesto"/>
      </w:pPr>
      <w:r>
        <w:t>Per comprendere quanto Gesù dice delle persone della sua generazione, leggiamo per un attimo ciò che Isaia dice degli uomini che vivono attorno a lui.</w:t>
      </w:r>
    </w:p>
    <w:p w14:paraId="612BB091" w14:textId="77777777" w:rsidR="008F6D63" w:rsidRPr="008F6D63" w:rsidRDefault="008F6D63" w:rsidP="008F6D63">
      <w:pPr>
        <w:tabs>
          <w:tab w:val="left" w:pos="851"/>
          <w:tab w:val="left" w:pos="1418"/>
          <w:tab w:val="left" w:pos="2268"/>
        </w:tabs>
        <w:ind w:left="851" w:hanging="851"/>
        <w:jc w:val="both"/>
        <w:rPr>
          <w:color w:val="000000"/>
          <w:sz w:val="24"/>
          <w:szCs w:val="24"/>
        </w:rPr>
      </w:pPr>
      <w:r>
        <w:rPr>
          <w:color w:val="000000"/>
          <w:sz w:val="24"/>
          <w:szCs w:val="24"/>
        </w:rPr>
        <w:tab/>
      </w:r>
      <w:r w:rsidRPr="008F6D63">
        <w:rPr>
          <w:color w:val="000000"/>
          <w:sz w:val="24"/>
          <w:szCs w:val="24"/>
        </w:rPr>
        <w:tab/>
      </w:r>
      <w:r w:rsidRPr="008F6D63">
        <w:rPr>
          <w:color w:val="000000"/>
          <w:position w:val="6"/>
          <w:sz w:val="24"/>
          <w:szCs w:val="24"/>
          <w:vertAlign w:val="superscript"/>
        </w:rPr>
        <w:t>1</w:t>
      </w:r>
      <w:r w:rsidRPr="008F6D63">
        <w:rPr>
          <w:color w:val="000000"/>
          <w:sz w:val="24"/>
          <w:szCs w:val="24"/>
        </w:rPr>
        <w:t>Visione che Isaia, figlio di Amoz, ebbe su Giuda e su Gerusalemme al tempo dei re di Giuda Ozia, Iotam, Acaz ed Ezechia.</w:t>
      </w:r>
    </w:p>
    <w:p w14:paraId="64218DCE" w14:textId="77777777" w:rsidR="008F6D63" w:rsidRPr="008F6D63" w:rsidRDefault="008F6D63" w:rsidP="008F6D63">
      <w:pPr>
        <w:tabs>
          <w:tab w:val="left" w:pos="851"/>
          <w:tab w:val="left" w:pos="2268"/>
        </w:tabs>
        <w:ind w:left="851" w:firstLine="567"/>
        <w:jc w:val="both"/>
        <w:rPr>
          <w:color w:val="000000"/>
          <w:sz w:val="24"/>
          <w:szCs w:val="24"/>
        </w:rPr>
      </w:pPr>
    </w:p>
    <w:p w14:paraId="7649FD96"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w:t>
      </w:r>
      <w:r w:rsidRPr="008F6D63">
        <w:rPr>
          <w:color w:val="000000"/>
          <w:sz w:val="24"/>
          <w:szCs w:val="24"/>
        </w:rPr>
        <w:t>Udite, o cieli, ascolta, o terra,</w:t>
      </w:r>
    </w:p>
    <w:p w14:paraId="0F9256F6"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così parla il Signore:</w:t>
      </w:r>
    </w:p>
    <w:p w14:paraId="7C1ECB65"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«Ho allevato e fatto crescere figli,</w:t>
      </w:r>
    </w:p>
    <w:p w14:paraId="446DCC1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ma essi si sono ribellati contro di me.</w:t>
      </w:r>
    </w:p>
    <w:p w14:paraId="433B657F"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3</w:t>
      </w:r>
      <w:r w:rsidRPr="008F6D63">
        <w:rPr>
          <w:color w:val="000000"/>
          <w:sz w:val="24"/>
          <w:szCs w:val="24"/>
        </w:rPr>
        <w:t>Il bue conosce il suo proprietario</w:t>
      </w:r>
    </w:p>
    <w:p w14:paraId="58B19C7E"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 l’asino la greppia del suo padrone,</w:t>
      </w:r>
    </w:p>
    <w:p w14:paraId="30CD6212"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ma Israele non conosce,</w:t>
      </w:r>
    </w:p>
    <w:p w14:paraId="52380D4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il mio popolo non comprende».</w:t>
      </w:r>
    </w:p>
    <w:p w14:paraId="4B62343C"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4</w:t>
      </w:r>
      <w:r w:rsidRPr="008F6D63">
        <w:rPr>
          <w:color w:val="000000"/>
          <w:sz w:val="24"/>
          <w:szCs w:val="24"/>
        </w:rPr>
        <w:t>Guai, gente peccatrice,</w:t>
      </w:r>
    </w:p>
    <w:p w14:paraId="117ABAAA"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popolo carico d’iniquità!</w:t>
      </w:r>
    </w:p>
    <w:p w14:paraId="2C57CF92"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Razza di scellerati,</w:t>
      </w:r>
    </w:p>
    <w:p w14:paraId="3FC2D64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figli corrotti!</w:t>
      </w:r>
    </w:p>
    <w:p w14:paraId="30A32B26"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Hanno abbandonato il Signore,</w:t>
      </w:r>
    </w:p>
    <w:p w14:paraId="7EBB23F9"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hanno disprezzato il Santo d’Israele,</w:t>
      </w:r>
    </w:p>
    <w:p w14:paraId="6C5FF91F"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si sono voltati indietro.</w:t>
      </w:r>
    </w:p>
    <w:p w14:paraId="38E5093B"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5</w:t>
      </w:r>
      <w:r w:rsidRPr="008F6D63">
        <w:rPr>
          <w:color w:val="000000"/>
          <w:sz w:val="24"/>
          <w:szCs w:val="24"/>
        </w:rPr>
        <w:t>Perché volete ancora essere colpiti,</w:t>
      </w:r>
    </w:p>
    <w:p w14:paraId="459FF6B9"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accumulando ribellioni?</w:t>
      </w:r>
    </w:p>
    <w:p w14:paraId="24C8EC5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Tutta la testa è malata,</w:t>
      </w:r>
    </w:p>
    <w:p w14:paraId="4B1F132E"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tutto il cuore langue.</w:t>
      </w:r>
    </w:p>
    <w:p w14:paraId="022F9C30"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6</w:t>
      </w:r>
      <w:r w:rsidRPr="008F6D63">
        <w:rPr>
          <w:color w:val="000000"/>
          <w:sz w:val="24"/>
          <w:szCs w:val="24"/>
        </w:rPr>
        <w:t>Dalla pianta dei piedi alla testa</w:t>
      </w:r>
    </w:p>
    <w:p w14:paraId="7787940F"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non c’è nulla di sano,</w:t>
      </w:r>
    </w:p>
    <w:p w14:paraId="2747ED41"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ma ferite e lividure</w:t>
      </w:r>
    </w:p>
    <w:p w14:paraId="0D658D1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 piaghe aperte,</w:t>
      </w:r>
    </w:p>
    <w:p w14:paraId="0BE260DC"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che non sono state ripulite né fasciate</w:t>
      </w:r>
    </w:p>
    <w:p w14:paraId="06AA7F90"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né curate con olio.</w:t>
      </w:r>
    </w:p>
    <w:p w14:paraId="55EC6E29"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7</w:t>
      </w:r>
      <w:r w:rsidRPr="008F6D63">
        <w:rPr>
          <w:color w:val="000000"/>
          <w:sz w:val="24"/>
          <w:szCs w:val="24"/>
        </w:rPr>
        <w:t>La vostra terra è un deserto,</w:t>
      </w:r>
    </w:p>
    <w:p w14:paraId="6A4AF33C"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le vostre città arse dal fuoco.</w:t>
      </w:r>
    </w:p>
    <w:p w14:paraId="5862248E"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La vostra campagna, sotto i vostri occhi,</w:t>
      </w:r>
    </w:p>
    <w:p w14:paraId="48213AAB"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la divorano gli stranieri;</w:t>
      </w:r>
    </w:p>
    <w:p w14:paraId="3DD49F38"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 xml:space="preserve">è un deserto come la devastazione di Sòdoma. </w:t>
      </w:r>
    </w:p>
    <w:p w14:paraId="20ECECCE"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8</w:t>
      </w:r>
      <w:r w:rsidRPr="008F6D63">
        <w:rPr>
          <w:color w:val="000000"/>
          <w:sz w:val="24"/>
          <w:szCs w:val="24"/>
        </w:rPr>
        <w:t>È rimasta sola la figlia di Sion,</w:t>
      </w:r>
    </w:p>
    <w:p w14:paraId="3C455CEC"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come una capanna in una vigna,</w:t>
      </w:r>
    </w:p>
    <w:p w14:paraId="4C0AAB8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come una tenda in un campo di cetrioli,</w:t>
      </w:r>
    </w:p>
    <w:p w14:paraId="5062C25D"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come una città assediata.</w:t>
      </w:r>
    </w:p>
    <w:p w14:paraId="77C75AB3"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9</w:t>
      </w:r>
      <w:r w:rsidRPr="008F6D63">
        <w:rPr>
          <w:color w:val="000000"/>
          <w:sz w:val="24"/>
          <w:szCs w:val="24"/>
        </w:rPr>
        <w:t>Se il Signore degli eserciti</w:t>
      </w:r>
    </w:p>
    <w:p w14:paraId="35EF7AF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non ci avesse lasciato qualche superstite,</w:t>
      </w:r>
    </w:p>
    <w:p w14:paraId="3F4D2BF9"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già saremmo come Sòdoma,</w:t>
      </w:r>
    </w:p>
    <w:p w14:paraId="0E9CCBEC"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assomiglieremmo a Gomorra.</w:t>
      </w:r>
    </w:p>
    <w:p w14:paraId="3047D5C2"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10</w:t>
      </w:r>
      <w:r w:rsidRPr="008F6D63">
        <w:rPr>
          <w:color w:val="000000"/>
          <w:sz w:val="24"/>
          <w:szCs w:val="24"/>
        </w:rPr>
        <w:t>Ascoltate la parola del Signore,</w:t>
      </w:r>
    </w:p>
    <w:p w14:paraId="4EE02FB8"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capi di Sòdoma;</w:t>
      </w:r>
    </w:p>
    <w:p w14:paraId="0993812F"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prestate orecchio all’insegnamento del nostro Dio,</w:t>
      </w:r>
    </w:p>
    <w:p w14:paraId="7ACFABA8"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popolo di Gomorra!</w:t>
      </w:r>
    </w:p>
    <w:p w14:paraId="0BF94618"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11</w:t>
      </w:r>
      <w:r w:rsidRPr="008F6D63">
        <w:rPr>
          <w:color w:val="000000"/>
          <w:sz w:val="24"/>
          <w:szCs w:val="24"/>
        </w:rPr>
        <w:t>«Perché mi offrite i vostri sacrifici senza numero?</w:t>
      </w:r>
    </w:p>
    <w:p w14:paraId="7502B625"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 dice il Signore.</w:t>
      </w:r>
    </w:p>
    <w:p w14:paraId="0412A8D3"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Sono sazio degli olocausti di montoni</w:t>
      </w:r>
    </w:p>
    <w:p w14:paraId="5AE35209"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 del grasso di pingui vitelli.</w:t>
      </w:r>
    </w:p>
    <w:p w14:paraId="5DCF03A0"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Il sangue di tori e di agnelli e di capri</w:t>
      </w:r>
    </w:p>
    <w:p w14:paraId="69CB019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io non lo gradisco.</w:t>
      </w:r>
    </w:p>
    <w:p w14:paraId="2C08F059"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12</w:t>
      </w:r>
      <w:r w:rsidRPr="008F6D63">
        <w:rPr>
          <w:color w:val="000000"/>
          <w:sz w:val="24"/>
          <w:szCs w:val="24"/>
        </w:rPr>
        <w:t>Quando venite a presentarvi a me,</w:t>
      </w:r>
    </w:p>
    <w:p w14:paraId="6DF94EC9"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chi richiede a voi questo:</w:t>
      </w:r>
    </w:p>
    <w:p w14:paraId="105067AA"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che veniate a calpestare i miei atri?</w:t>
      </w:r>
    </w:p>
    <w:p w14:paraId="77A594EF"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13</w:t>
      </w:r>
      <w:r w:rsidRPr="008F6D63">
        <w:rPr>
          <w:color w:val="000000"/>
          <w:sz w:val="24"/>
          <w:szCs w:val="24"/>
        </w:rPr>
        <w:t>Smettete di presentare offerte inutili;</w:t>
      </w:r>
    </w:p>
    <w:p w14:paraId="264F8D29"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l’incenso per me è un abominio,</w:t>
      </w:r>
    </w:p>
    <w:p w14:paraId="54E72CF1"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 noviluni, i sabati e le assemblee sacre:</w:t>
      </w:r>
    </w:p>
    <w:p w14:paraId="43B40B9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non posso sopportare delitto e solennità.</w:t>
      </w:r>
    </w:p>
    <w:p w14:paraId="6D2D8B3A"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14</w:t>
      </w:r>
      <w:r w:rsidRPr="008F6D63">
        <w:rPr>
          <w:color w:val="000000"/>
          <w:sz w:val="24"/>
          <w:szCs w:val="24"/>
        </w:rPr>
        <w:t>Io detesto i vostri noviluni e le vostre feste;</w:t>
      </w:r>
    </w:p>
    <w:p w14:paraId="0743151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per me sono un peso,</w:t>
      </w:r>
    </w:p>
    <w:p w14:paraId="338C4E0C"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sono stanco di sopportarli.</w:t>
      </w:r>
    </w:p>
    <w:p w14:paraId="289AFB87"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15</w:t>
      </w:r>
      <w:r w:rsidRPr="008F6D63">
        <w:rPr>
          <w:color w:val="000000"/>
          <w:sz w:val="24"/>
          <w:szCs w:val="24"/>
        </w:rPr>
        <w:t>Quando stendete le mani,</w:t>
      </w:r>
    </w:p>
    <w:p w14:paraId="5CB0235D"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io distolgo gli occhi da voi.</w:t>
      </w:r>
    </w:p>
    <w:p w14:paraId="6C497EE6"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Anche se moltiplicaste le preghiere,</w:t>
      </w:r>
    </w:p>
    <w:p w14:paraId="5A962EC5"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io non ascolterei:</w:t>
      </w:r>
    </w:p>
    <w:p w14:paraId="4E8D271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le vostre mani grondano sangue.</w:t>
      </w:r>
    </w:p>
    <w:p w14:paraId="182169EF"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16</w:t>
      </w:r>
      <w:r w:rsidRPr="008F6D63">
        <w:rPr>
          <w:color w:val="000000"/>
          <w:sz w:val="24"/>
          <w:szCs w:val="24"/>
        </w:rPr>
        <w:t>Lavatevi, purificatevi,</w:t>
      </w:r>
    </w:p>
    <w:p w14:paraId="54E9C1BA"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allontanate dai miei occhi il male delle vostre azioni.</w:t>
      </w:r>
    </w:p>
    <w:p w14:paraId="26B9D67C"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Cessate di fare il male,</w:t>
      </w:r>
    </w:p>
    <w:p w14:paraId="42662BB0"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17</w:t>
      </w:r>
      <w:r w:rsidRPr="008F6D63">
        <w:rPr>
          <w:color w:val="000000"/>
          <w:sz w:val="24"/>
          <w:szCs w:val="24"/>
        </w:rPr>
        <w:t>imparate a fare il bene,</w:t>
      </w:r>
    </w:p>
    <w:p w14:paraId="64A6D43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cercate la giustizia,</w:t>
      </w:r>
    </w:p>
    <w:p w14:paraId="6F27C3DA"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soccorrete l’oppresso,</w:t>
      </w:r>
    </w:p>
    <w:p w14:paraId="639170CA"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rendete giustizia all’orfano,</w:t>
      </w:r>
    </w:p>
    <w:p w14:paraId="5DA0D31E"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difendete la causa della vedova».</w:t>
      </w:r>
    </w:p>
    <w:p w14:paraId="7DD008A7"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18</w:t>
      </w:r>
      <w:r w:rsidRPr="008F6D63">
        <w:rPr>
          <w:color w:val="000000"/>
          <w:sz w:val="24"/>
          <w:szCs w:val="24"/>
        </w:rPr>
        <w:t>«Su, venite e discutiamo</w:t>
      </w:r>
    </w:p>
    <w:p w14:paraId="30E8D7F2"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 dice il Signore.</w:t>
      </w:r>
    </w:p>
    <w:p w14:paraId="6FB11A5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Anche se i vostri peccati fossero come scarlatto,</w:t>
      </w:r>
    </w:p>
    <w:p w14:paraId="784C0A4A"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diventeranno bianchi come neve.</w:t>
      </w:r>
    </w:p>
    <w:p w14:paraId="1833A9CD"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Se fossero rossi come porpora,</w:t>
      </w:r>
    </w:p>
    <w:p w14:paraId="1105ED20"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diventeranno come lana.</w:t>
      </w:r>
    </w:p>
    <w:p w14:paraId="2B669B53"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19</w:t>
      </w:r>
      <w:r w:rsidRPr="008F6D63">
        <w:rPr>
          <w:color w:val="000000"/>
          <w:sz w:val="24"/>
          <w:szCs w:val="24"/>
        </w:rPr>
        <w:t>Se sarete docili e ascolterete,</w:t>
      </w:r>
    </w:p>
    <w:p w14:paraId="1A61898F"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mangerete i frutti della terra.</w:t>
      </w:r>
    </w:p>
    <w:p w14:paraId="2AE6F497"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20</w:t>
      </w:r>
      <w:r w:rsidRPr="008F6D63">
        <w:rPr>
          <w:color w:val="000000"/>
          <w:sz w:val="24"/>
          <w:szCs w:val="24"/>
        </w:rPr>
        <w:t>Ma se vi ostinate e vi ribellate,</w:t>
      </w:r>
    </w:p>
    <w:p w14:paraId="7941FCD3"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sarete divorati dalla spada,</w:t>
      </w:r>
    </w:p>
    <w:p w14:paraId="738D1ECA"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perché la bocca del Signore ha parlato».</w:t>
      </w:r>
    </w:p>
    <w:p w14:paraId="07E31A35"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21</w:t>
      </w:r>
      <w:r w:rsidRPr="008F6D63">
        <w:rPr>
          <w:color w:val="000000"/>
          <w:sz w:val="24"/>
          <w:szCs w:val="24"/>
        </w:rPr>
        <w:t>Come mai la città fedele è diventata una prostituta?</w:t>
      </w:r>
    </w:p>
    <w:p w14:paraId="2E71093E"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Era piena di rettitudine,</w:t>
      </w:r>
    </w:p>
    <w:p w14:paraId="417C6CE2"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vi dimorava la giustizia,</w:t>
      </w:r>
    </w:p>
    <w:p w14:paraId="5D6A0061"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ora invece è piena di assassini!</w:t>
      </w:r>
    </w:p>
    <w:p w14:paraId="469D60C1"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22</w:t>
      </w:r>
      <w:r w:rsidRPr="008F6D63">
        <w:rPr>
          <w:color w:val="000000"/>
          <w:sz w:val="24"/>
          <w:szCs w:val="24"/>
        </w:rPr>
        <w:t>Il tuo argento è diventato scoria,</w:t>
      </w:r>
    </w:p>
    <w:p w14:paraId="1E95ABF3"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il tuo vino è diluito con acqua.</w:t>
      </w:r>
    </w:p>
    <w:p w14:paraId="6EF248F7"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23</w:t>
      </w:r>
      <w:r w:rsidRPr="008F6D63">
        <w:rPr>
          <w:color w:val="000000"/>
          <w:sz w:val="24"/>
          <w:szCs w:val="24"/>
        </w:rPr>
        <w:t>I tuoi capi sono ribelli</w:t>
      </w:r>
    </w:p>
    <w:p w14:paraId="5FE614B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 complici di ladri.</w:t>
      </w:r>
    </w:p>
    <w:p w14:paraId="18B529AA"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Tutti sono bramosi di regali</w:t>
      </w:r>
    </w:p>
    <w:p w14:paraId="790C244A"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 ricercano mance.</w:t>
      </w:r>
    </w:p>
    <w:p w14:paraId="61D91A4D"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Non rendono giustizia all’orfano</w:t>
      </w:r>
    </w:p>
    <w:p w14:paraId="60D2D9B5"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 la causa della vedova fino a loro non giunge.</w:t>
      </w:r>
    </w:p>
    <w:p w14:paraId="13F6D783"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24</w:t>
      </w:r>
      <w:r w:rsidRPr="008F6D63">
        <w:rPr>
          <w:color w:val="000000"/>
          <w:sz w:val="24"/>
          <w:szCs w:val="24"/>
        </w:rPr>
        <w:t>Perciò, oracolo del Signore,</w:t>
      </w:r>
    </w:p>
    <w:p w14:paraId="7FB67F7F"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Dio degli eserciti,</w:t>
      </w:r>
    </w:p>
    <w:p w14:paraId="17463336"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il Potente d’Israele:</w:t>
      </w:r>
    </w:p>
    <w:p w14:paraId="7B274CB2"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«Guai! Esigerò soddisfazioni dai miei avversari,</w:t>
      </w:r>
    </w:p>
    <w:p w14:paraId="2DB63DB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mi vendicherò dei miei nemici.</w:t>
      </w:r>
    </w:p>
    <w:p w14:paraId="4369F1BD"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25</w:t>
      </w:r>
      <w:r w:rsidRPr="008F6D63">
        <w:rPr>
          <w:color w:val="000000"/>
          <w:sz w:val="24"/>
          <w:szCs w:val="24"/>
        </w:rPr>
        <w:t>Stenderò la mia mano su di te,</w:t>
      </w:r>
    </w:p>
    <w:p w14:paraId="526BC736"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purificherò come in un forno le tue scorie,</w:t>
      </w:r>
    </w:p>
    <w:p w14:paraId="0BC63D82"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eliminerò da te tutto il piombo.</w:t>
      </w:r>
    </w:p>
    <w:p w14:paraId="4F32645D"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26</w:t>
      </w:r>
      <w:r w:rsidRPr="008F6D63">
        <w:rPr>
          <w:color w:val="000000"/>
          <w:sz w:val="24"/>
          <w:szCs w:val="24"/>
        </w:rPr>
        <w:t>Renderò i tuoi giudici come una volta,</w:t>
      </w:r>
    </w:p>
    <w:p w14:paraId="5B41303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 tuoi consiglieri come al principio.</w:t>
      </w:r>
    </w:p>
    <w:p w14:paraId="6EE334B9"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Allora sarai chiamata “Città della giustizia”,</w:t>
      </w:r>
    </w:p>
    <w:p w14:paraId="1D6A8463"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“Città fedele”».</w:t>
      </w:r>
    </w:p>
    <w:p w14:paraId="1A658217"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27</w:t>
      </w:r>
      <w:r w:rsidRPr="008F6D63">
        <w:rPr>
          <w:color w:val="000000"/>
          <w:sz w:val="24"/>
          <w:szCs w:val="24"/>
        </w:rPr>
        <w:t>Sion sarà riscattata con il giudizio,</w:t>
      </w:r>
    </w:p>
    <w:p w14:paraId="433C61B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 suoi convertiti con la rettitudine.</w:t>
      </w:r>
    </w:p>
    <w:p w14:paraId="7E7D1CD0"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28</w:t>
      </w:r>
      <w:r w:rsidRPr="008F6D63">
        <w:rPr>
          <w:color w:val="000000"/>
          <w:sz w:val="24"/>
          <w:szCs w:val="24"/>
        </w:rPr>
        <w:t>Ribelli e peccatori insieme finiranno in rovina</w:t>
      </w:r>
    </w:p>
    <w:p w14:paraId="20C76362"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 periranno quanti abbandonano il Signore.</w:t>
      </w:r>
    </w:p>
    <w:p w14:paraId="1C3C57FB"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29</w:t>
      </w:r>
      <w:r w:rsidRPr="008F6D63">
        <w:rPr>
          <w:color w:val="000000"/>
          <w:sz w:val="24"/>
          <w:szCs w:val="24"/>
        </w:rPr>
        <w:t>Sì, vi vergognerete delle querce</w:t>
      </w:r>
    </w:p>
    <w:p w14:paraId="5208068F"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di cui vi siete compiaciuti.</w:t>
      </w:r>
    </w:p>
    <w:p w14:paraId="18F075A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Arrossirete dei giardini</w:t>
      </w:r>
    </w:p>
    <w:p w14:paraId="5BDDD850"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che vi siete scelti,</w:t>
      </w:r>
    </w:p>
    <w:p w14:paraId="68C056B1"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30</w:t>
      </w:r>
      <w:r w:rsidRPr="008F6D63">
        <w:rPr>
          <w:color w:val="000000"/>
          <w:sz w:val="24"/>
          <w:szCs w:val="24"/>
        </w:rPr>
        <w:t>Sì, diventerete come quercia dalle foglie avvizzite</w:t>
      </w:r>
    </w:p>
    <w:p w14:paraId="35CAB82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 come giardino senz’acqua.</w:t>
      </w:r>
    </w:p>
    <w:p w14:paraId="3D070FE0"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31</w:t>
      </w:r>
      <w:r w:rsidRPr="008F6D63">
        <w:rPr>
          <w:color w:val="000000"/>
          <w:sz w:val="24"/>
          <w:szCs w:val="24"/>
        </w:rPr>
        <w:t>Il forte diverrà come stoppa,</w:t>
      </w:r>
    </w:p>
    <w:p w14:paraId="52F8D333"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la sua opera come una favilla;</w:t>
      </w:r>
    </w:p>
    <w:p w14:paraId="2ECB28AA"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bruceranno tutte e due insieme</w:t>
      </w:r>
    </w:p>
    <w:p w14:paraId="42E3D321"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 xml:space="preserve">e nessuno le spegnerà. (Is 1,1-31). </w:t>
      </w:r>
    </w:p>
    <w:p w14:paraId="39277CDE" w14:textId="77777777" w:rsidR="00164BA0" w:rsidRDefault="00164BA0" w:rsidP="001A6E14">
      <w:pPr>
        <w:pStyle w:val="Corpotesto"/>
      </w:pPr>
    </w:p>
    <w:p w14:paraId="3AEE2F5C" w14:textId="77777777" w:rsidR="00164BA0" w:rsidRDefault="00164BA0" w:rsidP="001A6E14">
      <w:pPr>
        <w:pStyle w:val="Corpotesto"/>
      </w:pPr>
      <w:r>
        <w:t xml:space="preserve"> </w:t>
      </w:r>
      <w:r w:rsidR="008F6D63">
        <w:t xml:space="preserve">Ci sono in questa profezia espressioni oltremodo forti. Ma sono necessarie perché il popolo comprenda la grave realtà di disobbedienza a Dio nella quale si trova. Manifestata la situazione reale, chi vuole si può anche convertire.  </w:t>
      </w:r>
    </w:p>
    <w:p w14:paraId="5E9BA6AD" w14:textId="77777777" w:rsidR="008F6D63" w:rsidRDefault="008F6D63" w:rsidP="001A6E14">
      <w:pPr>
        <w:pStyle w:val="Corpotesto"/>
      </w:pPr>
      <w:r>
        <w:t>Oggi noi abbiamo perso il vero significato della profezia. Questo perché abbiamo perso gli occhi e il cuore di Dio. Tutto vediamo e valutiamo con cuore umano incapace di verità.</w:t>
      </w:r>
    </w:p>
    <w:p w14:paraId="145614EA" w14:textId="77777777" w:rsidR="008F6D63" w:rsidRDefault="008F6D63" w:rsidP="001A6E14">
      <w:pPr>
        <w:pStyle w:val="Corpotesto"/>
      </w:pPr>
      <w:r>
        <w:t xml:space="preserve">Così facendo però non aiutiamo nessuno a convertirsi, anzi in qualche modo sovente lo giustifichiamo nei suoi peccati. </w:t>
      </w:r>
    </w:p>
    <w:p w14:paraId="456D1539" w14:textId="77777777" w:rsidR="006A2D19" w:rsidRDefault="006A2D19" w:rsidP="006A2D19">
      <w:pPr>
        <w:pStyle w:val="Corpodeltesto2"/>
      </w:pPr>
      <w:r w:rsidRPr="002B2B6A">
        <w:rPr>
          <w:position w:val="6"/>
          <w:vertAlign w:val="superscript"/>
        </w:rPr>
        <w:t>32</w:t>
      </w:r>
      <w:r w:rsidRPr="002B2B6A">
        <w:t>È simile a bambini che, seduti in piazza, gridano gli uni agli altri così:</w:t>
      </w:r>
      <w:r w:rsidR="00FC6755" w:rsidRPr="002B2B6A">
        <w:t xml:space="preserve"> </w:t>
      </w:r>
      <w:r w:rsidRPr="002B2B6A">
        <w:t>“Vi abbiamo suonato il flauto e non avete ballato,</w:t>
      </w:r>
      <w:r w:rsidR="00FC6755" w:rsidRPr="002B2B6A">
        <w:t xml:space="preserve"> </w:t>
      </w:r>
      <w:r w:rsidRPr="002B2B6A">
        <w:t>abbiamo cantato un lamento e non avete pianto!”.</w:t>
      </w:r>
    </w:p>
    <w:p w14:paraId="04D3F8BD" w14:textId="77777777" w:rsidR="008F6D63" w:rsidRDefault="008F6D63" w:rsidP="008F6D63">
      <w:pPr>
        <w:pStyle w:val="Corpotesto"/>
      </w:pPr>
      <w:r>
        <w:t xml:space="preserve">Le persone che vivono al tempo di Gesù sono avvolti dalla più assoluta indifferenza. </w:t>
      </w:r>
      <w:r w:rsidR="00C34CAB">
        <w:t>È come se vivessero in una accidia mortale.</w:t>
      </w:r>
    </w:p>
    <w:p w14:paraId="52FA13A5" w14:textId="77777777" w:rsidR="00C34CAB" w:rsidRDefault="00C34CAB" w:rsidP="008F6D63">
      <w:pPr>
        <w:pStyle w:val="Corpotesto"/>
      </w:pPr>
      <w:r>
        <w:t xml:space="preserve">Sono incapaci di qualsiasi emozione. È come se vivessero in un altro mondo. Niente riesce a toccarli, a smuoverli, a far loro muovere le ciglia. Sembrano di pietra, di ghiaccio, di sasso. </w:t>
      </w:r>
    </w:p>
    <w:p w14:paraId="5ED0887E" w14:textId="77777777" w:rsidR="00C34CAB" w:rsidRDefault="00C34CAB" w:rsidP="008F6D63">
      <w:pPr>
        <w:pStyle w:val="Corpotesto"/>
      </w:pPr>
      <w:r>
        <w:t xml:space="preserve">Sono simili a quei bambini, che seduti in piazza, gridano gli uni agli altri: </w:t>
      </w:r>
      <w:r w:rsidRPr="00C34CAB">
        <w:rPr>
          <w:i/>
        </w:rPr>
        <w:t>“Vi abbiamo suonato il flauto e non avete ballato. Abbiamo cantato un lamento e non avete pianto”</w:t>
      </w:r>
      <w:r>
        <w:t xml:space="preserve">.  </w:t>
      </w:r>
    </w:p>
    <w:p w14:paraId="011124AA" w14:textId="77777777" w:rsidR="00C34CAB" w:rsidRDefault="00C34CAB" w:rsidP="008F6D63">
      <w:pPr>
        <w:pStyle w:val="Corpotesto"/>
      </w:pPr>
      <w:r>
        <w:t xml:space="preserve">Qualsiasi </w:t>
      </w:r>
      <w:r w:rsidR="00B53F79">
        <w:t xml:space="preserve">cosa </w:t>
      </w:r>
      <w:r>
        <w:t xml:space="preserve">avvenga attorno a loro non ridono, non ballano, non piangono, non si rallegrano, non si intristiscono. Il loro cuore è un macigno di duro granito. </w:t>
      </w:r>
    </w:p>
    <w:p w14:paraId="09B84DE6" w14:textId="77777777" w:rsidR="00FC6755" w:rsidRDefault="006A2D19" w:rsidP="006A2D19">
      <w:pPr>
        <w:pStyle w:val="Corpodeltesto2"/>
      </w:pPr>
      <w:r w:rsidRPr="002B2B6A">
        <w:rPr>
          <w:position w:val="6"/>
          <w:vertAlign w:val="superscript"/>
        </w:rPr>
        <w:t>33</w:t>
      </w:r>
      <w:r w:rsidRPr="002B2B6A">
        <w:t xml:space="preserve">È venuto infatti Giovanni il Battista, che non mangia pane e non beve vino, e voi dite: “È indemoniato”. </w:t>
      </w:r>
    </w:p>
    <w:p w14:paraId="7E91369C" w14:textId="77777777" w:rsidR="00C34CAB" w:rsidRDefault="00C34CAB" w:rsidP="00C34CAB">
      <w:pPr>
        <w:pStyle w:val="Corpotesto"/>
      </w:pPr>
      <w:r>
        <w:t>Giovanni il Battista era uomo temprato in tutto, abituato al duro regime del deserto. Viveva di penitenza</w:t>
      </w:r>
      <w:r w:rsidR="00C7083D">
        <w:t>.</w:t>
      </w:r>
    </w:p>
    <w:p w14:paraId="23E90402" w14:textId="77777777" w:rsidR="00C7083D" w:rsidRDefault="00C7083D" w:rsidP="00C34CAB">
      <w:pPr>
        <w:pStyle w:val="Corpotesto"/>
      </w:pPr>
      <w:r>
        <w:t>Loro cosa dicono per non creder</w:t>
      </w:r>
      <w:r w:rsidR="00B53F79">
        <w:t>g</w:t>
      </w:r>
      <w:r>
        <w:t>li? Dicono che è un indemoniato.</w:t>
      </w:r>
    </w:p>
    <w:p w14:paraId="3D4B903A" w14:textId="77777777" w:rsidR="00C7083D" w:rsidRDefault="00C7083D" w:rsidP="00C34CAB">
      <w:pPr>
        <w:pStyle w:val="Corpotesto"/>
      </w:pPr>
      <w:r>
        <w:t>Nessuno va dietro un indemoniato. Un indemoniato non si può seguire. Un indemoniato dice solo parole sconnesse, senza alcun significato di salvezza.</w:t>
      </w:r>
    </w:p>
    <w:p w14:paraId="16E8D033" w14:textId="77777777" w:rsidR="00C7083D" w:rsidRDefault="00C7083D" w:rsidP="00C34CAB">
      <w:pPr>
        <w:pStyle w:val="Corpotesto"/>
      </w:pPr>
      <w:r>
        <w:t>Accusato Giovanni il Battista di essere un indemoniato, loro sono scusati, anzi giustificati nella loro non sequela.</w:t>
      </w:r>
    </w:p>
    <w:p w14:paraId="7C87E0CE" w14:textId="77777777" w:rsidR="00C7083D" w:rsidRDefault="00C7083D" w:rsidP="00C34CAB">
      <w:pPr>
        <w:pStyle w:val="Corpotesto"/>
      </w:pPr>
      <w:r>
        <w:t xml:space="preserve">Hanno così perso la prima occasione di vera salvezza. </w:t>
      </w:r>
    </w:p>
    <w:p w14:paraId="03C84C74" w14:textId="77777777" w:rsidR="00FC6755" w:rsidRDefault="006A2D19" w:rsidP="006A2D19">
      <w:pPr>
        <w:pStyle w:val="Corpodeltesto2"/>
        <w:rPr>
          <w:position w:val="4"/>
        </w:rPr>
      </w:pPr>
      <w:r w:rsidRPr="002B2B6A">
        <w:rPr>
          <w:position w:val="6"/>
          <w:vertAlign w:val="superscript"/>
        </w:rPr>
        <w:t>34</w:t>
      </w:r>
      <w:r w:rsidRPr="002B2B6A">
        <w:t>È venuto il Figlio dell’uomo, che mangia e beve, e voi dite: “Ecco un mangione e un beone, un amico di pubblicani e di peccatori!”.</w:t>
      </w:r>
      <w:r w:rsidRPr="002B2B6A">
        <w:rPr>
          <w:position w:val="4"/>
        </w:rPr>
        <w:t xml:space="preserve"> </w:t>
      </w:r>
    </w:p>
    <w:p w14:paraId="3629BD4E" w14:textId="77777777" w:rsidR="00C7083D" w:rsidRDefault="00C7083D" w:rsidP="00C7083D">
      <w:pPr>
        <w:pStyle w:val="Corpotesto"/>
      </w:pPr>
      <w:r>
        <w:t>Il Figlio dell’uomo, cioè Gesù, non è come Giovanni il Battista. Egli non vive in un deserto. Condivide la vita comune degli uomini – senza però amai conoscere il peccato.</w:t>
      </w:r>
    </w:p>
    <w:p w14:paraId="7A5037E4" w14:textId="77777777" w:rsidR="00C7083D" w:rsidRDefault="00C7083D" w:rsidP="00C7083D">
      <w:pPr>
        <w:pStyle w:val="Corpotesto"/>
      </w:pPr>
      <w:r>
        <w:t>Sovente era invitato a pranzo e Lui accoglieva l’invito. La comunione era per Gesù vero stile di vita.</w:t>
      </w:r>
    </w:p>
    <w:p w14:paraId="727D2EDF" w14:textId="77777777" w:rsidR="00C7083D" w:rsidRDefault="00C7083D" w:rsidP="00C7083D">
      <w:pPr>
        <w:pStyle w:val="Corpotesto"/>
      </w:pPr>
      <w:r>
        <w:t>Cosa dicono di Lui per non doversi convertire? Che è un mangione e un beone. Che è un amico dei pubblicani e dei peccatori.</w:t>
      </w:r>
    </w:p>
    <w:p w14:paraId="477C0364" w14:textId="77777777" w:rsidR="00C7083D" w:rsidRDefault="00C7083D" w:rsidP="00C7083D">
      <w:pPr>
        <w:pStyle w:val="Corpotesto"/>
      </w:pPr>
      <w:r>
        <w:t>Se è un mangione e un beone è un maestro senza vera ascesi spirituale. Un maestro senza ascesi spirituale vera non può essere seguito. Andare dietro di Lui è perdita di tempo.</w:t>
      </w:r>
    </w:p>
    <w:p w14:paraId="7B9B0032" w14:textId="77777777" w:rsidR="00C7083D" w:rsidRDefault="00C7083D" w:rsidP="00C7083D">
      <w:pPr>
        <w:pStyle w:val="Corpotesto"/>
      </w:pPr>
      <w:r>
        <w:t>Se poi è anche un amico dei pubblicani e dei peccato</w:t>
      </w:r>
      <w:r w:rsidR="00B53F79">
        <w:t>ri</w:t>
      </w:r>
      <w:r>
        <w:t xml:space="preserve"> è segno che anche Lui condivide la loro vita. Di sicuro non è un santo. Non è un </w:t>
      </w:r>
      <w:r w:rsidRPr="00C7083D">
        <w:rPr>
          <w:i/>
        </w:rPr>
        <w:t>“fariseo”</w:t>
      </w:r>
      <w:r>
        <w:t xml:space="preserve">, cioè un separato da loro. È invece uno che ne condivide la vita. </w:t>
      </w:r>
    </w:p>
    <w:p w14:paraId="04637B73" w14:textId="77777777" w:rsidR="00C7083D" w:rsidRDefault="00C7083D" w:rsidP="00C7083D">
      <w:pPr>
        <w:pStyle w:val="Corpotesto"/>
      </w:pPr>
      <w:r>
        <w:t xml:space="preserve">Se condivide la vita dei peccatori e dei pubblicani chi mai lo potrà seguire? </w:t>
      </w:r>
      <w:r w:rsidR="004207C0">
        <w:t xml:space="preserve">Se qualcuno per sbaglio dovesse seguirlo, farebbe la stessa </w:t>
      </w:r>
      <w:r w:rsidR="00212DAE">
        <w:t>fine</w:t>
      </w:r>
      <w:r w:rsidR="004207C0">
        <w:t>. Si infangherebbe nel loro peccato.</w:t>
      </w:r>
    </w:p>
    <w:p w14:paraId="778392DC" w14:textId="77777777" w:rsidR="004207C0" w:rsidRDefault="00212DAE" w:rsidP="00C7083D">
      <w:pPr>
        <w:pStyle w:val="Corpotesto"/>
      </w:pPr>
      <w:r>
        <w:t xml:space="preserve">Per non convertirsi denigrano Gesù e Giovanni, accusano Gesù e Giovanni. </w:t>
      </w:r>
    </w:p>
    <w:p w14:paraId="0DA608F2" w14:textId="77777777" w:rsidR="00212DAE" w:rsidRDefault="00212DAE" w:rsidP="00C7083D">
      <w:pPr>
        <w:pStyle w:val="Corpotesto"/>
      </w:pPr>
      <w:r>
        <w:t>Con queste accuse loro sono giustificati. Mentre se Gesù e Giovanni fossero riconosciuti come inviati di Dio, seguirli diverrebbe obbligo.</w:t>
      </w:r>
    </w:p>
    <w:p w14:paraId="35B1EBAE" w14:textId="77777777" w:rsidR="006A2D19" w:rsidRDefault="006A2D19" w:rsidP="006A2D19">
      <w:pPr>
        <w:pStyle w:val="Corpodeltesto2"/>
      </w:pPr>
      <w:r w:rsidRPr="002B2B6A">
        <w:rPr>
          <w:position w:val="6"/>
          <w:vertAlign w:val="superscript"/>
        </w:rPr>
        <w:t>35</w:t>
      </w:r>
      <w:r w:rsidRPr="002B2B6A">
        <w:t xml:space="preserve">Ma </w:t>
      </w:r>
      <w:smartTag w:uri="urn:schemas-microsoft-com:office:smarttags" w:element="PersonName">
        <w:smartTagPr>
          <w:attr w:name="ProductID" w:val="la Sapienza"/>
        </w:smartTagPr>
        <w:r w:rsidRPr="002B2B6A">
          <w:t>la Sapienza</w:t>
        </w:r>
      </w:smartTag>
      <w:r w:rsidRPr="002B2B6A">
        <w:t xml:space="preserve"> è stata riconosciuta giusta da tutti i suoi figli».</w:t>
      </w:r>
    </w:p>
    <w:p w14:paraId="05AB3BCB" w14:textId="77777777" w:rsidR="00DE1349" w:rsidRDefault="00DE1349" w:rsidP="00DE1349">
      <w:pPr>
        <w:pStyle w:val="Corpotesto"/>
      </w:pPr>
      <w:r>
        <w:t>Gesù è Sapienza eterna ed increata fattasi carne.</w:t>
      </w:r>
    </w:p>
    <w:p w14:paraId="15219C76" w14:textId="77777777" w:rsidR="00DE1349" w:rsidRDefault="00DE1349" w:rsidP="00DE1349">
      <w:pPr>
        <w:pStyle w:val="Corpotesto"/>
      </w:pPr>
      <w:r>
        <w:t>La Sapienza è anche Dio che opera meraviglie in Gesù.</w:t>
      </w:r>
    </w:p>
    <w:p w14:paraId="457C19CF" w14:textId="77777777" w:rsidR="00DE1349" w:rsidRDefault="00DE1349" w:rsidP="00DE1349">
      <w:pPr>
        <w:pStyle w:val="Corpotesto"/>
      </w:pPr>
      <w:r>
        <w:t>Chi sono i figli della sapienza? Tutti coloro che si lasciano ammaestrare da essa.</w:t>
      </w:r>
    </w:p>
    <w:p w14:paraId="44F6E3DB" w14:textId="77777777" w:rsidR="00DE1349" w:rsidRDefault="00DE1349" w:rsidP="00DE1349">
      <w:pPr>
        <w:pStyle w:val="Corpotesto"/>
      </w:pPr>
      <w:r>
        <w:t xml:space="preserve">Quanti sono di cuore semplice, puro, senza malizia, quanti sono divenuti bambini hanno riconosciuto in Giovanni un messaggero del Signore e in Gesù il Santo di Dio, il Messia del Signore, l’inviato del Padre, semplicemente il Signore. </w:t>
      </w:r>
    </w:p>
    <w:p w14:paraId="4E90113D" w14:textId="77777777" w:rsidR="00DE1349" w:rsidRDefault="003C75A6" w:rsidP="00DE1349">
      <w:pPr>
        <w:pStyle w:val="Corpotesto"/>
      </w:pPr>
      <w:r>
        <w:t>Quanti hanno ascoltato Gesù senza malizia e senza prevenzione hanno riconosciuto che Lui viene da Dio a motivo delle sue opere.</w:t>
      </w:r>
    </w:p>
    <w:p w14:paraId="07F23259" w14:textId="77777777" w:rsidR="003C75A6" w:rsidRDefault="003C75A6" w:rsidP="00DE1349">
      <w:pPr>
        <w:pStyle w:val="Corpotesto"/>
      </w:pPr>
      <w:r>
        <w:t>Gesù è riconosciuto giusto, vero, santo, operatore di pace, di perdono, di misericordia, di verità da tutti coloro che si sono aperti alla fede in Lui.</w:t>
      </w:r>
    </w:p>
    <w:p w14:paraId="718223FF" w14:textId="77777777" w:rsidR="003C75A6" w:rsidRDefault="003C75A6" w:rsidP="00DE1349">
      <w:pPr>
        <w:pStyle w:val="Corpotesto"/>
      </w:pPr>
      <w:r>
        <w:t>Sono figli della Sapienza quanti credono nella Sapienza.</w:t>
      </w:r>
    </w:p>
    <w:p w14:paraId="28ABD929" w14:textId="77777777" w:rsidR="003C75A6" w:rsidRDefault="003C75A6" w:rsidP="00DE1349">
      <w:pPr>
        <w:pStyle w:val="Corpotesto"/>
      </w:pPr>
      <w:r>
        <w:t>Chi vuole conoscere in pienezza di verità Gesù deve credere in Lui.</w:t>
      </w:r>
    </w:p>
    <w:p w14:paraId="63B6C68B" w14:textId="77777777" w:rsidR="003C75A6" w:rsidRDefault="003C75A6" w:rsidP="00DE1349">
      <w:pPr>
        <w:pStyle w:val="Corpotesto"/>
      </w:pPr>
      <w:r>
        <w:t>Aprendosi a Lui nella fede si dischiudono i misteri della scienza, della verità, della dottrina, della sapienza di Cristo Signore.</w:t>
      </w:r>
    </w:p>
    <w:p w14:paraId="75EBBBBA" w14:textId="77777777" w:rsidR="003C75A6" w:rsidRDefault="003C75A6" w:rsidP="00DE1349">
      <w:pPr>
        <w:pStyle w:val="Corpotesto"/>
      </w:pPr>
      <w:r>
        <w:t>Conosce il cuore di Cristo chi nel cuore di Cristo abita e vi dimora.</w:t>
      </w:r>
    </w:p>
    <w:p w14:paraId="6F8DCAB9" w14:textId="77777777" w:rsidR="003C75A6" w:rsidRDefault="003C75A6" w:rsidP="00DE1349">
      <w:pPr>
        <w:pStyle w:val="Corpotesto"/>
      </w:pPr>
      <w:r>
        <w:t>Chi è fuori del cuore di Cristo, di certo non conoscerà mai Cristo Gesù. Anche se lo conosce, lo conosce solo in modo superficiale, mai lo potrà conoscere secondo la pienezza del suo essere e del suo operare.</w:t>
      </w:r>
    </w:p>
    <w:p w14:paraId="2DA71AA9" w14:textId="77777777" w:rsidR="00FC6755" w:rsidRPr="002B2B6A" w:rsidRDefault="00FC6755" w:rsidP="006A2D19">
      <w:pPr>
        <w:pStyle w:val="Corpodeltesto2"/>
      </w:pPr>
    </w:p>
    <w:p w14:paraId="7EB69E2E" w14:textId="77777777" w:rsidR="006A2D19" w:rsidRPr="002B2B6A" w:rsidRDefault="00961248" w:rsidP="00890B7F">
      <w:pPr>
        <w:pStyle w:val="Titolo3"/>
      </w:pPr>
      <w:bookmarkStart w:id="166" w:name="_Toc62150229"/>
      <w:r w:rsidRPr="002B2B6A">
        <w:t>Gesù perdona una peccatrice</w:t>
      </w:r>
      <w:bookmarkEnd w:id="166"/>
    </w:p>
    <w:p w14:paraId="3EDF5448" w14:textId="77777777" w:rsidR="00FC6755" w:rsidRDefault="006A2D19" w:rsidP="006A2D19">
      <w:pPr>
        <w:pStyle w:val="Corpodeltesto2"/>
      </w:pPr>
      <w:r w:rsidRPr="002B2B6A">
        <w:rPr>
          <w:position w:val="6"/>
          <w:vertAlign w:val="superscript"/>
        </w:rPr>
        <w:t>36</w:t>
      </w:r>
      <w:r w:rsidRPr="002B2B6A">
        <w:t xml:space="preserve">Uno dei farisei lo invitò a mangiare da lui. Egli entrò nella casa del fariseo e si mise a tavola. </w:t>
      </w:r>
    </w:p>
    <w:p w14:paraId="18B11484" w14:textId="77777777" w:rsidR="002B68A1" w:rsidRDefault="002B68A1" w:rsidP="002B68A1">
      <w:pPr>
        <w:pStyle w:val="Corpotesto"/>
      </w:pPr>
      <w:r>
        <w:t>Si è detto che Gesù era uomo di grande comunione. Partecipa</w:t>
      </w:r>
      <w:r w:rsidR="00937487">
        <w:t>va</w:t>
      </w:r>
      <w:r>
        <w:t xml:space="preserve"> realmente alla vita della gente.</w:t>
      </w:r>
    </w:p>
    <w:p w14:paraId="5C6CD4EF" w14:textId="77777777" w:rsidR="002B68A1" w:rsidRDefault="002B68A1" w:rsidP="002B68A1">
      <w:pPr>
        <w:pStyle w:val="Corpotesto"/>
      </w:pPr>
      <w:r>
        <w:t>Partecipando, trasformava ogni incontro in un insegnamento, in una grande manifestazione della verità del Padre.</w:t>
      </w:r>
    </w:p>
    <w:p w14:paraId="5631AB84" w14:textId="77777777" w:rsidR="00937487" w:rsidRDefault="00937487" w:rsidP="002B68A1">
      <w:pPr>
        <w:pStyle w:val="Corpotesto"/>
      </w:pPr>
      <w:r>
        <w:t>Oggi è invitato a mangiare da lui da uno dei farisei. Gesù entra nella casa del fariseo e si mette a tavola.</w:t>
      </w:r>
    </w:p>
    <w:p w14:paraId="4A8DC6DC" w14:textId="77777777" w:rsidR="00937487" w:rsidRDefault="00937487" w:rsidP="002B68A1">
      <w:pPr>
        <w:pStyle w:val="Corpotesto"/>
      </w:pPr>
      <w:r>
        <w:t>È questa la cornice storica nella quale il fatto che sta per accadere si compie.</w:t>
      </w:r>
    </w:p>
    <w:p w14:paraId="3C12D2F1" w14:textId="77777777" w:rsidR="00FC6755" w:rsidRDefault="006A2D19" w:rsidP="006A2D19">
      <w:pPr>
        <w:pStyle w:val="Corpodeltesto2"/>
      </w:pPr>
      <w:r w:rsidRPr="002B2B6A">
        <w:rPr>
          <w:position w:val="6"/>
          <w:vertAlign w:val="superscript"/>
        </w:rPr>
        <w:t>37</w:t>
      </w:r>
      <w:r w:rsidRPr="002B2B6A">
        <w:t xml:space="preserve">Ed ecco, una donna, una peccatrice di quella città, saputo che si trovava nella casa del fariseo, portò un vaso di profumo; </w:t>
      </w:r>
    </w:p>
    <w:p w14:paraId="39334C68" w14:textId="77777777" w:rsidR="002E02C7" w:rsidRDefault="002E02C7" w:rsidP="002E02C7">
      <w:pPr>
        <w:pStyle w:val="Corpotesto"/>
      </w:pPr>
      <w:r>
        <w:t>Una donna di quella città – è una peccatrice – avendo saputo che Gesù si trovava in quella casa, nella casa cioè del fariseo, viene e porta un vaso di profumo.</w:t>
      </w:r>
    </w:p>
    <w:p w14:paraId="0006F7FE" w14:textId="77777777" w:rsidR="002E02C7" w:rsidRDefault="002E02C7" w:rsidP="002E02C7">
      <w:pPr>
        <w:pStyle w:val="Corpotesto"/>
      </w:pPr>
      <w:r>
        <w:t xml:space="preserve">Di sicuro la gente rimane attonita e stupita vedendo la donna entrare nella casa </w:t>
      </w:r>
      <w:r w:rsidR="001E4B92">
        <w:t>portando con sé un</w:t>
      </w:r>
      <w:r>
        <w:t xml:space="preserve"> vaso di profumo. </w:t>
      </w:r>
      <w:r w:rsidR="001E4B92">
        <w:t>Non dimentichiamoci che questa donna è una peccatrice che entra nella casa di un rispettabile fariseo che si trova a mensa con un ospite eccezionale: Gesù di Nazaret.</w:t>
      </w:r>
    </w:p>
    <w:p w14:paraId="26648652" w14:textId="77777777" w:rsidR="001E4B92" w:rsidRDefault="001E4B92" w:rsidP="002E02C7">
      <w:pPr>
        <w:pStyle w:val="Corpotesto"/>
      </w:pPr>
      <w:r>
        <w:t>Nella casa di un fariseo non c’è spazio per donne come questa e tuttavia la donna, sfidando ogni buon uso e consuetudine, viene, entra, porta con sé un vaso di profumo.</w:t>
      </w:r>
      <w:r w:rsidR="003F2EA7">
        <w:t xml:space="preserve"> Di sicuro avrà in mente qualcosa. Ma cosa avrà in mente?</w:t>
      </w:r>
    </w:p>
    <w:p w14:paraId="7981B05C" w14:textId="77777777" w:rsidR="00FC6755" w:rsidRDefault="006A2D19" w:rsidP="006A2D19">
      <w:pPr>
        <w:pStyle w:val="Corpodeltesto2"/>
      </w:pPr>
      <w:r w:rsidRPr="002B2B6A">
        <w:rPr>
          <w:position w:val="6"/>
          <w:vertAlign w:val="superscript"/>
        </w:rPr>
        <w:t>38</w:t>
      </w:r>
      <w:r w:rsidRPr="002B2B6A">
        <w:t>stando</w:t>
      </w:r>
      <w:r w:rsidRPr="002B2B6A">
        <w:rPr>
          <w:position w:val="4"/>
        </w:rPr>
        <w:t xml:space="preserve"> </w:t>
      </w:r>
      <w:r w:rsidRPr="002B2B6A">
        <w:t>dietro, presso i piedi di lui, piangendo, cominciò a bagnarli di lacrime, poi li asciugava con i suoi capelli, li baciava e li cospargeva di</w:t>
      </w:r>
      <w:r w:rsidRPr="002B2B6A">
        <w:rPr>
          <w:i/>
        </w:rPr>
        <w:t xml:space="preserve"> </w:t>
      </w:r>
      <w:r w:rsidRPr="002B2B6A">
        <w:t xml:space="preserve">profumo. </w:t>
      </w:r>
    </w:p>
    <w:p w14:paraId="7F57A637" w14:textId="77777777" w:rsidR="003F2EA7" w:rsidRDefault="003F2EA7" w:rsidP="003F2EA7">
      <w:pPr>
        <w:pStyle w:val="Corpotesto"/>
      </w:pPr>
      <w:r>
        <w:t>Ecco cosa la donna ha in mente. Ecco con quale intenzione ella viene.</w:t>
      </w:r>
    </w:p>
    <w:p w14:paraId="6090824A" w14:textId="77777777" w:rsidR="003F2EA7" w:rsidRDefault="003F2EA7" w:rsidP="003F2EA7">
      <w:pPr>
        <w:pStyle w:val="Corpotesto"/>
      </w:pPr>
      <w:r>
        <w:t>Si pone dietro, presso i piedi di Gesù. Piange. Comincia a bagnare i piedi di Gesù di lacrime. Poi li asciuga con i suoi capelli, li bacia, li cosparge di profumo.</w:t>
      </w:r>
    </w:p>
    <w:p w14:paraId="22E349E5" w14:textId="77777777" w:rsidR="003F2EA7" w:rsidRDefault="00381979" w:rsidP="003F2EA7">
      <w:pPr>
        <w:pStyle w:val="Corpotesto"/>
      </w:pPr>
      <w:r>
        <w:t>È un’azione inaudita, impensabile, inimmaginabile.</w:t>
      </w:r>
    </w:p>
    <w:p w14:paraId="04969715" w14:textId="77777777" w:rsidR="00381979" w:rsidRDefault="00381979" w:rsidP="003F2EA7">
      <w:pPr>
        <w:pStyle w:val="Corpotesto"/>
      </w:pPr>
      <w:r>
        <w:t>Questa donna fa qualcosa che va infinitamente oltre anche ciò che potrebbe essere convenevole fare.</w:t>
      </w:r>
    </w:p>
    <w:p w14:paraId="202EBFA5" w14:textId="77777777" w:rsidR="00381979" w:rsidRDefault="00381979" w:rsidP="003F2EA7">
      <w:pPr>
        <w:pStyle w:val="Corpotesto"/>
      </w:pPr>
      <w:r>
        <w:t>È questo un gesto di grandissimo amore per Cristo Gesù.</w:t>
      </w:r>
    </w:p>
    <w:p w14:paraId="3C7AED91" w14:textId="77777777" w:rsidR="00381979" w:rsidRDefault="00381979" w:rsidP="003F2EA7">
      <w:pPr>
        <w:pStyle w:val="Corpotesto"/>
      </w:pPr>
      <w:r>
        <w:t>Le sue lacrime sono segno di un pentimento che sta sconvolgendo la sua vita.</w:t>
      </w:r>
    </w:p>
    <w:p w14:paraId="52F8983C" w14:textId="77777777" w:rsidR="00381979" w:rsidRDefault="00381979" w:rsidP="003F2EA7">
      <w:pPr>
        <w:pStyle w:val="Corpotesto"/>
      </w:pPr>
      <w:r>
        <w:t xml:space="preserve">Ella è venuta per Gesù, perché sa che Gesù perdona i peccatori e le peccatrici. </w:t>
      </w:r>
    </w:p>
    <w:p w14:paraId="25F5175B" w14:textId="77777777" w:rsidR="00381979" w:rsidRDefault="00381979" w:rsidP="003F2EA7">
      <w:pPr>
        <w:pStyle w:val="Corpotesto"/>
      </w:pPr>
      <w:r>
        <w:t>Sa che Gesù apre le porte del suo cuore alla speranza.</w:t>
      </w:r>
    </w:p>
    <w:p w14:paraId="468DC491" w14:textId="77777777" w:rsidR="00381979" w:rsidRDefault="00381979" w:rsidP="003F2EA7">
      <w:pPr>
        <w:pStyle w:val="Corpotesto"/>
      </w:pPr>
      <w:r>
        <w:t>Questa donna è pentita. Lo attesta il suo pianto e le sue lacrime.</w:t>
      </w:r>
    </w:p>
    <w:p w14:paraId="47BAC598" w14:textId="77777777" w:rsidR="00381979" w:rsidRDefault="00381979" w:rsidP="003F2EA7">
      <w:pPr>
        <w:pStyle w:val="Corpotesto"/>
      </w:pPr>
      <w:r>
        <w:t xml:space="preserve">Questa donna vuole dare un profumo nuovo alla sua vita. </w:t>
      </w:r>
    </w:p>
    <w:p w14:paraId="633B26AB" w14:textId="77777777" w:rsidR="00381979" w:rsidRDefault="00381979" w:rsidP="003F2EA7">
      <w:pPr>
        <w:pStyle w:val="Corpotesto"/>
      </w:pPr>
      <w:r>
        <w:t>Quel profumo che bagna i piedi di Gesù è il profumo della sua nuova vita che è iniziata nel momento stesso in cui ha deciso di rivolgersi a Cristo Signore per chiedere a Lui perdono di ogni sua colpa.</w:t>
      </w:r>
    </w:p>
    <w:p w14:paraId="6F474EC7" w14:textId="77777777" w:rsidR="00381979" w:rsidRDefault="00F92963" w:rsidP="003F2EA7">
      <w:pPr>
        <w:pStyle w:val="Corpotesto"/>
      </w:pPr>
      <w:r>
        <w:t xml:space="preserve">Questa donna fa tutto questo perché attende una sola parola da Gesù: </w:t>
      </w:r>
      <w:r w:rsidRPr="00F92963">
        <w:rPr>
          <w:i/>
        </w:rPr>
        <w:t>“I tuoi peccati ti sono perdonati”</w:t>
      </w:r>
      <w:r>
        <w:t xml:space="preserve">. </w:t>
      </w:r>
    </w:p>
    <w:p w14:paraId="1DA60E46" w14:textId="77777777" w:rsidR="00F92963" w:rsidRDefault="00F92963" w:rsidP="003F2EA7">
      <w:pPr>
        <w:pStyle w:val="Corpotesto"/>
      </w:pPr>
      <w:r>
        <w:t xml:space="preserve">Dopo aver ascoltato queste parole, ella può anche morire. La sua vita è redenta. </w:t>
      </w:r>
    </w:p>
    <w:p w14:paraId="067E4F27" w14:textId="77777777" w:rsidR="00F92963" w:rsidRPr="002B2B6A" w:rsidRDefault="00F92963" w:rsidP="003F2EA7">
      <w:pPr>
        <w:pStyle w:val="Corpotesto"/>
      </w:pPr>
      <w:r>
        <w:t xml:space="preserve">Con questo desiderio questa donna si reca da Gesù nella casa del fariseo. </w:t>
      </w:r>
    </w:p>
    <w:p w14:paraId="36AF35BA" w14:textId="77777777" w:rsidR="006A2D19" w:rsidRDefault="006A2D19" w:rsidP="006A2D19">
      <w:pPr>
        <w:pStyle w:val="Corpodeltesto2"/>
      </w:pPr>
      <w:r w:rsidRPr="002B2B6A">
        <w:rPr>
          <w:position w:val="6"/>
          <w:vertAlign w:val="superscript"/>
        </w:rPr>
        <w:t>39</w:t>
      </w:r>
      <w:r w:rsidRPr="002B2B6A">
        <w:t>Vedendo questo</w:t>
      </w:r>
      <w:r w:rsidRPr="002B2B6A">
        <w:rPr>
          <w:i/>
        </w:rPr>
        <w:t>,</w:t>
      </w:r>
      <w:r w:rsidRPr="002B2B6A">
        <w:t xml:space="preserve"> il fariseo che l’aveva invitato disse tra sé: «Se costui fosse un profeta, saprebbe chi è, e di quale genere è la donna che lo tocca: è una peccatrice!». </w:t>
      </w:r>
    </w:p>
    <w:p w14:paraId="7AAD0100" w14:textId="77777777" w:rsidR="00757FF3" w:rsidRDefault="0019124A" w:rsidP="0019124A">
      <w:pPr>
        <w:pStyle w:val="Corpotesto"/>
      </w:pPr>
      <w:r>
        <w:t xml:space="preserve">Il fariseo sa chi è quella donna. </w:t>
      </w:r>
    </w:p>
    <w:p w14:paraId="5A0C546F" w14:textId="77777777" w:rsidR="00F92963" w:rsidRDefault="0019124A" w:rsidP="0019124A">
      <w:pPr>
        <w:pStyle w:val="Corpotesto"/>
      </w:pPr>
      <w:r>
        <w:t xml:space="preserve">Anzi sa chi era e che mestiere conduceva. Non sa chi è oggi, in questo istante. </w:t>
      </w:r>
    </w:p>
    <w:p w14:paraId="261014D8" w14:textId="77777777" w:rsidR="0019124A" w:rsidRDefault="00757FF3" w:rsidP="0019124A">
      <w:pPr>
        <w:pStyle w:val="Corpotesto"/>
      </w:pPr>
      <w:r>
        <w:t xml:space="preserve">In </w:t>
      </w:r>
      <w:r w:rsidR="0019124A">
        <w:t>questo momento è una donna pentita, che piange per il suo peccato e sta implorando la grazia del perdono.</w:t>
      </w:r>
    </w:p>
    <w:p w14:paraId="51FC793C" w14:textId="77777777" w:rsidR="0019124A" w:rsidRDefault="00757FF3" w:rsidP="0019124A">
      <w:pPr>
        <w:pStyle w:val="Corpotesto"/>
      </w:pPr>
      <w:r>
        <w:t xml:space="preserve">Il fariseo conosce la storia trascorsa della donna, non conosce però il suo cuore che ora è puro, senza alcuna cattiva intenzione. </w:t>
      </w:r>
    </w:p>
    <w:p w14:paraId="5DC3D9AC" w14:textId="77777777" w:rsidR="00757FF3" w:rsidRDefault="00757FF3" w:rsidP="0019124A">
      <w:pPr>
        <w:pStyle w:val="Corpotesto"/>
      </w:pPr>
      <w:r>
        <w:t xml:space="preserve">Conoscendo la storia passata della donna, pensa che questa tocchi Gesù da prostituta, con pensieri da prostituta, con atteggiamenti da prostituta, con desideri da prostituta.  </w:t>
      </w:r>
    </w:p>
    <w:p w14:paraId="3D828462" w14:textId="77777777" w:rsidR="00757FF3" w:rsidRDefault="00757FF3" w:rsidP="0019124A">
      <w:pPr>
        <w:pStyle w:val="Corpotesto"/>
      </w:pPr>
      <w:r>
        <w:t>Quale conclusione trae il fariseo dall’atteggiamento di Gesù, il quale si lascia toccare da una simile donna?</w:t>
      </w:r>
    </w:p>
    <w:p w14:paraId="531D88D4" w14:textId="77777777" w:rsidR="00757FF3" w:rsidRDefault="00757FF3" w:rsidP="0019124A">
      <w:pPr>
        <w:pStyle w:val="Corpotesto"/>
      </w:pPr>
      <w:r>
        <w:t>Il fariseo conclude che Gesù non è un profeta.</w:t>
      </w:r>
    </w:p>
    <w:p w14:paraId="2F171611" w14:textId="77777777" w:rsidR="00757FF3" w:rsidRDefault="00757FF3" w:rsidP="0019124A">
      <w:pPr>
        <w:pStyle w:val="Corpotesto"/>
      </w:pPr>
      <w:r>
        <w:t>Perché non è un profeta?</w:t>
      </w:r>
    </w:p>
    <w:p w14:paraId="23B656FB" w14:textId="77777777" w:rsidR="0019124A" w:rsidRDefault="00757FF3" w:rsidP="0019124A">
      <w:pPr>
        <w:pStyle w:val="Corpotesto"/>
      </w:pPr>
      <w:r>
        <w:t>Perché non sa</w:t>
      </w:r>
      <w:r w:rsidR="001048A5">
        <w:t xml:space="preserve"> che la donna che lo sta toccando è una prostituta. </w:t>
      </w:r>
    </w:p>
    <w:p w14:paraId="253395A1" w14:textId="77777777" w:rsidR="001048A5" w:rsidRDefault="001048A5" w:rsidP="0019124A">
      <w:pPr>
        <w:pStyle w:val="Corpotesto"/>
      </w:pPr>
      <w:r>
        <w:t xml:space="preserve">Proprio perché si lascia toccare da una donna come questa Gesù è profeta. </w:t>
      </w:r>
    </w:p>
    <w:p w14:paraId="47000F0A" w14:textId="77777777" w:rsidR="001048A5" w:rsidRDefault="001048A5" w:rsidP="0019124A">
      <w:pPr>
        <w:pStyle w:val="Corpotesto"/>
      </w:pPr>
      <w:r>
        <w:t>Per sapere che una donna è prostituta non occorre alcun dono della profezia. Bastano gli occhi della carne.</w:t>
      </w:r>
    </w:p>
    <w:p w14:paraId="684DCC65" w14:textId="77777777" w:rsidR="001048A5" w:rsidRDefault="001048A5" w:rsidP="0019124A">
      <w:pPr>
        <w:pStyle w:val="Corpotesto"/>
      </w:pPr>
      <w:r>
        <w:t>Per sapere invece che il cuore della donna è totalmente puro in questo istante e che le sue mani sono pure e che le sue lacrime sono pure occorre veramente lo spirito della profezia.</w:t>
      </w:r>
    </w:p>
    <w:p w14:paraId="0BA72FC3" w14:textId="77777777" w:rsidR="001048A5" w:rsidRDefault="001048A5" w:rsidP="0019124A">
      <w:pPr>
        <w:pStyle w:val="Corpotesto"/>
      </w:pPr>
      <w:r>
        <w:t>Gesù è vero profeta perché vede la purezza del cuore della donna.</w:t>
      </w:r>
    </w:p>
    <w:p w14:paraId="27E002FD" w14:textId="77777777" w:rsidR="001048A5" w:rsidRDefault="001048A5" w:rsidP="0019124A">
      <w:pPr>
        <w:pStyle w:val="Corpotesto"/>
      </w:pPr>
      <w:r>
        <w:t xml:space="preserve">Non è una prostituta che tocca Gesù da prostituta. È invece una donna pentita che cerca la redenzione della sua vita e del suo corpo e cerca questa redenzione proprio da Colui che è il Redentore dell’uomo. </w:t>
      </w:r>
    </w:p>
    <w:p w14:paraId="57DF71C2" w14:textId="77777777" w:rsidR="001048A5" w:rsidRDefault="001048A5" w:rsidP="0019124A">
      <w:pPr>
        <w:pStyle w:val="Corpotesto"/>
      </w:pPr>
      <w:r>
        <w:t>Gesù toccava i lebbrosi e non rimaneva impuro. Il suo tocco sanava e guariva.</w:t>
      </w:r>
    </w:p>
    <w:p w14:paraId="321C151D" w14:textId="77777777" w:rsidR="001048A5" w:rsidRDefault="001048A5" w:rsidP="0019124A">
      <w:pPr>
        <w:pStyle w:val="Corpotesto"/>
      </w:pPr>
      <w:r>
        <w:t>Gesù si lascia toccare da una prostituta, ma il tocco di questa donna non lo contamina. Sana la donna dalla lebbra del suo peccato.</w:t>
      </w:r>
      <w:r w:rsidR="00B1390C">
        <w:t xml:space="preserve"> Guarisce il suo cuore da ogni impurità.</w:t>
      </w:r>
    </w:p>
    <w:p w14:paraId="7A62DA1D" w14:textId="77777777" w:rsidR="00FC6755" w:rsidRDefault="006A2D19" w:rsidP="006A2D19">
      <w:pPr>
        <w:pStyle w:val="Corpodeltesto2"/>
      </w:pPr>
      <w:r w:rsidRPr="002B2B6A">
        <w:rPr>
          <w:position w:val="6"/>
          <w:vertAlign w:val="superscript"/>
        </w:rPr>
        <w:t>40</w:t>
      </w:r>
      <w:r w:rsidRPr="002B2B6A">
        <w:t xml:space="preserve">Gesù allora gli disse: «Simone, ho da dirti qualcosa». Ed egli rispose: «Di’ pure, maestro». </w:t>
      </w:r>
    </w:p>
    <w:p w14:paraId="3D568FE8" w14:textId="77777777" w:rsidR="00942CDB" w:rsidRDefault="00942CDB" w:rsidP="00942CDB">
      <w:pPr>
        <w:pStyle w:val="Corpotesto"/>
      </w:pPr>
      <w:r>
        <w:t xml:space="preserve">Gesù vuole che Simone non metta in dubbio né la sua santità né la sua missione. </w:t>
      </w:r>
    </w:p>
    <w:p w14:paraId="3CDB9D69" w14:textId="77777777" w:rsidR="00942CDB" w:rsidRDefault="00942CDB" w:rsidP="00942CDB">
      <w:pPr>
        <w:pStyle w:val="Corpotesto"/>
      </w:pPr>
      <w:r>
        <w:t>Messa in dubbio la sua santità e la sua missione, è messo in dubbio tutto di Gesù. Egli non è più dal Padre. Non è più un suo inviato. Uno che non è più considerato un vero profeta viene rinchiuso nella sua pura e semplicità umanità. Viene dichiarato un uomo come tutti gli altri uomini.</w:t>
      </w:r>
    </w:p>
    <w:p w14:paraId="50328EB9" w14:textId="77777777" w:rsidR="00942CDB" w:rsidRDefault="00942CDB" w:rsidP="00942CDB">
      <w:pPr>
        <w:pStyle w:val="Corpotesto"/>
      </w:pPr>
      <w:r>
        <w:t xml:space="preserve">Gesù è invece vero inviato del Padre, suo vero profeta e Simone deve conservare o rimettere nel cuore questa verità. </w:t>
      </w:r>
    </w:p>
    <w:p w14:paraId="3E9A3748" w14:textId="77777777" w:rsidR="00942CDB" w:rsidRDefault="00942CDB" w:rsidP="00942CDB">
      <w:pPr>
        <w:pStyle w:val="Corpotesto"/>
      </w:pPr>
      <w:r>
        <w:t>Per questo Gesù chiede la parola e Simone gliel’accorda.</w:t>
      </w:r>
    </w:p>
    <w:p w14:paraId="3D47AA76" w14:textId="77777777" w:rsidR="00942CDB" w:rsidRDefault="00942CDB" w:rsidP="00942CDB">
      <w:pPr>
        <w:pStyle w:val="Corpotesto"/>
      </w:pPr>
      <w:r>
        <w:t xml:space="preserve">È importante chiarire ogni cosa sul nascere. Si fa però alla maniera di Cristo Gesù. Si agisce in tutta dolcezza, gentilezza, pienezza di verità. </w:t>
      </w:r>
    </w:p>
    <w:p w14:paraId="01633A87" w14:textId="77777777" w:rsidR="00FC6755" w:rsidRDefault="006A2D19" w:rsidP="006A2D19">
      <w:pPr>
        <w:pStyle w:val="Corpodeltesto2"/>
      </w:pPr>
      <w:r w:rsidRPr="002B2B6A">
        <w:rPr>
          <w:position w:val="6"/>
          <w:vertAlign w:val="superscript"/>
        </w:rPr>
        <w:t>41</w:t>
      </w:r>
      <w:r w:rsidRPr="002B2B6A">
        <w:t xml:space="preserve">«Un creditore aveva due debitori: uno gli doveva cinquecento denari, l’altro cinquanta. </w:t>
      </w:r>
    </w:p>
    <w:p w14:paraId="56C8EF5C" w14:textId="77777777" w:rsidR="00942CDB" w:rsidRDefault="00942CDB" w:rsidP="00942CDB">
      <w:pPr>
        <w:pStyle w:val="Corpotesto"/>
      </w:pPr>
      <w:r>
        <w:t>Gesù ora racconta una parabola, servendosi di un creditore con due debitori.</w:t>
      </w:r>
    </w:p>
    <w:p w14:paraId="75937D9A" w14:textId="77777777" w:rsidR="00942CDB" w:rsidRDefault="00671F38" w:rsidP="00942CDB">
      <w:pPr>
        <w:pStyle w:val="Corpotesto"/>
      </w:pPr>
      <w:r>
        <w:t>Il primo debitore gli doveva cinquecento denari, l’altro cinquanta.</w:t>
      </w:r>
    </w:p>
    <w:p w14:paraId="364678CD" w14:textId="77777777" w:rsidR="00671F38" w:rsidRDefault="00671F38" w:rsidP="00942CDB">
      <w:pPr>
        <w:pStyle w:val="Corpotesto"/>
      </w:pPr>
      <w:r>
        <w:t>Cinquecento denari sono una somma notevole, ingente e non sempre si riusciva a pagarli.</w:t>
      </w:r>
    </w:p>
    <w:p w14:paraId="4895340D" w14:textId="77777777" w:rsidR="00671F38" w:rsidRDefault="00671F38" w:rsidP="00942CDB">
      <w:pPr>
        <w:pStyle w:val="Corpotesto"/>
      </w:pPr>
      <w:r>
        <w:t>Cinquanta denari è invece una somma più abbordabile. Si può facilmente soddisfare questo debito.</w:t>
      </w:r>
    </w:p>
    <w:p w14:paraId="1EFABFED" w14:textId="77777777" w:rsidR="00671F38" w:rsidRDefault="00671F38" w:rsidP="00942CDB">
      <w:pPr>
        <w:pStyle w:val="Corpotesto"/>
      </w:pPr>
      <w:r>
        <w:t xml:space="preserve">Se poi andiamo al simbolismo dei numeri, allora la somma è dieci volte tanta, cioè infinitamente di più. </w:t>
      </w:r>
    </w:p>
    <w:p w14:paraId="14A19B7A" w14:textId="77777777" w:rsidR="00671F38" w:rsidRDefault="00671F38" w:rsidP="00942CDB">
      <w:pPr>
        <w:pStyle w:val="Corpotesto"/>
      </w:pPr>
      <w:r>
        <w:t xml:space="preserve">Dieci volte tanto di più sta a significare qualcosa di estremamente grande. </w:t>
      </w:r>
    </w:p>
    <w:p w14:paraId="16D64986" w14:textId="77777777" w:rsidR="00FC6755" w:rsidRDefault="006A2D19" w:rsidP="006A2D19">
      <w:pPr>
        <w:pStyle w:val="Corpodeltesto2"/>
      </w:pPr>
      <w:r w:rsidRPr="002B2B6A">
        <w:rPr>
          <w:position w:val="6"/>
          <w:vertAlign w:val="superscript"/>
        </w:rPr>
        <w:t>42</w:t>
      </w:r>
      <w:r w:rsidRPr="002B2B6A">
        <w:t xml:space="preserve">Non avendo essi di che restituire, condonò il debito a tutti e due. Chi di loro dunque lo amerà di più?». </w:t>
      </w:r>
    </w:p>
    <w:p w14:paraId="35CF67FB" w14:textId="77777777" w:rsidR="00671F38" w:rsidRDefault="00671F38" w:rsidP="00671F38">
      <w:pPr>
        <w:pStyle w:val="Corpotesto"/>
      </w:pPr>
      <w:r>
        <w:t>Nessuno dei due può restituire il suo debito e il creditore glielo condona ad entrambi.</w:t>
      </w:r>
    </w:p>
    <w:p w14:paraId="70D4DAE7" w14:textId="77777777" w:rsidR="00671F38" w:rsidRDefault="00671F38" w:rsidP="00671F38">
      <w:pPr>
        <w:pStyle w:val="Corpotesto"/>
      </w:pPr>
      <w:r>
        <w:t>Ora la domanda di Gesù: chi tra questi due debitori amerà di più il suo creditore?</w:t>
      </w:r>
    </w:p>
    <w:p w14:paraId="30DEBE24" w14:textId="77777777" w:rsidR="00671F38" w:rsidRDefault="00F52AFB" w:rsidP="00671F38">
      <w:pPr>
        <w:pStyle w:val="Corpotesto"/>
      </w:pPr>
      <w:r>
        <w:t>Simone è obbligato a dare una risposta. Gesù però raccontando la parabola lo guida perché dia solo la risposta giusta.</w:t>
      </w:r>
    </w:p>
    <w:p w14:paraId="6C31260B" w14:textId="77777777" w:rsidR="00F52AFB" w:rsidRDefault="00F52AFB" w:rsidP="00671F38">
      <w:pPr>
        <w:pStyle w:val="Corpotesto"/>
      </w:pPr>
      <w:r>
        <w:t>C’è una evidenza che non si può negare. Secondo questa evidenza Simone dovrà rispondere.</w:t>
      </w:r>
    </w:p>
    <w:p w14:paraId="348D7254" w14:textId="77777777" w:rsidR="00FC6755" w:rsidRDefault="006A2D19" w:rsidP="006A2D19">
      <w:pPr>
        <w:pStyle w:val="Corpodeltesto2"/>
      </w:pPr>
      <w:r w:rsidRPr="002B2B6A">
        <w:rPr>
          <w:position w:val="6"/>
          <w:vertAlign w:val="superscript"/>
        </w:rPr>
        <w:t>43</w:t>
      </w:r>
      <w:r w:rsidRPr="002B2B6A">
        <w:t xml:space="preserve">Simone rispose: «Suppongo sia colui al quale ha condonato di più». Gli disse Gesù: «Hai giudicato bene». </w:t>
      </w:r>
    </w:p>
    <w:p w14:paraId="3167BD95" w14:textId="77777777" w:rsidR="00135FD8" w:rsidRDefault="00135FD8" w:rsidP="00135FD8">
      <w:pPr>
        <w:pStyle w:val="Corpotesto"/>
      </w:pPr>
      <w:r>
        <w:t>Simone suppone che sarà il debito</w:t>
      </w:r>
      <w:r w:rsidR="00B53F79">
        <w:t>re</w:t>
      </w:r>
      <w:r>
        <w:t xml:space="preserve"> al quale è stato condonato di più che amerà di più il suo c</w:t>
      </w:r>
      <w:r w:rsidR="00B53F79">
        <w:t>r</w:t>
      </w:r>
      <w:r>
        <w:t>editore.</w:t>
      </w:r>
    </w:p>
    <w:p w14:paraId="73E0D864" w14:textId="77777777" w:rsidR="00135FD8" w:rsidRDefault="00135FD8" w:rsidP="00135FD8">
      <w:pPr>
        <w:pStyle w:val="Corpotesto"/>
      </w:pPr>
      <w:r>
        <w:t>Gesù gli risponde che ha giudicato bene.</w:t>
      </w:r>
    </w:p>
    <w:p w14:paraId="13DA5750" w14:textId="77777777" w:rsidR="00135FD8" w:rsidRDefault="00135FD8" w:rsidP="00135FD8">
      <w:pPr>
        <w:pStyle w:val="Corpotesto"/>
      </w:pPr>
      <w:r>
        <w:t>L’uomo è capace di sana razionalità, sano discernimento, sano giudizio.</w:t>
      </w:r>
    </w:p>
    <w:p w14:paraId="3A544997" w14:textId="77777777" w:rsidR="00135FD8" w:rsidRDefault="00135FD8" w:rsidP="00135FD8">
      <w:pPr>
        <w:pStyle w:val="Corpotesto"/>
      </w:pPr>
      <w:r>
        <w:t>L’uomo può pervenire alla verità storica.</w:t>
      </w:r>
    </w:p>
    <w:p w14:paraId="4E98022B" w14:textId="77777777" w:rsidR="00135FD8" w:rsidRDefault="00135FD8" w:rsidP="00135FD8">
      <w:pPr>
        <w:pStyle w:val="Corpotesto"/>
      </w:pPr>
      <w:r>
        <w:t>L’uomo può cogliere nei fatti ciò che è giusto, più giusto, giustissimo.</w:t>
      </w:r>
    </w:p>
    <w:p w14:paraId="3897FD12" w14:textId="77777777" w:rsidR="00135FD8" w:rsidRDefault="00135FD8" w:rsidP="00135FD8">
      <w:pPr>
        <w:pStyle w:val="Corpotesto"/>
      </w:pPr>
      <w:r>
        <w:t xml:space="preserve">Egli possiede questa capacità. </w:t>
      </w:r>
    </w:p>
    <w:p w14:paraId="39D46006" w14:textId="77777777" w:rsidR="00FC6755" w:rsidRDefault="006A2D19" w:rsidP="006A2D19">
      <w:pPr>
        <w:pStyle w:val="Corpodeltesto2"/>
      </w:pPr>
      <w:r w:rsidRPr="002B2B6A">
        <w:rPr>
          <w:position w:val="6"/>
          <w:vertAlign w:val="superscript"/>
        </w:rPr>
        <w:t>44</w:t>
      </w:r>
      <w:r w:rsidRPr="002B2B6A">
        <w:t xml:space="preserve">E, volgendosi verso la donna, disse a Simone: «Vedi questa donna? Sono entrato in casa tua e tu non mi hai dato l’acqua per i piedi; lei invece mi ha bagnato i piedi con le lacrime e li ha asciugati con i suoi capelli. </w:t>
      </w:r>
    </w:p>
    <w:p w14:paraId="2374A0C5" w14:textId="77777777" w:rsidR="00135FD8" w:rsidRDefault="00135FD8" w:rsidP="00135FD8">
      <w:pPr>
        <w:pStyle w:val="Corpotesto"/>
      </w:pPr>
      <w:r>
        <w:t>Gesù ora fa la differenza tra la donna e Simone.</w:t>
      </w:r>
    </w:p>
    <w:p w14:paraId="4C487032" w14:textId="77777777" w:rsidR="006F3C95" w:rsidRDefault="006F3C95" w:rsidP="00135FD8">
      <w:pPr>
        <w:pStyle w:val="Corpotesto"/>
      </w:pPr>
      <w:r>
        <w:t xml:space="preserve">La prima differenza è questa: </w:t>
      </w:r>
    </w:p>
    <w:p w14:paraId="120504B6" w14:textId="77777777" w:rsidR="00135FD8" w:rsidRDefault="00135FD8" w:rsidP="00135FD8">
      <w:pPr>
        <w:pStyle w:val="Corpotesto"/>
      </w:pPr>
      <w:r>
        <w:t>Simone non ha dato l’acqua a Gesù per potersi lavare i piedi.</w:t>
      </w:r>
    </w:p>
    <w:p w14:paraId="659265B9" w14:textId="77777777" w:rsidR="00135FD8" w:rsidRDefault="006F3C95" w:rsidP="00135FD8">
      <w:pPr>
        <w:pStyle w:val="Corpotesto"/>
      </w:pPr>
      <w:r>
        <w:t>La donna invece ha bagnato i piedi di Gesù, li ha lavat</w:t>
      </w:r>
      <w:r w:rsidR="00B53F79">
        <w:t>i</w:t>
      </w:r>
      <w:r>
        <w:t xml:space="preserve"> con le sue lacrime e li ha asciugat</w:t>
      </w:r>
      <w:r w:rsidR="00B53F79">
        <w:t>i</w:t>
      </w:r>
      <w:r>
        <w:t xml:space="preserve"> con i suoi capelli.</w:t>
      </w:r>
    </w:p>
    <w:p w14:paraId="3C555F78" w14:textId="77777777" w:rsidR="006F3C95" w:rsidRDefault="006F3C95" w:rsidP="00135FD8">
      <w:pPr>
        <w:pStyle w:val="Corpotesto"/>
      </w:pPr>
      <w:r>
        <w:t>C’è un abisso nel comportamento dell’uno e dell’altra.</w:t>
      </w:r>
    </w:p>
    <w:p w14:paraId="323C62B3" w14:textId="77777777" w:rsidR="006F3C95" w:rsidRDefault="006F3C95" w:rsidP="00135FD8">
      <w:pPr>
        <w:pStyle w:val="Corpotesto"/>
      </w:pPr>
      <w:r>
        <w:t>L’uno quasi ignora Gesù.</w:t>
      </w:r>
    </w:p>
    <w:p w14:paraId="51A33A47" w14:textId="77777777" w:rsidR="006F3C95" w:rsidRDefault="006F3C95" w:rsidP="00135FD8">
      <w:pPr>
        <w:pStyle w:val="Corpotesto"/>
      </w:pPr>
      <w:r>
        <w:t xml:space="preserve">L’altra lo cerca e lo accudisce con infinito amore. </w:t>
      </w:r>
    </w:p>
    <w:p w14:paraId="7DFF9A0B" w14:textId="77777777" w:rsidR="006F3C95" w:rsidRPr="002B2B6A" w:rsidRDefault="006F3C95" w:rsidP="00135FD8">
      <w:pPr>
        <w:pStyle w:val="Corpotesto"/>
      </w:pPr>
      <w:r>
        <w:t>Per Gesù questa è vera differenza di amore. L’uno ama poco. L’altra ama infinitamente di più.</w:t>
      </w:r>
    </w:p>
    <w:p w14:paraId="51C5998C" w14:textId="77777777" w:rsidR="00FC6755" w:rsidRDefault="006A2D19" w:rsidP="006A2D19">
      <w:pPr>
        <w:pStyle w:val="Corpodeltesto2"/>
      </w:pPr>
      <w:r w:rsidRPr="002B2B6A">
        <w:rPr>
          <w:position w:val="6"/>
          <w:vertAlign w:val="superscript"/>
        </w:rPr>
        <w:t>45</w:t>
      </w:r>
      <w:r w:rsidRPr="002B2B6A">
        <w:t xml:space="preserve">Tu non mi hai dato un bacio; lei invece, da quando sono entrato, non ha cessato di baciarmi i piedi. </w:t>
      </w:r>
    </w:p>
    <w:p w14:paraId="24A06BF3" w14:textId="77777777" w:rsidR="006F3C95" w:rsidRDefault="006F3C95" w:rsidP="006F3C95">
      <w:pPr>
        <w:pStyle w:val="Corpotesto"/>
      </w:pPr>
      <w:r>
        <w:t xml:space="preserve">La seconda differenza è questa: </w:t>
      </w:r>
    </w:p>
    <w:p w14:paraId="395A05D2" w14:textId="77777777" w:rsidR="006F3C95" w:rsidRDefault="006F3C95" w:rsidP="006F3C95">
      <w:pPr>
        <w:pStyle w:val="Corpotesto"/>
      </w:pPr>
      <w:r>
        <w:t>Simone non ha dato neanche un bacio a Gesù.</w:t>
      </w:r>
    </w:p>
    <w:p w14:paraId="4D9E1A23" w14:textId="77777777" w:rsidR="006F3C95" w:rsidRDefault="006F3C95" w:rsidP="006F3C95">
      <w:pPr>
        <w:pStyle w:val="Corpotesto"/>
      </w:pPr>
      <w:r>
        <w:t>La donna, da quando Gesù è entrato, non ha cessato di baciar</w:t>
      </w:r>
      <w:r w:rsidR="00B53F79">
        <w:t>g</w:t>
      </w:r>
      <w:r>
        <w:t>li i piedi.</w:t>
      </w:r>
    </w:p>
    <w:p w14:paraId="455D8A2E" w14:textId="77777777" w:rsidR="006F3C95" w:rsidRDefault="006F3C95" w:rsidP="006F3C95">
      <w:pPr>
        <w:pStyle w:val="Corpotesto"/>
      </w:pPr>
      <w:r>
        <w:t>Baciare i piedi è segno di estrema, grandissima umiltà.</w:t>
      </w:r>
    </w:p>
    <w:p w14:paraId="308ADBE8" w14:textId="77777777" w:rsidR="006F3C95" w:rsidRDefault="006F3C95" w:rsidP="006F3C95">
      <w:pPr>
        <w:pStyle w:val="Corpotesto"/>
      </w:pPr>
      <w:r>
        <w:t xml:space="preserve">Simone si pone alla pari di Gesù. </w:t>
      </w:r>
    </w:p>
    <w:p w14:paraId="5A231AE9" w14:textId="77777777" w:rsidR="006F3C95" w:rsidRDefault="006F3C95" w:rsidP="006F3C95">
      <w:pPr>
        <w:pStyle w:val="Corpotesto"/>
      </w:pPr>
      <w:r>
        <w:t>La donna si considera la serva di Gesù, anzi più che una serva, si vede l’ultima, l’infima sua serva.</w:t>
      </w:r>
    </w:p>
    <w:p w14:paraId="0FCC4F5D" w14:textId="77777777" w:rsidR="006F3C95" w:rsidRDefault="007556CC" w:rsidP="006F3C95">
      <w:pPr>
        <w:pStyle w:val="Corpotesto"/>
      </w:pPr>
      <w:r>
        <w:t>La donna si vede come serva, ma ama Gesù con un servizio di intensissimo e purissimo amore.</w:t>
      </w:r>
    </w:p>
    <w:p w14:paraId="2C0D59C9" w14:textId="77777777" w:rsidR="007556CC" w:rsidRDefault="007556CC" w:rsidP="006F3C95">
      <w:pPr>
        <w:pStyle w:val="Corpotesto"/>
      </w:pPr>
      <w:r>
        <w:t>Anche questa differenza è abissale.</w:t>
      </w:r>
    </w:p>
    <w:p w14:paraId="173A33F0" w14:textId="77777777" w:rsidR="007556CC" w:rsidRDefault="007556CC" w:rsidP="006F3C95">
      <w:pPr>
        <w:pStyle w:val="Corpotesto"/>
      </w:pPr>
      <w:r>
        <w:t>Simone non conosce l’amore vero e puro.</w:t>
      </w:r>
    </w:p>
    <w:p w14:paraId="2EE72F58" w14:textId="77777777" w:rsidR="007556CC" w:rsidRDefault="007556CC" w:rsidP="006F3C95">
      <w:pPr>
        <w:pStyle w:val="Corpotesto"/>
      </w:pPr>
      <w:r>
        <w:t xml:space="preserve">La donna lo conosce e lo vive con intensità di verissimo sentimento. </w:t>
      </w:r>
    </w:p>
    <w:p w14:paraId="760FFC70" w14:textId="77777777" w:rsidR="00FC6755" w:rsidRDefault="006A2D19" w:rsidP="006A2D19">
      <w:pPr>
        <w:pStyle w:val="Corpodeltesto2"/>
      </w:pPr>
      <w:r w:rsidRPr="002B2B6A">
        <w:rPr>
          <w:position w:val="6"/>
          <w:vertAlign w:val="superscript"/>
        </w:rPr>
        <w:t>46</w:t>
      </w:r>
      <w:r w:rsidRPr="002B2B6A">
        <w:t>Tu non hai unto con olio il mio capo; lei invece mi ha cosparso i piedi di profumo</w:t>
      </w:r>
      <w:r w:rsidRPr="002B2B6A">
        <w:rPr>
          <w:i/>
        </w:rPr>
        <w:t>.</w:t>
      </w:r>
      <w:r w:rsidRPr="002B2B6A">
        <w:t xml:space="preserve"> </w:t>
      </w:r>
    </w:p>
    <w:p w14:paraId="5E543ABD" w14:textId="77777777" w:rsidR="007556CC" w:rsidRDefault="007556CC" w:rsidP="007556CC">
      <w:pPr>
        <w:pStyle w:val="Corpotesto"/>
      </w:pPr>
      <w:r>
        <w:t xml:space="preserve">La terza differenza è questa: </w:t>
      </w:r>
    </w:p>
    <w:p w14:paraId="605E4DC8" w14:textId="77777777" w:rsidR="007556CC" w:rsidRDefault="007556CC" w:rsidP="007556CC">
      <w:pPr>
        <w:pStyle w:val="Corpotesto"/>
      </w:pPr>
      <w:r>
        <w:t>Simone non ha unto con olio il capo di Gesù.</w:t>
      </w:r>
    </w:p>
    <w:p w14:paraId="1CDAEBCB" w14:textId="77777777" w:rsidR="007556CC" w:rsidRDefault="007556CC" w:rsidP="007556CC">
      <w:pPr>
        <w:pStyle w:val="Corpotesto"/>
      </w:pPr>
      <w:r>
        <w:t>La donna invece ha cosparso i piedi di Gesù di profumo.</w:t>
      </w:r>
    </w:p>
    <w:p w14:paraId="15948112" w14:textId="77777777" w:rsidR="007556CC" w:rsidRDefault="007556CC" w:rsidP="007556CC">
      <w:pPr>
        <w:pStyle w:val="Corpotesto"/>
      </w:pPr>
      <w:r>
        <w:t>Ungere con olio il capo è segno di comunione, di rispetto, di grande riverenza.</w:t>
      </w:r>
    </w:p>
    <w:p w14:paraId="7D285D76" w14:textId="77777777" w:rsidR="007556CC" w:rsidRDefault="007556CC" w:rsidP="007556CC">
      <w:pPr>
        <w:pStyle w:val="Corpotesto"/>
      </w:pPr>
      <w:r>
        <w:t>Cospargere di profumo i piedi è segno di grandissimo amore.</w:t>
      </w:r>
    </w:p>
    <w:p w14:paraId="1096747A" w14:textId="77777777" w:rsidR="00E654B9" w:rsidRDefault="00E654B9" w:rsidP="007556CC">
      <w:pPr>
        <w:pStyle w:val="Corpotesto"/>
      </w:pPr>
      <w:r>
        <w:t>L’olio versato sul capo era segno di grande stima, riverenza, elevazione.</w:t>
      </w:r>
    </w:p>
    <w:p w14:paraId="76FF227E" w14:textId="77777777" w:rsidR="00E654B9" w:rsidRDefault="00E654B9" w:rsidP="007556CC">
      <w:pPr>
        <w:pStyle w:val="Corpotesto"/>
      </w:pPr>
      <w:r>
        <w:t>Ecco alcuni esempi di questa usanza dell’unzione del capo e delle membra nella Scrittura Antica:</w:t>
      </w:r>
    </w:p>
    <w:p w14:paraId="34DB2220" w14:textId="77777777" w:rsidR="009531AD" w:rsidRPr="009531AD" w:rsidRDefault="009531AD" w:rsidP="009531AD">
      <w:pPr>
        <w:tabs>
          <w:tab w:val="left" w:pos="1021"/>
        </w:tabs>
        <w:ind w:left="851"/>
        <w:rPr>
          <w:i/>
          <w:color w:val="000000"/>
          <w:sz w:val="24"/>
          <w:szCs w:val="24"/>
        </w:rPr>
      </w:pPr>
      <w:r w:rsidRPr="009531AD">
        <w:rPr>
          <w:color w:val="000000"/>
          <w:position w:val="6"/>
          <w:sz w:val="24"/>
          <w:szCs w:val="24"/>
          <w:vertAlign w:val="superscript"/>
        </w:rPr>
        <w:t>1</w:t>
      </w:r>
      <w:r w:rsidRPr="009531AD">
        <w:rPr>
          <w:color w:val="000000"/>
          <w:sz w:val="24"/>
          <w:szCs w:val="24"/>
        </w:rPr>
        <w:tab/>
      </w:r>
      <w:r w:rsidRPr="009531AD">
        <w:rPr>
          <w:i/>
          <w:color w:val="000000"/>
          <w:sz w:val="24"/>
          <w:szCs w:val="24"/>
        </w:rPr>
        <w:t>Salmo. Di Davide.</w:t>
      </w:r>
    </w:p>
    <w:p w14:paraId="55B90442" w14:textId="77777777" w:rsidR="009531AD" w:rsidRPr="009531AD" w:rsidRDefault="009531AD" w:rsidP="009531AD">
      <w:pPr>
        <w:tabs>
          <w:tab w:val="left" w:pos="1021"/>
        </w:tabs>
        <w:ind w:left="851"/>
        <w:rPr>
          <w:color w:val="000000"/>
          <w:sz w:val="24"/>
          <w:szCs w:val="24"/>
        </w:rPr>
      </w:pPr>
      <w:r w:rsidRPr="009531AD">
        <w:rPr>
          <w:color w:val="000000"/>
          <w:sz w:val="24"/>
          <w:szCs w:val="24"/>
        </w:rPr>
        <w:tab/>
        <w:t>Il Signore è il mio pastore:</w:t>
      </w:r>
    </w:p>
    <w:p w14:paraId="35E541A0" w14:textId="77777777" w:rsidR="009531AD" w:rsidRPr="009531AD" w:rsidRDefault="009531AD" w:rsidP="009531AD">
      <w:pPr>
        <w:tabs>
          <w:tab w:val="left" w:pos="1021"/>
        </w:tabs>
        <w:ind w:left="851"/>
        <w:rPr>
          <w:color w:val="000000"/>
          <w:sz w:val="24"/>
          <w:szCs w:val="24"/>
        </w:rPr>
      </w:pPr>
      <w:r w:rsidRPr="009531AD">
        <w:rPr>
          <w:color w:val="000000"/>
          <w:sz w:val="24"/>
          <w:szCs w:val="24"/>
        </w:rPr>
        <w:tab/>
        <w:t>non manco di nulla.</w:t>
      </w:r>
    </w:p>
    <w:p w14:paraId="37137550" w14:textId="77777777" w:rsidR="009531AD" w:rsidRPr="009531AD" w:rsidRDefault="009531AD" w:rsidP="009531AD">
      <w:pPr>
        <w:tabs>
          <w:tab w:val="left" w:pos="1021"/>
        </w:tabs>
        <w:ind w:left="851"/>
        <w:rPr>
          <w:color w:val="000000"/>
          <w:sz w:val="24"/>
          <w:szCs w:val="24"/>
        </w:rPr>
      </w:pPr>
      <w:r w:rsidRPr="009531AD">
        <w:rPr>
          <w:color w:val="000000"/>
          <w:position w:val="6"/>
          <w:sz w:val="24"/>
          <w:szCs w:val="24"/>
          <w:vertAlign w:val="superscript"/>
        </w:rPr>
        <w:t>2</w:t>
      </w:r>
      <w:r w:rsidRPr="009531AD">
        <w:rPr>
          <w:color w:val="000000"/>
          <w:sz w:val="24"/>
          <w:szCs w:val="24"/>
        </w:rPr>
        <w:tab/>
        <w:t>Su pascoli erbosi mi fa riposare,</w:t>
      </w:r>
    </w:p>
    <w:p w14:paraId="00883DE8" w14:textId="77777777" w:rsidR="009531AD" w:rsidRPr="009531AD" w:rsidRDefault="009531AD" w:rsidP="009531AD">
      <w:pPr>
        <w:tabs>
          <w:tab w:val="left" w:pos="1021"/>
        </w:tabs>
        <w:ind w:left="851"/>
        <w:rPr>
          <w:color w:val="000000"/>
          <w:sz w:val="24"/>
          <w:szCs w:val="24"/>
        </w:rPr>
      </w:pPr>
      <w:r w:rsidRPr="009531AD">
        <w:rPr>
          <w:color w:val="000000"/>
          <w:sz w:val="24"/>
          <w:szCs w:val="24"/>
        </w:rPr>
        <w:tab/>
        <w:t>ad acque tranquille mi conduce.</w:t>
      </w:r>
    </w:p>
    <w:p w14:paraId="05BB9778" w14:textId="77777777" w:rsidR="009531AD" w:rsidRPr="009531AD" w:rsidRDefault="009531AD" w:rsidP="009531AD">
      <w:pPr>
        <w:tabs>
          <w:tab w:val="left" w:pos="1021"/>
        </w:tabs>
        <w:ind w:left="851"/>
        <w:rPr>
          <w:color w:val="000000"/>
          <w:sz w:val="24"/>
          <w:szCs w:val="24"/>
        </w:rPr>
      </w:pPr>
      <w:r w:rsidRPr="009531AD">
        <w:rPr>
          <w:color w:val="000000"/>
          <w:position w:val="6"/>
          <w:sz w:val="24"/>
          <w:szCs w:val="24"/>
          <w:vertAlign w:val="superscript"/>
        </w:rPr>
        <w:t>3</w:t>
      </w:r>
      <w:r w:rsidRPr="009531AD">
        <w:rPr>
          <w:color w:val="000000"/>
          <w:sz w:val="24"/>
          <w:szCs w:val="24"/>
        </w:rPr>
        <w:tab/>
        <w:t xml:space="preserve">Rinfranca l’anima mia, </w:t>
      </w:r>
    </w:p>
    <w:p w14:paraId="08AE9431" w14:textId="77777777" w:rsidR="009531AD" w:rsidRPr="009531AD" w:rsidRDefault="009531AD" w:rsidP="009531AD">
      <w:pPr>
        <w:tabs>
          <w:tab w:val="left" w:pos="1021"/>
        </w:tabs>
        <w:ind w:left="851"/>
        <w:rPr>
          <w:color w:val="000000"/>
          <w:sz w:val="24"/>
          <w:szCs w:val="24"/>
        </w:rPr>
      </w:pPr>
      <w:r w:rsidRPr="009531AD">
        <w:rPr>
          <w:color w:val="000000"/>
          <w:sz w:val="24"/>
          <w:szCs w:val="24"/>
        </w:rPr>
        <w:tab/>
        <w:t>mi guida per il giusto cammino</w:t>
      </w:r>
    </w:p>
    <w:p w14:paraId="2C77C040" w14:textId="77777777" w:rsidR="009531AD" w:rsidRPr="009531AD" w:rsidRDefault="009531AD" w:rsidP="009531AD">
      <w:pPr>
        <w:tabs>
          <w:tab w:val="left" w:pos="1021"/>
        </w:tabs>
        <w:ind w:left="851"/>
        <w:rPr>
          <w:color w:val="000000"/>
          <w:sz w:val="24"/>
          <w:szCs w:val="24"/>
        </w:rPr>
      </w:pPr>
      <w:r w:rsidRPr="009531AD">
        <w:rPr>
          <w:color w:val="000000"/>
          <w:sz w:val="24"/>
          <w:szCs w:val="24"/>
        </w:rPr>
        <w:tab/>
        <w:t>a motivo del suo nome.</w:t>
      </w:r>
    </w:p>
    <w:p w14:paraId="09172469" w14:textId="77777777" w:rsidR="009531AD" w:rsidRPr="009531AD" w:rsidRDefault="009531AD" w:rsidP="009531AD">
      <w:pPr>
        <w:tabs>
          <w:tab w:val="left" w:pos="1021"/>
        </w:tabs>
        <w:ind w:left="851"/>
        <w:rPr>
          <w:color w:val="000000"/>
          <w:sz w:val="24"/>
          <w:szCs w:val="24"/>
        </w:rPr>
      </w:pPr>
      <w:r w:rsidRPr="009531AD">
        <w:rPr>
          <w:color w:val="000000"/>
          <w:position w:val="6"/>
          <w:sz w:val="24"/>
          <w:szCs w:val="24"/>
          <w:vertAlign w:val="superscript"/>
        </w:rPr>
        <w:t>4</w:t>
      </w:r>
      <w:r w:rsidRPr="009531AD">
        <w:rPr>
          <w:color w:val="000000"/>
          <w:sz w:val="24"/>
          <w:szCs w:val="24"/>
        </w:rPr>
        <w:tab/>
        <w:t>Anche se vado per una valle oscura,</w:t>
      </w:r>
    </w:p>
    <w:p w14:paraId="57DC8EEF" w14:textId="77777777" w:rsidR="009531AD" w:rsidRPr="009531AD" w:rsidRDefault="009531AD" w:rsidP="009531AD">
      <w:pPr>
        <w:tabs>
          <w:tab w:val="left" w:pos="1021"/>
        </w:tabs>
        <w:ind w:left="851"/>
        <w:rPr>
          <w:color w:val="000000"/>
          <w:sz w:val="24"/>
          <w:szCs w:val="24"/>
        </w:rPr>
      </w:pPr>
      <w:r w:rsidRPr="009531AD">
        <w:rPr>
          <w:color w:val="000000"/>
          <w:sz w:val="24"/>
          <w:szCs w:val="24"/>
        </w:rPr>
        <w:tab/>
        <w:t>non temo alcun male, perché tu sei con me.</w:t>
      </w:r>
    </w:p>
    <w:p w14:paraId="436448E8" w14:textId="77777777" w:rsidR="009531AD" w:rsidRPr="009531AD" w:rsidRDefault="009531AD" w:rsidP="009531AD">
      <w:pPr>
        <w:pStyle w:val="Intestazione"/>
        <w:tabs>
          <w:tab w:val="clear" w:pos="4819"/>
          <w:tab w:val="clear" w:pos="9638"/>
          <w:tab w:val="left" w:pos="1021"/>
        </w:tabs>
        <w:ind w:left="851"/>
        <w:rPr>
          <w:color w:val="000000"/>
          <w:sz w:val="24"/>
          <w:szCs w:val="24"/>
        </w:rPr>
      </w:pPr>
      <w:r w:rsidRPr="009531AD">
        <w:rPr>
          <w:color w:val="000000"/>
          <w:sz w:val="24"/>
          <w:szCs w:val="24"/>
        </w:rPr>
        <w:tab/>
        <w:t>Il tuo bastone e il tuo vincastro</w:t>
      </w:r>
    </w:p>
    <w:p w14:paraId="794DBD33" w14:textId="77777777" w:rsidR="009531AD" w:rsidRPr="009531AD" w:rsidRDefault="009531AD" w:rsidP="009531AD">
      <w:pPr>
        <w:tabs>
          <w:tab w:val="left" w:pos="1021"/>
        </w:tabs>
        <w:ind w:left="851"/>
        <w:rPr>
          <w:color w:val="000000"/>
          <w:sz w:val="24"/>
          <w:szCs w:val="24"/>
        </w:rPr>
      </w:pPr>
      <w:r w:rsidRPr="009531AD">
        <w:rPr>
          <w:color w:val="000000"/>
          <w:sz w:val="24"/>
          <w:szCs w:val="24"/>
        </w:rPr>
        <w:tab/>
        <w:t>mi danno sicurezza.</w:t>
      </w:r>
    </w:p>
    <w:p w14:paraId="36605453" w14:textId="77777777" w:rsidR="009531AD" w:rsidRPr="009531AD" w:rsidRDefault="009531AD" w:rsidP="009531AD">
      <w:pPr>
        <w:tabs>
          <w:tab w:val="left" w:pos="1021"/>
        </w:tabs>
        <w:ind w:left="851"/>
        <w:rPr>
          <w:color w:val="000000"/>
          <w:sz w:val="24"/>
          <w:szCs w:val="24"/>
        </w:rPr>
      </w:pPr>
      <w:r w:rsidRPr="009531AD">
        <w:rPr>
          <w:color w:val="000000"/>
          <w:position w:val="6"/>
          <w:sz w:val="24"/>
          <w:szCs w:val="24"/>
          <w:vertAlign w:val="superscript"/>
        </w:rPr>
        <w:t>5</w:t>
      </w:r>
      <w:r w:rsidRPr="009531AD">
        <w:rPr>
          <w:color w:val="000000"/>
          <w:sz w:val="24"/>
          <w:szCs w:val="24"/>
        </w:rPr>
        <w:tab/>
        <w:t>Davanti a me tu prepari una mensa</w:t>
      </w:r>
    </w:p>
    <w:p w14:paraId="288FC54D" w14:textId="77777777" w:rsidR="009531AD" w:rsidRPr="009531AD" w:rsidRDefault="009531AD" w:rsidP="009531AD">
      <w:pPr>
        <w:tabs>
          <w:tab w:val="left" w:pos="1021"/>
        </w:tabs>
        <w:ind w:left="851"/>
        <w:rPr>
          <w:color w:val="000000"/>
          <w:sz w:val="24"/>
          <w:szCs w:val="24"/>
        </w:rPr>
      </w:pPr>
      <w:r w:rsidRPr="009531AD">
        <w:rPr>
          <w:color w:val="000000"/>
          <w:sz w:val="24"/>
          <w:szCs w:val="24"/>
        </w:rPr>
        <w:tab/>
        <w:t>sotto gli occhi dei miei nemici.</w:t>
      </w:r>
    </w:p>
    <w:p w14:paraId="2E90E9F3" w14:textId="77777777" w:rsidR="009531AD" w:rsidRPr="009531AD" w:rsidRDefault="009531AD" w:rsidP="009531AD">
      <w:pPr>
        <w:tabs>
          <w:tab w:val="left" w:pos="1021"/>
        </w:tabs>
        <w:ind w:left="851"/>
        <w:rPr>
          <w:color w:val="000000"/>
          <w:sz w:val="24"/>
          <w:szCs w:val="24"/>
        </w:rPr>
      </w:pPr>
      <w:r w:rsidRPr="009531AD">
        <w:rPr>
          <w:color w:val="000000"/>
          <w:sz w:val="24"/>
          <w:szCs w:val="24"/>
        </w:rPr>
        <w:tab/>
        <w:t>Ungi di olio il mio capo;</w:t>
      </w:r>
    </w:p>
    <w:p w14:paraId="086BD3FE" w14:textId="77777777" w:rsidR="009531AD" w:rsidRPr="009531AD" w:rsidRDefault="009531AD" w:rsidP="009531AD">
      <w:pPr>
        <w:tabs>
          <w:tab w:val="left" w:pos="1021"/>
        </w:tabs>
        <w:ind w:left="851"/>
        <w:rPr>
          <w:color w:val="000000"/>
          <w:sz w:val="24"/>
          <w:szCs w:val="24"/>
        </w:rPr>
      </w:pPr>
      <w:r w:rsidRPr="009531AD">
        <w:rPr>
          <w:color w:val="000000"/>
          <w:sz w:val="24"/>
          <w:szCs w:val="24"/>
        </w:rPr>
        <w:tab/>
        <w:t>il mio calice trabocca.</w:t>
      </w:r>
    </w:p>
    <w:p w14:paraId="2BB05A0B" w14:textId="77777777" w:rsidR="009531AD" w:rsidRPr="009531AD" w:rsidRDefault="009531AD" w:rsidP="009531AD">
      <w:pPr>
        <w:tabs>
          <w:tab w:val="left" w:pos="1021"/>
        </w:tabs>
        <w:ind w:left="851"/>
        <w:rPr>
          <w:color w:val="000000"/>
          <w:sz w:val="24"/>
          <w:szCs w:val="24"/>
        </w:rPr>
      </w:pPr>
      <w:r w:rsidRPr="009531AD">
        <w:rPr>
          <w:color w:val="000000"/>
          <w:position w:val="6"/>
          <w:sz w:val="24"/>
          <w:szCs w:val="24"/>
          <w:vertAlign w:val="superscript"/>
        </w:rPr>
        <w:t>6</w:t>
      </w:r>
      <w:r w:rsidRPr="009531AD">
        <w:rPr>
          <w:color w:val="000000"/>
          <w:sz w:val="24"/>
          <w:szCs w:val="24"/>
        </w:rPr>
        <w:tab/>
        <w:t>Sì, bontà e fedeltà mi saranno compagne</w:t>
      </w:r>
    </w:p>
    <w:p w14:paraId="277B1643" w14:textId="77777777" w:rsidR="009531AD" w:rsidRPr="009531AD" w:rsidRDefault="009531AD" w:rsidP="009531AD">
      <w:pPr>
        <w:tabs>
          <w:tab w:val="left" w:pos="1021"/>
        </w:tabs>
        <w:ind w:left="851"/>
        <w:rPr>
          <w:color w:val="000000"/>
          <w:sz w:val="24"/>
          <w:szCs w:val="24"/>
        </w:rPr>
      </w:pPr>
      <w:r w:rsidRPr="009531AD">
        <w:rPr>
          <w:color w:val="000000"/>
          <w:sz w:val="24"/>
          <w:szCs w:val="24"/>
        </w:rPr>
        <w:tab/>
        <w:t>tutti i giorni della mia vita,</w:t>
      </w:r>
    </w:p>
    <w:p w14:paraId="3811E002" w14:textId="77777777" w:rsidR="009531AD" w:rsidRPr="009531AD" w:rsidRDefault="009531AD" w:rsidP="009531AD">
      <w:pPr>
        <w:tabs>
          <w:tab w:val="left" w:pos="1021"/>
        </w:tabs>
        <w:ind w:left="851"/>
        <w:rPr>
          <w:color w:val="000000"/>
          <w:sz w:val="24"/>
          <w:szCs w:val="24"/>
        </w:rPr>
      </w:pPr>
      <w:r w:rsidRPr="009531AD">
        <w:rPr>
          <w:color w:val="000000"/>
          <w:sz w:val="24"/>
          <w:szCs w:val="24"/>
        </w:rPr>
        <w:tab/>
        <w:t>abiterò ancora nella casa del Signore</w:t>
      </w:r>
    </w:p>
    <w:p w14:paraId="20CB7423" w14:textId="77777777" w:rsidR="009531AD" w:rsidRPr="009531AD" w:rsidRDefault="009531AD" w:rsidP="009531AD">
      <w:pPr>
        <w:tabs>
          <w:tab w:val="left" w:pos="1021"/>
        </w:tabs>
        <w:ind w:left="851"/>
        <w:rPr>
          <w:color w:val="000000"/>
          <w:sz w:val="24"/>
          <w:szCs w:val="24"/>
        </w:rPr>
      </w:pPr>
      <w:r w:rsidRPr="009531AD">
        <w:rPr>
          <w:color w:val="000000"/>
          <w:sz w:val="24"/>
          <w:szCs w:val="24"/>
        </w:rPr>
        <w:tab/>
        <w:t xml:space="preserve">per lunghi giorni. (Sal 23 (22), 1-6). </w:t>
      </w:r>
    </w:p>
    <w:p w14:paraId="38331A2A" w14:textId="77777777" w:rsidR="009531AD" w:rsidRPr="00E51838" w:rsidRDefault="009531AD" w:rsidP="009531AD">
      <w:pPr>
        <w:tabs>
          <w:tab w:val="left" w:pos="1021"/>
        </w:tabs>
        <w:outlineLvl w:val="0"/>
        <w:rPr>
          <w:color w:val="000000"/>
        </w:rPr>
      </w:pPr>
    </w:p>
    <w:p w14:paraId="1B7F809F" w14:textId="77777777" w:rsidR="00DB1FAC" w:rsidRPr="00E654B9" w:rsidRDefault="004478C7" w:rsidP="00E654B9">
      <w:pPr>
        <w:pStyle w:val="Corpotesto"/>
        <w:rPr>
          <w:i/>
          <w:iCs/>
        </w:rPr>
      </w:pPr>
      <w:r w:rsidRPr="00E654B9">
        <w:rPr>
          <w:i/>
          <w:iCs/>
        </w:rPr>
        <w:t>Avrai oliveti in tutto il tuo territorio, ma non ti ungerai di olio, perché le tue olive cadranno immature</w:t>
      </w:r>
      <w:r w:rsidR="00E654B9" w:rsidRPr="00E654B9">
        <w:rPr>
          <w:i/>
          <w:iCs/>
        </w:rPr>
        <w:t xml:space="preserve"> (</w:t>
      </w:r>
      <w:r w:rsidR="00DB1FAC" w:rsidRPr="00E654B9">
        <w:rPr>
          <w:i/>
          <w:iCs/>
        </w:rPr>
        <w:t>Dt 28, 40</w:t>
      </w:r>
      <w:r w:rsidR="00E654B9" w:rsidRPr="00E654B9">
        <w:rPr>
          <w:i/>
          <w:iCs/>
        </w:rPr>
        <w:t xml:space="preserve">). </w:t>
      </w:r>
    </w:p>
    <w:p w14:paraId="0576128E" w14:textId="77777777" w:rsidR="00DB1FAC" w:rsidRPr="00E654B9" w:rsidRDefault="004478C7" w:rsidP="00E654B9">
      <w:pPr>
        <w:pStyle w:val="Corpotesto"/>
        <w:rPr>
          <w:i/>
          <w:iCs/>
        </w:rPr>
      </w:pPr>
      <w:r w:rsidRPr="00E654B9">
        <w:rPr>
          <w:i/>
          <w:iCs/>
        </w:rPr>
        <w:t>Per Aser disse: "Benedetto tra i figli è Aser! Sia il favorito tra i suoi fratelli e tuffi il suo piede nell'olio</w:t>
      </w:r>
      <w:r w:rsidR="00E654B9" w:rsidRPr="00E654B9">
        <w:rPr>
          <w:i/>
          <w:iCs/>
        </w:rPr>
        <w:t xml:space="preserve"> (</w:t>
      </w:r>
      <w:r w:rsidR="00DB1FAC" w:rsidRPr="00E654B9">
        <w:rPr>
          <w:i/>
          <w:iCs/>
        </w:rPr>
        <w:t>Dt 33, 24</w:t>
      </w:r>
      <w:r w:rsidR="00E654B9" w:rsidRPr="00E654B9">
        <w:rPr>
          <w:i/>
          <w:iCs/>
        </w:rPr>
        <w:t xml:space="preserve">). </w:t>
      </w:r>
    </w:p>
    <w:p w14:paraId="1DB28D4E" w14:textId="77777777" w:rsidR="00DB1FAC" w:rsidRPr="00E654B9" w:rsidRDefault="004478C7" w:rsidP="00E654B9">
      <w:pPr>
        <w:pStyle w:val="Corpotesto"/>
        <w:rPr>
          <w:i/>
          <w:iCs/>
        </w:rPr>
      </w:pPr>
      <w:r w:rsidRPr="00E654B9">
        <w:rPr>
          <w:i/>
          <w:iCs/>
        </w:rPr>
        <w:t xml:space="preserve">Allora mandò a prendere a Tekoa una donna saggia e le disse: "Fingi di essere in lutto: mettiti una veste da lutto, non ti ungere con olio e compòrtati da donna che pianga da molto tempo un </w:t>
      </w:r>
      <w:r w:rsidR="00081E86" w:rsidRPr="00E654B9">
        <w:rPr>
          <w:i/>
          <w:iCs/>
        </w:rPr>
        <w:t xml:space="preserve">morto  </w:t>
      </w:r>
      <w:r w:rsidR="00E654B9" w:rsidRPr="00E654B9">
        <w:rPr>
          <w:i/>
          <w:iCs/>
        </w:rPr>
        <w:t>(</w:t>
      </w:r>
      <w:r w:rsidRPr="00E654B9">
        <w:rPr>
          <w:i/>
          <w:iCs/>
        </w:rPr>
        <w:t>2Sam 14, 2</w:t>
      </w:r>
      <w:r w:rsidR="00E654B9" w:rsidRPr="00E654B9">
        <w:rPr>
          <w:i/>
          <w:iCs/>
        </w:rPr>
        <w:t xml:space="preserve">). </w:t>
      </w:r>
    </w:p>
    <w:p w14:paraId="65E3BA42" w14:textId="77777777" w:rsidR="00F40C1B" w:rsidRPr="00081E86" w:rsidRDefault="00F40C1B" w:rsidP="00F40C1B">
      <w:pPr>
        <w:tabs>
          <w:tab w:val="left" w:pos="1021"/>
        </w:tabs>
        <w:ind w:left="851"/>
        <w:rPr>
          <w:i/>
          <w:color w:val="000000"/>
          <w:sz w:val="24"/>
          <w:szCs w:val="24"/>
        </w:rPr>
      </w:pPr>
      <w:r w:rsidRPr="00081E86">
        <w:rPr>
          <w:color w:val="000000"/>
          <w:position w:val="6"/>
          <w:sz w:val="24"/>
          <w:szCs w:val="24"/>
          <w:vertAlign w:val="superscript"/>
        </w:rPr>
        <w:t>1</w:t>
      </w:r>
      <w:r w:rsidRPr="00081E86">
        <w:rPr>
          <w:color w:val="000000"/>
          <w:sz w:val="24"/>
          <w:szCs w:val="24"/>
        </w:rPr>
        <w:tab/>
      </w:r>
      <w:r w:rsidRPr="00081E86">
        <w:rPr>
          <w:i/>
          <w:color w:val="000000"/>
          <w:sz w:val="24"/>
          <w:szCs w:val="24"/>
        </w:rPr>
        <w:t>Salmo. Canto. Per il giorno del sabato.</w:t>
      </w:r>
    </w:p>
    <w:p w14:paraId="6C6D5668"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2</w:t>
      </w:r>
      <w:r w:rsidRPr="00081E86">
        <w:rPr>
          <w:color w:val="000000"/>
          <w:sz w:val="24"/>
          <w:szCs w:val="24"/>
        </w:rPr>
        <w:tab/>
        <w:t>È bello rendere grazie al Signore</w:t>
      </w:r>
    </w:p>
    <w:p w14:paraId="3998CB38" w14:textId="77777777" w:rsidR="00F40C1B" w:rsidRPr="00081E86" w:rsidRDefault="00F40C1B" w:rsidP="00F40C1B">
      <w:pPr>
        <w:tabs>
          <w:tab w:val="left" w:pos="1021"/>
        </w:tabs>
        <w:ind w:left="851"/>
        <w:rPr>
          <w:color w:val="000000"/>
          <w:sz w:val="24"/>
          <w:szCs w:val="24"/>
        </w:rPr>
      </w:pPr>
      <w:r w:rsidRPr="00081E86">
        <w:rPr>
          <w:color w:val="000000"/>
          <w:sz w:val="24"/>
          <w:szCs w:val="24"/>
        </w:rPr>
        <w:tab/>
        <w:t>e cantare al tuo nome, o Altissimo,</w:t>
      </w:r>
    </w:p>
    <w:p w14:paraId="35B8EB80"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3</w:t>
      </w:r>
      <w:r w:rsidRPr="00081E86">
        <w:rPr>
          <w:color w:val="000000"/>
          <w:sz w:val="24"/>
          <w:szCs w:val="24"/>
        </w:rPr>
        <w:tab/>
        <w:t>annunciare al mattino il tuo amore,</w:t>
      </w:r>
    </w:p>
    <w:p w14:paraId="122F6445" w14:textId="77777777" w:rsidR="00F40C1B" w:rsidRPr="00081E86" w:rsidRDefault="00F40C1B" w:rsidP="00F40C1B">
      <w:pPr>
        <w:tabs>
          <w:tab w:val="left" w:pos="1021"/>
        </w:tabs>
        <w:ind w:left="851"/>
        <w:rPr>
          <w:color w:val="000000"/>
          <w:sz w:val="24"/>
          <w:szCs w:val="24"/>
        </w:rPr>
      </w:pPr>
      <w:r w:rsidRPr="00081E86">
        <w:rPr>
          <w:color w:val="000000"/>
          <w:sz w:val="24"/>
          <w:szCs w:val="24"/>
        </w:rPr>
        <w:tab/>
        <w:t>la tua fedeltà lungo la notte,</w:t>
      </w:r>
    </w:p>
    <w:p w14:paraId="3F266B94"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4</w:t>
      </w:r>
      <w:r w:rsidRPr="00081E86">
        <w:rPr>
          <w:color w:val="000000"/>
          <w:sz w:val="24"/>
          <w:szCs w:val="24"/>
        </w:rPr>
        <w:tab/>
        <w:t>sulle dieci corde e sull’arpa,</w:t>
      </w:r>
    </w:p>
    <w:p w14:paraId="3FF9F5AA" w14:textId="77777777" w:rsidR="00F40C1B" w:rsidRPr="00081E86" w:rsidRDefault="00F40C1B" w:rsidP="00F40C1B">
      <w:pPr>
        <w:tabs>
          <w:tab w:val="left" w:pos="1021"/>
        </w:tabs>
        <w:ind w:left="851"/>
        <w:rPr>
          <w:color w:val="000000"/>
          <w:sz w:val="24"/>
          <w:szCs w:val="24"/>
        </w:rPr>
      </w:pPr>
      <w:r w:rsidRPr="00081E86">
        <w:rPr>
          <w:color w:val="000000"/>
          <w:sz w:val="24"/>
          <w:szCs w:val="24"/>
        </w:rPr>
        <w:tab/>
        <w:t>con arie sulla cetra.</w:t>
      </w:r>
    </w:p>
    <w:p w14:paraId="73525FFC"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5</w:t>
      </w:r>
      <w:r w:rsidRPr="00081E86">
        <w:rPr>
          <w:color w:val="000000"/>
          <w:sz w:val="24"/>
          <w:szCs w:val="24"/>
        </w:rPr>
        <w:tab/>
        <w:t>Perché mi dai gioia, Signore, con le tue meraviglie,</w:t>
      </w:r>
    </w:p>
    <w:p w14:paraId="3A392F99" w14:textId="77777777" w:rsidR="00F40C1B" w:rsidRPr="00081E86" w:rsidRDefault="00F40C1B" w:rsidP="00F40C1B">
      <w:pPr>
        <w:tabs>
          <w:tab w:val="left" w:pos="1021"/>
        </w:tabs>
        <w:ind w:left="851"/>
        <w:rPr>
          <w:color w:val="000000"/>
          <w:sz w:val="24"/>
          <w:szCs w:val="24"/>
        </w:rPr>
      </w:pPr>
      <w:r w:rsidRPr="00081E86">
        <w:rPr>
          <w:color w:val="000000"/>
          <w:sz w:val="24"/>
          <w:szCs w:val="24"/>
        </w:rPr>
        <w:tab/>
        <w:t>esulto per l’opera delle tue mani.</w:t>
      </w:r>
    </w:p>
    <w:p w14:paraId="3EE3CD89"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6</w:t>
      </w:r>
      <w:r w:rsidRPr="00081E86">
        <w:rPr>
          <w:color w:val="000000"/>
          <w:sz w:val="24"/>
          <w:szCs w:val="24"/>
        </w:rPr>
        <w:tab/>
        <w:t>Come sono grandi le tue opere, Signore,</w:t>
      </w:r>
    </w:p>
    <w:p w14:paraId="4450C926" w14:textId="77777777" w:rsidR="00F40C1B" w:rsidRPr="00081E86" w:rsidRDefault="00F40C1B" w:rsidP="00F40C1B">
      <w:pPr>
        <w:tabs>
          <w:tab w:val="left" w:pos="1021"/>
        </w:tabs>
        <w:ind w:left="851"/>
        <w:rPr>
          <w:color w:val="000000"/>
          <w:sz w:val="24"/>
          <w:szCs w:val="24"/>
        </w:rPr>
      </w:pPr>
      <w:r w:rsidRPr="00081E86">
        <w:rPr>
          <w:color w:val="000000"/>
          <w:sz w:val="24"/>
          <w:szCs w:val="24"/>
        </w:rPr>
        <w:tab/>
        <w:t>quanto profondi i tuoi pensieri!</w:t>
      </w:r>
    </w:p>
    <w:p w14:paraId="6A41A279"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7</w:t>
      </w:r>
      <w:r w:rsidRPr="00081E86">
        <w:rPr>
          <w:color w:val="000000"/>
          <w:sz w:val="24"/>
          <w:szCs w:val="24"/>
        </w:rPr>
        <w:tab/>
        <w:t>L’uomo insensato non li conosce</w:t>
      </w:r>
    </w:p>
    <w:p w14:paraId="7302FCD5" w14:textId="77777777" w:rsidR="00F40C1B" w:rsidRPr="00081E86" w:rsidRDefault="00F40C1B" w:rsidP="00F40C1B">
      <w:pPr>
        <w:tabs>
          <w:tab w:val="left" w:pos="1021"/>
        </w:tabs>
        <w:ind w:left="851"/>
        <w:rPr>
          <w:color w:val="000000"/>
          <w:sz w:val="24"/>
          <w:szCs w:val="24"/>
        </w:rPr>
      </w:pPr>
      <w:r w:rsidRPr="00081E86">
        <w:rPr>
          <w:color w:val="000000"/>
          <w:sz w:val="24"/>
          <w:szCs w:val="24"/>
        </w:rPr>
        <w:tab/>
        <w:t>e lo stolto non li capisce:</w:t>
      </w:r>
    </w:p>
    <w:p w14:paraId="54AA6167"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8</w:t>
      </w:r>
      <w:r w:rsidRPr="00081E86">
        <w:rPr>
          <w:color w:val="000000"/>
          <w:sz w:val="24"/>
          <w:szCs w:val="24"/>
        </w:rPr>
        <w:tab/>
        <w:t>se i malvagi spuntano come l’erba</w:t>
      </w:r>
    </w:p>
    <w:p w14:paraId="27678728" w14:textId="77777777" w:rsidR="00F40C1B" w:rsidRPr="00081E86" w:rsidRDefault="00F40C1B" w:rsidP="00F40C1B">
      <w:pPr>
        <w:tabs>
          <w:tab w:val="left" w:pos="1021"/>
        </w:tabs>
        <w:ind w:left="851"/>
        <w:rPr>
          <w:color w:val="000000"/>
          <w:sz w:val="24"/>
          <w:szCs w:val="24"/>
        </w:rPr>
      </w:pPr>
      <w:r w:rsidRPr="00081E86">
        <w:rPr>
          <w:color w:val="000000"/>
          <w:sz w:val="24"/>
          <w:szCs w:val="24"/>
        </w:rPr>
        <w:tab/>
        <w:t>e fioriscono tutti i malfattori,</w:t>
      </w:r>
    </w:p>
    <w:p w14:paraId="49B8E219" w14:textId="77777777" w:rsidR="00F40C1B" w:rsidRPr="00081E86" w:rsidRDefault="00F40C1B" w:rsidP="00F40C1B">
      <w:pPr>
        <w:tabs>
          <w:tab w:val="left" w:pos="1021"/>
        </w:tabs>
        <w:ind w:left="851"/>
        <w:rPr>
          <w:color w:val="000000"/>
          <w:sz w:val="24"/>
          <w:szCs w:val="24"/>
        </w:rPr>
      </w:pPr>
      <w:r w:rsidRPr="00081E86">
        <w:rPr>
          <w:color w:val="000000"/>
          <w:sz w:val="24"/>
          <w:szCs w:val="24"/>
        </w:rPr>
        <w:tab/>
        <w:t>è solo per la loro eterna rovina,</w:t>
      </w:r>
    </w:p>
    <w:p w14:paraId="54C6A762"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9</w:t>
      </w:r>
      <w:r w:rsidRPr="00081E86">
        <w:rPr>
          <w:color w:val="000000"/>
          <w:sz w:val="24"/>
          <w:szCs w:val="24"/>
        </w:rPr>
        <w:tab/>
        <w:t>ma tu, o Signore, sei l’eccelso per sempre.</w:t>
      </w:r>
    </w:p>
    <w:p w14:paraId="64102D52"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10</w:t>
      </w:r>
      <w:r w:rsidRPr="00081E86">
        <w:rPr>
          <w:color w:val="000000"/>
          <w:sz w:val="24"/>
          <w:szCs w:val="24"/>
        </w:rPr>
        <w:tab/>
        <w:t>Ecco, i tuoi nemici, o Signore,</w:t>
      </w:r>
    </w:p>
    <w:p w14:paraId="5BA79102" w14:textId="77777777" w:rsidR="00F40C1B" w:rsidRPr="00081E86" w:rsidRDefault="00F40C1B" w:rsidP="00F40C1B">
      <w:pPr>
        <w:tabs>
          <w:tab w:val="left" w:pos="1021"/>
        </w:tabs>
        <w:ind w:left="851"/>
        <w:rPr>
          <w:color w:val="000000"/>
          <w:sz w:val="24"/>
          <w:szCs w:val="24"/>
        </w:rPr>
      </w:pPr>
      <w:r w:rsidRPr="00081E86">
        <w:rPr>
          <w:color w:val="000000"/>
          <w:sz w:val="24"/>
          <w:szCs w:val="24"/>
        </w:rPr>
        <w:tab/>
        <w:t>i tuoi nemici, ecco, periranno,</w:t>
      </w:r>
    </w:p>
    <w:p w14:paraId="4672DAFC" w14:textId="77777777" w:rsidR="00F40C1B" w:rsidRPr="00081E86" w:rsidRDefault="00F40C1B" w:rsidP="00F40C1B">
      <w:pPr>
        <w:tabs>
          <w:tab w:val="left" w:pos="1021"/>
        </w:tabs>
        <w:ind w:left="851"/>
        <w:rPr>
          <w:color w:val="000000"/>
          <w:sz w:val="24"/>
          <w:szCs w:val="24"/>
        </w:rPr>
      </w:pPr>
      <w:r w:rsidRPr="00081E86">
        <w:rPr>
          <w:color w:val="000000"/>
          <w:sz w:val="24"/>
          <w:szCs w:val="24"/>
        </w:rPr>
        <w:tab/>
        <w:t>saranno dispersi tutti i malfattori.</w:t>
      </w:r>
    </w:p>
    <w:p w14:paraId="3F47C68B"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11</w:t>
      </w:r>
      <w:r w:rsidRPr="00081E86">
        <w:rPr>
          <w:color w:val="000000"/>
          <w:sz w:val="24"/>
          <w:szCs w:val="24"/>
        </w:rPr>
        <w:tab/>
        <w:t>Tu mi doni la forza di un bufalo,</w:t>
      </w:r>
    </w:p>
    <w:p w14:paraId="3F98A9E6" w14:textId="77777777" w:rsidR="00F40C1B" w:rsidRPr="00081E86" w:rsidRDefault="00F40C1B" w:rsidP="00F40C1B">
      <w:pPr>
        <w:tabs>
          <w:tab w:val="left" w:pos="1021"/>
        </w:tabs>
        <w:ind w:left="851"/>
        <w:rPr>
          <w:color w:val="000000"/>
          <w:sz w:val="24"/>
          <w:szCs w:val="24"/>
        </w:rPr>
      </w:pPr>
      <w:r w:rsidRPr="00081E86">
        <w:rPr>
          <w:color w:val="000000"/>
          <w:sz w:val="24"/>
          <w:szCs w:val="24"/>
        </w:rPr>
        <w:tab/>
        <w:t>mi hai cosparso di olio splendente.</w:t>
      </w:r>
    </w:p>
    <w:p w14:paraId="5EBAA981"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12</w:t>
      </w:r>
      <w:r w:rsidRPr="00081E86">
        <w:rPr>
          <w:color w:val="000000"/>
          <w:sz w:val="24"/>
          <w:szCs w:val="24"/>
        </w:rPr>
        <w:tab/>
        <w:t>I miei occhi disprezzeranno i miei nemici</w:t>
      </w:r>
    </w:p>
    <w:p w14:paraId="3A05A89C" w14:textId="77777777" w:rsidR="00F40C1B" w:rsidRPr="00081E86" w:rsidRDefault="00F40C1B" w:rsidP="00F40C1B">
      <w:pPr>
        <w:tabs>
          <w:tab w:val="left" w:pos="1021"/>
        </w:tabs>
        <w:ind w:left="851"/>
        <w:rPr>
          <w:color w:val="000000"/>
          <w:sz w:val="24"/>
          <w:szCs w:val="24"/>
        </w:rPr>
      </w:pPr>
      <w:r w:rsidRPr="00081E86">
        <w:rPr>
          <w:color w:val="000000"/>
          <w:sz w:val="24"/>
          <w:szCs w:val="24"/>
        </w:rPr>
        <w:tab/>
        <w:t>e, contro quelli che mi assalgono,</w:t>
      </w:r>
    </w:p>
    <w:p w14:paraId="06222DFC" w14:textId="77777777" w:rsidR="00F40C1B" w:rsidRPr="00081E86" w:rsidRDefault="00F40C1B" w:rsidP="00F40C1B">
      <w:pPr>
        <w:tabs>
          <w:tab w:val="left" w:pos="1021"/>
        </w:tabs>
        <w:ind w:left="851"/>
        <w:rPr>
          <w:color w:val="000000"/>
          <w:sz w:val="24"/>
          <w:szCs w:val="24"/>
        </w:rPr>
      </w:pPr>
      <w:r w:rsidRPr="00081E86">
        <w:rPr>
          <w:color w:val="000000"/>
          <w:sz w:val="24"/>
          <w:szCs w:val="24"/>
        </w:rPr>
        <w:tab/>
        <w:t>i miei orecchi udranno sventure.</w:t>
      </w:r>
    </w:p>
    <w:p w14:paraId="684AD0B2"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13</w:t>
      </w:r>
      <w:r w:rsidRPr="00081E86">
        <w:rPr>
          <w:color w:val="000000"/>
          <w:sz w:val="24"/>
          <w:szCs w:val="24"/>
        </w:rPr>
        <w:tab/>
        <w:t>Il giusto fiorirà come palma,</w:t>
      </w:r>
    </w:p>
    <w:p w14:paraId="193526B1" w14:textId="77777777" w:rsidR="00F40C1B" w:rsidRPr="00081E86" w:rsidRDefault="00F40C1B" w:rsidP="00F40C1B">
      <w:pPr>
        <w:tabs>
          <w:tab w:val="left" w:pos="1021"/>
        </w:tabs>
        <w:ind w:left="851"/>
        <w:rPr>
          <w:color w:val="000000"/>
          <w:sz w:val="24"/>
          <w:szCs w:val="24"/>
        </w:rPr>
      </w:pPr>
      <w:r w:rsidRPr="00081E86">
        <w:rPr>
          <w:color w:val="000000"/>
          <w:sz w:val="24"/>
          <w:szCs w:val="24"/>
        </w:rPr>
        <w:tab/>
        <w:t>crescerà come cedro del Libano;</w:t>
      </w:r>
    </w:p>
    <w:p w14:paraId="271A089A"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14</w:t>
      </w:r>
      <w:r w:rsidRPr="00081E86">
        <w:rPr>
          <w:color w:val="000000"/>
          <w:sz w:val="24"/>
          <w:szCs w:val="24"/>
        </w:rPr>
        <w:tab/>
        <w:t>piantati nella casa del Signore,</w:t>
      </w:r>
    </w:p>
    <w:p w14:paraId="2CC8CD8B" w14:textId="77777777" w:rsidR="00F40C1B" w:rsidRPr="00081E86" w:rsidRDefault="00F40C1B" w:rsidP="00F40C1B">
      <w:pPr>
        <w:tabs>
          <w:tab w:val="left" w:pos="1021"/>
        </w:tabs>
        <w:ind w:left="851"/>
        <w:rPr>
          <w:color w:val="000000"/>
          <w:sz w:val="24"/>
          <w:szCs w:val="24"/>
        </w:rPr>
      </w:pPr>
      <w:r w:rsidRPr="00081E86">
        <w:rPr>
          <w:color w:val="000000"/>
          <w:sz w:val="24"/>
          <w:szCs w:val="24"/>
        </w:rPr>
        <w:tab/>
        <w:t>fioriranno negli atri del nostro Dio.</w:t>
      </w:r>
    </w:p>
    <w:p w14:paraId="2E821FEB"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15</w:t>
      </w:r>
      <w:r w:rsidRPr="00081E86">
        <w:rPr>
          <w:color w:val="000000"/>
          <w:sz w:val="24"/>
          <w:szCs w:val="24"/>
        </w:rPr>
        <w:tab/>
        <w:t>Nella vecchiaia daranno ancora frutti,</w:t>
      </w:r>
    </w:p>
    <w:p w14:paraId="510F4CB7" w14:textId="77777777" w:rsidR="00F40C1B" w:rsidRPr="00081E86" w:rsidRDefault="00F40C1B" w:rsidP="00F40C1B">
      <w:pPr>
        <w:tabs>
          <w:tab w:val="left" w:pos="1021"/>
        </w:tabs>
        <w:ind w:left="851"/>
        <w:rPr>
          <w:color w:val="000000"/>
          <w:sz w:val="24"/>
          <w:szCs w:val="24"/>
        </w:rPr>
      </w:pPr>
      <w:r w:rsidRPr="00081E86">
        <w:rPr>
          <w:color w:val="000000"/>
          <w:sz w:val="24"/>
          <w:szCs w:val="24"/>
        </w:rPr>
        <w:tab/>
        <w:t>saranno verdi e rigogliosi,</w:t>
      </w:r>
    </w:p>
    <w:p w14:paraId="52FEFA39"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16</w:t>
      </w:r>
      <w:r w:rsidRPr="00081E86">
        <w:rPr>
          <w:color w:val="000000"/>
          <w:sz w:val="24"/>
          <w:szCs w:val="24"/>
        </w:rPr>
        <w:tab/>
        <w:t>per annunciare quanto è retto il Signore,</w:t>
      </w:r>
    </w:p>
    <w:p w14:paraId="1AD22C35" w14:textId="77777777" w:rsidR="00F40C1B" w:rsidRPr="00081E86" w:rsidRDefault="00F40C1B" w:rsidP="00F40C1B">
      <w:pPr>
        <w:tabs>
          <w:tab w:val="left" w:pos="1021"/>
        </w:tabs>
        <w:ind w:left="851"/>
        <w:rPr>
          <w:color w:val="000000"/>
          <w:sz w:val="24"/>
          <w:szCs w:val="24"/>
        </w:rPr>
      </w:pPr>
      <w:r w:rsidRPr="00081E86">
        <w:rPr>
          <w:color w:val="000000"/>
          <w:sz w:val="24"/>
          <w:szCs w:val="24"/>
        </w:rPr>
        <w:tab/>
        <w:t>mia roccia: in lui non c’è malvagità.</w:t>
      </w:r>
      <w:r w:rsidR="00E654B9" w:rsidRPr="00081E86">
        <w:rPr>
          <w:color w:val="000000"/>
          <w:sz w:val="24"/>
          <w:szCs w:val="24"/>
        </w:rPr>
        <w:t xml:space="preserve"> (Sal 92 (91), 1-16). </w:t>
      </w:r>
    </w:p>
    <w:p w14:paraId="0BF6BC62" w14:textId="77777777" w:rsidR="00F40C1B" w:rsidRPr="00E51838" w:rsidRDefault="00F40C1B" w:rsidP="00F40C1B">
      <w:pPr>
        <w:tabs>
          <w:tab w:val="left" w:pos="1021"/>
        </w:tabs>
        <w:ind w:left="851"/>
        <w:rPr>
          <w:color w:val="000000"/>
        </w:rPr>
      </w:pPr>
    </w:p>
    <w:p w14:paraId="13A5A7E3" w14:textId="77777777" w:rsidR="00F40C1B" w:rsidRPr="00E51838" w:rsidRDefault="00F40C1B" w:rsidP="00F40C1B">
      <w:pPr>
        <w:tabs>
          <w:tab w:val="left" w:pos="1021"/>
        </w:tabs>
        <w:ind w:left="851"/>
        <w:rPr>
          <w:color w:val="000000"/>
        </w:rPr>
      </w:pPr>
    </w:p>
    <w:p w14:paraId="5526705A" w14:textId="77777777" w:rsidR="00F40C1B" w:rsidRPr="00E654B9" w:rsidRDefault="00B53F79" w:rsidP="00E654B9">
      <w:pPr>
        <w:pStyle w:val="Corpotesto"/>
        <w:rPr>
          <w:i/>
          <w:iCs/>
        </w:rPr>
      </w:pPr>
      <w:r w:rsidRPr="00E654B9">
        <w:rPr>
          <w:i/>
          <w:iCs/>
        </w:rPr>
        <w:t xml:space="preserve">Il </w:t>
      </w:r>
      <w:r w:rsidR="00E654B9" w:rsidRPr="00E654B9">
        <w:rPr>
          <w:i/>
          <w:iCs/>
        </w:rPr>
        <w:t>vino che allieta il cuore dell'uomo; l'olio che fa brillare il suo volto e il pane che sostiene il suo vigore (</w:t>
      </w:r>
      <w:r w:rsidR="00F40C1B" w:rsidRPr="00E654B9">
        <w:rPr>
          <w:i/>
          <w:iCs/>
        </w:rPr>
        <w:t>Sal 103, 15</w:t>
      </w:r>
      <w:r w:rsidR="00E654B9" w:rsidRPr="00E654B9">
        <w:rPr>
          <w:i/>
          <w:iCs/>
        </w:rPr>
        <w:t xml:space="preserve">). </w:t>
      </w:r>
    </w:p>
    <w:p w14:paraId="3EB11213" w14:textId="77777777" w:rsidR="00F40C1B" w:rsidRPr="00081E86" w:rsidRDefault="00F40C1B" w:rsidP="00F40C1B">
      <w:pPr>
        <w:tabs>
          <w:tab w:val="left" w:pos="1021"/>
        </w:tabs>
        <w:ind w:left="851"/>
        <w:rPr>
          <w:i/>
          <w:color w:val="000000"/>
          <w:sz w:val="24"/>
          <w:szCs w:val="24"/>
        </w:rPr>
      </w:pPr>
      <w:r w:rsidRPr="00081E86">
        <w:rPr>
          <w:color w:val="000000"/>
          <w:position w:val="6"/>
          <w:sz w:val="24"/>
          <w:szCs w:val="24"/>
          <w:vertAlign w:val="superscript"/>
        </w:rPr>
        <w:t>1</w:t>
      </w:r>
      <w:r w:rsidRPr="00081E86">
        <w:rPr>
          <w:color w:val="000000"/>
          <w:sz w:val="24"/>
          <w:szCs w:val="24"/>
        </w:rPr>
        <w:tab/>
      </w:r>
      <w:r w:rsidRPr="00081E86">
        <w:rPr>
          <w:i/>
          <w:color w:val="000000"/>
          <w:sz w:val="24"/>
          <w:szCs w:val="24"/>
        </w:rPr>
        <w:t>Canto delle salite. Di Davide.</w:t>
      </w:r>
    </w:p>
    <w:p w14:paraId="2A0F3387" w14:textId="77777777" w:rsidR="00F40C1B" w:rsidRPr="00081E86" w:rsidRDefault="00F40C1B" w:rsidP="00F40C1B">
      <w:pPr>
        <w:tabs>
          <w:tab w:val="left" w:pos="1021"/>
        </w:tabs>
        <w:ind w:left="851"/>
        <w:outlineLvl w:val="0"/>
        <w:rPr>
          <w:color w:val="000000"/>
          <w:sz w:val="24"/>
          <w:szCs w:val="24"/>
        </w:rPr>
      </w:pPr>
      <w:r w:rsidRPr="00081E86">
        <w:rPr>
          <w:color w:val="000000"/>
          <w:sz w:val="24"/>
          <w:szCs w:val="24"/>
        </w:rPr>
        <w:tab/>
        <w:t>Ecco, com’è bello e com’è dolce</w:t>
      </w:r>
    </w:p>
    <w:p w14:paraId="2438869B" w14:textId="77777777" w:rsidR="00F40C1B" w:rsidRPr="00081E86" w:rsidRDefault="00F40C1B" w:rsidP="00F40C1B">
      <w:pPr>
        <w:tabs>
          <w:tab w:val="left" w:pos="1021"/>
        </w:tabs>
        <w:ind w:left="851"/>
        <w:rPr>
          <w:color w:val="000000"/>
          <w:sz w:val="24"/>
          <w:szCs w:val="24"/>
        </w:rPr>
      </w:pPr>
      <w:r w:rsidRPr="00081E86">
        <w:rPr>
          <w:color w:val="000000"/>
          <w:sz w:val="24"/>
          <w:szCs w:val="24"/>
        </w:rPr>
        <w:tab/>
        <w:t>che i fratelli vivano insieme!</w:t>
      </w:r>
    </w:p>
    <w:p w14:paraId="2790A381"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2</w:t>
      </w:r>
      <w:r w:rsidRPr="00081E86">
        <w:rPr>
          <w:color w:val="000000"/>
          <w:sz w:val="24"/>
          <w:szCs w:val="24"/>
        </w:rPr>
        <w:tab/>
        <w:t>È come olio prezioso versato sul capo,</w:t>
      </w:r>
    </w:p>
    <w:p w14:paraId="72DD525E" w14:textId="77777777" w:rsidR="00F40C1B" w:rsidRPr="00081E86" w:rsidRDefault="00F40C1B" w:rsidP="00F40C1B">
      <w:pPr>
        <w:tabs>
          <w:tab w:val="left" w:pos="1021"/>
        </w:tabs>
        <w:ind w:left="851"/>
        <w:rPr>
          <w:color w:val="000000"/>
          <w:sz w:val="24"/>
          <w:szCs w:val="24"/>
        </w:rPr>
      </w:pPr>
      <w:r w:rsidRPr="00081E86">
        <w:rPr>
          <w:color w:val="000000"/>
          <w:sz w:val="24"/>
          <w:szCs w:val="24"/>
        </w:rPr>
        <w:tab/>
        <w:t>che scende sulla barba, la barba di Aronne,</w:t>
      </w:r>
    </w:p>
    <w:p w14:paraId="2FADDD6E" w14:textId="77777777" w:rsidR="00F40C1B" w:rsidRPr="00081E86" w:rsidRDefault="00F40C1B" w:rsidP="00F40C1B">
      <w:pPr>
        <w:tabs>
          <w:tab w:val="left" w:pos="1021"/>
        </w:tabs>
        <w:ind w:left="851"/>
        <w:rPr>
          <w:color w:val="000000"/>
          <w:sz w:val="24"/>
          <w:szCs w:val="24"/>
        </w:rPr>
      </w:pPr>
      <w:r w:rsidRPr="00081E86">
        <w:rPr>
          <w:color w:val="000000"/>
          <w:sz w:val="24"/>
          <w:szCs w:val="24"/>
        </w:rPr>
        <w:tab/>
        <w:t>che scende sull’orlo della sua veste.</w:t>
      </w:r>
    </w:p>
    <w:p w14:paraId="3C149369"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3</w:t>
      </w:r>
      <w:r w:rsidRPr="00081E86">
        <w:rPr>
          <w:color w:val="000000"/>
          <w:sz w:val="24"/>
          <w:szCs w:val="24"/>
        </w:rPr>
        <w:tab/>
        <w:t>È come la rugiada dell’Ermon,</w:t>
      </w:r>
    </w:p>
    <w:p w14:paraId="7C6803CC" w14:textId="77777777" w:rsidR="00F40C1B" w:rsidRPr="00081E86" w:rsidRDefault="00F40C1B" w:rsidP="00F40C1B">
      <w:pPr>
        <w:tabs>
          <w:tab w:val="left" w:pos="1021"/>
        </w:tabs>
        <w:ind w:left="851"/>
        <w:rPr>
          <w:color w:val="000000"/>
          <w:sz w:val="24"/>
          <w:szCs w:val="24"/>
        </w:rPr>
      </w:pPr>
      <w:r w:rsidRPr="00081E86">
        <w:rPr>
          <w:color w:val="000000"/>
          <w:sz w:val="24"/>
          <w:szCs w:val="24"/>
        </w:rPr>
        <w:tab/>
        <w:t>che scende sui monti di Sion.</w:t>
      </w:r>
    </w:p>
    <w:p w14:paraId="3D66B573" w14:textId="77777777" w:rsidR="00F40C1B" w:rsidRPr="00081E86" w:rsidRDefault="00F40C1B" w:rsidP="00F40C1B">
      <w:pPr>
        <w:tabs>
          <w:tab w:val="left" w:pos="1021"/>
        </w:tabs>
        <w:ind w:left="851"/>
        <w:rPr>
          <w:color w:val="000000"/>
          <w:sz w:val="24"/>
          <w:szCs w:val="24"/>
        </w:rPr>
      </w:pPr>
      <w:r w:rsidRPr="00081E86">
        <w:rPr>
          <w:color w:val="000000"/>
          <w:sz w:val="24"/>
          <w:szCs w:val="24"/>
        </w:rPr>
        <w:tab/>
        <w:t>Perché là il Signore manda la benedizione,</w:t>
      </w:r>
    </w:p>
    <w:p w14:paraId="284BDEDC" w14:textId="77777777" w:rsidR="00F40C1B" w:rsidRPr="00081E86" w:rsidRDefault="00F40C1B" w:rsidP="00F40C1B">
      <w:pPr>
        <w:tabs>
          <w:tab w:val="left" w:pos="1021"/>
        </w:tabs>
        <w:ind w:left="851"/>
        <w:rPr>
          <w:color w:val="000000"/>
          <w:sz w:val="24"/>
          <w:szCs w:val="24"/>
        </w:rPr>
      </w:pPr>
      <w:r w:rsidRPr="00081E86">
        <w:rPr>
          <w:color w:val="000000"/>
          <w:sz w:val="24"/>
          <w:szCs w:val="24"/>
        </w:rPr>
        <w:tab/>
        <w:t>la vita per sempre.</w:t>
      </w:r>
      <w:r w:rsidR="00081E86" w:rsidRPr="00081E86">
        <w:rPr>
          <w:color w:val="000000"/>
          <w:sz w:val="24"/>
          <w:szCs w:val="24"/>
        </w:rPr>
        <w:t xml:space="preserve"> (Sal 133 (132), 1-3). </w:t>
      </w:r>
    </w:p>
    <w:p w14:paraId="01B16ED9" w14:textId="77777777" w:rsidR="00F40C1B" w:rsidRPr="00E51838" w:rsidRDefault="00F40C1B" w:rsidP="00F40C1B">
      <w:pPr>
        <w:tabs>
          <w:tab w:val="left" w:pos="1021"/>
        </w:tabs>
        <w:ind w:left="851"/>
        <w:rPr>
          <w:color w:val="000000"/>
        </w:rPr>
      </w:pPr>
    </w:p>
    <w:p w14:paraId="0EF634E8" w14:textId="77777777" w:rsidR="00F40C1B" w:rsidRPr="00081E86" w:rsidRDefault="00F40C1B" w:rsidP="00F40C1B">
      <w:pPr>
        <w:tabs>
          <w:tab w:val="left" w:pos="1021"/>
        </w:tabs>
        <w:ind w:left="851"/>
        <w:rPr>
          <w:i/>
          <w:color w:val="000000"/>
          <w:sz w:val="24"/>
          <w:szCs w:val="24"/>
        </w:rPr>
      </w:pPr>
      <w:r w:rsidRPr="00081E86">
        <w:rPr>
          <w:color w:val="000000"/>
          <w:position w:val="6"/>
          <w:sz w:val="24"/>
          <w:szCs w:val="24"/>
          <w:vertAlign w:val="superscript"/>
        </w:rPr>
        <w:t>1</w:t>
      </w:r>
      <w:r w:rsidRPr="00081E86">
        <w:rPr>
          <w:color w:val="000000"/>
          <w:sz w:val="24"/>
          <w:szCs w:val="24"/>
        </w:rPr>
        <w:tab/>
      </w:r>
      <w:r w:rsidRPr="00081E86">
        <w:rPr>
          <w:i/>
          <w:color w:val="000000"/>
          <w:sz w:val="24"/>
          <w:szCs w:val="24"/>
        </w:rPr>
        <w:t>Salmo. Di Davide.</w:t>
      </w:r>
    </w:p>
    <w:p w14:paraId="165852FF" w14:textId="77777777" w:rsidR="00F40C1B" w:rsidRPr="00081E86" w:rsidRDefault="00F40C1B" w:rsidP="00F40C1B">
      <w:pPr>
        <w:tabs>
          <w:tab w:val="left" w:pos="1021"/>
        </w:tabs>
        <w:ind w:left="851"/>
        <w:rPr>
          <w:color w:val="000000"/>
          <w:sz w:val="24"/>
          <w:szCs w:val="24"/>
        </w:rPr>
      </w:pPr>
      <w:r w:rsidRPr="00081E86">
        <w:rPr>
          <w:color w:val="000000"/>
          <w:sz w:val="24"/>
          <w:szCs w:val="24"/>
        </w:rPr>
        <w:tab/>
        <w:t>Signore, a te grido, accorri in mio aiuto;</w:t>
      </w:r>
    </w:p>
    <w:p w14:paraId="5574B948" w14:textId="77777777" w:rsidR="00F40C1B" w:rsidRPr="00081E86" w:rsidRDefault="00F40C1B" w:rsidP="00F40C1B">
      <w:pPr>
        <w:tabs>
          <w:tab w:val="left" w:pos="1021"/>
        </w:tabs>
        <w:ind w:left="851"/>
        <w:rPr>
          <w:color w:val="000000"/>
          <w:sz w:val="24"/>
          <w:szCs w:val="24"/>
        </w:rPr>
      </w:pPr>
      <w:r w:rsidRPr="00081E86">
        <w:rPr>
          <w:color w:val="000000"/>
          <w:sz w:val="24"/>
          <w:szCs w:val="24"/>
        </w:rPr>
        <w:tab/>
        <w:t>porgi l’orecchio alla mia voce quando t’invoco.</w:t>
      </w:r>
    </w:p>
    <w:p w14:paraId="79F4E548"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2</w:t>
      </w:r>
      <w:r w:rsidRPr="00081E86">
        <w:rPr>
          <w:color w:val="000000"/>
          <w:sz w:val="24"/>
          <w:szCs w:val="24"/>
        </w:rPr>
        <w:tab/>
        <w:t>La mia preghiera stia davanti a te come incenso,</w:t>
      </w:r>
    </w:p>
    <w:p w14:paraId="430CEB19" w14:textId="77777777" w:rsidR="00F40C1B" w:rsidRPr="00081E86" w:rsidRDefault="00F40C1B" w:rsidP="00F40C1B">
      <w:pPr>
        <w:tabs>
          <w:tab w:val="left" w:pos="1021"/>
        </w:tabs>
        <w:ind w:left="851"/>
        <w:rPr>
          <w:color w:val="000000"/>
          <w:sz w:val="24"/>
          <w:szCs w:val="24"/>
        </w:rPr>
      </w:pPr>
      <w:r w:rsidRPr="00081E86">
        <w:rPr>
          <w:color w:val="000000"/>
          <w:sz w:val="24"/>
          <w:szCs w:val="24"/>
        </w:rPr>
        <w:tab/>
        <w:t>le mie mani alzate come sacrificio della sera.</w:t>
      </w:r>
    </w:p>
    <w:p w14:paraId="61A4064E"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3</w:t>
      </w:r>
      <w:r w:rsidRPr="00081E86">
        <w:rPr>
          <w:color w:val="000000"/>
          <w:sz w:val="24"/>
          <w:szCs w:val="24"/>
        </w:rPr>
        <w:tab/>
        <w:t>Poni, Signore, una guardia alla mia bocca,</w:t>
      </w:r>
    </w:p>
    <w:p w14:paraId="6C92D193" w14:textId="77777777" w:rsidR="00F40C1B" w:rsidRPr="00081E86" w:rsidRDefault="00F40C1B" w:rsidP="00F40C1B">
      <w:pPr>
        <w:tabs>
          <w:tab w:val="left" w:pos="1021"/>
        </w:tabs>
        <w:ind w:left="851"/>
        <w:rPr>
          <w:color w:val="000000"/>
          <w:sz w:val="24"/>
          <w:szCs w:val="24"/>
        </w:rPr>
      </w:pPr>
      <w:r w:rsidRPr="00081E86">
        <w:rPr>
          <w:color w:val="000000"/>
          <w:sz w:val="24"/>
          <w:szCs w:val="24"/>
        </w:rPr>
        <w:tab/>
        <w:t>sorveglia la porta delle mie labbra.</w:t>
      </w:r>
    </w:p>
    <w:p w14:paraId="577EDC2D"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4</w:t>
      </w:r>
      <w:r w:rsidRPr="00081E86">
        <w:rPr>
          <w:color w:val="000000"/>
          <w:sz w:val="24"/>
          <w:szCs w:val="24"/>
        </w:rPr>
        <w:tab/>
        <w:t>Non piegare il mio cuore al male,</w:t>
      </w:r>
    </w:p>
    <w:p w14:paraId="38D19A37" w14:textId="77777777" w:rsidR="00F40C1B" w:rsidRPr="00081E86" w:rsidRDefault="00F40C1B" w:rsidP="00F40C1B">
      <w:pPr>
        <w:tabs>
          <w:tab w:val="left" w:pos="1021"/>
        </w:tabs>
        <w:ind w:left="851"/>
        <w:rPr>
          <w:color w:val="000000"/>
          <w:sz w:val="24"/>
          <w:szCs w:val="24"/>
        </w:rPr>
      </w:pPr>
      <w:r w:rsidRPr="00081E86">
        <w:rPr>
          <w:color w:val="000000"/>
          <w:sz w:val="24"/>
          <w:szCs w:val="24"/>
        </w:rPr>
        <w:tab/>
        <w:t>a compiere azioni criminose con i malfattori:</w:t>
      </w:r>
    </w:p>
    <w:p w14:paraId="5C161116" w14:textId="77777777" w:rsidR="00F40C1B" w:rsidRPr="00081E86" w:rsidRDefault="00F40C1B" w:rsidP="00F40C1B">
      <w:pPr>
        <w:tabs>
          <w:tab w:val="left" w:pos="1021"/>
        </w:tabs>
        <w:ind w:left="851"/>
        <w:rPr>
          <w:color w:val="000000"/>
          <w:sz w:val="24"/>
          <w:szCs w:val="24"/>
        </w:rPr>
      </w:pPr>
      <w:r w:rsidRPr="00081E86">
        <w:rPr>
          <w:color w:val="000000"/>
          <w:sz w:val="24"/>
          <w:szCs w:val="24"/>
        </w:rPr>
        <w:tab/>
        <w:t>che io non gusti i loro cibi deliziosi.</w:t>
      </w:r>
    </w:p>
    <w:p w14:paraId="559A626A"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5</w:t>
      </w:r>
      <w:r w:rsidRPr="00081E86">
        <w:rPr>
          <w:color w:val="000000"/>
          <w:sz w:val="24"/>
          <w:szCs w:val="24"/>
        </w:rPr>
        <w:tab/>
        <w:t>Mi percuota il giusto e il fedele mi corregga,</w:t>
      </w:r>
    </w:p>
    <w:p w14:paraId="1EBE6C27" w14:textId="77777777" w:rsidR="00F40C1B" w:rsidRPr="00081E86" w:rsidRDefault="00F40C1B" w:rsidP="00F40C1B">
      <w:pPr>
        <w:tabs>
          <w:tab w:val="left" w:pos="1021"/>
        </w:tabs>
        <w:ind w:left="851"/>
        <w:rPr>
          <w:color w:val="000000"/>
          <w:sz w:val="24"/>
          <w:szCs w:val="24"/>
        </w:rPr>
      </w:pPr>
      <w:r w:rsidRPr="00081E86">
        <w:rPr>
          <w:color w:val="000000"/>
          <w:sz w:val="24"/>
          <w:szCs w:val="24"/>
        </w:rPr>
        <w:tab/>
        <w:t>l’olio del malvagio non profumi la mia testa,</w:t>
      </w:r>
    </w:p>
    <w:p w14:paraId="0A47E060" w14:textId="77777777" w:rsidR="00F40C1B" w:rsidRPr="00081E86" w:rsidRDefault="00F40C1B" w:rsidP="00F40C1B">
      <w:pPr>
        <w:tabs>
          <w:tab w:val="left" w:pos="1021"/>
        </w:tabs>
        <w:ind w:left="851"/>
        <w:rPr>
          <w:color w:val="000000"/>
          <w:sz w:val="24"/>
          <w:szCs w:val="24"/>
        </w:rPr>
      </w:pPr>
      <w:r w:rsidRPr="00081E86">
        <w:rPr>
          <w:color w:val="000000"/>
          <w:sz w:val="24"/>
          <w:szCs w:val="24"/>
        </w:rPr>
        <w:tab/>
        <w:t>tra le loro malvagità continui la mia preghiera.</w:t>
      </w:r>
    </w:p>
    <w:p w14:paraId="02776BF1"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6</w:t>
      </w:r>
      <w:r w:rsidRPr="00081E86">
        <w:rPr>
          <w:color w:val="000000"/>
          <w:sz w:val="24"/>
          <w:szCs w:val="24"/>
        </w:rPr>
        <w:tab/>
        <w:t>Siano scaraventati sulle rocce i loro capi</w:t>
      </w:r>
    </w:p>
    <w:p w14:paraId="3A749E58" w14:textId="77777777" w:rsidR="00F40C1B" w:rsidRPr="00081E86" w:rsidRDefault="00F40C1B" w:rsidP="00F40C1B">
      <w:pPr>
        <w:tabs>
          <w:tab w:val="left" w:pos="1021"/>
        </w:tabs>
        <w:ind w:left="851"/>
        <w:rPr>
          <w:color w:val="000000"/>
          <w:sz w:val="24"/>
          <w:szCs w:val="24"/>
        </w:rPr>
      </w:pPr>
      <w:r w:rsidRPr="00081E86">
        <w:rPr>
          <w:color w:val="000000"/>
          <w:sz w:val="24"/>
          <w:szCs w:val="24"/>
        </w:rPr>
        <w:tab/>
        <w:t>e sentano quanto sono dolci le mie parole:</w:t>
      </w:r>
    </w:p>
    <w:p w14:paraId="26EB6CBD"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7</w:t>
      </w:r>
      <w:r w:rsidRPr="00081E86">
        <w:rPr>
          <w:color w:val="000000"/>
          <w:sz w:val="24"/>
          <w:szCs w:val="24"/>
        </w:rPr>
        <w:tab/>
        <w:t>«Come si lavora e si dissoda la terra,</w:t>
      </w:r>
    </w:p>
    <w:p w14:paraId="30B7662D" w14:textId="77777777" w:rsidR="00F40C1B" w:rsidRPr="00081E86" w:rsidRDefault="00F40C1B" w:rsidP="00F40C1B">
      <w:pPr>
        <w:tabs>
          <w:tab w:val="left" w:pos="1021"/>
        </w:tabs>
        <w:ind w:left="851"/>
        <w:rPr>
          <w:color w:val="000000"/>
          <w:sz w:val="24"/>
          <w:szCs w:val="24"/>
        </w:rPr>
      </w:pPr>
      <w:r w:rsidRPr="00081E86">
        <w:rPr>
          <w:color w:val="000000"/>
          <w:sz w:val="24"/>
          <w:szCs w:val="24"/>
        </w:rPr>
        <w:tab/>
        <w:t>le loro ossa siano disperse alla bocca degli inferi».</w:t>
      </w:r>
    </w:p>
    <w:p w14:paraId="06D7AC2F"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8</w:t>
      </w:r>
      <w:r w:rsidRPr="00081E86">
        <w:rPr>
          <w:color w:val="000000"/>
          <w:sz w:val="24"/>
          <w:szCs w:val="24"/>
        </w:rPr>
        <w:tab/>
        <w:t>A te, Signore Dio, sono rivolti i miei occhi;</w:t>
      </w:r>
    </w:p>
    <w:p w14:paraId="1AF546C4" w14:textId="77777777" w:rsidR="00F40C1B" w:rsidRPr="00081E86" w:rsidRDefault="00F40C1B" w:rsidP="00F40C1B">
      <w:pPr>
        <w:tabs>
          <w:tab w:val="left" w:pos="1021"/>
        </w:tabs>
        <w:ind w:left="851"/>
        <w:rPr>
          <w:color w:val="000000"/>
          <w:sz w:val="24"/>
          <w:szCs w:val="24"/>
        </w:rPr>
      </w:pPr>
      <w:r w:rsidRPr="00081E86">
        <w:rPr>
          <w:color w:val="000000"/>
          <w:sz w:val="24"/>
          <w:szCs w:val="24"/>
        </w:rPr>
        <w:tab/>
        <w:t>in te mi rifugio, non lasciarmi indifeso.</w:t>
      </w:r>
    </w:p>
    <w:p w14:paraId="4EA88FD0"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9</w:t>
      </w:r>
      <w:r w:rsidRPr="00081E86">
        <w:rPr>
          <w:color w:val="000000"/>
          <w:sz w:val="24"/>
          <w:szCs w:val="24"/>
        </w:rPr>
        <w:tab/>
        <w:t>Proteggimi dal laccio che mi tendono,</w:t>
      </w:r>
    </w:p>
    <w:p w14:paraId="33A20AC3" w14:textId="77777777" w:rsidR="00F40C1B" w:rsidRPr="00081E86" w:rsidRDefault="00F40C1B" w:rsidP="00F40C1B">
      <w:pPr>
        <w:tabs>
          <w:tab w:val="left" w:pos="1021"/>
        </w:tabs>
        <w:ind w:left="851"/>
        <w:rPr>
          <w:color w:val="000000"/>
          <w:sz w:val="24"/>
          <w:szCs w:val="24"/>
        </w:rPr>
      </w:pPr>
      <w:r w:rsidRPr="00081E86">
        <w:rPr>
          <w:color w:val="000000"/>
          <w:sz w:val="24"/>
          <w:szCs w:val="24"/>
        </w:rPr>
        <w:tab/>
        <w:t>dalle trappole dei malfattori.</w:t>
      </w:r>
    </w:p>
    <w:p w14:paraId="6A839967"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10</w:t>
      </w:r>
      <w:r w:rsidRPr="00081E86">
        <w:rPr>
          <w:color w:val="000000"/>
          <w:sz w:val="24"/>
          <w:szCs w:val="24"/>
        </w:rPr>
        <w:tab/>
        <w:t>I malvagi cadano insieme nelle loro reti,</w:t>
      </w:r>
    </w:p>
    <w:p w14:paraId="55A0F7F5" w14:textId="77777777" w:rsidR="00F40C1B" w:rsidRDefault="00F40C1B" w:rsidP="00F40C1B">
      <w:pPr>
        <w:tabs>
          <w:tab w:val="left" w:pos="1021"/>
        </w:tabs>
        <w:ind w:left="851"/>
        <w:rPr>
          <w:color w:val="000000"/>
          <w:sz w:val="24"/>
          <w:szCs w:val="24"/>
        </w:rPr>
      </w:pPr>
      <w:r w:rsidRPr="00081E86">
        <w:rPr>
          <w:color w:val="000000"/>
          <w:sz w:val="24"/>
          <w:szCs w:val="24"/>
        </w:rPr>
        <w:tab/>
        <w:t>mentre io, incolume, passerò oltre.</w:t>
      </w:r>
      <w:r w:rsidR="00081E86" w:rsidRPr="00081E86">
        <w:rPr>
          <w:color w:val="000000"/>
          <w:sz w:val="24"/>
          <w:szCs w:val="24"/>
        </w:rPr>
        <w:t xml:space="preserve"> (Sal 141 (140), 1-10). </w:t>
      </w:r>
    </w:p>
    <w:p w14:paraId="1B554F4B" w14:textId="77777777" w:rsidR="00081E86" w:rsidRPr="00081E86" w:rsidRDefault="00081E86" w:rsidP="00F40C1B">
      <w:pPr>
        <w:tabs>
          <w:tab w:val="left" w:pos="1021"/>
        </w:tabs>
        <w:ind w:left="851"/>
        <w:rPr>
          <w:color w:val="000000"/>
          <w:sz w:val="24"/>
          <w:szCs w:val="24"/>
        </w:rPr>
      </w:pPr>
    </w:p>
    <w:p w14:paraId="32CFA931" w14:textId="77777777" w:rsidR="00F40C1B" w:rsidRPr="00081E86" w:rsidRDefault="004478C7" w:rsidP="00081E86">
      <w:pPr>
        <w:pStyle w:val="Corpotesto"/>
        <w:rPr>
          <w:i/>
          <w:iCs/>
        </w:rPr>
      </w:pPr>
      <w:r w:rsidRPr="00081E86">
        <w:rPr>
          <w:i/>
          <w:iCs/>
        </w:rPr>
        <w:t>Dalla pianta dei piedi alla testa non c'è in esso una parte illesa, ma ferite e lividure e piaghe aperte, che non sono state ripulite, né fasciate, né curate con olio</w:t>
      </w:r>
      <w:r w:rsidR="00081E86" w:rsidRPr="00081E86">
        <w:rPr>
          <w:i/>
          <w:iCs/>
        </w:rPr>
        <w:t xml:space="preserve"> (</w:t>
      </w:r>
      <w:r w:rsidR="00F40C1B" w:rsidRPr="00081E86">
        <w:rPr>
          <w:i/>
          <w:iCs/>
        </w:rPr>
        <w:t>Is 1, 6</w:t>
      </w:r>
      <w:r w:rsidR="00081E86" w:rsidRPr="00081E86">
        <w:rPr>
          <w:i/>
          <w:iCs/>
        </w:rPr>
        <w:t xml:space="preserve">). </w:t>
      </w:r>
    </w:p>
    <w:p w14:paraId="639A9870" w14:textId="77777777" w:rsidR="00F40C1B" w:rsidRPr="00081E86" w:rsidRDefault="004478C7" w:rsidP="00081E86">
      <w:pPr>
        <w:pStyle w:val="Corpotesto"/>
        <w:rPr>
          <w:i/>
          <w:iCs/>
        </w:rPr>
      </w:pPr>
      <w:r w:rsidRPr="00081E86">
        <w:rPr>
          <w:i/>
          <w:iCs/>
        </w:rPr>
        <w:t>Ti sei presentata al re con olio, hai moltiplicato i tuoi profumi; hai inviato lontano i tuoi messaggeri, ti sei abbassata fino agli inferi</w:t>
      </w:r>
      <w:r w:rsidR="00081E86" w:rsidRPr="00081E86">
        <w:rPr>
          <w:i/>
          <w:iCs/>
        </w:rPr>
        <w:t xml:space="preserve"> (</w:t>
      </w:r>
      <w:r w:rsidR="00F40C1B" w:rsidRPr="00081E86">
        <w:rPr>
          <w:i/>
          <w:iCs/>
        </w:rPr>
        <w:t>Is 57, 9</w:t>
      </w:r>
      <w:r w:rsidR="00081E86" w:rsidRPr="00081E86">
        <w:rPr>
          <w:i/>
          <w:iCs/>
        </w:rPr>
        <w:t xml:space="preserve">). </w:t>
      </w:r>
    </w:p>
    <w:p w14:paraId="3CD6E026" w14:textId="77777777" w:rsidR="00F40C1B" w:rsidRPr="00081E86" w:rsidRDefault="00081E86" w:rsidP="00081E86">
      <w:pPr>
        <w:pStyle w:val="Corpotesto"/>
        <w:rPr>
          <w:i/>
          <w:iCs/>
        </w:rPr>
      </w:pPr>
      <w:r w:rsidRPr="00081E86">
        <w:rPr>
          <w:i/>
          <w:iCs/>
        </w:rPr>
        <w:t xml:space="preserve">Per </w:t>
      </w:r>
      <w:r w:rsidR="004478C7" w:rsidRPr="00081E86">
        <w:rPr>
          <w:i/>
          <w:iCs/>
        </w:rPr>
        <w:t>allietare gli afflitti di Sion, per dare loro una corona invece della cenere, olio di letizia invece dell'abito da lutto, canto di lode invece di un cuore mesto. Essi si chiameranno querce di giustizia, piantagione del Signore per manifestare la sua gloria</w:t>
      </w:r>
      <w:r w:rsidRPr="00081E86">
        <w:rPr>
          <w:i/>
          <w:iCs/>
        </w:rPr>
        <w:t xml:space="preserve"> (</w:t>
      </w:r>
      <w:r w:rsidR="00F40C1B" w:rsidRPr="00081E86">
        <w:rPr>
          <w:i/>
          <w:iCs/>
        </w:rPr>
        <w:t>Is 61, 3</w:t>
      </w:r>
      <w:r w:rsidRPr="00081E86">
        <w:rPr>
          <w:i/>
          <w:iCs/>
        </w:rPr>
        <w:t xml:space="preserve">). </w:t>
      </w:r>
    </w:p>
    <w:p w14:paraId="1A61D505" w14:textId="77777777" w:rsidR="00F40C1B" w:rsidRPr="00081E86" w:rsidRDefault="004478C7" w:rsidP="00081E86">
      <w:pPr>
        <w:pStyle w:val="Corpotesto"/>
        <w:rPr>
          <w:i/>
          <w:iCs/>
        </w:rPr>
      </w:pPr>
      <w:r w:rsidRPr="00081E86">
        <w:rPr>
          <w:i/>
          <w:iCs/>
        </w:rPr>
        <w:t>Ti lavai con acqua, ti ripulii del sangue e ti unsi con olio</w:t>
      </w:r>
      <w:r w:rsidR="00081E86" w:rsidRPr="00081E86">
        <w:rPr>
          <w:i/>
          <w:iCs/>
        </w:rPr>
        <w:t xml:space="preserve"> (</w:t>
      </w:r>
      <w:r w:rsidR="00F40C1B" w:rsidRPr="00081E86">
        <w:rPr>
          <w:i/>
          <w:iCs/>
        </w:rPr>
        <w:t>Ez 16, 9</w:t>
      </w:r>
      <w:r w:rsidR="00081E86" w:rsidRPr="00081E86">
        <w:rPr>
          <w:i/>
          <w:iCs/>
        </w:rPr>
        <w:t xml:space="preserve">). </w:t>
      </w:r>
    </w:p>
    <w:p w14:paraId="3635D1AC" w14:textId="77777777" w:rsidR="00F40C1B" w:rsidRPr="00081E86" w:rsidRDefault="00081E86" w:rsidP="00081E86">
      <w:pPr>
        <w:pStyle w:val="Corpotesto"/>
        <w:rPr>
          <w:i/>
          <w:iCs/>
        </w:rPr>
      </w:pPr>
      <w:r w:rsidRPr="00081E86">
        <w:rPr>
          <w:i/>
          <w:iCs/>
        </w:rPr>
        <w:t xml:space="preserve">Poi </w:t>
      </w:r>
      <w:r w:rsidR="004478C7" w:rsidRPr="00081E86">
        <w:rPr>
          <w:i/>
          <w:iCs/>
        </w:rPr>
        <w:t>tu le adornasti con le tue vesti ricamate e davanti a quelle immagini presentasti il mio olio e i miei profumi</w:t>
      </w:r>
      <w:r w:rsidRPr="00081E86">
        <w:rPr>
          <w:i/>
          <w:iCs/>
        </w:rPr>
        <w:t xml:space="preserve"> (</w:t>
      </w:r>
      <w:r w:rsidR="00F40C1B" w:rsidRPr="00081E86">
        <w:rPr>
          <w:i/>
          <w:iCs/>
        </w:rPr>
        <w:t>Ez 16, 18</w:t>
      </w:r>
      <w:r w:rsidRPr="00081E86">
        <w:rPr>
          <w:i/>
          <w:iCs/>
        </w:rPr>
        <w:t xml:space="preserve">). </w:t>
      </w:r>
    </w:p>
    <w:p w14:paraId="49B97772" w14:textId="77777777" w:rsidR="00F40C1B" w:rsidRPr="00081E86" w:rsidRDefault="004478C7" w:rsidP="00081E86">
      <w:pPr>
        <w:pStyle w:val="Corpotesto"/>
        <w:rPr>
          <w:i/>
          <w:iCs/>
        </w:rPr>
      </w:pPr>
      <w:r w:rsidRPr="00081E86">
        <w:rPr>
          <w:i/>
          <w:iCs/>
        </w:rPr>
        <w:t>Seminerai, ma non mieterai, frangerai le olive, ma non ti ungerai d'olio; produrrai mosto, ma non berrai il vino</w:t>
      </w:r>
      <w:r w:rsidR="00081E86" w:rsidRPr="00081E86">
        <w:rPr>
          <w:i/>
          <w:iCs/>
        </w:rPr>
        <w:t xml:space="preserve"> (</w:t>
      </w:r>
      <w:r w:rsidR="00F40C1B" w:rsidRPr="00081E86">
        <w:rPr>
          <w:i/>
          <w:iCs/>
        </w:rPr>
        <w:t>Mi 6, 15</w:t>
      </w:r>
      <w:r w:rsidR="00081E86" w:rsidRPr="00081E86">
        <w:rPr>
          <w:i/>
          <w:iCs/>
        </w:rPr>
        <w:t xml:space="preserve">). </w:t>
      </w:r>
    </w:p>
    <w:p w14:paraId="6B282096" w14:textId="77777777" w:rsidR="007556CC" w:rsidRDefault="007556CC" w:rsidP="007556CC">
      <w:pPr>
        <w:pStyle w:val="Corpotesto"/>
      </w:pPr>
      <w:r>
        <w:t xml:space="preserve">Veramente questa donna vive nei confronti di Gesù un servizio umile, umilissimo, che rivela però il suo immenso amore per Lui. </w:t>
      </w:r>
    </w:p>
    <w:p w14:paraId="7D7701F7" w14:textId="77777777" w:rsidR="007556CC" w:rsidRDefault="005041E4" w:rsidP="007556CC">
      <w:pPr>
        <w:pStyle w:val="Corpotesto"/>
      </w:pPr>
      <w:r>
        <w:t>Per Simone Gesù è solo un ospite come tutti gli altri ospiti. Nulla di più. Lo attesta il suo comportamento nei suoi riguardi.</w:t>
      </w:r>
    </w:p>
    <w:p w14:paraId="59935B16" w14:textId="77777777" w:rsidR="005041E4" w:rsidRDefault="005041E4" w:rsidP="007556CC">
      <w:pPr>
        <w:pStyle w:val="Corpotesto"/>
      </w:pPr>
      <w:r>
        <w:t>Per la donna Gesù è Colui dal quale è la sua salvezza, la sua redenzione, la sua giustificazione.</w:t>
      </w:r>
    </w:p>
    <w:p w14:paraId="051A4CAA" w14:textId="77777777" w:rsidR="00CC5F67" w:rsidRDefault="00CC5F67" w:rsidP="007556CC">
      <w:pPr>
        <w:pStyle w:val="Corpotesto"/>
      </w:pPr>
      <w:r>
        <w:t xml:space="preserve">Con il suo gesto questa donna dichiara grande Gesù, grandissimo. </w:t>
      </w:r>
    </w:p>
    <w:p w14:paraId="5CFBB7EC" w14:textId="77777777" w:rsidR="005041E4" w:rsidRDefault="005041E4" w:rsidP="007556CC">
      <w:pPr>
        <w:pStyle w:val="Corpotesto"/>
      </w:pPr>
      <w:r>
        <w:t xml:space="preserve">Attesta questa sua grande fede con la sua profonda umiltà, con il suo amorevole servizio, con la purezza dei suoi sentimenti. </w:t>
      </w:r>
    </w:p>
    <w:p w14:paraId="3FCBD258" w14:textId="77777777" w:rsidR="00FC6755" w:rsidRDefault="006A2D19" w:rsidP="006A2D19">
      <w:pPr>
        <w:pStyle w:val="Corpodeltesto2"/>
      </w:pPr>
      <w:r w:rsidRPr="002B2B6A">
        <w:rPr>
          <w:position w:val="6"/>
          <w:vertAlign w:val="superscript"/>
        </w:rPr>
        <w:t>47</w:t>
      </w:r>
      <w:r w:rsidRPr="002B2B6A">
        <w:t xml:space="preserve">Per questo io ti dico: sono perdonati i suoi molti peccati, perché ha molto amato. Invece colui al quale si perdona poco, ama poco». </w:t>
      </w:r>
    </w:p>
    <w:p w14:paraId="09514C3E" w14:textId="77777777" w:rsidR="009531AD" w:rsidRDefault="00CC5F67" w:rsidP="00081E86">
      <w:pPr>
        <w:pStyle w:val="Corpotesto"/>
      </w:pPr>
      <w:r>
        <w:t>La parabola e la successiva spiegazione conducono alla seguente conclusione:</w:t>
      </w:r>
    </w:p>
    <w:p w14:paraId="0EE6AAF0" w14:textId="77777777" w:rsidR="00CC5F67" w:rsidRDefault="00CC5F67" w:rsidP="00081E86">
      <w:pPr>
        <w:pStyle w:val="Corpotesto"/>
      </w:pPr>
      <w:r>
        <w:t>Poiché questa donna ha amato molto le sono stati perdonati i suoi molti peccati.</w:t>
      </w:r>
    </w:p>
    <w:p w14:paraId="42386672" w14:textId="77777777" w:rsidR="00CC5F67" w:rsidRDefault="00CC5F67" w:rsidP="00081E86">
      <w:pPr>
        <w:pStyle w:val="Corpotesto"/>
      </w:pPr>
      <w:r>
        <w:t>Questa donna ama molto perché molto le è stato perdonato.</w:t>
      </w:r>
    </w:p>
    <w:p w14:paraId="08BEF22B" w14:textId="77777777" w:rsidR="00CC5F67" w:rsidRDefault="00CC5F67" w:rsidP="00081E86">
      <w:pPr>
        <w:pStyle w:val="Corpotesto"/>
      </w:pPr>
      <w:r>
        <w:t>Essa è piena di riconoscenza, di amore, di gratitudine.</w:t>
      </w:r>
    </w:p>
    <w:p w14:paraId="205D0B6D" w14:textId="77777777" w:rsidR="00CC5F67" w:rsidRDefault="00CC5F67" w:rsidP="00081E86">
      <w:pPr>
        <w:pStyle w:val="Corpotesto"/>
      </w:pPr>
      <w:r>
        <w:t>Sa qual è stato l’enorme peso che grava sulle su</w:t>
      </w:r>
      <w:r w:rsidR="00B53F79">
        <w:t>e</w:t>
      </w:r>
      <w:r>
        <w:t xml:space="preserve"> spalle e per questo ha fatto quanto tu hai visto, Simone.</w:t>
      </w:r>
    </w:p>
    <w:p w14:paraId="2C8C2A18" w14:textId="77777777" w:rsidR="00CC5F67" w:rsidRDefault="00CC5F67" w:rsidP="00081E86">
      <w:pPr>
        <w:pStyle w:val="Corpotesto"/>
      </w:pPr>
      <w:r>
        <w:t>Tu invece, caro Simone, ami poco perché sulle tue spalle non senti il peso di nessun peccato.</w:t>
      </w:r>
    </w:p>
    <w:p w14:paraId="183797DD" w14:textId="77777777" w:rsidR="00CC5F67" w:rsidRDefault="00CC5F67" w:rsidP="00081E86">
      <w:pPr>
        <w:pStyle w:val="Corpotesto"/>
      </w:pPr>
      <w:r>
        <w:t>Anzi tu ti senti superiore a me stesso e per questo non senti neanche l’obbligo di offrirmi qualche segno di riconoscenza e di stima.</w:t>
      </w:r>
    </w:p>
    <w:p w14:paraId="27C9B528" w14:textId="77777777" w:rsidR="00CC5F67" w:rsidRDefault="00CC5F67" w:rsidP="00081E86">
      <w:pPr>
        <w:pStyle w:val="Corpotesto"/>
      </w:pPr>
      <w:r>
        <w:t>Tu ti senti tanto superiore a me da pensare di potermi giudicare, condannare, dichiarare che io non sono un vero profeta.</w:t>
      </w:r>
    </w:p>
    <w:p w14:paraId="00377808" w14:textId="77777777" w:rsidR="00CC5F67" w:rsidRDefault="00E87C2F" w:rsidP="00081E86">
      <w:pPr>
        <w:pStyle w:val="Corpotesto"/>
      </w:pPr>
      <w:r>
        <w:t xml:space="preserve">Ami poco a causa della tua falsa giustizia. </w:t>
      </w:r>
    </w:p>
    <w:p w14:paraId="6B047CBB" w14:textId="77777777" w:rsidR="00E87C2F" w:rsidRDefault="00B53F79" w:rsidP="00081E86">
      <w:pPr>
        <w:pStyle w:val="Corpotesto"/>
      </w:pPr>
      <w:r>
        <w:t xml:space="preserve">Tu </w:t>
      </w:r>
      <w:r w:rsidR="00E87C2F">
        <w:t>t</w:t>
      </w:r>
      <w:r>
        <w:t>i</w:t>
      </w:r>
      <w:r w:rsidR="00E87C2F">
        <w:t xml:space="preserve"> credi un santo, uno differente e diverso per elevazione spirituale e morale dagli altri. Tu non devi niente a Dio. Dio non deve niente a te.</w:t>
      </w:r>
    </w:p>
    <w:p w14:paraId="26320A1F" w14:textId="77777777" w:rsidR="00E87C2F" w:rsidRDefault="00E87C2F" w:rsidP="00081E86">
      <w:pPr>
        <w:pStyle w:val="Corpotesto"/>
      </w:pPr>
      <w:r>
        <w:t xml:space="preserve">Tu non hai bisogno di me. Ecco perché mi ami poco. Mi hai amato poco. Non hai alcun debito da farti perdonare. </w:t>
      </w:r>
    </w:p>
    <w:p w14:paraId="68BB169C" w14:textId="77777777" w:rsidR="00CC5F67" w:rsidRPr="002B2B6A" w:rsidRDefault="00E87C2F" w:rsidP="00081E86">
      <w:pPr>
        <w:pStyle w:val="Corpotesto"/>
      </w:pPr>
      <w:r>
        <w:t xml:space="preserve">Questo è lo stato della tua coscienza. Della tua coscienza dinanzi a te, non certo della tua coscienza dinanzi al Signore. </w:t>
      </w:r>
    </w:p>
    <w:p w14:paraId="6C5F4638" w14:textId="77777777" w:rsidR="00FC6755" w:rsidRDefault="006A2D19" w:rsidP="006A2D19">
      <w:pPr>
        <w:pStyle w:val="Corpodeltesto2"/>
      </w:pPr>
      <w:r w:rsidRPr="002B2B6A">
        <w:rPr>
          <w:position w:val="6"/>
          <w:vertAlign w:val="superscript"/>
        </w:rPr>
        <w:t>48</w:t>
      </w:r>
      <w:r w:rsidRPr="002B2B6A">
        <w:t xml:space="preserve">Poi disse a lei: «I tuoi peccati sono perdonati». </w:t>
      </w:r>
    </w:p>
    <w:p w14:paraId="1E15D399" w14:textId="77777777" w:rsidR="00E87C2F" w:rsidRDefault="00E87C2F" w:rsidP="00E87C2F">
      <w:pPr>
        <w:pStyle w:val="Corpotesto"/>
      </w:pPr>
      <w:r>
        <w:t xml:space="preserve">Ora Gesù concede il perdono di tutti i peccati alla donna. La formula di “assoluzione” è semplice: </w:t>
      </w:r>
      <w:r w:rsidRPr="00E87C2F">
        <w:rPr>
          <w:i/>
        </w:rPr>
        <w:t>“I tuoi peccati sono perdonati”.</w:t>
      </w:r>
      <w:r>
        <w:t xml:space="preserve"> </w:t>
      </w:r>
    </w:p>
    <w:p w14:paraId="466354CC" w14:textId="77777777" w:rsidR="00E87C2F" w:rsidRDefault="00E87C2F" w:rsidP="00E87C2F">
      <w:pPr>
        <w:pStyle w:val="Corpotesto"/>
      </w:pPr>
      <w:r>
        <w:t>Poiché Gesù è vero profeta, questa parola è parola di Dio e non di un uomo.</w:t>
      </w:r>
    </w:p>
    <w:p w14:paraId="6BB8E322" w14:textId="77777777" w:rsidR="00E87C2F" w:rsidRDefault="00E87C2F" w:rsidP="00E87C2F">
      <w:pPr>
        <w:pStyle w:val="Corpotesto"/>
      </w:pPr>
      <w:r>
        <w:t>Il vero profeta ha sempre parole di Dio sulla sua bocca.</w:t>
      </w:r>
    </w:p>
    <w:p w14:paraId="2EEE8511" w14:textId="77777777" w:rsidR="00E87C2F" w:rsidRDefault="00E87C2F" w:rsidP="00E87C2F">
      <w:pPr>
        <w:pStyle w:val="Corpotesto"/>
      </w:pPr>
      <w:r>
        <w:t xml:space="preserve">Donna, Dio ti ha perdonato i peccati. </w:t>
      </w:r>
    </w:p>
    <w:p w14:paraId="0F739E71" w14:textId="77777777" w:rsidR="00E87C2F" w:rsidRPr="002B2B6A" w:rsidRDefault="00E87C2F" w:rsidP="00E87C2F">
      <w:pPr>
        <w:pStyle w:val="Corpotesto"/>
      </w:pPr>
      <w:r>
        <w:t xml:space="preserve">Il tuo grande amore ha prodotto questo grande frutto di perdono da parte del tuo Signore e Dio. </w:t>
      </w:r>
    </w:p>
    <w:p w14:paraId="6192108B" w14:textId="77777777" w:rsidR="00FC6755" w:rsidRDefault="006A2D19" w:rsidP="006A2D19">
      <w:pPr>
        <w:pStyle w:val="Corpodeltesto2"/>
      </w:pPr>
      <w:r w:rsidRPr="002B2B6A">
        <w:rPr>
          <w:position w:val="6"/>
          <w:vertAlign w:val="superscript"/>
        </w:rPr>
        <w:t>49</w:t>
      </w:r>
      <w:r w:rsidRPr="002B2B6A">
        <w:t xml:space="preserve">Allora i commensali cominciarono a dire tra sé: «Chi è costui che perdona anche i peccati?». </w:t>
      </w:r>
    </w:p>
    <w:p w14:paraId="3B9186E1" w14:textId="77777777" w:rsidR="00E87C2F" w:rsidRDefault="00E87C2F" w:rsidP="00E87C2F">
      <w:pPr>
        <w:pStyle w:val="Corpotesto"/>
      </w:pPr>
      <w:r>
        <w:t xml:space="preserve">Sorge la mormorazione dei commensali: </w:t>
      </w:r>
      <w:r w:rsidRPr="00E87C2F">
        <w:rPr>
          <w:i/>
        </w:rPr>
        <w:t>“Chi è costui che perdona anche i peccati?”</w:t>
      </w:r>
      <w:r>
        <w:t>.</w:t>
      </w:r>
    </w:p>
    <w:p w14:paraId="58F02C2B" w14:textId="77777777" w:rsidR="00E87C2F" w:rsidRDefault="00E87C2F" w:rsidP="00E87C2F">
      <w:pPr>
        <w:pStyle w:val="Corpotesto"/>
      </w:pPr>
      <w:r>
        <w:t xml:space="preserve">La risposta è semplice: </w:t>
      </w:r>
      <w:r w:rsidRPr="00E87C2F">
        <w:rPr>
          <w:i/>
        </w:rPr>
        <w:t>“Un vero profeta del Dio vivente”</w:t>
      </w:r>
      <w:r>
        <w:t>:</w:t>
      </w:r>
    </w:p>
    <w:p w14:paraId="10DB63F0" w14:textId="77777777" w:rsidR="00810F95" w:rsidRDefault="00810F95" w:rsidP="00810F95">
      <w:pPr>
        <w:pStyle w:val="Corpotesto"/>
      </w:pPr>
      <w:r>
        <w:t>Questa risposta l’aveva già formulat</w:t>
      </w:r>
      <w:r w:rsidR="00B53F79">
        <w:t>a</w:t>
      </w:r>
      <w:r>
        <w:t xml:space="preserve"> Simone quando aveva pensato: </w:t>
      </w:r>
      <w:r w:rsidRPr="00810F95">
        <w:rPr>
          <w:i/>
        </w:rPr>
        <w:t>«Se costui fosse un profeta, saprebbe chi è, e di quale genere è la donna che lo tocca: è una peccatrice!»</w:t>
      </w:r>
      <w:r w:rsidRPr="002B2B6A">
        <w:t xml:space="preserve">. </w:t>
      </w:r>
    </w:p>
    <w:p w14:paraId="4B959A65" w14:textId="77777777" w:rsidR="00810F95" w:rsidRDefault="00810F95" w:rsidP="00810F95">
      <w:pPr>
        <w:pStyle w:val="Corpotesto"/>
      </w:pPr>
      <w:r>
        <w:t>Gesù gli ha dimostrato attraverso il racconto della parabola che Lui è un vero profeta e come vero profeta ha sempre sulla sua bocca la parola vera del Dio vivente.</w:t>
      </w:r>
    </w:p>
    <w:p w14:paraId="4550F4F9" w14:textId="77777777" w:rsidR="00810F95" w:rsidRDefault="00810F95" w:rsidP="00810F95">
      <w:pPr>
        <w:pStyle w:val="Corpotesto"/>
      </w:pPr>
      <w:r>
        <w:t>Chi è allora costui che perdona i peccati?</w:t>
      </w:r>
    </w:p>
    <w:p w14:paraId="4DD2DDF5" w14:textId="77777777" w:rsidR="00810F95" w:rsidRDefault="00810F95" w:rsidP="00810F95">
      <w:pPr>
        <w:pStyle w:val="Corpotesto"/>
      </w:pPr>
      <w:r>
        <w:t>Uno che parla nel nome e per conto del Dio vivente.</w:t>
      </w:r>
    </w:p>
    <w:p w14:paraId="2D99D041" w14:textId="77777777" w:rsidR="00810F95" w:rsidRDefault="00810F95" w:rsidP="00810F95">
      <w:pPr>
        <w:pStyle w:val="Corpotesto"/>
      </w:pPr>
      <w:r>
        <w:t>Gesù però non risponde a questa loro mormorazione.</w:t>
      </w:r>
    </w:p>
    <w:p w14:paraId="00D715B3" w14:textId="77777777" w:rsidR="006A2D19" w:rsidRDefault="006A2D19" w:rsidP="006A2D19">
      <w:pPr>
        <w:pStyle w:val="Corpodeltesto2"/>
      </w:pPr>
      <w:r w:rsidRPr="002B2B6A">
        <w:rPr>
          <w:position w:val="6"/>
          <w:vertAlign w:val="superscript"/>
        </w:rPr>
        <w:t>50</w:t>
      </w:r>
      <w:r w:rsidRPr="002B2B6A">
        <w:t>Ma egli disse alla donna: «La tua fede ti ha salvata; va’ in pace!».</w:t>
      </w:r>
    </w:p>
    <w:p w14:paraId="56681D76" w14:textId="77777777" w:rsidR="00810F95" w:rsidRDefault="00810F95" w:rsidP="00810F95">
      <w:pPr>
        <w:pStyle w:val="Corpotesto"/>
      </w:pPr>
      <w:r>
        <w:t xml:space="preserve">Ora deve dare alla donna una parola certa di speranza e di consolazione. </w:t>
      </w:r>
    </w:p>
    <w:p w14:paraId="733F22DD" w14:textId="77777777" w:rsidR="00810F95" w:rsidRDefault="00810F95" w:rsidP="00810F95">
      <w:pPr>
        <w:pStyle w:val="Corpotesto"/>
      </w:pPr>
      <w:r>
        <w:t xml:space="preserve">Deve dire alla donna che è libera dai suoi peccati. Prima aveva manifestato a Simone il suo grande amore, ora rivela alla donna la sua grande fede: </w:t>
      </w:r>
      <w:r w:rsidRPr="00810F95">
        <w:rPr>
          <w:i/>
        </w:rPr>
        <w:t>“La tua fede ti ha salvata; va’ in pace!”</w:t>
      </w:r>
      <w:r>
        <w:t xml:space="preserve">. </w:t>
      </w:r>
    </w:p>
    <w:p w14:paraId="58296C46" w14:textId="77777777" w:rsidR="00810F95" w:rsidRDefault="00810F95" w:rsidP="00810F95">
      <w:pPr>
        <w:pStyle w:val="Corpotesto"/>
      </w:pPr>
      <w:r>
        <w:t xml:space="preserve">Tu, donna, hai creduto che io sono un vero profeta di Dio. Da un vero profeta sei venuto. Ad un vero profeta </w:t>
      </w:r>
      <w:r w:rsidR="00B53F79">
        <w:t>h</w:t>
      </w:r>
      <w:r>
        <w:t>ai mostrato il tuo pentimento.</w:t>
      </w:r>
    </w:p>
    <w:p w14:paraId="482B9A29" w14:textId="77777777" w:rsidR="00810F95" w:rsidRDefault="00810F95" w:rsidP="00810F95">
      <w:pPr>
        <w:pStyle w:val="Corpotesto"/>
      </w:pPr>
      <w:r>
        <w:t>Io come vero profeta sigillo questa tua fede e ti dono il perdono dei peccati.</w:t>
      </w:r>
    </w:p>
    <w:p w14:paraId="4BC603D7" w14:textId="77777777" w:rsidR="00810F95" w:rsidRDefault="00D66A37" w:rsidP="00810F95">
      <w:pPr>
        <w:pStyle w:val="Corpotesto"/>
      </w:pPr>
      <w:r>
        <w:t>La donna non si è recata da un uomo, anche se grande in parole ed opere. Si è recata invece da un vero profeta. Il vero profeta le perdona i peccati e le dice di andare in pace. Ella è salva. È libera. Il suo peso non grava più sulle sue spalle. Il Signore per me</w:t>
      </w:r>
      <w:r w:rsidR="00B53F79">
        <w:t>zz</w:t>
      </w:r>
      <w:r>
        <w:t>o suo gli ha mostrato tutta la sua misericordia.</w:t>
      </w:r>
    </w:p>
    <w:p w14:paraId="068E2CFF" w14:textId="77777777" w:rsidR="00D66A37" w:rsidRDefault="00D66A37" w:rsidP="00810F95">
      <w:pPr>
        <w:pStyle w:val="Corpotesto"/>
      </w:pPr>
      <w:r>
        <w:t>Questa donna vede Gesù con gli occhi della fede.</w:t>
      </w:r>
    </w:p>
    <w:p w14:paraId="1760D69B" w14:textId="77777777" w:rsidR="00D66A37" w:rsidRDefault="00D66A37" w:rsidP="00810F95">
      <w:pPr>
        <w:pStyle w:val="Corpotesto"/>
      </w:pPr>
      <w:r>
        <w:t>Gli occhi della fede uniti al suo pentimento e al suo grande amore le ottengono il perdono di ogni suo peccato.</w:t>
      </w:r>
    </w:p>
    <w:p w14:paraId="7915B2F9" w14:textId="77777777" w:rsidR="00D66A37" w:rsidRDefault="00D66A37" w:rsidP="00810F95">
      <w:pPr>
        <w:pStyle w:val="Corpotesto"/>
      </w:pPr>
      <w:r>
        <w:t xml:space="preserve">Questa donna ora è un’altra. È una donna nuova. Questo ha fatto in lei la fede vera in Cristo Gesù. </w:t>
      </w:r>
    </w:p>
    <w:p w14:paraId="50800347" w14:textId="77777777" w:rsidR="00810F95" w:rsidRPr="002B2B6A" w:rsidRDefault="00810F95" w:rsidP="00810F95">
      <w:pPr>
        <w:pStyle w:val="Corpotesto"/>
      </w:pPr>
    </w:p>
    <w:p w14:paraId="5A0A8858" w14:textId="77777777" w:rsidR="00676FA9" w:rsidRPr="002B2B6A" w:rsidRDefault="00676FA9">
      <w:pPr>
        <w:pStyle w:val="Titolo4"/>
      </w:pPr>
      <w:bookmarkStart w:id="167" w:name="_Toc201740276"/>
      <w:bookmarkStart w:id="168" w:name="_Toc62150230"/>
      <w:r w:rsidRPr="002B2B6A">
        <w:t>ALTRE CINQUE VERITÀ SU CRISTO GESÙ:</w:t>
      </w:r>
      <w:bookmarkEnd w:id="167"/>
      <w:bookmarkEnd w:id="168"/>
    </w:p>
    <w:p w14:paraId="611D71BB" w14:textId="77777777" w:rsidR="00676FA9" w:rsidRPr="002B2B6A" w:rsidRDefault="00676FA9">
      <w:pPr>
        <w:pStyle w:val="Corpotesto"/>
      </w:pPr>
      <w:r w:rsidRPr="002B2B6A">
        <w:t>Scrivi ora altre cinque verità su Cristo Gesù, anche non contenute nel commento, ma che emergono dal testo :</w:t>
      </w:r>
    </w:p>
    <w:p w14:paraId="41A10400" w14:textId="77777777" w:rsidR="00676FA9" w:rsidRPr="002B2B6A" w:rsidRDefault="00676FA9">
      <w:pPr>
        <w:pStyle w:val="Corpotesto"/>
        <w:spacing w:line="360" w:lineRule="auto"/>
        <w:rPr>
          <w:b/>
        </w:rPr>
      </w:pPr>
    </w:p>
    <w:p w14:paraId="59235182" w14:textId="77777777" w:rsidR="00676FA9" w:rsidRPr="002B2B6A" w:rsidRDefault="00676FA9">
      <w:pPr>
        <w:pStyle w:val="Corpotesto"/>
        <w:spacing w:line="360" w:lineRule="auto"/>
        <w:rPr>
          <w:b/>
        </w:rPr>
      </w:pPr>
      <w:r w:rsidRPr="002B2B6A">
        <w:rPr>
          <w:b/>
        </w:rPr>
        <w:t>Prima verità ____________________________________________________</w:t>
      </w:r>
    </w:p>
    <w:p w14:paraId="3AFADC71" w14:textId="77777777" w:rsidR="00676FA9" w:rsidRPr="002B2B6A" w:rsidRDefault="00676FA9">
      <w:pPr>
        <w:pStyle w:val="Corpotesto"/>
        <w:spacing w:line="360" w:lineRule="auto"/>
        <w:rPr>
          <w:b/>
        </w:rPr>
      </w:pPr>
      <w:r w:rsidRPr="002B2B6A">
        <w:rPr>
          <w:b/>
        </w:rPr>
        <w:t>Seconda verità __________________________________________________</w:t>
      </w:r>
    </w:p>
    <w:p w14:paraId="44E7AA53" w14:textId="77777777" w:rsidR="00676FA9" w:rsidRPr="002B2B6A" w:rsidRDefault="00676FA9">
      <w:pPr>
        <w:pStyle w:val="Corpotesto"/>
        <w:spacing w:line="360" w:lineRule="auto"/>
        <w:rPr>
          <w:b/>
        </w:rPr>
      </w:pPr>
      <w:r w:rsidRPr="002B2B6A">
        <w:rPr>
          <w:b/>
        </w:rPr>
        <w:t>Terza verità _____________________________________________________</w:t>
      </w:r>
    </w:p>
    <w:p w14:paraId="067E12BD" w14:textId="77777777" w:rsidR="00676FA9" w:rsidRPr="002B2B6A" w:rsidRDefault="00676FA9">
      <w:pPr>
        <w:pStyle w:val="Corpotesto"/>
        <w:spacing w:line="360" w:lineRule="auto"/>
        <w:rPr>
          <w:b/>
        </w:rPr>
      </w:pPr>
      <w:r w:rsidRPr="002B2B6A">
        <w:rPr>
          <w:b/>
        </w:rPr>
        <w:t>Quarta verità ____________________________________________________</w:t>
      </w:r>
    </w:p>
    <w:p w14:paraId="2DA1954F" w14:textId="77777777" w:rsidR="00676FA9" w:rsidRPr="002B2B6A" w:rsidRDefault="00676FA9">
      <w:pPr>
        <w:pStyle w:val="Corpotesto"/>
        <w:spacing w:line="360" w:lineRule="auto"/>
        <w:rPr>
          <w:b/>
        </w:rPr>
      </w:pPr>
      <w:r w:rsidRPr="002B2B6A">
        <w:rPr>
          <w:b/>
        </w:rPr>
        <w:t>Quinta verità ____________________________________________________</w:t>
      </w:r>
    </w:p>
    <w:p w14:paraId="2AE9B777" w14:textId="77777777" w:rsidR="00676FA9" w:rsidRPr="002B2B6A" w:rsidRDefault="00676FA9">
      <w:pPr>
        <w:pStyle w:val="Corpotesto"/>
        <w:rPr>
          <w:b/>
        </w:rPr>
      </w:pPr>
    </w:p>
    <w:p w14:paraId="633019CF" w14:textId="77777777" w:rsidR="00676FA9" w:rsidRPr="002B2B6A" w:rsidRDefault="00676FA9">
      <w:pPr>
        <w:pStyle w:val="Titolo1"/>
      </w:pPr>
      <w:bookmarkStart w:id="169" w:name="_Toc201740277"/>
      <w:bookmarkStart w:id="170" w:name="_Toc62150231"/>
      <w:r w:rsidRPr="002B2B6A">
        <w:t>Conclusione riassuntiva in 10 brevi riflessioni</w:t>
      </w:r>
      <w:bookmarkEnd w:id="169"/>
      <w:bookmarkEnd w:id="170"/>
    </w:p>
    <w:p w14:paraId="475B0246" w14:textId="77777777" w:rsidR="00676FA9" w:rsidRPr="002B2B6A" w:rsidRDefault="00676FA9">
      <w:pPr>
        <w:pStyle w:val="Corpotesto"/>
        <w:rPr>
          <w:b/>
        </w:rPr>
      </w:pPr>
    </w:p>
    <w:p w14:paraId="09731CBD" w14:textId="77777777" w:rsidR="00B87861" w:rsidRDefault="00676FA9" w:rsidP="00676FA9">
      <w:pPr>
        <w:pStyle w:val="Corpotesto"/>
        <w:rPr>
          <w:bCs/>
        </w:rPr>
      </w:pPr>
      <w:r w:rsidRPr="002B2B6A">
        <w:rPr>
          <w:b/>
          <w:bCs/>
        </w:rPr>
        <w:t xml:space="preserve">Prima riflessione: </w:t>
      </w:r>
      <w:r w:rsidR="002C13B1" w:rsidRPr="002C13B1">
        <w:rPr>
          <w:bCs/>
        </w:rPr>
        <w:t>Il bene di Gesù ha la sua origine nella misericordia e nella compassione</w:t>
      </w:r>
      <w:r w:rsidR="00B87861">
        <w:rPr>
          <w:bCs/>
        </w:rPr>
        <w:t xml:space="preserve">, nella sua pietà e nella sua infinita carità verso gli uomini, che sono suoi fratelli in virtù della legge dell’Incarnazione. Nell’amore non ci sono meriti, né la carità potrà mai essere data per meriti, altrimenti non sarebbe carità, bensì giustizia. Chi prega non va da Gesù fondando la sua richiesta su dei meriti acquisiti. La preghiera si fonda esclusivamente sulla legge della carità e della compassione, della misericordia e della pietà di Gesù per noi, suoi fratelli. Chi prega e chiede pietà al suo Dio, anche lui da parte sua deve essere pietoso, compassionevole, ricco di perdono e di pietà verso i suoi simili. Uno non può invocare la misericordia per sé e chiudere il suo cuore alla misericordia verso i suoi fratelli. Questa sarebbe vera empietà. Chi fa questo è uno spietato di cuore e il Signore mai potrà ascoltare la sua preghiera. </w:t>
      </w:r>
      <w:r w:rsidR="00145C12">
        <w:rPr>
          <w:bCs/>
        </w:rPr>
        <w:t xml:space="preserve">Non l’ascolta perché lui si è posto fuori della legge della misericordia, della pietà, della compassione. Ha scelto di vivere da persona spietata e da spietata il Signore dovrà trattarlo. Chi vuole la misericordia da Dio deve essere anche lui ricco di misericordia. </w:t>
      </w:r>
    </w:p>
    <w:p w14:paraId="202221F4" w14:textId="77777777" w:rsidR="00145C12" w:rsidRDefault="00676FA9" w:rsidP="00676FA9">
      <w:pPr>
        <w:pStyle w:val="Corpotesto"/>
        <w:rPr>
          <w:bCs/>
        </w:rPr>
      </w:pPr>
      <w:r w:rsidRPr="002B2B6A">
        <w:rPr>
          <w:b/>
          <w:bCs/>
        </w:rPr>
        <w:t xml:space="preserve">Seconda riflessione: </w:t>
      </w:r>
      <w:r w:rsidR="00145C12">
        <w:rPr>
          <w:bCs/>
        </w:rPr>
        <w:t xml:space="preserve">La fede, quella vera, conosce una sola legge: quella dell’obbedienza al comando ricevuto. La fede è ascolto della parola proferita. Chi ascolta la parola ha fede, vive di fede. Chi non ascolta la parola mai potrà dirsi o essere detto un uomo di fede. La fede per il discepolo di Gesù non è un insieme di verità cui prestare il suo assenso della mente e del cuore. La fede per il discepolo di Gesù passa dalla sua volontà. La fede non passa né dalla mente, né dal cuore, né dai pensieri, né dai sentimenti. La fede ha una sola via obbligata da percorrere: quella della volontà. Si ascolta, si obbedisce. Si ascolta, si mette in pratica. Si ascolta, si vive quanto si è ascoltato. Si ascolta, si realizza, si dona concretezza a quanto ascoltato. </w:t>
      </w:r>
      <w:r w:rsidR="007421B9">
        <w:rPr>
          <w:bCs/>
        </w:rPr>
        <w:t xml:space="preserve">Oggi invece si tende a far passare ogni cosa attraverso la mente, il cuore, i sentimenti, i pensieri, il gusto, il desiderio. Questa via è deleteria per la fede, perché il nostro cuore è più potente di una macina da mulino e stritola tutto quanto viene posto in esso. La mente è la più grande nostra nemica. Essa riesce a sovvertire la Parola del Signore, a dare significati diversi, a modificarla, ad eluderla, a cambiarla, fino a farla divenire parola di uomini e non più di Dio. La volontà invece è la sola che lascia intatta la Parola di Dio. Essa l’accoglie e la vive così come è giunta ai suoi orecchi. Questo non significa che non possiamo e non dobbiamo comprendere la Parola del Signore. La comprendiamo mentre la viviamo, la osserviamo, la facciamo nostra vita e nostro sangue. La vita è la più grande scuola per la comprensione della Parola. La misericordia si comprende mentre si vive e perché la </w:t>
      </w:r>
      <w:r w:rsidR="00B44DC3">
        <w:rPr>
          <w:bCs/>
        </w:rPr>
        <w:t>s</w:t>
      </w:r>
      <w:r w:rsidR="007421B9">
        <w:rPr>
          <w:bCs/>
        </w:rPr>
        <w:t>i</w:t>
      </w:r>
      <w:r w:rsidR="00B44DC3">
        <w:rPr>
          <w:bCs/>
        </w:rPr>
        <w:t xml:space="preserve"> </w:t>
      </w:r>
      <w:r w:rsidR="007421B9">
        <w:rPr>
          <w:bCs/>
        </w:rPr>
        <w:t xml:space="preserve">vive. Se invece passiamo per la nostra mente, mille sono i motivi per non essere misericordiosi. </w:t>
      </w:r>
      <w:r w:rsidR="00E672DD">
        <w:rPr>
          <w:bCs/>
        </w:rPr>
        <w:t xml:space="preserve">La misericordia invece è senza motivi, perché la carità è senza motivi. La carità è legge a se stessa e così anche la misericordia, la pietà, la compassione. </w:t>
      </w:r>
    </w:p>
    <w:p w14:paraId="587D5652" w14:textId="77777777" w:rsidR="00767E71" w:rsidRDefault="00676FA9" w:rsidP="00676FA9">
      <w:pPr>
        <w:pStyle w:val="Corpotesto"/>
        <w:rPr>
          <w:bCs/>
        </w:rPr>
      </w:pPr>
      <w:r w:rsidRPr="002B2B6A">
        <w:rPr>
          <w:b/>
          <w:bCs/>
        </w:rPr>
        <w:t xml:space="preserve">Terza riflessione: </w:t>
      </w:r>
      <w:r w:rsidR="00A00EF1" w:rsidRPr="00A00EF1">
        <w:rPr>
          <w:bCs/>
        </w:rPr>
        <w:t xml:space="preserve">Gesù </w:t>
      </w:r>
      <w:r w:rsidR="0092698D">
        <w:rPr>
          <w:bCs/>
        </w:rPr>
        <w:t xml:space="preserve">è riconosciuto vero </w:t>
      </w:r>
      <w:r w:rsidR="00A00EF1" w:rsidRPr="00A00EF1">
        <w:rPr>
          <w:bCs/>
        </w:rPr>
        <w:t xml:space="preserve">grande profeta. </w:t>
      </w:r>
      <w:r w:rsidR="0092698D">
        <w:rPr>
          <w:bCs/>
        </w:rPr>
        <w:t xml:space="preserve">Chiediamoci ora: da che cosa Gesù è stato riconosciuto come vero grande profeta? Da un atto di compassione, da un gesto di pietà, da un’opera di misericordia. Ha visto una madre afflitta, sconsolata, piangente a causa della morte del suo unico figlio e per pietà glielo ridona, risuscitandolo. Gesù è stato mosso da grande compassione ed ha agito secondo la sua onnipotenza. L’onnipotenza è stata messa a servizio della sua misericordia. Non è stata la misericordia a servizio dell’onnipotenza, bensì l’onnipotenza a servizio della misericordia. Prima viene la misericordia, poi sorge l’onnipotenza. Questa priorità della misericordia sull’onnipotenza di Gesù deve insegnarci una grande verità: se anche noi poniamo la misericordia prima di ogni cosa, ogni cosa che noi possediamo sia </w:t>
      </w:r>
      <w:r w:rsidR="00B44DC3">
        <w:rPr>
          <w:bCs/>
        </w:rPr>
        <w:t>i</w:t>
      </w:r>
      <w:r w:rsidR="0092698D">
        <w:rPr>
          <w:bCs/>
        </w:rPr>
        <w:t xml:space="preserve">n beni materiali che in beni spirituali verrà in soccorso, a sostegno della nostra misericordia ed anche noi saremo riconosciuti come veri discepoli del Signore. </w:t>
      </w:r>
      <w:r w:rsidR="00C2430B">
        <w:rPr>
          <w:bCs/>
        </w:rPr>
        <w:t xml:space="preserve">Se ognuno di noi ha un cuore ricco di misericordia e di pietà, tutta la sua vita verrà in aiuto a questa sua ricchezza interiore e tutto sarà trasformato in un’opera di bene e di salvezza, di aiuto e di compassione. </w:t>
      </w:r>
      <w:r w:rsidR="00767E71">
        <w:rPr>
          <w:bCs/>
        </w:rPr>
        <w:t xml:space="preserve">Per fare questo dobbiamo pensare diversamente di come si pensa abitualmente. Abitualmente si pensa che sia la misericordia a servizio dell’onnipotenza. Invece dobbiamo pensare che è l’onnipotenza a servizio della misericordia. Prima viene la misericordia ed è per misericordia che diveniamo </w:t>
      </w:r>
      <w:r w:rsidR="00767E71" w:rsidRPr="00767E71">
        <w:rPr>
          <w:bCs/>
          <w:i/>
        </w:rPr>
        <w:t>“onnipotenti”</w:t>
      </w:r>
      <w:r w:rsidR="00767E71">
        <w:rPr>
          <w:bCs/>
        </w:rPr>
        <w:t xml:space="preserve">. Invece sovente si trascorre la vita nell’inattività perché privi di una qualsiasi misericordia. </w:t>
      </w:r>
    </w:p>
    <w:p w14:paraId="5B6568F8" w14:textId="77777777" w:rsidR="00767E71" w:rsidRDefault="00676FA9" w:rsidP="00676FA9">
      <w:pPr>
        <w:pStyle w:val="Corpotesto"/>
        <w:rPr>
          <w:bCs/>
        </w:rPr>
      </w:pPr>
      <w:r w:rsidRPr="002B2B6A">
        <w:rPr>
          <w:b/>
          <w:bCs/>
        </w:rPr>
        <w:t xml:space="preserve">Quarta riflessione: </w:t>
      </w:r>
      <w:r w:rsidR="00A00EF1" w:rsidRPr="00A00EF1">
        <w:rPr>
          <w:bCs/>
        </w:rPr>
        <w:t xml:space="preserve">Gesù </w:t>
      </w:r>
      <w:r w:rsidR="00767E71">
        <w:rPr>
          <w:bCs/>
        </w:rPr>
        <w:t xml:space="preserve">è confessato come la </w:t>
      </w:r>
      <w:r w:rsidR="00A00EF1" w:rsidRPr="00A00EF1">
        <w:rPr>
          <w:bCs/>
        </w:rPr>
        <w:t>salvezza di Dio in mezzo al suo popolo</w:t>
      </w:r>
      <w:r w:rsidR="00767E71">
        <w:rPr>
          <w:bCs/>
        </w:rPr>
        <w:t xml:space="preserve">. Dio visita il suo popolo per mezzo di Cristo Gesù. Questa confessione di fede è nata </w:t>
      </w:r>
      <w:r w:rsidR="002712C8">
        <w:rPr>
          <w:bCs/>
        </w:rPr>
        <w:t xml:space="preserve">dalla misericordia di Gesù verso la vedova </w:t>
      </w:r>
      <w:r w:rsidR="00B44DC3">
        <w:rPr>
          <w:bCs/>
        </w:rPr>
        <w:t xml:space="preserve">di </w:t>
      </w:r>
      <w:r w:rsidR="002712C8">
        <w:rPr>
          <w:bCs/>
        </w:rPr>
        <w:t xml:space="preserve">Nain, misericordia che si fa risurrezione del figlio che sta per essere condotto al sepolcro. Perché in Gesù Dio visita il suo popolo? Lo visita perché attraverso Gesù Dio compie i prodigi del suo amore: sana, guarisce, illumina, riscalda i cuori, perdona, infonde speranza, crea un nuova vita. La visita di Dio attraverso Gesù è una vera creazione di nuova vita. Con Gesù la vita in ogni suo aspetto riprendere a vivere. I morti risuscitano. Gli zoppi camminano. I ciechi riacquistano la vita. I sordi odono. I lebbrosi vengono risanati. La loro pelle diviene simile a quella dei fanciulli. I peccatori sono perdonati. Ai poveri è predicata la buona novella. A quanti sono oppressi sotto il peso dei loro peccati viene proclamato il grande giorno del Giubileo, della remissione totale del loro dovuto al Signore. </w:t>
      </w:r>
      <w:r w:rsidR="00571C74">
        <w:rPr>
          <w:bCs/>
        </w:rPr>
        <w:t xml:space="preserve">Come in Gesù e attraverso di Lui, Dio vuole visitare ogni giorno il suo popolo attraverso ogni discepolo di Gesù. Lo visiterà se il discepolo di Gesù si rivestirà di potenza di Spirito Santo e ricolmerà il cuore di misericordia, di pietà, di compassione, di grande carità. Amare non costa niente. Ogni discepolo di Gesù può amare come ha amato il suo Maestro e Signore. Basta niente per amare. È sufficiente lasciarsi muovere dallo Spirito del Signore come Gesù era sempre mosso dallo Spirito di Dio. </w:t>
      </w:r>
    </w:p>
    <w:p w14:paraId="5C78E27C" w14:textId="77777777" w:rsidR="00571C74" w:rsidRDefault="00676FA9" w:rsidP="00676FA9">
      <w:pPr>
        <w:pStyle w:val="Corpotesto"/>
        <w:rPr>
          <w:bCs/>
        </w:rPr>
      </w:pPr>
      <w:r w:rsidRPr="002B2B6A">
        <w:rPr>
          <w:b/>
          <w:bCs/>
        </w:rPr>
        <w:t xml:space="preserve">Quinta riflessione: </w:t>
      </w:r>
      <w:r w:rsidR="00571C74" w:rsidRPr="00571C74">
        <w:rPr>
          <w:bCs/>
        </w:rPr>
        <w:t xml:space="preserve">Tra l’Antica </w:t>
      </w:r>
      <w:r w:rsidR="00571C74">
        <w:rPr>
          <w:bCs/>
        </w:rPr>
        <w:t xml:space="preserve">e la Nuova Alleanza vi è un vero salto ontologico. In che consiste questo salto ontologico? Consiste nella nuova creazione dell’uomo. La Nuova Alleanza è una vera creazione. È una creazione più mirabile di quella antica. È una creazione nella quale l’uomo attraverso Cristo diviene una cosa sola con Dio, un solo corpo, una sola vita. Nell’antica creazione l’uomo era stato fatto ad immagine di Dio. Nella Nuova Creazione e quindi Nuova Alleanza l’uomo è generato da acqua e da Spirito Santo e diviene vero figlio di Dio. È figlio di adozione. Ma vero figlio di Dio. Diviene un solo corpo con Cristo Gesù. È corpo del suo corpo e nel suo corpo. È vita nella sua vita e della sua vita. Se è vita di Cristo Gesù è anche vita del Padre e dello Spirito Santo. Del Padre è vero figlio. Dello Spirito Santo è vero tempio. L’uomo nella Nuova Alleanza è il tabernacolo, il tempio vivente del suo Dio. L’uomo nella Nuova Alleanza porta Dio nel suo corpo. Se lo porta, lo deve anche mostrare. Se lo mostra gli altri lo devono vedere. È il cristiano in Cristo la visibilità di Dio. È la visibilità della sua misericordia, del suo amore, della sua compassione, della sua carità, della sua pietà, della sua bellezza divina. </w:t>
      </w:r>
      <w:r w:rsidR="00351F7D">
        <w:rPr>
          <w:bCs/>
        </w:rPr>
        <w:t>È il cristiano la via attraverso la quale il mondo si incontra con il suo vero Dio. Ma è il cristiano che è divenuto una cosa sola con Cristo Gesù, una sola vita, un solo cuore, un solo amore, una sola esistenza. L’uomo è in Dio e Dio è nell’uomo. Dio in Cristo è la vita divina dell’uomo. L’uomo in Cristo si alimenta della vita eterna del suo Dio. È questo il salto ontologico della Nuova Alleanza per rapporto all’Antica.</w:t>
      </w:r>
    </w:p>
    <w:p w14:paraId="24959A92" w14:textId="77777777" w:rsidR="00676FA9" w:rsidRPr="002B2B6A" w:rsidRDefault="00676FA9" w:rsidP="00676FA9">
      <w:pPr>
        <w:pStyle w:val="Corpotesto"/>
      </w:pPr>
      <w:r w:rsidRPr="002B2B6A">
        <w:rPr>
          <w:b/>
          <w:bCs/>
        </w:rPr>
        <w:t xml:space="preserve">Sesta riflessione: </w:t>
      </w:r>
      <w:r w:rsidR="0019124A" w:rsidRPr="0019124A">
        <w:rPr>
          <w:bCs/>
        </w:rPr>
        <w:t xml:space="preserve">Gesù </w:t>
      </w:r>
      <w:r w:rsidR="00F96708">
        <w:rPr>
          <w:bCs/>
        </w:rPr>
        <w:t xml:space="preserve">è confessato </w:t>
      </w:r>
      <w:r w:rsidR="0019124A" w:rsidRPr="0019124A">
        <w:rPr>
          <w:bCs/>
        </w:rPr>
        <w:t>vero profeta</w:t>
      </w:r>
      <w:r w:rsidR="00F96708">
        <w:rPr>
          <w:bCs/>
        </w:rPr>
        <w:t xml:space="preserve"> del Dio Altissimo. Ma chi è il vero profeta nella Scrittura? È colui che porta la vera Parola di Dio sulla nostra terra, a differenza del falso profeta che non porta la vera parola di Dio. Il falso profeta annunzia la parola dell’uomo facendola passare come Parola del suo Dio, ingann</w:t>
      </w:r>
      <w:r w:rsidR="00B44DC3">
        <w:rPr>
          <w:bCs/>
        </w:rPr>
        <w:t>and</w:t>
      </w:r>
      <w:r w:rsidR="00F96708">
        <w:rPr>
          <w:bCs/>
        </w:rPr>
        <w:t xml:space="preserve">o e mentendo al mondo intero. Gesù è vero profeta perché annunziatore della vera Parola di Dio, Parola piena, perfetta, alla quale nulla si dovrà più aggiungere. Nulla dovrà essere tolto ad essa. </w:t>
      </w:r>
      <w:r w:rsidR="00142D48">
        <w:rPr>
          <w:bCs/>
        </w:rPr>
        <w:t>Gesù però non è solo vero profeta. È anche Colui che ha portato a compimento, a realizzazione tutte le antiche profezie di Dio. In Gesù ogni Parola del Padre si è compiuta, realizzata, è divenuta storia. Nulla deve essere più realizzato e nulla rimane da adempiere. Tutto in Cristo si è compiuto. Con Cristo finisce il tempo dell</w:t>
      </w:r>
      <w:r w:rsidR="00B44DC3">
        <w:rPr>
          <w:bCs/>
        </w:rPr>
        <w:t>’</w:t>
      </w:r>
      <w:r w:rsidR="00142D48">
        <w:rPr>
          <w:bCs/>
        </w:rPr>
        <w:t>attesa che si compiano le belle parole del Signore pronunziate in favore del suo popolo. Con Cristo Gesù finisce l’Antico Testamento, inizia il Nuovo. Con Lui inizia un nuovo cammino dell’uomo. Questo cammino si fa nell</w:t>
      </w:r>
      <w:r w:rsidR="00B44DC3">
        <w:rPr>
          <w:bCs/>
        </w:rPr>
        <w:t>a</w:t>
      </w:r>
      <w:r w:rsidR="00142D48">
        <w:rPr>
          <w:bCs/>
        </w:rPr>
        <w:t xml:space="preserve"> pienezza della realizzazione di ogni Parola di Dio. Ora si cammina di grazia in grazia e di verità in verità verso l’avvento dei cieli nuovi e della terra nuova. </w:t>
      </w:r>
    </w:p>
    <w:p w14:paraId="1A579F9E" w14:textId="77777777" w:rsidR="003C38FC" w:rsidRDefault="00676FA9" w:rsidP="00676FA9">
      <w:pPr>
        <w:pStyle w:val="Corpotesto"/>
        <w:rPr>
          <w:bCs/>
        </w:rPr>
      </w:pPr>
      <w:r w:rsidRPr="002B2B6A">
        <w:rPr>
          <w:b/>
          <w:bCs/>
        </w:rPr>
        <w:t xml:space="preserve">Settima riflessione: </w:t>
      </w:r>
      <w:r w:rsidR="003C38FC" w:rsidRPr="003C38FC">
        <w:rPr>
          <w:bCs/>
        </w:rPr>
        <w:t>Dinanzi</w:t>
      </w:r>
      <w:r w:rsidR="003C38FC">
        <w:rPr>
          <w:bCs/>
        </w:rPr>
        <w:t xml:space="preserve"> alla grandezza di Cristo Gesù e della sua opera, dinanzi all’immensa misericordia di Dio manifestata attraverso il suo Figlio Unigenito, la generazione di Gesù rimane nell’indifferenza più grande. È come se Dio avesse alle</w:t>
      </w:r>
      <w:r w:rsidR="00B44DC3">
        <w:rPr>
          <w:bCs/>
        </w:rPr>
        <w:t>v</w:t>
      </w:r>
      <w:r w:rsidR="003C38FC">
        <w:rPr>
          <w:bCs/>
        </w:rPr>
        <w:t xml:space="preserve">ato un gregge di vipere, pronte sempre a mordere e ad azzannare quando il cibo non è dato loro in abbondanza, a sufficienza; quando i miracoli, i segni e i prodigi vengono a mancare. È triste fare l’esperienza di allevare vipere, anziché persone riconoscenti, fedeli, capaci di discernimento, pronti ad accogliere anche il più lieve segno e manifestazione della misericordia di Dio. È triste fare l’esperienza di trovarsi dinanzi ad una vipera sorda che si tura le orecchie per non sentire. La vipera è già sorda. Si tura le orecchie in modo che la sua sordità sia assoluta. Era questa l’esperienza che ogni giorno faceva Gesù. Ricopriva il suo popolo di segni di grazia e di benedizione celeste e il suo popolo rimane sordo, muto, cieco. Non si apriva alla sua Parola. Non entrava nella sua verità. </w:t>
      </w:r>
      <w:r w:rsidR="00D63093">
        <w:rPr>
          <w:bCs/>
        </w:rPr>
        <w:t xml:space="preserve">Era sempre pronto a rivoltarsi contro di Lui per fargli del male. Ma anche la tristezza è passione che si deve vivere se si vuole costruire il regno di Dio nei cuori. La tristezza si vince con una sola speranza: cento non ascolteranno, uno solo però potrà ascoltare e salvarsi. Per questo uno solo è cosa buona salire sulla croce ed offrire la vita per la sua redenzione eterna. Questa speranza deve però essere alimentata dalla forza dello Spirito Santo. Non è forza dell’uomo alimentare questa speranza. Lo Spirito Santo la alimentava in Cristo Gesù e Lui proseguiva per la sua strada, quella che il Padre gli aveva tracciato. </w:t>
      </w:r>
    </w:p>
    <w:p w14:paraId="2E933C4D" w14:textId="77777777" w:rsidR="00676FA9" w:rsidRDefault="00676FA9" w:rsidP="00676FA9">
      <w:pPr>
        <w:pStyle w:val="Corpotesto"/>
        <w:rPr>
          <w:bCs/>
        </w:rPr>
      </w:pPr>
      <w:r w:rsidRPr="002B2B6A">
        <w:rPr>
          <w:b/>
          <w:bCs/>
        </w:rPr>
        <w:t xml:space="preserve">Ottava riflessione: </w:t>
      </w:r>
      <w:r w:rsidR="0019124A" w:rsidRPr="0019124A">
        <w:rPr>
          <w:bCs/>
        </w:rPr>
        <w:t>Il</w:t>
      </w:r>
      <w:r w:rsidR="00DC4344">
        <w:rPr>
          <w:bCs/>
        </w:rPr>
        <w:t xml:space="preserve"> gesto della donna peccatrice suscita pensieri di ogni genere. Solo l’altissima santità di Gesù dona a questo gesto la sua piena verità, la verità del pentimento e della richiesta del perdono, la verità della purezza del cuore della donna che versa le lacrime in segno di confessione dei suoi peccati. Ciò che con la bocca non riesce a dir</w:t>
      </w:r>
      <w:r w:rsidR="008C33BE">
        <w:rPr>
          <w:bCs/>
        </w:rPr>
        <w:t>e</w:t>
      </w:r>
      <w:r w:rsidR="00DC4344">
        <w:rPr>
          <w:bCs/>
        </w:rPr>
        <w:t xml:space="preserve">, lo dice a Gesù con le sue lacrime e con la sua prostrazione. </w:t>
      </w:r>
      <w:r w:rsidR="008C33BE">
        <w:rPr>
          <w:bCs/>
        </w:rPr>
        <w:t xml:space="preserve">Il gesto della donna è puro perché nasce da un cuore pentito che cerca perdono, che invoca pietà, che chiede grande misericordia, che vuole lasciare per sempre il suo passato ed entrare in una nuova vita. Per questo la donna si accosta a Cristo, per questo lo tocca. Si accosta e lo tocca come facevano i lebbrosi nel corpo. Si accosta e lo tocca per rivestirsi anche lei della santità di Gesù. La donna sa che solo se rivestita della santità di Gesù la sua vita potrà cambiare. Ella lo tocca e la sua vita cambia. Ora non è più peccatrice. Ora è santa. È santa perché </w:t>
      </w:r>
      <w:r w:rsidR="008C33BE" w:rsidRPr="008C33BE">
        <w:rPr>
          <w:bCs/>
          <w:i/>
        </w:rPr>
        <w:t>“contaminata”</w:t>
      </w:r>
      <w:r w:rsidR="008C33BE">
        <w:rPr>
          <w:bCs/>
        </w:rPr>
        <w:t xml:space="preserve"> dalla santità di Gesù. </w:t>
      </w:r>
      <w:r w:rsidR="00B44DC3">
        <w:rPr>
          <w:bCs/>
        </w:rPr>
        <w:t xml:space="preserve">È </w:t>
      </w:r>
      <w:r w:rsidR="008C33BE">
        <w:rPr>
          <w:bCs/>
        </w:rPr>
        <w:t>Cristo, è la sua santità la forza di ogni santità sulla terra. A Cristo ognuno si deve accostare come questa donna. A Cristo ognuno deve chiedere la santità se vuole essere santo. Nella santità di Cristo ogni santità è possibile.</w:t>
      </w:r>
    </w:p>
    <w:p w14:paraId="617D2FE3" w14:textId="77777777" w:rsidR="00676FA9" w:rsidRPr="0019124A" w:rsidRDefault="00676FA9" w:rsidP="00676FA9">
      <w:pPr>
        <w:pStyle w:val="Corpotesto"/>
      </w:pPr>
      <w:r w:rsidRPr="002B2B6A">
        <w:rPr>
          <w:b/>
          <w:bCs/>
        </w:rPr>
        <w:t xml:space="preserve">Nona riflessione: </w:t>
      </w:r>
      <w:r w:rsidR="0019124A" w:rsidRPr="0019124A">
        <w:rPr>
          <w:bCs/>
        </w:rPr>
        <w:t xml:space="preserve">Il cuore </w:t>
      </w:r>
      <w:r w:rsidR="0019124A">
        <w:rPr>
          <w:bCs/>
        </w:rPr>
        <w:t xml:space="preserve">del fariseo </w:t>
      </w:r>
      <w:r w:rsidR="008C33BE">
        <w:rPr>
          <w:bCs/>
        </w:rPr>
        <w:t xml:space="preserve">però non è puro. Dubita di Cristo. Pensa che Cristo non conosca la donna che lo sta toccando. Dubita e crede che Cristo Gesù non sia poi quel profeta che tutti dicono che sia. </w:t>
      </w:r>
      <w:r w:rsidR="008E1F06">
        <w:rPr>
          <w:bCs/>
        </w:rPr>
        <w:t xml:space="preserve">Uno che non sa chi è colei che lo tocca, come può essere un vero profeta? </w:t>
      </w:r>
      <w:r w:rsidR="00A91B11">
        <w:rPr>
          <w:bCs/>
        </w:rPr>
        <w:t xml:space="preserve">Gesù non è neanche un santo per il fariseo. Un santo evita ogni contatto con il mondo del peccato. Il fariseo non sa che il contatto di Cristo con il mondo del peccato, se questo contatto avviene nella fede di chi lo tocca, cambia radicalmente la storia, come ha cambiato radicalmente la storia di questa donna. Il fariseo non sa che questa donna, toccando la santità di Gesù, attraverso il suo corpo, è divenuta anche lei santa. Ora può tornare nel mondo. Può tornare come tornavano i lebbrosi dopo aver toccato Gesù. Può tornare monda nel suo corpo e nel suo spirito. </w:t>
      </w:r>
    </w:p>
    <w:p w14:paraId="1AA2F01C" w14:textId="77777777" w:rsidR="00E376C9" w:rsidRDefault="00676FA9" w:rsidP="00676FA9">
      <w:pPr>
        <w:pStyle w:val="Corpotesto"/>
        <w:rPr>
          <w:bCs/>
        </w:rPr>
      </w:pPr>
      <w:r w:rsidRPr="002B2B6A">
        <w:rPr>
          <w:b/>
          <w:bCs/>
        </w:rPr>
        <w:t xml:space="preserve">Decima riflessione: </w:t>
      </w:r>
      <w:r w:rsidR="00E376C9" w:rsidRPr="00E376C9">
        <w:rPr>
          <w:bCs/>
        </w:rPr>
        <w:t xml:space="preserve">È giusto </w:t>
      </w:r>
      <w:r w:rsidR="00E376C9">
        <w:rPr>
          <w:bCs/>
        </w:rPr>
        <w:t>che Gesù mostri al fariseo che Lui è un vero profeta e anche un vero santo. Glielo mostra facendo la differenza tra l’accoglienza che il fariseo gli ha fatto e quella invece che gli ha fatto la donna. Il fariseo è rimasto nella formalità delle cose. Non ha neanche fatto un gesto di cortesia e di gentilezza. La donna invece gli ha mostrato tutto il suo amore attraverso il suo cuore pentito e umiliato. Lui ha amat</w:t>
      </w:r>
      <w:r w:rsidR="00B44DC3">
        <w:rPr>
          <w:bCs/>
        </w:rPr>
        <w:t>o</w:t>
      </w:r>
      <w:r w:rsidR="00E376C9">
        <w:rPr>
          <w:bCs/>
        </w:rPr>
        <w:t xml:space="preserve"> poco Gesù. La donna invece lo ha amato molto. A causa di questo molto amore tutti i suoi numerosi peccati le sono stati perdonati. </w:t>
      </w:r>
      <w:r w:rsidR="00CF23AD">
        <w:rPr>
          <w:bCs/>
        </w:rPr>
        <w:t xml:space="preserve">Grande è stato l’amore della donna. Grande la sua fede nella santità di Gesù. Grande anche il perdono di Gesù verso la donna. Tutto alla donna è stato perdonato a causa del suo grande amore. Veramente l’amore cancella una moltitudine di peccati. </w:t>
      </w:r>
    </w:p>
    <w:p w14:paraId="77E21113" w14:textId="77777777" w:rsidR="00676FA9" w:rsidRDefault="00676FA9">
      <w:pPr>
        <w:pStyle w:val="Corpotesto"/>
        <w:rPr>
          <w:bCs/>
        </w:rPr>
      </w:pPr>
    </w:p>
    <w:p w14:paraId="36B5FADE" w14:textId="77777777" w:rsidR="00676FA9" w:rsidRDefault="00676FA9">
      <w:pPr>
        <w:pStyle w:val="Titolo1"/>
      </w:pPr>
      <w:bookmarkStart w:id="171" w:name="_Toc201740278"/>
      <w:bookmarkStart w:id="172" w:name="_Toc62150232"/>
      <w:r w:rsidRPr="002B2B6A">
        <w:t>PENSIERO RIASSUNTIVO SUL SETTIMO CAPITOLO</w:t>
      </w:r>
      <w:bookmarkEnd w:id="171"/>
      <w:bookmarkEnd w:id="172"/>
    </w:p>
    <w:p w14:paraId="7E65DEF3" w14:textId="77777777" w:rsidR="00D66A37" w:rsidRDefault="00D66A37" w:rsidP="00D66A37"/>
    <w:p w14:paraId="25271B59" w14:textId="77777777" w:rsidR="00D66A37" w:rsidRDefault="00ED6129" w:rsidP="00ED6129">
      <w:pPr>
        <w:pStyle w:val="Corpotesto"/>
      </w:pPr>
      <w:r>
        <w:t xml:space="preserve">Gesù ci insegna in questo Capitolo Settimo che la fede è purissima obbedienza. L’obbedienza passa attraverso la volontà. Si ascolta. Si obbedisce. Si vive. </w:t>
      </w:r>
    </w:p>
    <w:p w14:paraId="6850DD9A" w14:textId="77777777" w:rsidR="00D66A37" w:rsidRDefault="00ED6129" w:rsidP="00ED6129">
      <w:pPr>
        <w:pStyle w:val="Corpotesto"/>
      </w:pPr>
      <w:r>
        <w:t>Non è la misericordia a servizio dell’onnipotenza, bensì l’onnipotenza a servizio della misericordia. Un cuore misericordioso diviene onnipotente.</w:t>
      </w:r>
    </w:p>
    <w:p w14:paraId="01524699" w14:textId="77777777" w:rsidR="00ED6129" w:rsidRDefault="00ED6129" w:rsidP="00ED6129">
      <w:pPr>
        <w:pStyle w:val="Corpotesto"/>
      </w:pPr>
      <w:r>
        <w:t xml:space="preserve">Gesù è riconosciuto come vero profeta. Gesù però non è solo vero profeta. Gesù è Colui attraverso cui il Padre compie ogni sua Parola. </w:t>
      </w:r>
    </w:p>
    <w:p w14:paraId="4C6B1367" w14:textId="77777777" w:rsidR="00A6589E" w:rsidRDefault="00A6589E" w:rsidP="00ED6129">
      <w:pPr>
        <w:pStyle w:val="Corpotesto"/>
      </w:pPr>
      <w:r>
        <w:t xml:space="preserve">L’Antico Testamento ora è tutto compiuto. Nessuna sua parola deve attendere il compimento. </w:t>
      </w:r>
    </w:p>
    <w:p w14:paraId="42D43C9F" w14:textId="77777777" w:rsidR="00A6589E" w:rsidRDefault="00A6589E" w:rsidP="00ED6129">
      <w:pPr>
        <w:pStyle w:val="Corpotesto"/>
      </w:pPr>
      <w:r>
        <w:t>La generazione di Gesù è in tutto simile ad una vipera sorda che si tura le orecchie per non sentire, si chiude gli occhi per non vedere, si chiude la bocca per non parlare.</w:t>
      </w:r>
    </w:p>
    <w:p w14:paraId="63267BC6" w14:textId="77777777" w:rsidR="00D66A37" w:rsidRDefault="005E2D24" w:rsidP="00ED6129">
      <w:pPr>
        <w:pStyle w:val="Corpotesto"/>
      </w:pPr>
      <w:r>
        <w:t>La fede della donna peccatrice e il suo grande amore</w:t>
      </w:r>
      <w:r w:rsidR="00A6589E">
        <w:t xml:space="preserve"> le ottengono il grande perdono da parte di Gesù. </w:t>
      </w:r>
    </w:p>
    <w:p w14:paraId="566736DE" w14:textId="77777777" w:rsidR="00676FA9" w:rsidRPr="002B2B6A" w:rsidRDefault="00676FA9">
      <w:pPr>
        <w:pStyle w:val="Titolo1"/>
        <w:sectPr w:rsidR="00676FA9" w:rsidRPr="002B2B6A">
          <w:headerReference w:type="default" r:id="rId21"/>
          <w:pgSz w:w="11909" w:h="16834" w:code="9"/>
          <w:pgMar w:top="1701" w:right="1701" w:bottom="1701" w:left="1701" w:header="720" w:footer="720" w:gutter="0"/>
          <w:cols w:space="720"/>
          <w:titlePg/>
        </w:sectPr>
      </w:pPr>
    </w:p>
    <w:p w14:paraId="50B0B79E" w14:textId="77777777" w:rsidR="00676FA9" w:rsidRPr="002B2B6A" w:rsidRDefault="00676FA9">
      <w:pPr>
        <w:pStyle w:val="Titolo1"/>
      </w:pPr>
      <w:bookmarkStart w:id="173" w:name="_Toc201740279"/>
      <w:bookmarkStart w:id="174" w:name="_Toc62150233"/>
      <w:r w:rsidRPr="002B2B6A">
        <w:t>CAPITOLO OTTAVO</w:t>
      </w:r>
      <w:bookmarkEnd w:id="173"/>
      <w:bookmarkEnd w:id="174"/>
    </w:p>
    <w:p w14:paraId="2681017D" w14:textId="77777777" w:rsidR="00676FA9" w:rsidRPr="002B2B6A" w:rsidRDefault="00676FA9">
      <w:pPr>
        <w:pStyle w:val="Titolo2"/>
      </w:pPr>
    </w:p>
    <w:p w14:paraId="3E22F120" w14:textId="77777777" w:rsidR="00676FA9" w:rsidRPr="002B2B6A" w:rsidRDefault="00676FA9">
      <w:pPr>
        <w:pStyle w:val="Titolo4"/>
      </w:pPr>
      <w:bookmarkStart w:id="175" w:name="_Toc201740280"/>
      <w:bookmarkStart w:id="176" w:name="_Toc62150234"/>
      <w:r w:rsidRPr="002B2B6A">
        <w:t>METODOLOGIA INTERATTIVA</w:t>
      </w:r>
      <w:bookmarkEnd w:id="175"/>
      <w:bookmarkEnd w:id="176"/>
    </w:p>
    <w:p w14:paraId="5D8934DC"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73BDCCC3"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536543CF" w14:textId="77777777" w:rsidR="00676FA9" w:rsidRPr="002B2B6A" w:rsidRDefault="00676FA9">
      <w:pPr>
        <w:rPr>
          <w:rFonts w:ascii="Arial" w:hAnsi="Arial"/>
          <w:b/>
          <w:sz w:val="24"/>
        </w:rPr>
      </w:pPr>
    </w:p>
    <w:p w14:paraId="6EE7367C" w14:textId="77777777" w:rsidR="00676FA9" w:rsidRPr="002B2B6A" w:rsidRDefault="00676FA9" w:rsidP="00FC6755">
      <w:pPr>
        <w:pStyle w:val="Corpotesto"/>
      </w:pPr>
    </w:p>
    <w:p w14:paraId="37222E88" w14:textId="77777777" w:rsidR="00A3104B" w:rsidRPr="002B2B6A" w:rsidRDefault="00A3104B" w:rsidP="00FC6755">
      <w:pPr>
        <w:pStyle w:val="Corpotesto"/>
      </w:pPr>
      <w:r w:rsidRPr="002B2B6A">
        <w:rPr>
          <w:position w:val="6"/>
          <w:vertAlign w:val="superscript"/>
        </w:rPr>
        <w:t>1</w:t>
      </w:r>
      <w:r w:rsidRPr="002B2B6A">
        <w:t>In seguito egli se ne andava per città e villaggi, predicando e annunciando la buona notizia del regno di Dio</w:t>
      </w:r>
      <w:r w:rsidRPr="002B2B6A">
        <w:rPr>
          <w:spacing w:val="10"/>
        </w:rPr>
        <w:t>.</w:t>
      </w:r>
      <w:r w:rsidRPr="002B2B6A">
        <w:rPr>
          <w:spacing w:val="15"/>
          <w:position w:val="4"/>
        </w:rPr>
        <w:t xml:space="preserve"> </w:t>
      </w:r>
      <w:r w:rsidRPr="002B2B6A">
        <w:t xml:space="preserve">C’erano con lui i Dodici </w:t>
      </w:r>
      <w:r w:rsidRPr="002B2B6A">
        <w:rPr>
          <w:position w:val="6"/>
          <w:vertAlign w:val="superscript"/>
        </w:rPr>
        <w:t>2</w:t>
      </w:r>
      <w:r w:rsidRPr="002B2B6A">
        <w:t xml:space="preserve">e alcune donne che erano state guarite da spiriti cattivi e da infermità: Maria, chiamata Maddalena, dalla quale erano usciti sette demòni; </w:t>
      </w:r>
      <w:r w:rsidRPr="002B2B6A">
        <w:rPr>
          <w:position w:val="6"/>
          <w:vertAlign w:val="superscript"/>
        </w:rPr>
        <w:t>3</w:t>
      </w:r>
      <w:r w:rsidRPr="002B2B6A">
        <w:t>Giovanna, moglie di Cuza, amministratore di Erode; Susanna e molte altre, che li servivano con i loro beni.</w:t>
      </w:r>
    </w:p>
    <w:p w14:paraId="355FD812" w14:textId="77777777" w:rsidR="00FC6755" w:rsidRPr="002B2B6A" w:rsidRDefault="00A3104B" w:rsidP="00FC6755">
      <w:pPr>
        <w:pStyle w:val="Corpotesto"/>
      </w:pPr>
      <w:r w:rsidRPr="002B2B6A">
        <w:rPr>
          <w:position w:val="6"/>
          <w:vertAlign w:val="superscript"/>
        </w:rPr>
        <w:t>4</w:t>
      </w:r>
      <w:r w:rsidRPr="002B2B6A">
        <w:t xml:space="preserve">Poiché una grande folla si radunava e accorreva a lui gente da ogni città, Gesù disse con una parabola: </w:t>
      </w:r>
      <w:r w:rsidRPr="002B2B6A">
        <w:rPr>
          <w:position w:val="6"/>
          <w:vertAlign w:val="superscript"/>
        </w:rPr>
        <w:t>5</w:t>
      </w:r>
      <w:r w:rsidRPr="002B2B6A">
        <w:t xml:space="preserve">«Il seminatore uscì a seminare il suo seme. Mentre seminava, una parte cadde lungo la strada e fu calpestata, e gli uccelli del cielo la mangiarono. </w:t>
      </w:r>
    </w:p>
    <w:p w14:paraId="38F0FB03" w14:textId="77777777" w:rsidR="00FC6755" w:rsidRPr="002B2B6A" w:rsidRDefault="00A3104B" w:rsidP="00FC6755">
      <w:pPr>
        <w:pStyle w:val="Corpotesto"/>
      </w:pPr>
      <w:r w:rsidRPr="002B2B6A">
        <w:rPr>
          <w:position w:val="6"/>
          <w:vertAlign w:val="superscript"/>
        </w:rPr>
        <w:t>6</w:t>
      </w:r>
      <w:r w:rsidRPr="002B2B6A">
        <w:t xml:space="preserve">Un’altra parte cadde sulla pietra e, appena germogliata, seccò per mancanza di umidità. </w:t>
      </w:r>
    </w:p>
    <w:p w14:paraId="0FDA7F14" w14:textId="77777777" w:rsidR="00FC6755" w:rsidRPr="002B2B6A" w:rsidRDefault="00A3104B" w:rsidP="00FC6755">
      <w:pPr>
        <w:pStyle w:val="Corpotesto"/>
      </w:pPr>
      <w:r w:rsidRPr="002B2B6A">
        <w:rPr>
          <w:position w:val="6"/>
          <w:vertAlign w:val="superscript"/>
        </w:rPr>
        <w:t>7</w:t>
      </w:r>
      <w:r w:rsidRPr="002B2B6A">
        <w:t xml:space="preserve">Un’altra parte cadde in mezzo ai rovi e i rovi, cresciuti insieme con essa, la soffocarono. </w:t>
      </w:r>
    </w:p>
    <w:p w14:paraId="4C49E5B3" w14:textId="77777777" w:rsidR="00A3104B" w:rsidRPr="002B2B6A" w:rsidRDefault="00A3104B" w:rsidP="00FC6755">
      <w:pPr>
        <w:pStyle w:val="Corpotesto"/>
      </w:pPr>
      <w:r w:rsidRPr="002B2B6A">
        <w:rPr>
          <w:position w:val="6"/>
          <w:vertAlign w:val="superscript"/>
        </w:rPr>
        <w:t>8</w:t>
      </w:r>
      <w:r w:rsidRPr="002B2B6A">
        <w:t>Un’altra parte cadde sul terreno buono, germogliò e fruttò cento volte tanto». Detto questo, esclamò: «Chi ha orecchi per ascoltare, ascolti!».</w:t>
      </w:r>
    </w:p>
    <w:p w14:paraId="49FDF026" w14:textId="77777777" w:rsidR="00A3104B" w:rsidRPr="002B2B6A" w:rsidRDefault="00A3104B" w:rsidP="00FC6755">
      <w:pPr>
        <w:pStyle w:val="Corpotesto"/>
      </w:pPr>
      <w:r w:rsidRPr="002B2B6A">
        <w:rPr>
          <w:position w:val="6"/>
          <w:vertAlign w:val="superscript"/>
        </w:rPr>
        <w:t>9</w:t>
      </w:r>
      <w:r w:rsidRPr="002B2B6A">
        <w:t xml:space="preserve">I suoi discepoli lo interrogavano sul significato della parabola. </w:t>
      </w:r>
      <w:r w:rsidRPr="002B2B6A">
        <w:rPr>
          <w:position w:val="6"/>
          <w:vertAlign w:val="superscript"/>
        </w:rPr>
        <w:t>10</w:t>
      </w:r>
      <w:r w:rsidRPr="002B2B6A">
        <w:t>Ed egli disse: «A voi è dato conoscere i misteri del regno di Dio, ma agli altri solo con parabole, affinché</w:t>
      </w:r>
      <w:r w:rsidR="00FC6755" w:rsidRPr="002B2B6A">
        <w:t xml:space="preserve">  </w:t>
      </w:r>
      <w:r w:rsidRPr="002B2B6A">
        <w:t>vedendo non vedano</w:t>
      </w:r>
      <w:r w:rsidR="00FC6755" w:rsidRPr="002B2B6A">
        <w:t xml:space="preserve"> </w:t>
      </w:r>
      <w:r w:rsidRPr="002B2B6A">
        <w:t>e ascoltando non comprendano.</w:t>
      </w:r>
    </w:p>
    <w:p w14:paraId="2DF2BFC4" w14:textId="77777777" w:rsidR="00FC6755" w:rsidRPr="002B2B6A" w:rsidRDefault="00A3104B" w:rsidP="00FC6755">
      <w:pPr>
        <w:pStyle w:val="Corpotesto"/>
      </w:pPr>
      <w:r w:rsidRPr="002B2B6A">
        <w:rPr>
          <w:position w:val="6"/>
          <w:vertAlign w:val="superscript"/>
        </w:rPr>
        <w:t>11</w:t>
      </w:r>
      <w:r w:rsidRPr="002B2B6A">
        <w:t xml:space="preserve">Il significato della parabola è questo: il seme è la parola di Dio. </w:t>
      </w:r>
      <w:r w:rsidRPr="002B2B6A">
        <w:rPr>
          <w:position w:val="6"/>
          <w:vertAlign w:val="superscript"/>
        </w:rPr>
        <w:t>12</w:t>
      </w:r>
      <w:r w:rsidRPr="002B2B6A">
        <w:t xml:space="preserve">I semi caduti lungo la strada sono coloro che l’hanno ascoltata, ma poi viene il diavolo e porta via </w:t>
      </w:r>
      <w:smartTag w:uri="urn:schemas-microsoft-com:office:smarttags" w:element="PersonName">
        <w:smartTagPr>
          <w:attr w:name="ProductID" w:val="la Parola"/>
        </w:smartTagPr>
        <w:r w:rsidRPr="002B2B6A">
          <w:t>la Parola</w:t>
        </w:r>
      </w:smartTag>
      <w:r w:rsidRPr="002B2B6A">
        <w:t xml:space="preserve"> dal loro cuore, perché non avvenga che, credendo, siano salvati. </w:t>
      </w:r>
    </w:p>
    <w:p w14:paraId="54B39380" w14:textId="77777777" w:rsidR="00FC6755" w:rsidRPr="002B2B6A" w:rsidRDefault="00A3104B" w:rsidP="00FC6755">
      <w:pPr>
        <w:pStyle w:val="Corpotesto"/>
      </w:pPr>
      <w:r w:rsidRPr="002B2B6A">
        <w:rPr>
          <w:position w:val="6"/>
          <w:vertAlign w:val="superscript"/>
        </w:rPr>
        <w:t>13</w:t>
      </w:r>
      <w:r w:rsidRPr="002B2B6A">
        <w:t xml:space="preserve">Quelli sulla pietra sono coloro che, quando ascoltano, ricevono </w:t>
      </w:r>
      <w:smartTag w:uri="urn:schemas-microsoft-com:office:smarttags" w:element="PersonName">
        <w:smartTagPr>
          <w:attr w:name="ProductID" w:val="la Parola"/>
        </w:smartTagPr>
        <w:r w:rsidRPr="002B2B6A">
          <w:t>la Parola</w:t>
        </w:r>
      </w:smartTag>
      <w:r w:rsidRPr="002B2B6A">
        <w:t xml:space="preserve"> con gioia, ma non hanno radici; credono per un certo tempo, ma nel tempo della prova vengono meno. </w:t>
      </w:r>
    </w:p>
    <w:p w14:paraId="082E726A" w14:textId="77777777" w:rsidR="00FC6755" w:rsidRPr="002B2B6A" w:rsidRDefault="00A3104B" w:rsidP="00FC6755">
      <w:pPr>
        <w:pStyle w:val="Corpotesto"/>
      </w:pPr>
      <w:r w:rsidRPr="002B2B6A">
        <w:rPr>
          <w:position w:val="6"/>
          <w:vertAlign w:val="superscript"/>
        </w:rPr>
        <w:t>14</w:t>
      </w:r>
      <w:r w:rsidRPr="002B2B6A">
        <w:t xml:space="preserve">Quello caduto in mezzo ai rovi sono coloro che, dopo aver ascoltato, strada facendo si lasciano soffocare da preoccupazioni, ricchezze e piaceri della vita e non giungono a maturazione. </w:t>
      </w:r>
    </w:p>
    <w:p w14:paraId="78E808F9" w14:textId="77777777" w:rsidR="00A3104B" w:rsidRPr="002B2B6A" w:rsidRDefault="00A3104B" w:rsidP="00FC6755">
      <w:pPr>
        <w:pStyle w:val="Corpotesto"/>
      </w:pPr>
      <w:r w:rsidRPr="002B2B6A">
        <w:rPr>
          <w:position w:val="6"/>
          <w:vertAlign w:val="superscript"/>
        </w:rPr>
        <w:t>15</w:t>
      </w:r>
      <w:r w:rsidRPr="002B2B6A">
        <w:t xml:space="preserve">Quello sul terreno buono sono coloro che, dopo aver ascoltato </w:t>
      </w:r>
      <w:smartTag w:uri="urn:schemas-microsoft-com:office:smarttags" w:element="PersonName">
        <w:smartTagPr>
          <w:attr w:name="ProductID" w:val="la Parola"/>
        </w:smartTagPr>
        <w:r w:rsidRPr="002B2B6A">
          <w:t>la Parola</w:t>
        </w:r>
      </w:smartTag>
      <w:r w:rsidRPr="002B2B6A">
        <w:t xml:space="preserve"> con cuore integro e buono, la custodiscono e producono frutto con perseveranza.</w:t>
      </w:r>
    </w:p>
    <w:p w14:paraId="78AD28B2" w14:textId="77777777" w:rsidR="00A3104B" w:rsidRPr="002B2B6A" w:rsidRDefault="00A3104B" w:rsidP="00FC6755">
      <w:pPr>
        <w:pStyle w:val="Corpotesto"/>
      </w:pPr>
      <w:r w:rsidRPr="002B2B6A">
        <w:rPr>
          <w:position w:val="6"/>
          <w:vertAlign w:val="superscript"/>
        </w:rPr>
        <w:t>16</w:t>
      </w:r>
      <w:r w:rsidRPr="002B2B6A">
        <w:t xml:space="preserve">Nessuno accende una lampada e la copre con un vaso o la mette sotto un letto, ma la pone su un candelabro, perché chi entra veda la luce. </w:t>
      </w:r>
      <w:r w:rsidRPr="002B2B6A">
        <w:rPr>
          <w:position w:val="6"/>
          <w:vertAlign w:val="superscript"/>
        </w:rPr>
        <w:t>17</w:t>
      </w:r>
      <w:r w:rsidRPr="002B2B6A">
        <w:t xml:space="preserve">Non c’è nulla di segreto che non sia manifestato, nulla di nascosto che non sia conosciuto e venga in piena luce. </w:t>
      </w:r>
      <w:r w:rsidRPr="002B2B6A">
        <w:rPr>
          <w:position w:val="6"/>
          <w:vertAlign w:val="superscript"/>
        </w:rPr>
        <w:t>18</w:t>
      </w:r>
      <w:r w:rsidRPr="002B2B6A">
        <w:t>Fate attenzione dunque a come ascoltate; perché a chi ha, sarà dato, ma a chi non ha, sarà tolto anche ciò che crede di avere».</w:t>
      </w:r>
    </w:p>
    <w:p w14:paraId="25FF38C4" w14:textId="77777777" w:rsidR="00A3104B" w:rsidRPr="002B2B6A" w:rsidRDefault="00A3104B" w:rsidP="00FC6755">
      <w:pPr>
        <w:pStyle w:val="Corpotesto"/>
      </w:pPr>
      <w:r w:rsidRPr="002B2B6A">
        <w:rPr>
          <w:position w:val="6"/>
          <w:vertAlign w:val="superscript"/>
        </w:rPr>
        <w:t>19</w:t>
      </w:r>
      <w:r w:rsidRPr="002B2B6A">
        <w:t xml:space="preserve">E andarono da lui la madre e i suoi fratelli, ma non potevano avvicinarlo a causa della folla. </w:t>
      </w:r>
      <w:r w:rsidRPr="002B2B6A">
        <w:rPr>
          <w:position w:val="6"/>
          <w:vertAlign w:val="superscript"/>
        </w:rPr>
        <w:t>20</w:t>
      </w:r>
      <w:r w:rsidRPr="002B2B6A">
        <w:t xml:space="preserve">Gli fecero sapere: «Tua madre e i tuoi fratelli stanno fuori e desiderano vederti». </w:t>
      </w:r>
      <w:r w:rsidRPr="002B2B6A">
        <w:rPr>
          <w:position w:val="6"/>
          <w:vertAlign w:val="superscript"/>
        </w:rPr>
        <w:t>21</w:t>
      </w:r>
      <w:r w:rsidRPr="002B2B6A">
        <w:t>Ma egli rispose loro: «Mia madre e miei fratelli sono questi: coloro che ascoltano la parola di Dio e la mettono in pratica».</w:t>
      </w:r>
    </w:p>
    <w:p w14:paraId="4B3173AB" w14:textId="77777777" w:rsidR="00FC6755" w:rsidRPr="002B2B6A" w:rsidRDefault="00A3104B" w:rsidP="00FC6755">
      <w:pPr>
        <w:pStyle w:val="Corpotesto"/>
      </w:pPr>
      <w:r w:rsidRPr="002B2B6A">
        <w:rPr>
          <w:position w:val="6"/>
          <w:vertAlign w:val="superscript"/>
        </w:rPr>
        <w:t>22</w:t>
      </w:r>
      <w:r w:rsidRPr="002B2B6A">
        <w:t xml:space="preserve">E avvenne che, uno di quei giorni, Gesù salì su una barca con i suoi discepoli e disse loro: «Passiamo all’altra riva del lago». E presero il largo. </w:t>
      </w:r>
      <w:r w:rsidRPr="002B2B6A">
        <w:rPr>
          <w:position w:val="6"/>
          <w:vertAlign w:val="superscript"/>
        </w:rPr>
        <w:t>23</w:t>
      </w:r>
      <w:r w:rsidRPr="002B2B6A">
        <w:t xml:space="preserve">Ora, mentre navigavano, egli si addormentò. Una tempesta di vento si abbatté sul lago, imbarcavano acqua ed erano in pericolo. </w:t>
      </w:r>
    </w:p>
    <w:p w14:paraId="432F575D" w14:textId="77777777" w:rsidR="00A3104B" w:rsidRPr="002B2B6A" w:rsidRDefault="00A3104B" w:rsidP="00FC6755">
      <w:pPr>
        <w:pStyle w:val="Corpotesto"/>
      </w:pPr>
      <w:r w:rsidRPr="002B2B6A">
        <w:rPr>
          <w:position w:val="6"/>
          <w:vertAlign w:val="superscript"/>
        </w:rPr>
        <w:t>24</w:t>
      </w:r>
      <w:r w:rsidRPr="002B2B6A">
        <w:t>Si accostarono a lui e lo svegliarono dicendo: «Maestro, maestro, siamo perduti!». Ed egli, destatosi, minacciò il vento e le acque in tempesta: si calmarono</w:t>
      </w:r>
      <w:r w:rsidRPr="002B2B6A">
        <w:rPr>
          <w:i/>
        </w:rPr>
        <w:t xml:space="preserve"> </w:t>
      </w:r>
      <w:r w:rsidRPr="002B2B6A">
        <w:t xml:space="preserve">e ci fu bonaccia. </w:t>
      </w:r>
      <w:r w:rsidRPr="002B2B6A">
        <w:rPr>
          <w:position w:val="6"/>
          <w:vertAlign w:val="superscript"/>
        </w:rPr>
        <w:t>25</w:t>
      </w:r>
      <w:r w:rsidRPr="002B2B6A">
        <w:t>Allora disse loro: «Dov’è la vostra fede?». Essi, impauriti e stupiti, dicevano l’un l’altro: «Chi è dunque costui, che comanda anche ai venti e all’acqua, e gli obbediscono?».</w:t>
      </w:r>
    </w:p>
    <w:p w14:paraId="0A376860" w14:textId="77777777" w:rsidR="00FC6755" w:rsidRPr="002B2B6A" w:rsidRDefault="00A3104B" w:rsidP="00FC6755">
      <w:pPr>
        <w:pStyle w:val="Corpotesto"/>
      </w:pPr>
      <w:r w:rsidRPr="002B2B6A">
        <w:rPr>
          <w:position w:val="6"/>
          <w:vertAlign w:val="superscript"/>
        </w:rPr>
        <w:t>26</w:t>
      </w:r>
      <w:r w:rsidRPr="002B2B6A">
        <w:t xml:space="preserve">Approdarono nel paese dei Gerasèni, che sta di fronte alla Galilea. </w:t>
      </w:r>
      <w:r w:rsidRPr="002B2B6A">
        <w:rPr>
          <w:position w:val="6"/>
          <w:vertAlign w:val="superscript"/>
        </w:rPr>
        <w:t>27</w:t>
      </w:r>
      <w:r w:rsidRPr="002B2B6A">
        <w:t xml:space="preserve">Era appena sceso a terra, quando dalla città gli venne incontro un uomo posseduto dai demòni. Da molto tempo non portava vestiti, né abitava in casa, ma in mezzo alle tombe. </w:t>
      </w:r>
    </w:p>
    <w:p w14:paraId="0AABD956" w14:textId="77777777" w:rsidR="00FC6755" w:rsidRPr="002B2B6A" w:rsidRDefault="00A3104B" w:rsidP="00FC6755">
      <w:pPr>
        <w:pStyle w:val="Corpotesto"/>
      </w:pPr>
      <w:r w:rsidRPr="002B2B6A">
        <w:rPr>
          <w:position w:val="6"/>
          <w:vertAlign w:val="superscript"/>
        </w:rPr>
        <w:t>28</w:t>
      </w:r>
      <w:r w:rsidRPr="002B2B6A">
        <w:t xml:space="preserve">Quando vide Gesù, gli si gettò ai piedi urlando, e disse a gran voce: «Che vuoi da me, Gesù, Figlio del Dio altissimo? Ti prego, non tormentarmi!». </w:t>
      </w:r>
      <w:r w:rsidRPr="002B2B6A">
        <w:rPr>
          <w:position w:val="6"/>
          <w:vertAlign w:val="superscript"/>
        </w:rPr>
        <w:t>29</w:t>
      </w:r>
      <w:r w:rsidRPr="002B2B6A">
        <w:t xml:space="preserve">Gesù aveva ordinato allo spirito impuro di uscire da quell’uomo. Molte volte infatti si era impossessato di lui; allora lo tenevano chiuso, legato con catene e con i ceppi ai piedi, ma egli spezzava i legami e veniva spinto dal demonio in luoghi deserti. </w:t>
      </w:r>
    </w:p>
    <w:p w14:paraId="7DBD5D07" w14:textId="77777777" w:rsidR="00A3104B" w:rsidRPr="002B2B6A" w:rsidRDefault="00A3104B" w:rsidP="00FC6755">
      <w:pPr>
        <w:pStyle w:val="Corpotesto"/>
      </w:pPr>
      <w:r w:rsidRPr="002B2B6A">
        <w:rPr>
          <w:position w:val="6"/>
          <w:vertAlign w:val="superscript"/>
        </w:rPr>
        <w:t>30</w:t>
      </w:r>
      <w:r w:rsidRPr="002B2B6A">
        <w:t xml:space="preserve">Gesù gli domandò: «Qual è il tuo nome?». Rispose: «Legione», perché molti demòni erano entrati in lui. </w:t>
      </w:r>
      <w:r w:rsidRPr="002B2B6A">
        <w:rPr>
          <w:position w:val="6"/>
          <w:vertAlign w:val="superscript"/>
        </w:rPr>
        <w:t>31</w:t>
      </w:r>
      <w:r w:rsidRPr="002B2B6A">
        <w:t xml:space="preserve">E lo scongiuravano che non ordinasse loro di andarsene nell’abisso. </w:t>
      </w:r>
      <w:r w:rsidRPr="002B2B6A">
        <w:rPr>
          <w:position w:val="6"/>
          <w:vertAlign w:val="superscript"/>
        </w:rPr>
        <w:t>32</w:t>
      </w:r>
      <w:r w:rsidRPr="002B2B6A">
        <w:t xml:space="preserve">Vi era là una grande mandria di porci, al pascolo sul monte. I demòni lo scongiurarono che concedesse loro di entrare nei porci. Glielo permise. </w:t>
      </w:r>
      <w:r w:rsidRPr="002B2B6A">
        <w:rPr>
          <w:position w:val="6"/>
          <w:vertAlign w:val="superscript"/>
        </w:rPr>
        <w:t>33</w:t>
      </w:r>
      <w:r w:rsidRPr="002B2B6A">
        <w:t xml:space="preserve">I demòni, usciti dall’uomo, entrarono nei porci e la mandria si precipitò, giù dalla rupe, nel lago e annegò. </w:t>
      </w:r>
    </w:p>
    <w:p w14:paraId="64A6DCDD" w14:textId="77777777" w:rsidR="00A3104B" w:rsidRPr="002B2B6A" w:rsidRDefault="00A3104B" w:rsidP="00FC6755">
      <w:pPr>
        <w:pStyle w:val="Corpotesto"/>
      </w:pPr>
      <w:r w:rsidRPr="002B2B6A">
        <w:rPr>
          <w:position w:val="6"/>
          <w:vertAlign w:val="superscript"/>
        </w:rPr>
        <w:t>34</w:t>
      </w:r>
      <w:r w:rsidRPr="002B2B6A">
        <w:t xml:space="preserve">Quando videro ciò che era accaduto, i mandriani fuggirono e portarono la notizia nella città e nelle campagne. </w:t>
      </w:r>
      <w:r w:rsidRPr="002B2B6A">
        <w:rPr>
          <w:position w:val="6"/>
          <w:vertAlign w:val="superscript"/>
        </w:rPr>
        <w:t>35</w:t>
      </w:r>
      <w:r w:rsidRPr="002B2B6A">
        <w:t xml:space="preserve">La gente uscì per vedere l’accaduto e, quando arrivarono da Gesù, trovarono l’uomo dal quale erano usciti i demòni, vestito e sano di mente, che sedeva ai piedi di Gesù, ed ebbero paura. </w:t>
      </w:r>
      <w:r w:rsidRPr="002B2B6A">
        <w:rPr>
          <w:position w:val="6"/>
          <w:vertAlign w:val="superscript"/>
        </w:rPr>
        <w:t>36</w:t>
      </w:r>
      <w:r w:rsidRPr="002B2B6A">
        <w:t xml:space="preserve">Quelli che avevano visto riferirono come l’indemoniato era stato salvato. </w:t>
      </w:r>
      <w:r w:rsidRPr="002B2B6A">
        <w:rPr>
          <w:position w:val="6"/>
          <w:vertAlign w:val="superscript"/>
        </w:rPr>
        <w:t>37</w:t>
      </w:r>
      <w:r w:rsidRPr="002B2B6A">
        <w:t>Allora tutta la popolazione del territorio dei Gerasèni gli chiese che si allontanasse da loro, perché avevano molta paura. Egli, salito su una barca, tornò indietro.</w:t>
      </w:r>
      <w:r w:rsidRPr="002B2B6A">
        <w:rPr>
          <w:position w:val="4"/>
        </w:rPr>
        <w:t xml:space="preserve"> </w:t>
      </w:r>
      <w:r w:rsidRPr="002B2B6A">
        <w:rPr>
          <w:position w:val="6"/>
          <w:vertAlign w:val="superscript"/>
        </w:rPr>
        <w:t>38</w:t>
      </w:r>
      <w:r w:rsidRPr="002B2B6A">
        <w:t xml:space="preserve">L’uomo dal quale erano usciti i demòni gli chiese di restare con lui, ma egli lo congedò dicendo: </w:t>
      </w:r>
      <w:r w:rsidRPr="002B2B6A">
        <w:rPr>
          <w:position w:val="6"/>
          <w:vertAlign w:val="superscript"/>
        </w:rPr>
        <w:t>39</w:t>
      </w:r>
      <w:r w:rsidRPr="002B2B6A">
        <w:t>«Torna a casa tua e racconta quello che Dio ha fatto per te». E quello se ne andò, proclamando per tutta la città quello che Gesù aveva fatto per lui.</w:t>
      </w:r>
    </w:p>
    <w:p w14:paraId="7073E5EB" w14:textId="77777777" w:rsidR="004538B2" w:rsidRPr="002B2B6A" w:rsidRDefault="00A3104B" w:rsidP="00FC6755">
      <w:pPr>
        <w:pStyle w:val="Corpotesto"/>
      </w:pPr>
      <w:r w:rsidRPr="002B2B6A">
        <w:rPr>
          <w:position w:val="6"/>
          <w:vertAlign w:val="superscript"/>
        </w:rPr>
        <w:t>40</w:t>
      </w:r>
      <w:r w:rsidRPr="002B2B6A">
        <w:t xml:space="preserve">Al suo ritorno, Gesù fu accolto dalla folla, perché tutti erano in attesa di lui. </w:t>
      </w:r>
      <w:r w:rsidRPr="002B2B6A">
        <w:rPr>
          <w:position w:val="6"/>
          <w:vertAlign w:val="superscript"/>
        </w:rPr>
        <w:t>41</w:t>
      </w:r>
      <w:r w:rsidRPr="002B2B6A">
        <w:t xml:space="preserve">Ed ecco, venne un uomo di nome Giàiro, che era capo della sinagoga: si gettò ai piedi di Gesù e lo pregava di recarsi a casa sua, </w:t>
      </w:r>
      <w:r w:rsidRPr="002B2B6A">
        <w:rPr>
          <w:position w:val="6"/>
          <w:vertAlign w:val="superscript"/>
        </w:rPr>
        <w:t>42</w:t>
      </w:r>
      <w:r w:rsidRPr="002B2B6A">
        <w:t>perché l’unica figlia che aveva, di circa dodici anni, stava per morire. Mentre Gesù vi si recava</w:t>
      </w:r>
      <w:r w:rsidRPr="002B2B6A">
        <w:rPr>
          <w:i/>
        </w:rPr>
        <w:t>,</w:t>
      </w:r>
      <w:r w:rsidRPr="002B2B6A">
        <w:t xml:space="preserve"> le folle gli si accalcavano attorno. </w:t>
      </w:r>
    </w:p>
    <w:p w14:paraId="29486E32" w14:textId="77777777" w:rsidR="00FC6755" w:rsidRPr="002B2B6A" w:rsidRDefault="00A3104B" w:rsidP="00FC6755">
      <w:pPr>
        <w:pStyle w:val="Corpotesto"/>
      </w:pPr>
      <w:r w:rsidRPr="002B2B6A">
        <w:rPr>
          <w:position w:val="6"/>
          <w:vertAlign w:val="superscript"/>
        </w:rPr>
        <w:t>43</w:t>
      </w:r>
      <w:r w:rsidRPr="002B2B6A">
        <w:t xml:space="preserve">E una donna, che aveva perdite di sangue da dodici anni, la quale, pur avendo speso tutti i suoi beni per i medici, non aveva potuto essere guarita da nessuno, </w:t>
      </w:r>
      <w:r w:rsidRPr="002B2B6A">
        <w:rPr>
          <w:position w:val="6"/>
          <w:vertAlign w:val="superscript"/>
        </w:rPr>
        <w:t>44</w:t>
      </w:r>
      <w:r w:rsidRPr="002B2B6A">
        <w:t xml:space="preserve">gli si avvicinò da dietro, gli toccò il lembo del mantello e immediatamente l’emorragia si arrestò. </w:t>
      </w:r>
      <w:r w:rsidRPr="002B2B6A">
        <w:rPr>
          <w:position w:val="6"/>
          <w:vertAlign w:val="superscript"/>
        </w:rPr>
        <w:t>45</w:t>
      </w:r>
      <w:r w:rsidRPr="002B2B6A">
        <w:t>Gesù disse: «Chi mi ha toccato?». Tutti negavano. Pietro allora</w:t>
      </w:r>
      <w:r w:rsidRPr="002B2B6A">
        <w:rPr>
          <w:i/>
        </w:rPr>
        <w:t xml:space="preserve"> </w:t>
      </w:r>
      <w:r w:rsidRPr="002B2B6A">
        <w:t xml:space="preserve">disse: «Maestro, la folla ti stringe da ogni parte e ti schiaccia». </w:t>
      </w:r>
    </w:p>
    <w:p w14:paraId="5AB83786" w14:textId="77777777" w:rsidR="00A3104B" w:rsidRPr="002B2B6A" w:rsidRDefault="00A3104B" w:rsidP="00FC6755">
      <w:pPr>
        <w:pStyle w:val="Corpotesto"/>
      </w:pPr>
      <w:r w:rsidRPr="002B2B6A">
        <w:rPr>
          <w:position w:val="6"/>
          <w:vertAlign w:val="superscript"/>
        </w:rPr>
        <w:t>46</w:t>
      </w:r>
      <w:r w:rsidRPr="002B2B6A">
        <w:t xml:space="preserve">Ma Gesù disse: «Qualcuno mi ha toccato. Ho sentito che una forza è uscita da me». </w:t>
      </w:r>
      <w:r w:rsidRPr="002B2B6A">
        <w:rPr>
          <w:position w:val="6"/>
          <w:vertAlign w:val="superscript"/>
        </w:rPr>
        <w:t>47</w:t>
      </w:r>
      <w:r w:rsidRPr="002B2B6A">
        <w:t xml:space="preserve">Allora la donna, vedendo che non poteva rimanere nascosta, tremante, venne e si gettò ai suoi piedi e dichiarò davanti a tutto il popolo per quale motivo l’aveva toccato e come era stata guarita all’istante. </w:t>
      </w:r>
      <w:r w:rsidRPr="002B2B6A">
        <w:rPr>
          <w:position w:val="6"/>
          <w:vertAlign w:val="superscript"/>
        </w:rPr>
        <w:t>48</w:t>
      </w:r>
      <w:r w:rsidRPr="002B2B6A">
        <w:t>Egli le disse: «Figlia, la tua fede ti ha salvata. Va’ in pace!».</w:t>
      </w:r>
    </w:p>
    <w:p w14:paraId="6836F4D5" w14:textId="77777777" w:rsidR="00FC6755" w:rsidRPr="002B2B6A" w:rsidRDefault="00A3104B" w:rsidP="00FC6755">
      <w:pPr>
        <w:pStyle w:val="Corpotesto"/>
        <w:rPr>
          <w:position w:val="4"/>
        </w:rPr>
      </w:pPr>
      <w:r w:rsidRPr="002B2B6A">
        <w:rPr>
          <w:position w:val="6"/>
          <w:vertAlign w:val="superscript"/>
        </w:rPr>
        <w:t>49</w:t>
      </w:r>
      <w:r w:rsidRPr="002B2B6A">
        <w:t xml:space="preserve">Stava ancora parlando, quando arrivò uno dalla casa del capo della sinagoga e disse: «Tua figlia è morta, non disturbare più il maestro». </w:t>
      </w:r>
      <w:r w:rsidRPr="002B2B6A">
        <w:rPr>
          <w:position w:val="6"/>
          <w:vertAlign w:val="superscript"/>
        </w:rPr>
        <w:t>50</w:t>
      </w:r>
      <w:r w:rsidRPr="002B2B6A">
        <w:t xml:space="preserve">Ma Gesù, avendo udito, rispose: «Non temere, soltanto abbi fede e sarà salvata». </w:t>
      </w:r>
      <w:r w:rsidRPr="002B2B6A">
        <w:rPr>
          <w:position w:val="6"/>
          <w:vertAlign w:val="superscript"/>
        </w:rPr>
        <w:t>51</w:t>
      </w:r>
      <w:r w:rsidRPr="002B2B6A">
        <w:t xml:space="preserve">Giunto alla casa, non permise a nessuno di entrare con lui, fuorché a Pietro, Giovanni e Giacomo e al padre e alla madre della fanciulla. </w:t>
      </w:r>
      <w:r w:rsidRPr="002B2B6A">
        <w:rPr>
          <w:position w:val="6"/>
          <w:vertAlign w:val="superscript"/>
        </w:rPr>
        <w:t>52</w:t>
      </w:r>
      <w:r w:rsidRPr="002B2B6A">
        <w:t>Tutti piangevano e facevano il lamento su di lei. Gesù disse: «Non piangete. Non è morta, ma dorme».</w:t>
      </w:r>
      <w:r w:rsidRPr="002B2B6A">
        <w:rPr>
          <w:position w:val="4"/>
        </w:rPr>
        <w:t xml:space="preserve"> </w:t>
      </w:r>
    </w:p>
    <w:p w14:paraId="1F5B7176" w14:textId="77777777" w:rsidR="00A3104B" w:rsidRPr="002B2B6A" w:rsidRDefault="00A3104B" w:rsidP="00FC6755">
      <w:pPr>
        <w:pStyle w:val="Corpotesto"/>
      </w:pPr>
      <w:r w:rsidRPr="002B2B6A">
        <w:rPr>
          <w:position w:val="6"/>
          <w:vertAlign w:val="superscript"/>
        </w:rPr>
        <w:t>53</w:t>
      </w:r>
      <w:r w:rsidRPr="002B2B6A">
        <w:t xml:space="preserve">Essi lo deridevano, sapendo bene che era morta; </w:t>
      </w:r>
      <w:r w:rsidRPr="002B2B6A">
        <w:rPr>
          <w:position w:val="6"/>
          <w:vertAlign w:val="superscript"/>
        </w:rPr>
        <w:t>54</w:t>
      </w:r>
      <w:r w:rsidRPr="002B2B6A">
        <w:t xml:space="preserve">ma egli le prese la mano e disse ad alta voce: «Fanciulla, àlzati!». </w:t>
      </w:r>
      <w:r w:rsidRPr="002B2B6A">
        <w:rPr>
          <w:position w:val="6"/>
          <w:vertAlign w:val="superscript"/>
        </w:rPr>
        <w:t>55</w:t>
      </w:r>
      <w:r w:rsidRPr="002B2B6A">
        <w:t xml:space="preserve">La vita ritornò in lei e si alzò all’istante. Egli ordinò di darle da mangiare. </w:t>
      </w:r>
      <w:r w:rsidRPr="002B2B6A">
        <w:rPr>
          <w:position w:val="6"/>
          <w:vertAlign w:val="superscript"/>
        </w:rPr>
        <w:t>56</w:t>
      </w:r>
      <w:r w:rsidRPr="002B2B6A">
        <w:t>I genitori ne furono sbalorditi, ma egli ordinò loro di non raccontare a nessuno ciò che era accaduto.</w:t>
      </w:r>
    </w:p>
    <w:p w14:paraId="121C8CCB" w14:textId="77777777" w:rsidR="00676FA9" w:rsidRPr="002B2B6A" w:rsidRDefault="00676FA9">
      <w:pPr>
        <w:autoSpaceDE w:val="0"/>
        <w:autoSpaceDN w:val="0"/>
        <w:adjustRightInd w:val="0"/>
        <w:spacing w:line="360" w:lineRule="atLeast"/>
        <w:rPr>
          <w:rFonts w:ascii="Verdana" w:hAnsi="Verdana"/>
        </w:rPr>
      </w:pPr>
    </w:p>
    <w:p w14:paraId="6C5201D0" w14:textId="77777777" w:rsidR="00676FA9" w:rsidRPr="002B2B6A" w:rsidRDefault="00676FA9">
      <w:pPr>
        <w:pStyle w:val="Titolo4"/>
      </w:pPr>
      <w:bookmarkStart w:id="177" w:name="_Toc201740281"/>
      <w:bookmarkStart w:id="178" w:name="_Toc62150235"/>
      <w:r w:rsidRPr="002B2B6A">
        <w:t>SCRIVI ORA CINQUE VERITÀ SU CRISTO GESÙ:</w:t>
      </w:r>
      <w:bookmarkEnd w:id="177"/>
      <w:bookmarkEnd w:id="178"/>
    </w:p>
    <w:p w14:paraId="211C8000" w14:textId="77777777" w:rsidR="00676FA9" w:rsidRPr="002B2B6A" w:rsidRDefault="00676FA9">
      <w:pPr>
        <w:pStyle w:val="Corpotesto"/>
        <w:spacing w:line="360" w:lineRule="auto"/>
        <w:rPr>
          <w:b/>
        </w:rPr>
      </w:pPr>
      <w:r w:rsidRPr="002B2B6A">
        <w:rPr>
          <w:b/>
        </w:rPr>
        <w:t>Prima verità_____________________________________________________</w:t>
      </w:r>
    </w:p>
    <w:p w14:paraId="5D674828" w14:textId="77777777" w:rsidR="00676FA9" w:rsidRPr="002B2B6A" w:rsidRDefault="00676FA9">
      <w:pPr>
        <w:pStyle w:val="Corpotesto"/>
        <w:spacing w:line="360" w:lineRule="auto"/>
        <w:rPr>
          <w:b/>
        </w:rPr>
      </w:pPr>
      <w:r w:rsidRPr="002B2B6A">
        <w:rPr>
          <w:b/>
        </w:rPr>
        <w:t>Seconda verità__________________________________________________</w:t>
      </w:r>
    </w:p>
    <w:p w14:paraId="5E47FD4C" w14:textId="77777777" w:rsidR="00676FA9" w:rsidRPr="002B2B6A" w:rsidRDefault="00676FA9">
      <w:pPr>
        <w:pStyle w:val="Corpotesto"/>
        <w:spacing w:line="360" w:lineRule="auto"/>
        <w:rPr>
          <w:b/>
        </w:rPr>
      </w:pPr>
      <w:r w:rsidRPr="002B2B6A">
        <w:rPr>
          <w:b/>
        </w:rPr>
        <w:t>Terza verità_____________________________________________________</w:t>
      </w:r>
    </w:p>
    <w:p w14:paraId="0ACD337D" w14:textId="77777777" w:rsidR="00676FA9" w:rsidRPr="002B2B6A" w:rsidRDefault="00676FA9">
      <w:pPr>
        <w:pStyle w:val="Corpotesto"/>
        <w:spacing w:line="360" w:lineRule="auto"/>
        <w:rPr>
          <w:b/>
        </w:rPr>
      </w:pPr>
      <w:r w:rsidRPr="002B2B6A">
        <w:rPr>
          <w:b/>
        </w:rPr>
        <w:t>Quarta verità____________________________________________________</w:t>
      </w:r>
    </w:p>
    <w:p w14:paraId="7D3D04F1" w14:textId="77777777" w:rsidR="00676FA9" w:rsidRPr="002B2B6A" w:rsidRDefault="00676FA9">
      <w:pPr>
        <w:pStyle w:val="Corpotesto"/>
        <w:spacing w:line="360" w:lineRule="auto"/>
        <w:rPr>
          <w:b/>
        </w:rPr>
      </w:pPr>
      <w:r w:rsidRPr="002B2B6A">
        <w:rPr>
          <w:b/>
        </w:rPr>
        <w:t>Quinta verità____________________________________________________</w:t>
      </w:r>
    </w:p>
    <w:p w14:paraId="28F39D25" w14:textId="77777777" w:rsidR="00676FA9" w:rsidRPr="002B2B6A" w:rsidRDefault="00676FA9">
      <w:pPr>
        <w:autoSpaceDE w:val="0"/>
        <w:autoSpaceDN w:val="0"/>
        <w:adjustRightInd w:val="0"/>
        <w:spacing w:line="360" w:lineRule="atLeast"/>
        <w:rPr>
          <w:rFonts w:ascii="Verdana" w:hAnsi="Verdana"/>
        </w:rPr>
      </w:pPr>
    </w:p>
    <w:p w14:paraId="24E05734" w14:textId="77777777" w:rsidR="00676FA9" w:rsidRPr="002B2B6A" w:rsidRDefault="00676FA9">
      <w:pPr>
        <w:pStyle w:val="Titolo4"/>
      </w:pPr>
      <w:bookmarkStart w:id="179" w:name="_Toc201740282"/>
      <w:bookmarkStart w:id="180" w:name="_Toc62150236"/>
      <w:r w:rsidRPr="002B2B6A">
        <w:t>LETTURA DEL TESTO COMMENTATO</w:t>
      </w:r>
      <w:bookmarkEnd w:id="179"/>
      <w:bookmarkEnd w:id="180"/>
    </w:p>
    <w:p w14:paraId="4D7E39A9" w14:textId="77777777" w:rsidR="00676FA9" w:rsidRPr="002B2B6A" w:rsidRDefault="00676FA9">
      <w:pPr>
        <w:pStyle w:val="Corpotesto"/>
      </w:pPr>
      <w:r w:rsidRPr="002B2B6A">
        <w:t>Leggi con attenzione, quasi meditando, il testo commentato</w:t>
      </w:r>
    </w:p>
    <w:p w14:paraId="7E76E514" w14:textId="77777777" w:rsidR="00676FA9" w:rsidRPr="002B2B6A" w:rsidRDefault="00676FA9">
      <w:pPr>
        <w:pStyle w:val="Corpotesto"/>
      </w:pPr>
    </w:p>
    <w:p w14:paraId="323F248E" w14:textId="77777777" w:rsidR="006A2D19" w:rsidRPr="002B2B6A" w:rsidRDefault="00961248" w:rsidP="00890B7F">
      <w:pPr>
        <w:pStyle w:val="Titolo3"/>
      </w:pPr>
      <w:bookmarkStart w:id="181" w:name="_Toc62150237"/>
      <w:r w:rsidRPr="002B2B6A">
        <w:t>Le donne che seguono Gesù</w:t>
      </w:r>
      <w:bookmarkEnd w:id="181"/>
    </w:p>
    <w:p w14:paraId="3B6A31D4" w14:textId="77777777" w:rsidR="00FC6755" w:rsidRDefault="006A2D19" w:rsidP="006A2D19">
      <w:pPr>
        <w:pStyle w:val="Corpodeltesto2"/>
      </w:pPr>
      <w:r w:rsidRPr="002B2B6A">
        <w:rPr>
          <w:position w:val="6"/>
          <w:vertAlign w:val="superscript"/>
        </w:rPr>
        <w:t>1</w:t>
      </w:r>
      <w:r w:rsidRPr="002B2B6A">
        <w:t>In seguito egli se ne andava per città e villaggi, predicando e annunciando la buona notizia del regno di Dio</w:t>
      </w:r>
      <w:r w:rsidRPr="002B2B6A">
        <w:rPr>
          <w:spacing w:val="10"/>
        </w:rPr>
        <w:t>.</w:t>
      </w:r>
      <w:r w:rsidRPr="002B2B6A">
        <w:rPr>
          <w:spacing w:val="15"/>
          <w:position w:val="4"/>
        </w:rPr>
        <w:t xml:space="preserve"> </w:t>
      </w:r>
      <w:r w:rsidRPr="002B2B6A">
        <w:t xml:space="preserve">C’erano con lui i Dodici </w:t>
      </w:r>
    </w:p>
    <w:p w14:paraId="74066E79" w14:textId="77777777" w:rsidR="005E2D24" w:rsidRDefault="00EF6031" w:rsidP="005E2D24">
      <w:pPr>
        <w:pStyle w:val="Corpotesto"/>
      </w:pPr>
      <w:r>
        <w:t>Sempre il Vangelo ci ricorda metodo e missione di Gesù.</w:t>
      </w:r>
    </w:p>
    <w:p w14:paraId="35C91DB4" w14:textId="77777777" w:rsidR="00EF6031" w:rsidRDefault="00EF6031" w:rsidP="005E2D24">
      <w:pPr>
        <w:pStyle w:val="Corpotesto"/>
      </w:pPr>
      <w:r>
        <w:t>Egli va per città e villaggi, predicando e annunciando la buona notizia del regno di Dio.</w:t>
      </w:r>
    </w:p>
    <w:p w14:paraId="7F856511" w14:textId="77777777" w:rsidR="00EF6031" w:rsidRDefault="00EF6031" w:rsidP="005E2D24">
      <w:pPr>
        <w:pStyle w:val="Corpotesto"/>
      </w:pPr>
      <w:r>
        <w:t>Gesù predica e annunzia il Vangelo di Dio. Dona ai cuori la vera conoscenza del Padre suo. La vera conoscenza dell’uomo. La vera conoscenza della misericordia del Padre, invitando ogni uomo alla conversione e alla fede nella Parola da Lui annunziata, predicata, insegnata.</w:t>
      </w:r>
    </w:p>
    <w:p w14:paraId="3B8345D8" w14:textId="77777777" w:rsidR="00EF6031" w:rsidRDefault="00EF6031" w:rsidP="005E2D24">
      <w:pPr>
        <w:pStyle w:val="Corpotesto"/>
      </w:pPr>
      <w:r>
        <w:t>Gesù è un Maestro, un Profeta, un Inviato del Signore che cerca l’uomo là dove l’uomo vive.</w:t>
      </w:r>
    </w:p>
    <w:p w14:paraId="361B554C" w14:textId="77777777" w:rsidR="00EF6031" w:rsidRDefault="00EF6031" w:rsidP="005E2D24">
      <w:pPr>
        <w:pStyle w:val="Corpotesto"/>
      </w:pPr>
      <w:r>
        <w:t>Non è invece un maestro che si lascia cercare d</w:t>
      </w:r>
      <w:r w:rsidR="00FC0772">
        <w:t>a</w:t>
      </w:r>
      <w:r>
        <w:t xml:space="preserve">ll’uomo e che viene dove il maestro vive. </w:t>
      </w:r>
    </w:p>
    <w:p w14:paraId="51A418AE" w14:textId="77777777" w:rsidR="00EF6031" w:rsidRDefault="00EF6031" w:rsidP="005E2D24">
      <w:pPr>
        <w:pStyle w:val="Corpotesto"/>
      </w:pPr>
      <w:r>
        <w:t>È il Maestro che ha bisogno dell’uomo e non l’uomo del maestro. È il Maestro che deve recarsi dall’uomo per ammaestrarlo. Non è l’uomo che deve recarsi dal maestro per essere ammaestrato.</w:t>
      </w:r>
    </w:p>
    <w:p w14:paraId="1F539D69" w14:textId="77777777" w:rsidR="00EF6031" w:rsidRDefault="00EF6031" w:rsidP="005E2D24">
      <w:pPr>
        <w:pStyle w:val="Corpotesto"/>
      </w:pPr>
      <w:r>
        <w:t xml:space="preserve">Gesù conosce un solo verbo: </w:t>
      </w:r>
      <w:r w:rsidRPr="00384152">
        <w:rPr>
          <w:i/>
        </w:rPr>
        <w:t>andare</w:t>
      </w:r>
      <w:r>
        <w:t xml:space="preserve">. </w:t>
      </w:r>
      <w:r w:rsidR="00384152">
        <w:t xml:space="preserve">C’è anche l’invito a </w:t>
      </w:r>
      <w:r w:rsidR="00384152" w:rsidRPr="00384152">
        <w:rPr>
          <w:i/>
        </w:rPr>
        <w:t>venire</w:t>
      </w:r>
      <w:r w:rsidR="00384152">
        <w:t xml:space="preserve"> da Lui, ma perché Lui è già andato da loro.</w:t>
      </w:r>
    </w:p>
    <w:p w14:paraId="65CA8295" w14:textId="77777777" w:rsidR="00384152" w:rsidRDefault="00384152" w:rsidP="005E2D24">
      <w:pPr>
        <w:pStyle w:val="Corpotesto"/>
      </w:pPr>
      <w:r>
        <w:t>Gesù non svolge la sua missione da solo: con Lui ci sono i Dodici.</w:t>
      </w:r>
    </w:p>
    <w:p w14:paraId="25008C3C" w14:textId="77777777" w:rsidR="00384152" w:rsidRDefault="00384152" w:rsidP="005E2D24">
      <w:pPr>
        <w:pStyle w:val="Corpotesto"/>
      </w:pPr>
      <w:r>
        <w:t>I Dodici sono i suoi Apostoli.  Sono con Lui perché tutto devono imparare da Lui.</w:t>
      </w:r>
    </w:p>
    <w:p w14:paraId="2110A82D" w14:textId="77777777" w:rsidR="00384152" w:rsidRDefault="00384152" w:rsidP="005E2D24">
      <w:pPr>
        <w:pStyle w:val="Corpotesto"/>
      </w:pPr>
      <w:r>
        <w:t>Gesù è un Maestro che non dice la dottrina. Lui la dottrina la vive e vivendola gli altri vedono come si vive e apprendono a vivere anche loro allo stesso modo.</w:t>
      </w:r>
    </w:p>
    <w:p w14:paraId="171079AD" w14:textId="77777777" w:rsidR="00384152" w:rsidRDefault="00384152" w:rsidP="005E2D24">
      <w:pPr>
        <w:pStyle w:val="Corpotesto"/>
      </w:pPr>
      <w:r>
        <w:t>Gesù non dice solamente. Fa e dice. Mentre dice, fa; mentre fa, dice.</w:t>
      </w:r>
    </w:p>
    <w:p w14:paraId="6E18A595" w14:textId="77777777" w:rsidR="00384152" w:rsidRDefault="00384152" w:rsidP="005E2D24">
      <w:pPr>
        <w:pStyle w:val="Corpotesto"/>
      </w:pPr>
      <w:r>
        <w:t>Il suo insegnamento è perfetto, perché fatto di parola e di opere.</w:t>
      </w:r>
    </w:p>
    <w:p w14:paraId="429526C3" w14:textId="77777777" w:rsidR="00384152" w:rsidRDefault="00384152" w:rsidP="005E2D24">
      <w:pPr>
        <w:pStyle w:val="Corpotesto"/>
      </w:pPr>
      <w:r>
        <w:t xml:space="preserve">Questa </w:t>
      </w:r>
      <w:r w:rsidRPr="00384152">
        <w:rPr>
          <w:i/>
        </w:rPr>
        <w:t>“visione”</w:t>
      </w:r>
      <w:r>
        <w:t xml:space="preserve"> , che dopo la discesa dello Spirito Santo, sarà vera visione con gli occhi dello Spirito del Signore e quindi autentica visione di fede fa dire all’Apostolo Giovanni queste parole:</w:t>
      </w:r>
    </w:p>
    <w:p w14:paraId="6EFCD463" w14:textId="77777777" w:rsidR="00384152" w:rsidRPr="00FD04FE" w:rsidRDefault="00384152" w:rsidP="00384152">
      <w:pPr>
        <w:ind w:left="851" w:firstLine="567"/>
        <w:jc w:val="both"/>
        <w:rPr>
          <w:sz w:val="24"/>
        </w:rPr>
      </w:pPr>
      <w:r w:rsidRPr="00FD04FE">
        <w:rPr>
          <w:position w:val="4"/>
          <w:vertAlign w:val="superscript"/>
        </w:rPr>
        <w:t>1</w:t>
      </w:r>
      <w:r w:rsidRPr="00FD04FE">
        <w:rPr>
          <w:sz w:val="24"/>
        </w:rPr>
        <w:t xml:space="preserve">Quello che era da principio, quello che noi abbiamo udito, quello che abbiamo veduto con i nostri occhi, quello che contemplammo e che le nostre mani toccarono del Verbo della vita – </w:t>
      </w:r>
      <w:r w:rsidRPr="00FD04FE">
        <w:rPr>
          <w:position w:val="4"/>
          <w:vertAlign w:val="superscript"/>
        </w:rPr>
        <w:t>2</w:t>
      </w:r>
      <w:r w:rsidRPr="00FD04FE">
        <w:rPr>
          <w:sz w:val="24"/>
        </w:rPr>
        <w:t xml:space="preserve">la vita infatti si manifestò, noi l’abbiamo veduta e di ciò diamo testimonianza e vi annunciamo la vita eterna, che era presso il Padre e che si manifestò a noi –, </w:t>
      </w:r>
      <w:r w:rsidRPr="00FD04FE">
        <w:rPr>
          <w:position w:val="4"/>
          <w:vertAlign w:val="superscript"/>
        </w:rPr>
        <w:t>3</w:t>
      </w:r>
      <w:r w:rsidRPr="00FD04FE">
        <w:rPr>
          <w:sz w:val="24"/>
        </w:rPr>
        <w:t xml:space="preserve">quello che abbiamo veduto e udito, noi lo annunciamo anche a voi, perché anche voi siate in comunione con noi. E la nostra comunione è con il Padre e con il Figlio suo, Gesù Cristo. </w:t>
      </w:r>
      <w:r w:rsidRPr="00FD04FE">
        <w:rPr>
          <w:position w:val="4"/>
          <w:vertAlign w:val="superscript"/>
        </w:rPr>
        <w:t>4</w:t>
      </w:r>
      <w:r w:rsidRPr="00FD04FE">
        <w:rPr>
          <w:sz w:val="24"/>
        </w:rPr>
        <w:t>Queste cose vi scriviamo, perché la nostra gioia sia piena.</w:t>
      </w:r>
    </w:p>
    <w:p w14:paraId="746CDA17" w14:textId="77777777" w:rsidR="00384152" w:rsidRPr="00FD04FE" w:rsidRDefault="00384152" w:rsidP="00384152">
      <w:pPr>
        <w:ind w:left="851" w:firstLine="567"/>
        <w:jc w:val="both"/>
        <w:rPr>
          <w:sz w:val="24"/>
        </w:rPr>
      </w:pPr>
      <w:r w:rsidRPr="00FD04FE">
        <w:rPr>
          <w:position w:val="4"/>
          <w:vertAlign w:val="superscript"/>
        </w:rPr>
        <w:t>5</w:t>
      </w:r>
      <w:r w:rsidRPr="00FD04FE">
        <w:rPr>
          <w:sz w:val="24"/>
        </w:rPr>
        <w:t xml:space="preserve">Questo è il messaggio che abbiamo udito da lui e che noi vi annunciamo: Dio è luce e in lui non c’è tenebra alcuna. </w:t>
      </w:r>
      <w:r w:rsidRPr="00FD04FE">
        <w:rPr>
          <w:position w:val="4"/>
          <w:vertAlign w:val="superscript"/>
        </w:rPr>
        <w:t>6</w:t>
      </w:r>
      <w:r w:rsidRPr="00FD04FE">
        <w:rPr>
          <w:sz w:val="24"/>
        </w:rPr>
        <w:t xml:space="preserve">Se diciamo di essere in comunione con lui e camminiamo nelle tenebre, siamo bugiardi e non mettiamo in pratica la verità. </w:t>
      </w:r>
      <w:r w:rsidRPr="00FD04FE">
        <w:rPr>
          <w:position w:val="4"/>
          <w:vertAlign w:val="superscript"/>
        </w:rPr>
        <w:t>7</w:t>
      </w:r>
      <w:r w:rsidRPr="00FD04FE">
        <w:rPr>
          <w:sz w:val="24"/>
        </w:rPr>
        <w:t>Ma se camminiamo nella luce, come egli è nella luce, siamo in comunione gli uni con gli altri, e il sangue di Gesù, il Figlio suo, ci purifica da ogni peccato.</w:t>
      </w:r>
    </w:p>
    <w:p w14:paraId="0EF79593" w14:textId="77777777" w:rsidR="00384152" w:rsidRPr="00FD04FE" w:rsidRDefault="00384152" w:rsidP="00384152">
      <w:pPr>
        <w:ind w:left="851" w:firstLine="567"/>
        <w:jc w:val="both"/>
        <w:rPr>
          <w:sz w:val="24"/>
        </w:rPr>
      </w:pPr>
      <w:r w:rsidRPr="00FD04FE">
        <w:rPr>
          <w:position w:val="4"/>
          <w:vertAlign w:val="superscript"/>
        </w:rPr>
        <w:t>8</w:t>
      </w:r>
      <w:r w:rsidRPr="00FD04FE">
        <w:rPr>
          <w:sz w:val="24"/>
        </w:rPr>
        <w:t xml:space="preserve">Se diciamo di essere senza peccato, inganniamo noi stessi e la verità non è in noi. </w:t>
      </w:r>
      <w:r w:rsidRPr="00FD04FE">
        <w:rPr>
          <w:position w:val="4"/>
          <w:vertAlign w:val="superscript"/>
        </w:rPr>
        <w:t>9</w:t>
      </w:r>
      <w:r w:rsidRPr="00FD04FE">
        <w:rPr>
          <w:sz w:val="24"/>
        </w:rPr>
        <w:t xml:space="preserve">Se confessiamo i nostri peccati, egli è fedele e giusto tanto da perdonarci i peccati e purificarci da ogni iniquità. </w:t>
      </w:r>
      <w:r w:rsidRPr="00FD04FE">
        <w:rPr>
          <w:position w:val="4"/>
          <w:vertAlign w:val="superscript"/>
        </w:rPr>
        <w:t>10</w:t>
      </w:r>
      <w:r w:rsidRPr="00FD04FE">
        <w:rPr>
          <w:sz w:val="24"/>
        </w:rPr>
        <w:t>Se diciamo di non avere peccato, facciamo di lui un bugiardo e la sua parola non è in noi.</w:t>
      </w:r>
      <w:r>
        <w:rPr>
          <w:sz w:val="24"/>
        </w:rPr>
        <w:t xml:space="preserve"> (1Gv 1,1-10). </w:t>
      </w:r>
    </w:p>
    <w:p w14:paraId="4B31ED90" w14:textId="77777777" w:rsidR="00384152" w:rsidRDefault="00384152" w:rsidP="005E2D24">
      <w:pPr>
        <w:pStyle w:val="Corpotesto"/>
      </w:pPr>
    </w:p>
    <w:p w14:paraId="557379E3" w14:textId="77777777" w:rsidR="00FC6755" w:rsidRDefault="006A2D19" w:rsidP="006A2D19">
      <w:pPr>
        <w:pStyle w:val="Corpodeltesto2"/>
      </w:pPr>
      <w:r w:rsidRPr="002B2B6A">
        <w:rPr>
          <w:position w:val="6"/>
          <w:vertAlign w:val="superscript"/>
        </w:rPr>
        <w:t>2</w:t>
      </w:r>
      <w:r w:rsidRPr="002B2B6A">
        <w:t xml:space="preserve">e alcune donne che erano state guarite da spiriti cattivi e da infermità: Maria, chiamata Maddalena, dalla quale erano usciti sette demòni; </w:t>
      </w:r>
    </w:p>
    <w:p w14:paraId="4A17EBBB" w14:textId="77777777" w:rsidR="00384152" w:rsidRDefault="00384152" w:rsidP="00384152">
      <w:pPr>
        <w:pStyle w:val="Corpotesto"/>
      </w:pPr>
      <w:r>
        <w:t>Con Gesù e con i Dodici vi erano anche alcune donne.</w:t>
      </w:r>
    </w:p>
    <w:p w14:paraId="12BB3EDA" w14:textId="77777777" w:rsidR="00384152" w:rsidRDefault="00EA677F" w:rsidP="00384152">
      <w:pPr>
        <w:pStyle w:val="Corpotesto"/>
      </w:pPr>
      <w:r>
        <w:t>Queste donne aveva</w:t>
      </w:r>
      <w:r w:rsidR="00FC0772">
        <w:t>no</w:t>
      </w:r>
      <w:r>
        <w:t xml:space="preserve"> ricevuto la guarigione da Gesù. Chi era stata sanata nello spirito e chi nel corpo.</w:t>
      </w:r>
    </w:p>
    <w:p w14:paraId="3466E379" w14:textId="77777777" w:rsidR="00EA677F" w:rsidRDefault="00EA677F" w:rsidP="00384152">
      <w:pPr>
        <w:pStyle w:val="Corpotesto"/>
      </w:pPr>
      <w:r>
        <w:t xml:space="preserve">La prima di queste donne menzionata è Maria, chiamata Maddalena, dalla quale erano usciti sette demòni. </w:t>
      </w:r>
    </w:p>
    <w:p w14:paraId="6A316E39" w14:textId="77777777" w:rsidR="00EA677F" w:rsidRDefault="00EA677F" w:rsidP="00384152">
      <w:pPr>
        <w:pStyle w:val="Corpotesto"/>
      </w:pPr>
      <w:r>
        <w:t>Sette demòni significa che la sua possessione diabolica era veramente potente. Questa donna era stata incatenata da satana e da lui governata.</w:t>
      </w:r>
    </w:p>
    <w:p w14:paraId="055E75AD" w14:textId="77777777" w:rsidR="00EA677F" w:rsidRDefault="00EA677F" w:rsidP="00384152">
      <w:pPr>
        <w:pStyle w:val="Corpotesto"/>
      </w:pPr>
      <w:r>
        <w:t>Sui sette demòni ecco come parla lo stesso Gesù:</w:t>
      </w:r>
    </w:p>
    <w:p w14:paraId="13D50FB8" w14:textId="77777777" w:rsidR="00EA677F" w:rsidRPr="008700C4" w:rsidRDefault="00EA677F" w:rsidP="00EA677F">
      <w:pPr>
        <w:tabs>
          <w:tab w:val="left" w:pos="851"/>
          <w:tab w:val="left" w:pos="1418"/>
        </w:tabs>
        <w:ind w:left="851" w:firstLine="567"/>
        <w:jc w:val="both"/>
        <w:rPr>
          <w:sz w:val="24"/>
        </w:rPr>
      </w:pPr>
      <w:r w:rsidRPr="008700C4">
        <w:rPr>
          <w:position w:val="6"/>
          <w:vertAlign w:val="superscript"/>
        </w:rPr>
        <w:t>43</w:t>
      </w:r>
      <w:r w:rsidRPr="008700C4">
        <w:rPr>
          <w:sz w:val="24"/>
        </w:rPr>
        <w:t xml:space="preserve">Quando lo spirito impuro esce dall’uomo, si aggira per luoghi deserti cercando sollievo, ma non ne trova. </w:t>
      </w:r>
      <w:r w:rsidRPr="008700C4">
        <w:rPr>
          <w:position w:val="6"/>
          <w:vertAlign w:val="superscript"/>
        </w:rPr>
        <w:t>44</w:t>
      </w:r>
      <w:r w:rsidRPr="008700C4">
        <w:rPr>
          <w:sz w:val="24"/>
        </w:rPr>
        <w:t xml:space="preserve">Allora dice: “Ritornerò nella mia casa, da cui sono uscito”. E, venuto, la trova vuota, spazzata e adorna. </w:t>
      </w:r>
      <w:r w:rsidRPr="008700C4">
        <w:rPr>
          <w:position w:val="6"/>
          <w:vertAlign w:val="superscript"/>
        </w:rPr>
        <w:t>45</w:t>
      </w:r>
      <w:r w:rsidRPr="008700C4">
        <w:rPr>
          <w:sz w:val="24"/>
        </w:rPr>
        <w:t>Allora va, prende con sé altri sette spiriti peggiori di lui, vi entrano e vi prendono dimora; e l’ultima condizione di quell’uomo diventa peggiore della prima. Così avverrà anche a questa generazione malvagia</w:t>
      </w:r>
      <w:r>
        <w:rPr>
          <w:sz w:val="24"/>
        </w:rPr>
        <w:t xml:space="preserve"> (Mt 12,43-45). </w:t>
      </w:r>
    </w:p>
    <w:p w14:paraId="6FC8BD37" w14:textId="77777777" w:rsidR="00EA677F" w:rsidRDefault="00EA677F" w:rsidP="00384152">
      <w:pPr>
        <w:pStyle w:val="Corpotesto"/>
      </w:pPr>
    </w:p>
    <w:p w14:paraId="030FC9BD" w14:textId="77777777" w:rsidR="00EA677F" w:rsidRDefault="00EA677F" w:rsidP="00384152">
      <w:pPr>
        <w:pStyle w:val="Corpotesto"/>
      </w:pPr>
      <w:r>
        <w:t xml:space="preserve">Estremamente penosa era la condizione di questa donna prima che Gesù la liberasse. </w:t>
      </w:r>
    </w:p>
    <w:p w14:paraId="0FBB1AB9" w14:textId="77777777" w:rsidR="006A2D19" w:rsidRDefault="006A2D19" w:rsidP="006A2D19">
      <w:pPr>
        <w:pStyle w:val="Corpodeltesto2"/>
      </w:pPr>
      <w:r w:rsidRPr="002B2B6A">
        <w:rPr>
          <w:position w:val="6"/>
          <w:vertAlign w:val="superscript"/>
        </w:rPr>
        <w:t>3</w:t>
      </w:r>
      <w:r w:rsidRPr="002B2B6A">
        <w:t>Giovanna, moglie di Cuza, amministratore di Erode; Susanna e molte altre, che li servivano con i loro beni.</w:t>
      </w:r>
    </w:p>
    <w:p w14:paraId="17FCF47E" w14:textId="77777777" w:rsidR="00F645F9" w:rsidRDefault="00F645F9" w:rsidP="00F645F9">
      <w:pPr>
        <w:pStyle w:val="Corpotesto"/>
      </w:pPr>
      <w:r>
        <w:t>Le altre sono:</w:t>
      </w:r>
    </w:p>
    <w:p w14:paraId="5E3C429D" w14:textId="77777777" w:rsidR="00F645F9" w:rsidRDefault="00F645F9" w:rsidP="00F645F9">
      <w:pPr>
        <w:pStyle w:val="Corpotesto"/>
      </w:pPr>
      <w:r>
        <w:t>Giovanna, moglie di Cuza, amministratore di Erode. È una donna benestante.</w:t>
      </w:r>
    </w:p>
    <w:p w14:paraId="48D46DC2" w14:textId="77777777" w:rsidR="00F645F9" w:rsidRDefault="00F645F9" w:rsidP="00F645F9">
      <w:pPr>
        <w:pStyle w:val="Corpotesto"/>
      </w:pPr>
      <w:r>
        <w:t xml:space="preserve">Susanna non sappiamo chi essa sia, perché mancano riferimenti nel resto del Vangelo. </w:t>
      </w:r>
    </w:p>
    <w:p w14:paraId="18837476" w14:textId="77777777" w:rsidR="00F645F9" w:rsidRDefault="00F645F9" w:rsidP="00F645F9">
      <w:pPr>
        <w:pStyle w:val="Corpotesto"/>
      </w:pPr>
      <w:r>
        <w:t>Molte altre, di cui si tace il nome.</w:t>
      </w:r>
    </w:p>
    <w:p w14:paraId="06178333" w14:textId="77777777" w:rsidR="00F645F9" w:rsidRDefault="00F645F9" w:rsidP="00F645F9">
      <w:pPr>
        <w:pStyle w:val="Corpotesto"/>
      </w:pPr>
      <w:r>
        <w:t>Tutte queste donne, poiché tutte benestanti, mettevano i loro beni a servizio della missione di Gesù.</w:t>
      </w:r>
    </w:p>
    <w:p w14:paraId="4F10F512" w14:textId="77777777" w:rsidR="00F645F9" w:rsidRDefault="00F645F9" w:rsidP="00F645F9">
      <w:pPr>
        <w:pStyle w:val="Corpotesto"/>
      </w:pPr>
      <w:r>
        <w:t>Queste donne servono Gesù con i loro beni.</w:t>
      </w:r>
    </w:p>
    <w:p w14:paraId="5896A08F" w14:textId="77777777" w:rsidR="00F645F9" w:rsidRDefault="00455D79" w:rsidP="00F645F9">
      <w:pPr>
        <w:pStyle w:val="Corpotesto"/>
      </w:pPr>
      <w:r>
        <w:t>Gesù svolge la missione che il Padre gli ha affidato. Il Padre assiste e serve Gesù suscitando in queste donne l’amore e il vivo desiderio di servire Gesù con i loro beni.</w:t>
      </w:r>
    </w:p>
    <w:p w14:paraId="259A72CE" w14:textId="77777777" w:rsidR="00455D79" w:rsidRDefault="00455D79" w:rsidP="00F645F9">
      <w:pPr>
        <w:pStyle w:val="Corpotesto"/>
      </w:pPr>
      <w:r>
        <w:t>Non è Cristo Gesù che chiede. È lo Spirito Santo che ispira.</w:t>
      </w:r>
    </w:p>
    <w:p w14:paraId="31330F0C" w14:textId="77777777" w:rsidR="00455D79" w:rsidRDefault="00455D79" w:rsidP="00F645F9">
      <w:pPr>
        <w:pStyle w:val="Corpotesto"/>
      </w:pPr>
      <w:r>
        <w:t>Sempre quando si svolge secondo verità la missione che ci è stata affidata lo Spirito Santo suscita persone che ci servono con i loro beni materiali.</w:t>
      </w:r>
    </w:p>
    <w:p w14:paraId="0ED4FA68" w14:textId="77777777" w:rsidR="00455D79" w:rsidRDefault="00455D79" w:rsidP="00F645F9">
      <w:pPr>
        <w:pStyle w:val="Corpotesto"/>
      </w:pPr>
      <w:r>
        <w:t>Ci servono giorno per giorno per quel che è necessario, giusto, santo.</w:t>
      </w:r>
    </w:p>
    <w:p w14:paraId="1B97205B" w14:textId="77777777" w:rsidR="00455D79" w:rsidRDefault="0059260B" w:rsidP="00F645F9">
      <w:pPr>
        <w:pStyle w:val="Corpotesto"/>
      </w:pPr>
      <w:r>
        <w:t>Queste donne dovranno essere un esempio per i Dodici.</w:t>
      </w:r>
    </w:p>
    <w:p w14:paraId="0FC0FBDC" w14:textId="77777777" w:rsidR="0059260B" w:rsidRDefault="0059260B" w:rsidP="00F645F9">
      <w:pPr>
        <w:pStyle w:val="Corpotesto"/>
      </w:pPr>
      <w:r>
        <w:t>Come Gesù è stato assistito dal Padre mediante queste donne, così anche i Dodici saranno assistiti dal Padre mediante altre persone che li serviranno con i loro beni.</w:t>
      </w:r>
    </w:p>
    <w:p w14:paraId="798ACE42" w14:textId="77777777" w:rsidR="0059260B" w:rsidRDefault="0059260B" w:rsidP="00F645F9">
      <w:pPr>
        <w:pStyle w:val="Corpotesto"/>
      </w:pPr>
      <w:r>
        <w:t>Questa è verità eterna. È il Padre che si prende cura di coloro che hanno a cuore la sua missione di salvezza.</w:t>
      </w:r>
    </w:p>
    <w:p w14:paraId="5D17A1AD" w14:textId="77777777" w:rsidR="003832C9" w:rsidRPr="002B2B6A" w:rsidRDefault="003832C9" w:rsidP="006A2D19">
      <w:pPr>
        <w:pStyle w:val="Corpodeltesto2"/>
      </w:pPr>
    </w:p>
    <w:p w14:paraId="6EA252AB" w14:textId="77777777" w:rsidR="003832C9" w:rsidRPr="002B2B6A" w:rsidRDefault="00961248" w:rsidP="00890B7F">
      <w:pPr>
        <w:pStyle w:val="Titolo3"/>
      </w:pPr>
      <w:bookmarkStart w:id="182" w:name="_Toc62150238"/>
      <w:r w:rsidRPr="002B2B6A">
        <w:t>Parabola del seminatore</w:t>
      </w:r>
      <w:bookmarkEnd w:id="182"/>
    </w:p>
    <w:p w14:paraId="644A6EBE" w14:textId="77777777" w:rsidR="00FC6755" w:rsidRDefault="006A2D19" w:rsidP="006A2D19">
      <w:pPr>
        <w:pStyle w:val="Corpodeltesto2"/>
      </w:pPr>
      <w:r w:rsidRPr="002B2B6A">
        <w:rPr>
          <w:position w:val="6"/>
          <w:vertAlign w:val="superscript"/>
        </w:rPr>
        <w:t>4</w:t>
      </w:r>
      <w:r w:rsidRPr="002B2B6A">
        <w:t xml:space="preserve">Poiché una grande folla si radunava e accorreva a lui gente da ogni città, Gesù disse con una parabola: </w:t>
      </w:r>
    </w:p>
    <w:p w14:paraId="16875C59" w14:textId="77777777" w:rsidR="00EE130B" w:rsidRDefault="00EE130B" w:rsidP="00EE130B">
      <w:pPr>
        <w:pStyle w:val="Corpotesto"/>
      </w:pPr>
      <w:r>
        <w:t xml:space="preserve">Gesù era sempre circondato da una grande folla. </w:t>
      </w:r>
    </w:p>
    <w:p w14:paraId="61EE7655" w14:textId="77777777" w:rsidR="00EE130B" w:rsidRDefault="00EE130B" w:rsidP="00EE130B">
      <w:pPr>
        <w:pStyle w:val="Corpotesto"/>
      </w:pPr>
      <w:r>
        <w:t>Accorrevano a Lui da ogni città, villaggio, paese.</w:t>
      </w:r>
    </w:p>
    <w:p w14:paraId="143E76F8" w14:textId="77777777" w:rsidR="00EE130B" w:rsidRDefault="00EE130B" w:rsidP="00EE130B">
      <w:pPr>
        <w:pStyle w:val="Corpotesto"/>
      </w:pPr>
      <w:r>
        <w:t>Venivano da ogni parte della Palestina, ma anche dalle regioni limitrofe. Venivano cioè persone che non era</w:t>
      </w:r>
      <w:r w:rsidR="00B67347">
        <w:t>no</w:t>
      </w:r>
      <w:r>
        <w:t xml:space="preserve"> figli di Abramo.</w:t>
      </w:r>
    </w:p>
    <w:p w14:paraId="3B66C4A3" w14:textId="77777777" w:rsidR="00EE130B" w:rsidRDefault="00EE130B" w:rsidP="00EE130B">
      <w:pPr>
        <w:pStyle w:val="Corpotesto"/>
      </w:pPr>
      <w:r>
        <w:t>Gesù oggi ammaestra le folle raccontando una parabola.</w:t>
      </w:r>
    </w:p>
    <w:p w14:paraId="7092720F" w14:textId="77777777" w:rsidR="00EE130B" w:rsidRDefault="00EE130B" w:rsidP="00EE130B">
      <w:pPr>
        <w:pStyle w:val="Corpotesto"/>
      </w:pPr>
      <w:r>
        <w:t>La parabola si serve di immagini reali, attinte dalla vita di ogni giorno, al fine di elevare lo sguardo, la mente, il cuore di chi ascolt</w:t>
      </w:r>
      <w:r w:rsidR="00B67347">
        <w:t>a</w:t>
      </w:r>
      <w:r>
        <w:t xml:space="preserve"> verso una realtà superiore.</w:t>
      </w:r>
    </w:p>
    <w:p w14:paraId="3D2EA947" w14:textId="77777777" w:rsidR="00EE130B" w:rsidRDefault="00EE130B" w:rsidP="00EE130B">
      <w:pPr>
        <w:pStyle w:val="Corpotesto"/>
      </w:pPr>
      <w:r>
        <w:t>Proprio della parabola è il suo linguaggio semplice, comprensibile da tutti.</w:t>
      </w:r>
    </w:p>
    <w:p w14:paraId="4220DE23" w14:textId="77777777" w:rsidR="00EE130B" w:rsidRDefault="00EE130B" w:rsidP="00EE130B">
      <w:pPr>
        <w:pStyle w:val="Corpotesto"/>
      </w:pPr>
      <w:r>
        <w:t xml:space="preserve">Quello della parabola è anche un linguaggio eterno. Non tramonta mai, perché fa parte della stessa vita dell’uomo. </w:t>
      </w:r>
    </w:p>
    <w:p w14:paraId="01F6BA49" w14:textId="77777777" w:rsidR="00EE130B" w:rsidRDefault="00EE130B" w:rsidP="00EE130B">
      <w:pPr>
        <w:pStyle w:val="Corpotesto"/>
      </w:pPr>
      <w:r>
        <w:t xml:space="preserve">Gesù si serve della vita dell’uomo per parlare delle cose del Padre suo. </w:t>
      </w:r>
    </w:p>
    <w:p w14:paraId="715546A0" w14:textId="77777777" w:rsidR="008D337C" w:rsidRPr="002B2B6A" w:rsidRDefault="008D337C" w:rsidP="00EE130B">
      <w:pPr>
        <w:pStyle w:val="Corpotesto"/>
      </w:pPr>
      <w:r>
        <w:t xml:space="preserve">È questa la parabola che tutti dicono </w:t>
      </w:r>
      <w:r w:rsidRPr="008D337C">
        <w:rPr>
          <w:i/>
        </w:rPr>
        <w:t>“del seminatore”</w:t>
      </w:r>
      <w:r>
        <w:t xml:space="preserve">. </w:t>
      </w:r>
    </w:p>
    <w:p w14:paraId="6F836C99" w14:textId="77777777" w:rsidR="00FC6755" w:rsidRDefault="006A2D19" w:rsidP="006A2D19">
      <w:pPr>
        <w:pStyle w:val="Corpodeltesto2"/>
      </w:pPr>
      <w:r w:rsidRPr="002B2B6A">
        <w:rPr>
          <w:position w:val="6"/>
          <w:vertAlign w:val="superscript"/>
        </w:rPr>
        <w:t>5</w:t>
      </w:r>
      <w:r w:rsidRPr="002B2B6A">
        <w:t xml:space="preserve">«Il seminatore uscì a seminare il suo seme. Mentre seminava, una parte cadde lungo la strada e fu calpestata, e gli uccelli del cielo la mangiarono. </w:t>
      </w:r>
    </w:p>
    <w:p w14:paraId="1FEA1FE5" w14:textId="77777777" w:rsidR="008D337C" w:rsidRDefault="008D337C" w:rsidP="008D337C">
      <w:pPr>
        <w:pStyle w:val="Corpotesto"/>
      </w:pPr>
      <w:r>
        <w:t>Il seminatore esce a seminare il suo seme.</w:t>
      </w:r>
    </w:p>
    <w:p w14:paraId="73D666D6" w14:textId="77777777" w:rsidR="008D337C" w:rsidRDefault="008D337C" w:rsidP="008D337C">
      <w:pPr>
        <w:pStyle w:val="Corpotesto"/>
      </w:pPr>
      <w:r>
        <w:t>Tutti sanno chi è un seminatore e cosa è il seme.</w:t>
      </w:r>
    </w:p>
    <w:p w14:paraId="033406FF" w14:textId="77777777" w:rsidR="008D337C" w:rsidRDefault="008D337C" w:rsidP="008D337C">
      <w:pPr>
        <w:pStyle w:val="Corpotesto"/>
      </w:pPr>
      <w:r>
        <w:t>Questo seminatore non guarda però dove semina. Semina dappertutto. Lui passa seminando. Dove mette il piede lì semina. Il piede lo mette ovunque ed ovunque lui semina.</w:t>
      </w:r>
    </w:p>
    <w:p w14:paraId="7DFD23CC" w14:textId="77777777" w:rsidR="008D337C" w:rsidRDefault="008D337C" w:rsidP="008D337C">
      <w:pPr>
        <w:pStyle w:val="Corpotesto"/>
      </w:pPr>
      <w:r>
        <w:t>Poiché semina ovunque, ecco cosa succede.</w:t>
      </w:r>
    </w:p>
    <w:p w14:paraId="73534E08" w14:textId="77777777" w:rsidR="008D337C" w:rsidRDefault="008D337C" w:rsidP="008D337C">
      <w:pPr>
        <w:pStyle w:val="Corpotesto"/>
      </w:pPr>
      <w:r>
        <w:t>Una parte del suo seme cadde lungo la strada e fu calpestata.</w:t>
      </w:r>
    </w:p>
    <w:p w14:paraId="5DE582AA" w14:textId="77777777" w:rsidR="008D337C" w:rsidRDefault="008D337C" w:rsidP="008D337C">
      <w:pPr>
        <w:pStyle w:val="Corpotesto"/>
      </w:pPr>
      <w:r>
        <w:t>Poi vengono gli uccelli del cielo e mangiano quel seme ivi caduto.</w:t>
      </w:r>
    </w:p>
    <w:p w14:paraId="48D2940A" w14:textId="77777777" w:rsidR="008D337C" w:rsidRDefault="008D337C" w:rsidP="008D337C">
      <w:pPr>
        <w:pStyle w:val="Corpotesto"/>
      </w:pPr>
      <w:r>
        <w:t>A questo seme succedono due cose: viene calpestato prima, divorato dopo.</w:t>
      </w:r>
    </w:p>
    <w:p w14:paraId="51862D22" w14:textId="77777777" w:rsidR="008D337C" w:rsidRDefault="008D337C" w:rsidP="008D337C">
      <w:pPr>
        <w:pStyle w:val="Corpotesto"/>
      </w:pPr>
      <w:r>
        <w:t>Questo seme è perduto. Non giunge a maturazione.</w:t>
      </w:r>
    </w:p>
    <w:p w14:paraId="237E419A" w14:textId="77777777" w:rsidR="008D337C" w:rsidRDefault="000F3767" w:rsidP="008D337C">
      <w:pPr>
        <w:pStyle w:val="Corpotesto"/>
      </w:pPr>
      <w:r>
        <w:t>Una domanda a</w:t>
      </w:r>
      <w:r w:rsidR="00B67347">
        <w:t>lla</w:t>
      </w:r>
      <w:r>
        <w:t xml:space="preserve"> quale sarà data risposta in seguito è questa: perché allora gettare il seme sulla strada? Non è un’azione inutile.</w:t>
      </w:r>
    </w:p>
    <w:p w14:paraId="3DA77907" w14:textId="77777777" w:rsidR="000F3767" w:rsidRDefault="000F3767" w:rsidP="008D337C">
      <w:pPr>
        <w:pStyle w:val="Corpotesto"/>
      </w:pPr>
      <w:r>
        <w:t xml:space="preserve">Non è inutile. Vedremo </w:t>
      </w:r>
      <w:r w:rsidR="0071033A">
        <w:t xml:space="preserve">perché la sua azione non possa essere dichiarata né inutile e né vana. </w:t>
      </w:r>
    </w:p>
    <w:p w14:paraId="5CDAD157" w14:textId="77777777" w:rsidR="00FC6755" w:rsidRDefault="006A2D19" w:rsidP="006A2D19">
      <w:pPr>
        <w:pStyle w:val="Corpodeltesto2"/>
      </w:pPr>
      <w:r w:rsidRPr="002B2B6A">
        <w:rPr>
          <w:position w:val="6"/>
          <w:vertAlign w:val="superscript"/>
        </w:rPr>
        <w:t>6</w:t>
      </w:r>
      <w:r w:rsidRPr="002B2B6A">
        <w:t xml:space="preserve">Un’altra parte cadde sulla pietra e, appena germogliata, seccò per mancanza di umidità. </w:t>
      </w:r>
    </w:p>
    <w:p w14:paraId="519DE19A" w14:textId="77777777" w:rsidR="0071033A" w:rsidRDefault="0071033A" w:rsidP="0071033A">
      <w:pPr>
        <w:pStyle w:val="Corpotesto"/>
      </w:pPr>
      <w:r>
        <w:t>C’è un’altra parte che cade sulla pietra. Cade cioè tra i sassi, Tra i sassi la terra è pochissima.</w:t>
      </w:r>
    </w:p>
    <w:p w14:paraId="30E4B979" w14:textId="77777777" w:rsidR="0071033A" w:rsidRDefault="0071033A" w:rsidP="0071033A">
      <w:pPr>
        <w:pStyle w:val="Corpotesto"/>
      </w:pPr>
      <w:r>
        <w:t xml:space="preserve">Questo seme germoglia. Ma subito secca per mancanza di umidità. </w:t>
      </w:r>
    </w:p>
    <w:p w14:paraId="51AC1958" w14:textId="77777777" w:rsidR="0071033A" w:rsidRDefault="0071033A" w:rsidP="0071033A">
      <w:pPr>
        <w:pStyle w:val="Corpotesto"/>
      </w:pPr>
      <w:r>
        <w:t>Il seme che germoglia cresce se può attingere gli alimenti dal suolo.</w:t>
      </w:r>
    </w:p>
    <w:p w14:paraId="52551C42" w14:textId="77777777" w:rsidR="0071033A" w:rsidRDefault="0071033A" w:rsidP="0071033A">
      <w:pPr>
        <w:pStyle w:val="Corpotesto"/>
      </w:pPr>
      <w:r>
        <w:t>La pietra è pietra. La piet</w:t>
      </w:r>
      <w:r w:rsidR="00B67347">
        <w:t xml:space="preserve">ra </w:t>
      </w:r>
      <w:r>
        <w:t>è secca ed arida. La pietra è senza alimenti.</w:t>
      </w:r>
    </w:p>
    <w:p w14:paraId="262A0145" w14:textId="77777777" w:rsidR="0071033A" w:rsidRDefault="0071033A" w:rsidP="0071033A">
      <w:pPr>
        <w:pStyle w:val="Corpotesto"/>
      </w:pPr>
      <w:r>
        <w:t>Il seme può anche germogliare, ma subito dopo secca. Basta un raggio di sole.</w:t>
      </w:r>
    </w:p>
    <w:p w14:paraId="347F801F" w14:textId="77777777" w:rsidR="0071033A" w:rsidRDefault="0071033A" w:rsidP="0071033A">
      <w:pPr>
        <w:pStyle w:val="Corpotesto"/>
      </w:pPr>
      <w:r>
        <w:t xml:space="preserve">Vale anche per questa seconda parte la stessa domanda fatta per la prima parte. La risposta sarà data alla fine. </w:t>
      </w:r>
    </w:p>
    <w:p w14:paraId="1A62E6C0" w14:textId="77777777" w:rsidR="00FC6755" w:rsidRDefault="006A2D19" w:rsidP="006A2D19">
      <w:pPr>
        <w:pStyle w:val="Corpodeltesto2"/>
      </w:pPr>
      <w:r w:rsidRPr="002B2B6A">
        <w:rPr>
          <w:position w:val="6"/>
          <w:vertAlign w:val="superscript"/>
        </w:rPr>
        <w:t>7</w:t>
      </w:r>
      <w:r w:rsidRPr="002B2B6A">
        <w:t xml:space="preserve">Un’altra parte cadde in mezzo ai rovi e i rovi, cresciuti insieme con essa, la soffocarono. </w:t>
      </w:r>
    </w:p>
    <w:p w14:paraId="5F3B2425" w14:textId="77777777" w:rsidR="0071033A" w:rsidRDefault="0071033A" w:rsidP="0071033A">
      <w:pPr>
        <w:pStyle w:val="Corpotesto"/>
      </w:pPr>
      <w:r>
        <w:t>Una terza parte del seme cade in mezzo ai rovi.</w:t>
      </w:r>
    </w:p>
    <w:p w14:paraId="7AE69BD2" w14:textId="77777777" w:rsidR="00FC3A66" w:rsidRDefault="0071033A" w:rsidP="0071033A">
      <w:pPr>
        <w:pStyle w:val="Corpotesto"/>
      </w:pPr>
      <w:r>
        <w:t>I rovi, che sono di strutt</w:t>
      </w:r>
      <w:r w:rsidR="00FC3A66">
        <w:t>ura</w:t>
      </w:r>
      <w:r>
        <w:t xml:space="preserve"> forte, resistente, </w:t>
      </w:r>
      <w:r w:rsidR="00FC3A66">
        <w:t xml:space="preserve">crescono insieme con il seme e lo soffocano. </w:t>
      </w:r>
    </w:p>
    <w:p w14:paraId="7BF4B535" w14:textId="77777777" w:rsidR="0071033A" w:rsidRDefault="00FC3A66" w:rsidP="0071033A">
      <w:pPr>
        <w:pStyle w:val="Corpotesto"/>
      </w:pPr>
      <w:r>
        <w:t xml:space="preserve">I rovi sono di struttura selvaggia. Sono natura indistruttibile che distruggono ogni cosa. </w:t>
      </w:r>
    </w:p>
    <w:p w14:paraId="75D89E13" w14:textId="77777777" w:rsidR="00FC3A66" w:rsidRDefault="00FC3A66" w:rsidP="0071033A">
      <w:pPr>
        <w:pStyle w:val="Corpotesto"/>
      </w:pPr>
      <w:r>
        <w:t xml:space="preserve">I rovi coprono le tenere pianticelle del buon seme con la loro ombra e il buon seme non può giungere a maturazione. </w:t>
      </w:r>
    </w:p>
    <w:p w14:paraId="1235276E" w14:textId="77777777" w:rsidR="00FC3A66" w:rsidRDefault="00FC3A66" w:rsidP="0071033A">
      <w:pPr>
        <w:pStyle w:val="Corpotesto"/>
      </w:pPr>
      <w:r>
        <w:t>Neanche questo produce frutti. Il terreno gli è sfavorevole.</w:t>
      </w:r>
    </w:p>
    <w:p w14:paraId="1C36696D" w14:textId="77777777" w:rsidR="00FC3A66" w:rsidRPr="002B2B6A" w:rsidRDefault="00FC3A66" w:rsidP="0071033A">
      <w:pPr>
        <w:pStyle w:val="Corpotesto"/>
      </w:pPr>
      <w:r>
        <w:t xml:space="preserve">Perché allora viene seminato anche su questo terreno? A breve la risposta.  </w:t>
      </w:r>
    </w:p>
    <w:p w14:paraId="6E77327E" w14:textId="77777777" w:rsidR="006A2D19" w:rsidRDefault="006A2D19" w:rsidP="006A2D19">
      <w:pPr>
        <w:pStyle w:val="Corpodeltesto2"/>
      </w:pPr>
      <w:r w:rsidRPr="002B2B6A">
        <w:rPr>
          <w:position w:val="6"/>
          <w:vertAlign w:val="superscript"/>
        </w:rPr>
        <w:t>8</w:t>
      </w:r>
      <w:r w:rsidRPr="002B2B6A">
        <w:t>Un’altra parte cadde sul terreno buono, germogliò e fruttò cento volte tanto». Detto questo, esclamò: «Chi ha orecchi per ascoltare, ascolti!».</w:t>
      </w:r>
    </w:p>
    <w:p w14:paraId="6DD8F8F1" w14:textId="77777777" w:rsidR="00FC3A66" w:rsidRDefault="00FC3A66" w:rsidP="00FC3A66">
      <w:pPr>
        <w:pStyle w:val="Corpotesto"/>
      </w:pPr>
      <w:r>
        <w:t xml:space="preserve">La quarta parte del seme cade sul terreno buono. Questo seme germoglia e frutta cento volte tanto. Buon seme e buon terreno danno un buon raccolto. </w:t>
      </w:r>
    </w:p>
    <w:p w14:paraId="37D3286B" w14:textId="77777777" w:rsidR="00FC3A66" w:rsidRDefault="00FC3A66" w:rsidP="00FC3A66">
      <w:pPr>
        <w:pStyle w:val="Corpotesto"/>
      </w:pPr>
      <w:r>
        <w:t>Alla fine della parabola Gesù aggiunge: “Chi ha orecchi per ascoltare, ascolti!”.</w:t>
      </w:r>
    </w:p>
    <w:p w14:paraId="3AC255E1" w14:textId="77777777" w:rsidR="00FC3A66" w:rsidRDefault="00FC3A66" w:rsidP="00FC3A66">
      <w:pPr>
        <w:pStyle w:val="Corpotesto"/>
      </w:pPr>
      <w:r>
        <w:t>Questo significa che non tutti hanno l’orecchio giusto per ascoltare quanto Gesù ha raccontato.</w:t>
      </w:r>
    </w:p>
    <w:p w14:paraId="4C657DBE" w14:textId="77777777" w:rsidR="00FC3A66" w:rsidRDefault="00FC3A66" w:rsidP="00FC3A66">
      <w:pPr>
        <w:pStyle w:val="Corpotesto"/>
      </w:pPr>
      <w:r>
        <w:t>Ci sono orecchi che sono sordi che non possono ascoltare.</w:t>
      </w:r>
    </w:p>
    <w:p w14:paraId="6C95B62A" w14:textId="77777777" w:rsidR="00FC3A66" w:rsidRDefault="00FC3A66" w:rsidP="00FC3A66">
      <w:pPr>
        <w:pStyle w:val="Corpotesto"/>
      </w:pPr>
      <w:r>
        <w:t>Chi ha allora gli orecchi buoni per ascoltare quanto Gesù ha raccontato?</w:t>
      </w:r>
    </w:p>
    <w:p w14:paraId="467A68C9" w14:textId="77777777" w:rsidR="00FC3A66" w:rsidRDefault="00FC3A66" w:rsidP="00FC3A66">
      <w:pPr>
        <w:pStyle w:val="Corpotesto"/>
      </w:pPr>
      <w:r>
        <w:t>È Gesù stesso che fra poco ci offre la risposta.</w:t>
      </w:r>
    </w:p>
    <w:p w14:paraId="6112C6DA" w14:textId="77777777" w:rsidR="00FC6755" w:rsidRDefault="006A2D19" w:rsidP="006A2D19">
      <w:pPr>
        <w:pStyle w:val="Corpodeltesto2"/>
      </w:pPr>
      <w:r w:rsidRPr="002B2B6A">
        <w:rPr>
          <w:position w:val="6"/>
          <w:vertAlign w:val="superscript"/>
        </w:rPr>
        <w:t>9</w:t>
      </w:r>
      <w:r w:rsidRPr="002B2B6A">
        <w:t xml:space="preserve">I suoi discepoli lo interrogavano sul significato della parabola. </w:t>
      </w:r>
    </w:p>
    <w:p w14:paraId="28637F40" w14:textId="77777777" w:rsidR="00CB4FDC" w:rsidRDefault="00CB4FDC" w:rsidP="00CB4FDC">
      <w:pPr>
        <w:pStyle w:val="Corpotesto"/>
      </w:pPr>
      <w:r>
        <w:t>I suoi discepoli ora interrogano Gesù sul significato della parabola.</w:t>
      </w:r>
    </w:p>
    <w:p w14:paraId="0C157CDD" w14:textId="77777777" w:rsidR="00CB4FDC" w:rsidRDefault="00CB4FDC" w:rsidP="00CB4FDC">
      <w:pPr>
        <w:pStyle w:val="Corpotesto"/>
      </w:pPr>
      <w:r>
        <w:t>Loro hanno ascoltato. Hanno messo le parole di Gesù nel cuore. Non le hanno però comprese.</w:t>
      </w:r>
    </w:p>
    <w:p w14:paraId="2F63F01F" w14:textId="77777777" w:rsidR="00CB4FDC" w:rsidRDefault="001178FA" w:rsidP="00CB4FDC">
      <w:pPr>
        <w:pStyle w:val="Corpotesto"/>
      </w:pPr>
      <w:r>
        <w:t>Manca loro la chiave di lettura, quella vera, che è solo nel cuore di Cristo Gesù.</w:t>
      </w:r>
    </w:p>
    <w:p w14:paraId="27FF93D4" w14:textId="77777777" w:rsidR="006A2D19" w:rsidRDefault="006A2D19" w:rsidP="006A2D19">
      <w:pPr>
        <w:pStyle w:val="Corpodeltesto2"/>
      </w:pPr>
      <w:r w:rsidRPr="002B2B6A">
        <w:rPr>
          <w:position w:val="6"/>
          <w:vertAlign w:val="superscript"/>
        </w:rPr>
        <w:t>10</w:t>
      </w:r>
      <w:r w:rsidRPr="002B2B6A">
        <w:t>Ed egli disse: «A voi è dato conoscere i misteri del regno di Dio, ma agli altri solo con parabole, affinché</w:t>
      </w:r>
      <w:r w:rsidR="00FC6755" w:rsidRPr="002B2B6A">
        <w:t xml:space="preserve"> </w:t>
      </w:r>
      <w:r w:rsidRPr="002B2B6A">
        <w:t>vedendo non vedano</w:t>
      </w:r>
      <w:r w:rsidR="00FC6755" w:rsidRPr="002B2B6A">
        <w:t xml:space="preserve"> </w:t>
      </w:r>
      <w:r w:rsidRPr="002B2B6A">
        <w:t>e ascoltando non comprendano.</w:t>
      </w:r>
    </w:p>
    <w:p w14:paraId="12D6F932" w14:textId="77777777" w:rsidR="008E3E0C" w:rsidRDefault="008E3E0C" w:rsidP="008E3E0C">
      <w:pPr>
        <w:pStyle w:val="Corpotesto"/>
      </w:pPr>
      <w:r>
        <w:t xml:space="preserve">I misteri del regno di Dio non si conoscono per umana intelligenza, sapienza, scienza. </w:t>
      </w:r>
    </w:p>
    <w:p w14:paraId="5C22AA16" w14:textId="77777777" w:rsidR="008E3E0C" w:rsidRDefault="008E3E0C" w:rsidP="008E3E0C">
      <w:pPr>
        <w:pStyle w:val="Corpotesto"/>
      </w:pPr>
      <w:r>
        <w:t>Questi misteri sono infinitamente oltre la nostra mente, il nostro cuore, i nostri sentimenti. Essi si conoscono solo per dono, per rivelazione, per manifestazione gratuita di Dio.</w:t>
      </w:r>
    </w:p>
    <w:p w14:paraId="38E3ED4D" w14:textId="77777777" w:rsidR="008E3E0C" w:rsidRDefault="008E3E0C" w:rsidP="008E3E0C">
      <w:pPr>
        <w:pStyle w:val="Corpotesto"/>
      </w:pPr>
      <w:r>
        <w:t>A chi il Signore rivela i misteri del regno e per mezzo di chi li rivela?</w:t>
      </w:r>
    </w:p>
    <w:p w14:paraId="1B137E9D" w14:textId="77777777" w:rsidR="008E3E0C" w:rsidRDefault="008E3E0C" w:rsidP="008E3E0C">
      <w:pPr>
        <w:pStyle w:val="Corpotesto"/>
      </w:pPr>
      <w:r>
        <w:t>La Parola di Gesù lo dichiara con infinita chiarezza:</w:t>
      </w:r>
    </w:p>
    <w:p w14:paraId="55ED0621" w14:textId="77777777" w:rsidR="008E3E0C" w:rsidRPr="008700C4" w:rsidRDefault="008E3E0C" w:rsidP="008E3E0C">
      <w:pPr>
        <w:tabs>
          <w:tab w:val="left" w:pos="851"/>
          <w:tab w:val="left" w:pos="1418"/>
        </w:tabs>
        <w:ind w:left="851" w:firstLine="567"/>
        <w:jc w:val="both"/>
        <w:rPr>
          <w:sz w:val="24"/>
        </w:rPr>
      </w:pPr>
      <w:r w:rsidRPr="008700C4">
        <w:rPr>
          <w:position w:val="6"/>
          <w:vertAlign w:val="superscript"/>
        </w:rPr>
        <w:t>25</w:t>
      </w:r>
      <w:r w:rsidRPr="008700C4">
        <w:rPr>
          <w:sz w:val="24"/>
        </w:rPr>
        <w:t xml:space="preserve">In quel tempo Gesù disse: «Ti rendo lode, Padre, Signore del cielo e della terra, perché hai nascosto queste cose ai sapienti e ai dotti e le hai rivelate ai piccoli. </w:t>
      </w:r>
      <w:r w:rsidRPr="008700C4">
        <w:rPr>
          <w:position w:val="6"/>
          <w:vertAlign w:val="superscript"/>
        </w:rPr>
        <w:t>26</w:t>
      </w:r>
      <w:r w:rsidRPr="008700C4">
        <w:rPr>
          <w:sz w:val="24"/>
        </w:rPr>
        <w:t xml:space="preserve">Sì, o Padre, perché così hai deciso nella tua benevolenza. </w:t>
      </w:r>
      <w:r w:rsidRPr="008700C4">
        <w:rPr>
          <w:position w:val="6"/>
          <w:vertAlign w:val="superscript"/>
        </w:rPr>
        <w:t>27</w:t>
      </w:r>
      <w:r w:rsidRPr="008700C4">
        <w:rPr>
          <w:sz w:val="24"/>
        </w:rPr>
        <w:t>Tutto è stato dato a me dal Padre mio; nessuno conosce il Figlio se non il Padre, e nessuno conosce il Padre se non il Figlio e colui al quale il Figlio vorrà rivelarlo.</w:t>
      </w:r>
    </w:p>
    <w:p w14:paraId="01110991" w14:textId="77777777" w:rsidR="008E3E0C" w:rsidRPr="008700C4" w:rsidRDefault="008E3E0C" w:rsidP="008E3E0C">
      <w:pPr>
        <w:tabs>
          <w:tab w:val="left" w:pos="851"/>
          <w:tab w:val="left" w:pos="1418"/>
        </w:tabs>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11,25-30). </w:t>
      </w:r>
    </w:p>
    <w:p w14:paraId="05A8B088" w14:textId="77777777" w:rsidR="008E3E0C" w:rsidRDefault="008E3E0C" w:rsidP="008E3E0C">
      <w:pPr>
        <w:pStyle w:val="Corpotesto"/>
      </w:pPr>
    </w:p>
    <w:p w14:paraId="3389155E" w14:textId="77777777" w:rsidR="008E3E0C" w:rsidRDefault="008E3E0C" w:rsidP="008E3E0C">
      <w:pPr>
        <w:pStyle w:val="Corpotesto"/>
      </w:pPr>
      <w:r>
        <w:t>Conosceranno i misteri del regno di Dio quanti sono piccoli, quanti si fanno piccoli, quanti non si credono sapienti e dotti.</w:t>
      </w:r>
    </w:p>
    <w:p w14:paraId="2D0592D2" w14:textId="77777777" w:rsidR="008E3E0C" w:rsidRDefault="008E3E0C" w:rsidP="008E3E0C">
      <w:pPr>
        <w:pStyle w:val="Corpotesto"/>
      </w:pPr>
      <w:r>
        <w:t>Gli Apostoli sono piccoli, sono semplici, sono bambini, o almeno sono sulla via di divenirlo, per questo a loro è dato di conoscere i misteri del regno di Dio.</w:t>
      </w:r>
    </w:p>
    <w:p w14:paraId="49DE4A68" w14:textId="77777777" w:rsidR="003C5914" w:rsidRDefault="003C5914" w:rsidP="008E3E0C">
      <w:pPr>
        <w:pStyle w:val="Corpotesto"/>
      </w:pPr>
      <w:r>
        <w:t>Conoscere i misteri del regno di Dio è conoscere Dio. È conoscere Gesù che i misteri rivela e manifesta.</w:t>
      </w:r>
    </w:p>
    <w:p w14:paraId="6FD95E3E" w14:textId="77777777" w:rsidR="008E3E0C" w:rsidRDefault="003C5914" w:rsidP="008E3E0C">
      <w:pPr>
        <w:pStyle w:val="Corpotesto"/>
      </w:pPr>
      <w:r>
        <w:t>Chi sono gli altri ai quali i misteri del regno sono manifestati solo in parabole?</w:t>
      </w:r>
    </w:p>
    <w:p w14:paraId="01016C9C" w14:textId="77777777" w:rsidR="003C5914" w:rsidRDefault="003C5914" w:rsidP="008E3E0C">
      <w:pPr>
        <w:pStyle w:val="Corpotesto"/>
      </w:pPr>
      <w:r>
        <w:t>Sono tutti i superbi, gli arroganti, i prepotenti dottrinali, i dotti e gli intelligenti di sapienza umana, di filosofia terrena.</w:t>
      </w:r>
    </w:p>
    <w:p w14:paraId="2EB0485B" w14:textId="77777777" w:rsidR="003C5914" w:rsidRDefault="003C5914" w:rsidP="008E3E0C">
      <w:pPr>
        <w:pStyle w:val="Corpotesto"/>
      </w:pPr>
      <w:r>
        <w:t>Perché a costoro Gesù parla solo in parabole?</w:t>
      </w:r>
    </w:p>
    <w:p w14:paraId="3BD4A0EE" w14:textId="77777777" w:rsidR="003C5914" w:rsidRDefault="003C5914" w:rsidP="008E3E0C">
      <w:pPr>
        <w:pStyle w:val="Corpotesto"/>
      </w:pPr>
      <w:r>
        <w:t>Perché costoro sono chiamati, attraverso la parabola, a fare un vero atto di umiltà. Se diventano piccoli, bambini e chiedono con cuore umile, Gesù anche a loro – poiché si sono convertiti – dona la comprensione dei misteri del regno di Dio.</w:t>
      </w:r>
    </w:p>
    <w:p w14:paraId="672E8F95" w14:textId="77777777" w:rsidR="003C5914" w:rsidRDefault="003C5914" w:rsidP="008E3E0C">
      <w:pPr>
        <w:pStyle w:val="Corpotesto"/>
      </w:pPr>
      <w:r>
        <w:t>Se invece si ostinano nella loro superbia e alterigia, i misteri vengono loro negati e rimangono nel loro peccato.</w:t>
      </w:r>
    </w:p>
    <w:p w14:paraId="00472372" w14:textId="77777777" w:rsidR="003C5914" w:rsidRDefault="003C5914" w:rsidP="008E3E0C">
      <w:pPr>
        <w:pStyle w:val="Corpotesto"/>
      </w:pPr>
      <w:r>
        <w:t xml:space="preserve">La parabola è un ultimo dono per conoscere Dio e il suo mistero. </w:t>
      </w:r>
    </w:p>
    <w:p w14:paraId="4427777F" w14:textId="77777777" w:rsidR="003C5914" w:rsidRDefault="003C5914" w:rsidP="008E3E0C">
      <w:pPr>
        <w:pStyle w:val="Corpotesto"/>
      </w:pPr>
      <w:r>
        <w:t>È un dono perché è detta proprio per suscitare nei cuori quell’umiltà e abbassamento dello spirito indispensabile per conoscere Dio.</w:t>
      </w:r>
    </w:p>
    <w:p w14:paraId="39202DFD" w14:textId="77777777" w:rsidR="003C5914" w:rsidRDefault="000477AE" w:rsidP="008E3E0C">
      <w:pPr>
        <w:pStyle w:val="Corpotesto"/>
      </w:pPr>
      <w:r>
        <w:t>Se uno si abbassa, riceve la confidenza di Gesù e conosce. Se non si abbassa, se rimane nella sua alterigia spirituale, Gesù interrompe il cammino della rivelazione e loro rimangono nella non conoscenza del mistero.</w:t>
      </w:r>
    </w:p>
    <w:p w14:paraId="22910586" w14:textId="77777777" w:rsidR="000477AE" w:rsidRDefault="000477AE" w:rsidP="008E3E0C">
      <w:pPr>
        <w:pStyle w:val="Corpotesto"/>
      </w:pPr>
      <w:r>
        <w:t xml:space="preserve">Gesù si rifà al profeta Isaia. </w:t>
      </w:r>
    </w:p>
    <w:p w14:paraId="308DAB84" w14:textId="77777777" w:rsidR="007D4346" w:rsidRPr="007D4346" w:rsidRDefault="008E3E0C" w:rsidP="007D4346">
      <w:pPr>
        <w:tabs>
          <w:tab w:val="left" w:pos="851"/>
          <w:tab w:val="left" w:pos="1418"/>
          <w:tab w:val="left" w:pos="2268"/>
        </w:tabs>
        <w:ind w:left="851" w:hanging="851"/>
        <w:jc w:val="both"/>
        <w:rPr>
          <w:color w:val="000000"/>
          <w:sz w:val="24"/>
          <w:szCs w:val="24"/>
        </w:rPr>
      </w:pPr>
      <w:r>
        <w:rPr>
          <w:color w:val="000000"/>
          <w:sz w:val="24"/>
          <w:szCs w:val="24"/>
        </w:rPr>
        <w:tab/>
      </w:r>
      <w:r w:rsidR="007D4346" w:rsidRPr="007D4346">
        <w:rPr>
          <w:color w:val="000000"/>
          <w:sz w:val="24"/>
          <w:szCs w:val="24"/>
        </w:rPr>
        <w:tab/>
      </w:r>
      <w:r w:rsidR="007D4346" w:rsidRPr="007D4346">
        <w:rPr>
          <w:color w:val="000000"/>
          <w:position w:val="6"/>
          <w:sz w:val="24"/>
          <w:szCs w:val="24"/>
          <w:vertAlign w:val="superscript"/>
        </w:rPr>
        <w:t>1</w:t>
      </w:r>
      <w:r w:rsidR="007D4346" w:rsidRPr="007D4346">
        <w:rPr>
          <w:color w:val="000000"/>
          <w:sz w:val="24"/>
          <w:szCs w:val="24"/>
        </w:rPr>
        <w:t xml:space="preserve">Nell’anno in cui morì il re Ozia, io vidi il Signore seduto su un trono alto ed elevato; i lembi del suo manto riempivano il tempio. </w:t>
      </w:r>
      <w:r w:rsidR="007D4346" w:rsidRPr="007D4346">
        <w:rPr>
          <w:color w:val="000000"/>
          <w:position w:val="6"/>
          <w:sz w:val="24"/>
          <w:szCs w:val="24"/>
          <w:vertAlign w:val="superscript"/>
        </w:rPr>
        <w:t>2</w:t>
      </w:r>
      <w:r w:rsidR="007D4346" w:rsidRPr="007D4346">
        <w:rPr>
          <w:color w:val="000000"/>
          <w:sz w:val="24"/>
          <w:szCs w:val="24"/>
        </w:rPr>
        <w:t xml:space="preserve">Sopra di lui stavano dei serafini; ognuno aveva sei ali: con due si copriva la faccia, con due si copriva i piedi e con due volava. </w:t>
      </w:r>
      <w:r w:rsidR="007D4346" w:rsidRPr="007D4346">
        <w:rPr>
          <w:color w:val="000000"/>
          <w:position w:val="6"/>
          <w:sz w:val="24"/>
          <w:szCs w:val="24"/>
          <w:vertAlign w:val="superscript"/>
        </w:rPr>
        <w:t>3</w:t>
      </w:r>
      <w:r w:rsidR="007D4346" w:rsidRPr="007D4346">
        <w:rPr>
          <w:color w:val="000000"/>
          <w:sz w:val="24"/>
          <w:szCs w:val="24"/>
        </w:rPr>
        <w:t>Proclamavano l’uno all’altro, dicendo:</w:t>
      </w:r>
    </w:p>
    <w:p w14:paraId="45F9A585"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«Santo, santo, santo il Signore degli eserciti!</w:t>
      </w:r>
    </w:p>
    <w:p w14:paraId="154FAC7F"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Tutta la terra è piena della sua gloria».</w:t>
      </w:r>
    </w:p>
    <w:p w14:paraId="2C993B10" w14:textId="77777777" w:rsidR="007D4346" w:rsidRPr="007D4346" w:rsidRDefault="007D4346" w:rsidP="007D4346">
      <w:pPr>
        <w:tabs>
          <w:tab w:val="left" w:pos="851"/>
          <w:tab w:val="left" w:pos="2268"/>
        </w:tabs>
        <w:ind w:left="851" w:firstLine="567"/>
        <w:jc w:val="both"/>
        <w:rPr>
          <w:color w:val="000000"/>
          <w:sz w:val="24"/>
          <w:szCs w:val="24"/>
        </w:rPr>
      </w:pPr>
      <w:r w:rsidRPr="007D4346">
        <w:rPr>
          <w:color w:val="000000"/>
          <w:position w:val="6"/>
          <w:sz w:val="24"/>
          <w:szCs w:val="24"/>
          <w:vertAlign w:val="superscript"/>
        </w:rPr>
        <w:t>4</w:t>
      </w:r>
      <w:r w:rsidRPr="007D4346">
        <w:rPr>
          <w:color w:val="000000"/>
          <w:sz w:val="24"/>
          <w:szCs w:val="24"/>
        </w:rPr>
        <w:t xml:space="preserve">Vibravano gli stipiti delle porte al risuonare di quella voce, mentre il tempio si riempiva di fumo. </w:t>
      </w:r>
      <w:r w:rsidRPr="007D4346">
        <w:rPr>
          <w:color w:val="000000"/>
          <w:position w:val="6"/>
          <w:sz w:val="24"/>
          <w:szCs w:val="24"/>
          <w:vertAlign w:val="superscript"/>
        </w:rPr>
        <w:t>5</w:t>
      </w:r>
      <w:r w:rsidRPr="007D4346">
        <w:rPr>
          <w:color w:val="000000"/>
          <w:sz w:val="24"/>
          <w:szCs w:val="24"/>
        </w:rPr>
        <w:t>E dissi:</w:t>
      </w:r>
    </w:p>
    <w:p w14:paraId="0D7B8DC3"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«Ohimè! Io sono perduto,</w:t>
      </w:r>
    </w:p>
    <w:p w14:paraId="57FA271D"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perché un uomo dalle labbra impure io sono</w:t>
      </w:r>
    </w:p>
    <w:p w14:paraId="32BB62FF"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e in mezzo a un popolo</w:t>
      </w:r>
    </w:p>
    <w:p w14:paraId="59D193D9"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dalle labbra impure io abito;</w:t>
      </w:r>
    </w:p>
    <w:p w14:paraId="5821C30C"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eppure i miei occhi hanno visto</w:t>
      </w:r>
    </w:p>
    <w:p w14:paraId="22448DAF"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il re, il Signore degli eserciti».</w:t>
      </w:r>
    </w:p>
    <w:p w14:paraId="3AFC42C0" w14:textId="77777777" w:rsidR="007D4346" w:rsidRPr="007D4346" w:rsidRDefault="007D4346" w:rsidP="007D4346">
      <w:pPr>
        <w:tabs>
          <w:tab w:val="left" w:pos="851"/>
          <w:tab w:val="left" w:pos="2268"/>
        </w:tabs>
        <w:ind w:left="851" w:firstLine="567"/>
        <w:jc w:val="both"/>
        <w:rPr>
          <w:color w:val="000000"/>
          <w:sz w:val="24"/>
          <w:szCs w:val="24"/>
        </w:rPr>
      </w:pPr>
      <w:r w:rsidRPr="007D4346">
        <w:rPr>
          <w:color w:val="000000"/>
          <w:position w:val="6"/>
          <w:sz w:val="24"/>
          <w:szCs w:val="24"/>
          <w:vertAlign w:val="superscript"/>
        </w:rPr>
        <w:t>6</w:t>
      </w:r>
      <w:r w:rsidRPr="007D4346">
        <w:rPr>
          <w:color w:val="000000"/>
          <w:sz w:val="24"/>
          <w:szCs w:val="24"/>
        </w:rPr>
        <w:t xml:space="preserve">Allora uno dei serafini volò verso di me; teneva in mano un carbone ardente che aveva preso con le molle dall’altare. </w:t>
      </w:r>
      <w:r w:rsidRPr="007D4346">
        <w:rPr>
          <w:color w:val="000000"/>
          <w:position w:val="6"/>
          <w:sz w:val="24"/>
          <w:szCs w:val="24"/>
          <w:vertAlign w:val="superscript"/>
        </w:rPr>
        <w:t>7</w:t>
      </w:r>
      <w:r w:rsidRPr="007D4346">
        <w:rPr>
          <w:color w:val="000000"/>
          <w:sz w:val="24"/>
          <w:szCs w:val="24"/>
        </w:rPr>
        <w:t>Egli mi toccò la bocca e disse:</w:t>
      </w:r>
    </w:p>
    <w:p w14:paraId="7A9980DC"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«Ecco, questo ha toccato le tue labbra,</w:t>
      </w:r>
    </w:p>
    <w:p w14:paraId="6DF17234"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perciò è scomparsa la tua colpa</w:t>
      </w:r>
    </w:p>
    <w:p w14:paraId="62B71F83"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e il tuo peccato è espiato».</w:t>
      </w:r>
    </w:p>
    <w:p w14:paraId="2640D0B7" w14:textId="77777777" w:rsidR="007D4346" w:rsidRPr="007D4346" w:rsidRDefault="007D4346" w:rsidP="007D4346">
      <w:pPr>
        <w:tabs>
          <w:tab w:val="left" w:pos="851"/>
          <w:tab w:val="left" w:pos="2268"/>
        </w:tabs>
        <w:ind w:left="851" w:firstLine="567"/>
        <w:jc w:val="both"/>
        <w:rPr>
          <w:color w:val="000000"/>
          <w:sz w:val="24"/>
          <w:szCs w:val="24"/>
        </w:rPr>
      </w:pPr>
      <w:r w:rsidRPr="007D4346">
        <w:rPr>
          <w:color w:val="000000"/>
          <w:position w:val="6"/>
          <w:sz w:val="24"/>
          <w:szCs w:val="24"/>
          <w:vertAlign w:val="superscript"/>
        </w:rPr>
        <w:t>8</w:t>
      </w:r>
      <w:r w:rsidRPr="007D4346">
        <w:rPr>
          <w:color w:val="000000"/>
          <w:sz w:val="24"/>
          <w:szCs w:val="24"/>
        </w:rPr>
        <w:t xml:space="preserve">Poi io udii la voce del Signore che diceva: «Chi manderò e chi andrà per noi?». E io risposi: «Eccomi, manda me!». </w:t>
      </w:r>
      <w:r w:rsidRPr="007D4346">
        <w:rPr>
          <w:color w:val="000000"/>
          <w:position w:val="6"/>
          <w:sz w:val="24"/>
          <w:szCs w:val="24"/>
          <w:vertAlign w:val="superscript"/>
        </w:rPr>
        <w:t>9</w:t>
      </w:r>
      <w:r w:rsidRPr="007D4346">
        <w:rPr>
          <w:color w:val="000000"/>
          <w:sz w:val="24"/>
          <w:szCs w:val="24"/>
        </w:rPr>
        <w:t>Egli disse: «Va’ e riferisci a questo popolo:</w:t>
      </w:r>
    </w:p>
    <w:p w14:paraId="1F93B414"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“Ascoltate pure, ma non comprenderete,</w:t>
      </w:r>
    </w:p>
    <w:p w14:paraId="00703491"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osservate pure, ma non conoscerete”.</w:t>
      </w:r>
    </w:p>
    <w:p w14:paraId="6B9D5539"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position w:val="6"/>
          <w:sz w:val="24"/>
          <w:szCs w:val="24"/>
          <w:vertAlign w:val="superscript"/>
        </w:rPr>
        <w:t>10</w:t>
      </w:r>
      <w:r w:rsidRPr="007D4346">
        <w:rPr>
          <w:color w:val="000000"/>
          <w:sz w:val="24"/>
          <w:szCs w:val="24"/>
        </w:rPr>
        <w:t>Rendi insensibile il cuore di questo popolo,</w:t>
      </w:r>
    </w:p>
    <w:p w14:paraId="0DDB4E8B"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rendilo duro d’orecchio e acceca i suoi occhi,</w:t>
      </w:r>
    </w:p>
    <w:p w14:paraId="3160D9A1"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e non veda con gli occhi</w:t>
      </w:r>
    </w:p>
    <w:p w14:paraId="6B89B2A1"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né oda con gli orecchi</w:t>
      </w:r>
    </w:p>
    <w:p w14:paraId="1C96ACB9"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né comprenda con il cuore</w:t>
      </w:r>
    </w:p>
    <w:p w14:paraId="5B6CEDC7"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né si converta in modo da essere guarito».</w:t>
      </w:r>
    </w:p>
    <w:p w14:paraId="7CEACA73"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position w:val="6"/>
          <w:sz w:val="24"/>
          <w:szCs w:val="24"/>
          <w:vertAlign w:val="superscript"/>
        </w:rPr>
        <w:t>11</w:t>
      </w:r>
      <w:r w:rsidRPr="007D4346">
        <w:rPr>
          <w:color w:val="000000"/>
          <w:sz w:val="24"/>
          <w:szCs w:val="24"/>
        </w:rPr>
        <w:t>Io dissi: «Fino a quando, Signore?». Egli rispose:</w:t>
      </w:r>
    </w:p>
    <w:p w14:paraId="566591D7"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«Fino a quando le città non siano devastate,</w:t>
      </w:r>
    </w:p>
    <w:p w14:paraId="1198CCE2"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senza abitanti,</w:t>
      </w:r>
    </w:p>
    <w:p w14:paraId="2DF8C388"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le case senza uomini</w:t>
      </w:r>
    </w:p>
    <w:p w14:paraId="3B72128C"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e la campagna resti deserta e desolata».</w:t>
      </w:r>
    </w:p>
    <w:p w14:paraId="223E4C0B"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position w:val="6"/>
          <w:sz w:val="24"/>
          <w:szCs w:val="24"/>
          <w:vertAlign w:val="superscript"/>
        </w:rPr>
        <w:t>12</w:t>
      </w:r>
      <w:r w:rsidRPr="007D4346">
        <w:rPr>
          <w:color w:val="000000"/>
          <w:sz w:val="24"/>
          <w:szCs w:val="24"/>
        </w:rPr>
        <w:t>Il Signore scaccerà la gente</w:t>
      </w:r>
    </w:p>
    <w:p w14:paraId="4AF80AE7"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e grande sarà l’abbandono nella terra.</w:t>
      </w:r>
    </w:p>
    <w:p w14:paraId="28C70FA5"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position w:val="6"/>
          <w:sz w:val="24"/>
          <w:szCs w:val="24"/>
          <w:vertAlign w:val="superscript"/>
        </w:rPr>
        <w:t>13</w:t>
      </w:r>
      <w:r w:rsidRPr="007D4346">
        <w:rPr>
          <w:color w:val="000000"/>
          <w:sz w:val="24"/>
          <w:szCs w:val="24"/>
        </w:rPr>
        <w:t>Ne rimarrà una decima parte,</w:t>
      </w:r>
    </w:p>
    <w:p w14:paraId="77AFEA9B"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ma sarà ancora preda della distruzione</w:t>
      </w:r>
    </w:p>
    <w:p w14:paraId="32C828F5"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come una quercia e come un terebinto,</w:t>
      </w:r>
    </w:p>
    <w:p w14:paraId="43D8012A"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di cui alla caduta resta il ceppo:</w:t>
      </w:r>
    </w:p>
    <w:p w14:paraId="50B19102"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 xml:space="preserve">seme santo il suo ceppo. (Is 6,1-13). </w:t>
      </w:r>
    </w:p>
    <w:p w14:paraId="4714D105" w14:textId="77777777" w:rsidR="007D4346" w:rsidRPr="00C46365" w:rsidRDefault="007D4346" w:rsidP="007D4346">
      <w:pPr>
        <w:tabs>
          <w:tab w:val="left" w:pos="851"/>
          <w:tab w:val="left" w:pos="2268"/>
        </w:tabs>
        <w:ind w:left="851" w:firstLine="1417"/>
        <w:jc w:val="both"/>
        <w:rPr>
          <w:color w:val="000000"/>
        </w:rPr>
      </w:pPr>
    </w:p>
    <w:p w14:paraId="04A377C0" w14:textId="77777777" w:rsidR="005C47C3" w:rsidRDefault="000477AE" w:rsidP="005C47C3">
      <w:pPr>
        <w:pStyle w:val="Corpotesto"/>
      </w:pPr>
      <w:r>
        <w:t>Quando il cuore è duro e gli occhi sono ciechi. Nessuna rivelazione potrà mai entrare in un uomo.</w:t>
      </w:r>
    </w:p>
    <w:p w14:paraId="0E35A671" w14:textId="77777777" w:rsidR="000477AE" w:rsidRDefault="000477AE" w:rsidP="005C47C3">
      <w:pPr>
        <w:pStyle w:val="Corpotesto"/>
      </w:pPr>
      <w:r>
        <w:t>Per questo occorre una grande conversione. La predicazione di Gesù non inizia forse con un forte invito alla conversione e alla fede nel Vangelo?</w:t>
      </w:r>
    </w:p>
    <w:p w14:paraId="3B3EFE8A" w14:textId="77777777" w:rsidR="000477AE" w:rsidRDefault="000477AE" w:rsidP="005C47C3">
      <w:pPr>
        <w:pStyle w:val="Corpotesto"/>
      </w:pPr>
      <w:r>
        <w:t>Il profeta Isaia dice qual è lo stato dell’uomo al quale lui sta per rivolgersi: un uomo sordo, muto, cieco che non vuole convertirsi.</w:t>
      </w:r>
    </w:p>
    <w:p w14:paraId="7AB7C487" w14:textId="77777777" w:rsidR="000477AE" w:rsidRDefault="000477AE" w:rsidP="005C47C3">
      <w:pPr>
        <w:pStyle w:val="Corpotesto"/>
      </w:pPr>
      <w:r>
        <w:t xml:space="preserve">Perché allora il Signore manda il profeta, se la volontà </w:t>
      </w:r>
      <w:r w:rsidR="00B67347">
        <w:t xml:space="preserve">è </w:t>
      </w:r>
      <w:r>
        <w:t>quella di non ritornare al Signore?</w:t>
      </w:r>
    </w:p>
    <w:p w14:paraId="76FB6B6C" w14:textId="77777777" w:rsidR="000477AE" w:rsidRDefault="000477AE" w:rsidP="005C47C3">
      <w:pPr>
        <w:pStyle w:val="Corpotesto"/>
      </w:pPr>
      <w:r>
        <w:t>Manda il profeta come ultima grazia, ultimo appello, ultima esortazione.</w:t>
      </w:r>
    </w:p>
    <w:p w14:paraId="2654FC28" w14:textId="77777777" w:rsidR="000477AE" w:rsidRDefault="000477AE" w:rsidP="005C47C3">
      <w:pPr>
        <w:pStyle w:val="Corpotesto"/>
      </w:pPr>
      <w:r>
        <w:t>Nessuno deve mai accusare Dio di ingiustizia o di non aver voluto dare l’ultima possibilità di salvezza all’uomo.</w:t>
      </w:r>
    </w:p>
    <w:p w14:paraId="255A4FFE" w14:textId="77777777" w:rsidR="004E5D3A" w:rsidRDefault="004E5D3A" w:rsidP="005C47C3">
      <w:pPr>
        <w:pStyle w:val="Corpotesto"/>
      </w:pPr>
      <w:r>
        <w:t>Il libro degli Atti degli Apostoli proprio così interpreta la profezia di Isaia: come una volontà determinata a rimanere nella propria cecità spirituale e nel proprio peccato morale.</w:t>
      </w:r>
    </w:p>
    <w:p w14:paraId="14BB855D" w14:textId="77777777" w:rsidR="004E5D3A" w:rsidRDefault="004E5D3A" w:rsidP="005C47C3">
      <w:pPr>
        <w:pStyle w:val="Corpotesto"/>
      </w:pPr>
      <w:r>
        <w:t>C’è una decisione dell’uomo di non convertirsi e per questa sua volontà contraria ad aprirsi a Dio, la rivelazione si infrange contro un muro di bronzo e si frantuma.</w:t>
      </w:r>
    </w:p>
    <w:p w14:paraId="78F7FC33" w14:textId="77777777" w:rsidR="008931E2" w:rsidRPr="008700C4" w:rsidRDefault="008931E2" w:rsidP="008931E2">
      <w:pPr>
        <w:tabs>
          <w:tab w:val="left" w:pos="1418"/>
          <w:tab w:val="left" w:pos="2268"/>
        </w:tabs>
        <w:ind w:left="851" w:firstLine="567"/>
        <w:jc w:val="both"/>
        <w:rPr>
          <w:sz w:val="24"/>
        </w:rPr>
      </w:pPr>
      <w:r w:rsidRPr="008700C4">
        <w:rPr>
          <w:position w:val="6"/>
          <w:vertAlign w:val="superscript"/>
        </w:rPr>
        <w:t>23</w:t>
      </w:r>
      <w:r w:rsidRPr="008700C4">
        <w:rPr>
          <w:sz w:val="24"/>
        </w:rPr>
        <w:t xml:space="preserve">E, avendo fissato con lui un giorno, molti vennero da lui, nel suo alloggio. Dal mattino alla sera egli esponeva loro il regno di Dio, dando testimonianza, e cercava di convincerli riguardo a Gesù, partendo dalla legge di Mosè e dai Profeti. </w:t>
      </w:r>
      <w:r w:rsidRPr="008700C4">
        <w:rPr>
          <w:position w:val="6"/>
          <w:vertAlign w:val="superscript"/>
        </w:rPr>
        <w:t>24</w:t>
      </w:r>
      <w:r w:rsidRPr="008700C4">
        <w:rPr>
          <w:sz w:val="24"/>
        </w:rPr>
        <w:t xml:space="preserve">Alcuni erano persuasi delle cose che venivano dette, altri invece non credevano. </w:t>
      </w:r>
      <w:r w:rsidRPr="008700C4">
        <w:rPr>
          <w:position w:val="6"/>
          <w:vertAlign w:val="superscript"/>
        </w:rPr>
        <w:t>25</w:t>
      </w:r>
      <w:r w:rsidRPr="008700C4">
        <w:rPr>
          <w:sz w:val="24"/>
        </w:rPr>
        <w:t>Essendo in disaccordo fra di loro, se ne andavano via, mentre Paolo diceva quest’unica parola: «Ha detto bene lo Spirito Santo, per mezzo del profeta Isaia, ai vostri padri:</w:t>
      </w:r>
    </w:p>
    <w:p w14:paraId="5C93324D" w14:textId="77777777" w:rsidR="008931E2" w:rsidRPr="008700C4" w:rsidRDefault="008931E2" w:rsidP="008931E2">
      <w:pPr>
        <w:tabs>
          <w:tab w:val="left" w:pos="1418"/>
          <w:tab w:val="left" w:pos="2268"/>
        </w:tabs>
        <w:ind w:left="851" w:firstLine="567"/>
        <w:jc w:val="both"/>
        <w:rPr>
          <w:sz w:val="12"/>
        </w:rPr>
      </w:pPr>
    </w:p>
    <w:p w14:paraId="15FDA4E4" w14:textId="77777777" w:rsidR="008931E2" w:rsidRPr="008700C4" w:rsidRDefault="008931E2" w:rsidP="008931E2">
      <w:pPr>
        <w:tabs>
          <w:tab w:val="left" w:pos="1418"/>
          <w:tab w:val="left" w:pos="2268"/>
        </w:tabs>
        <w:ind w:left="851" w:firstLine="1417"/>
        <w:jc w:val="both"/>
        <w:rPr>
          <w:i/>
          <w:sz w:val="24"/>
        </w:rPr>
      </w:pPr>
      <w:r w:rsidRPr="008700C4">
        <w:rPr>
          <w:position w:val="6"/>
          <w:vertAlign w:val="superscript"/>
        </w:rPr>
        <w:t>26</w:t>
      </w:r>
      <w:r w:rsidRPr="008700C4">
        <w:rPr>
          <w:i/>
          <w:sz w:val="24"/>
        </w:rPr>
        <w:t>Va’ da questo popolo e di’</w:t>
      </w:r>
      <w:r w:rsidRPr="008700C4">
        <w:rPr>
          <w:sz w:val="24"/>
        </w:rPr>
        <w:t>:</w:t>
      </w:r>
    </w:p>
    <w:p w14:paraId="3EAB8E67" w14:textId="77777777" w:rsidR="008931E2" w:rsidRPr="008700C4" w:rsidRDefault="008931E2" w:rsidP="008931E2">
      <w:pPr>
        <w:tabs>
          <w:tab w:val="left" w:pos="1418"/>
          <w:tab w:val="left" w:pos="2268"/>
        </w:tabs>
        <w:ind w:left="851" w:firstLine="1417"/>
        <w:jc w:val="both"/>
        <w:rPr>
          <w:i/>
          <w:sz w:val="24"/>
        </w:rPr>
      </w:pPr>
      <w:r w:rsidRPr="008700C4">
        <w:rPr>
          <w:i/>
          <w:sz w:val="24"/>
        </w:rPr>
        <w:t>Udrete, sì, ma non comprenderete</w:t>
      </w:r>
      <w:r w:rsidRPr="008700C4">
        <w:rPr>
          <w:sz w:val="24"/>
        </w:rPr>
        <w:t>;</w:t>
      </w:r>
    </w:p>
    <w:p w14:paraId="5682DB82" w14:textId="77777777" w:rsidR="008931E2" w:rsidRPr="008700C4" w:rsidRDefault="008931E2" w:rsidP="008931E2">
      <w:pPr>
        <w:tabs>
          <w:tab w:val="left" w:pos="1418"/>
          <w:tab w:val="left" w:pos="2268"/>
        </w:tabs>
        <w:ind w:left="851" w:firstLine="1417"/>
        <w:jc w:val="both"/>
        <w:rPr>
          <w:i/>
          <w:sz w:val="24"/>
        </w:rPr>
      </w:pPr>
      <w:r w:rsidRPr="008700C4">
        <w:rPr>
          <w:i/>
          <w:sz w:val="24"/>
        </w:rPr>
        <w:t>guarderete, sì, ma non vedrete.</w:t>
      </w:r>
    </w:p>
    <w:p w14:paraId="752BFF1D" w14:textId="77777777" w:rsidR="008931E2" w:rsidRPr="008700C4" w:rsidRDefault="008931E2" w:rsidP="008931E2">
      <w:pPr>
        <w:tabs>
          <w:tab w:val="left" w:pos="1418"/>
          <w:tab w:val="left" w:pos="2268"/>
        </w:tabs>
        <w:ind w:left="851" w:firstLine="1417"/>
        <w:jc w:val="both"/>
        <w:rPr>
          <w:i/>
          <w:sz w:val="24"/>
        </w:rPr>
      </w:pPr>
      <w:r w:rsidRPr="008700C4">
        <w:rPr>
          <w:position w:val="6"/>
          <w:vertAlign w:val="superscript"/>
        </w:rPr>
        <w:t>27</w:t>
      </w:r>
      <w:r w:rsidRPr="008700C4">
        <w:rPr>
          <w:i/>
          <w:sz w:val="24"/>
        </w:rPr>
        <w:t>Perché il cuore di questo popolo è diventato insensibile,</w:t>
      </w:r>
    </w:p>
    <w:p w14:paraId="33E6E329" w14:textId="77777777" w:rsidR="008931E2" w:rsidRPr="008700C4" w:rsidRDefault="008931E2" w:rsidP="008931E2">
      <w:pPr>
        <w:tabs>
          <w:tab w:val="left" w:pos="1418"/>
          <w:tab w:val="left" w:pos="2268"/>
        </w:tabs>
        <w:ind w:left="851" w:firstLine="1417"/>
        <w:jc w:val="both"/>
        <w:rPr>
          <w:i/>
          <w:sz w:val="24"/>
        </w:rPr>
      </w:pPr>
      <w:r w:rsidRPr="008700C4">
        <w:rPr>
          <w:i/>
          <w:sz w:val="24"/>
        </w:rPr>
        <w:t>sono diventati duri di orecchi</w:t>
      </w:r>
    </w:p>
    <w:p w14:paraId="3BA57DD4" w14:textId="77777777" w:rsidR="008931E2" w:rsidRPr="008700C4" w:rsidRDefault="008931E2" w:rsidP="008931E2">
      <w:pPr>
        <w:tabs>
          <w:tab w:val="left" w:pos="1418"/>
          <w:tab w:val="left" w:pos="2268"/>
        </w:tabs>
        <w:ind w:left="851" w:firstLine="1417"/>
        <w:jc w:val="both"/>
        <w:rPr>
          <w:i/>
          <w:sz w:val="24"/>
        </w:rPr>
      </w:pPr>
      <w:r w:rsidRPr="008700C4">
        <w:rPr>
          <w:i/>
          <w:sz w:val="24"/>
        </w:rPr>
        <w:t>e hanno chiuso gli occhi,</w:t>
      </w:r>
    </w:p>
    <w:p w14:paraId="56D8F100" w14:textId="77777777" w:rsidR="008931E2" w:rsidRPr="008700C4" w:rsidRDefault="008931E2" w:rsidP="008931E2">
      <w:pPr>
        <w:tabs>
          <w:tab w:val="left" w:pos="1418"/>
          <w:tab w:val="left" w:pos="2268"/>
        </w:tabs>
        <w:ind w:left="851" w:firstLine="1417"/>
        <w:jc w:val="both"/>
        <w:rPr>
          <w:i/>
          <w:sz w:val="24"/>
        </w:rPr>
      </w:pPr>
      <w:r w:rsidRPr="008700C4">
        <w:rPr>
          <w:i/>
          <w:sz w:val="24"/>
        </w:rPr>
        <w:t>perché non vedano con gli occhi</w:t>
      </w:r>
      <w:r w:rsidRPr="008700C4">
        <w:rPr>
          <w:sz w:val="24"/>
        </w:rPr>
        <w:t>,</w:t>
      </w:r>
    </w:p>
    <w:p w14:paraId="5BA275AC" w14:textId="77777777" w:rsidR="008931E2" w:rsidRPr="008700C4" w:rsidRDefault="008931E2" w:rsidP="008931E2">
      <w:pPr>
        <w:tabs>
          <w:tab w:val="left" w:pos="1418"/>
          <w:tab w:val="left" w:pos="2268"/>
        </w:tabs>
        <w:ind w:left="851" w:firstLine="1417"/>
        <w:jc w:val="both"/>
        <w:rPr>
          <w:i/>
          <w:sz w:val="24"/>
        </w:rPr>
      </w:pPr>
      <w:r w:rsidRPr="008700C4">
        <w:rPr>
          <w:i/>
          <w:sz w:val="24"/>
        </w:rPr>
        <w:t>non ascoltino con gli orecchi</w:t>
      </w:r>
    </w:p>
    <w:p w14:paraId="02893E2D" w14:textId="77777777" w:rsidR="008931E2" w:rsidRPr="008700C4" w:rsidRDefault="008931E2" w:rsidP="008931E2">
      <w:pPr>
        <w:tabs>
          <w:tab w:val="left" w:pos="1418"/>
          <w:tab w:val="left" w:pos="2268"/>
        </w:tabs>
        <w:ind w:left="851" w:firstLine="1417"/>
        <w:jc w:val="both"/>
        <w:rPr>
          <w:i/>
          <w:sz w:val="24"/>
        </w:rPr>
      </w:pPr>
      <w:r w:rsidRPr="008700C4">
        <w:rPr>
          <w:i/>
          <w:sz w:val="24"/>
        </w:rPr>
        <w:t>e non comprendano con il cuore</w:t>
      </w:r>
    </w:p>
    <w:p w14:paraId="6622ED08" w14:textId="77777777" w:rsidR="008931E2" w:rsidRPr="008700C4" w:rsidRDefault="008931E2" w:rsidP="008931E2">
      <w:pPr>
        <w:tabs>
          <w:tab w:val="left" w:pos="1418"/>
          <w:tab w:val="left" w:pos="2268"/>
        </w:tabs>
        <w:ind w:left="851" w:firstLine="1417"/>
        <w:jc w:val="both"/>
        <w:rPr>
          <w:sz w:val="24"/>
        </w:rPr>
      </w:pPr>
      <w:r w:rsidRPr="008700C4">
        <w:rPr>
          <w:i/>
          <w:sz w:val="24"/>
        </w:rPr>
        <w:t>e non si convertano, e io li guarisca!</w:t>
      </w:r>
    </w:p>
    <w:p w14:paraId="64EC3DF3" w14:textId="77777777" w:rsidR="008931E2" w:rsidRPr="008700C4" w:rsidRDefault="008931E2" w:rsidP="008931E2">
      <w:pPr>
        <w:tabs>
          <w:tab w:val="left" w:pos="1418"/>
          <w:tab w:val="left" w:pos="2268"/>
        </w:tabs>
        <w:ind w:left="851" w:firstLine="567"/>
        <w:jc w:val="both"/>
        <w:rPr>
          <w:sz w:val="12"/>
        </w:rPr>
      </w:pPr>
    </w:p>
    <w:p w14:paraId="56116F4A" w14:textId="77777777" w:rsidR="008931E2" w:rsidRPr="008700C4" w:rsidRDefault="008931E2" w:rsidP="008931E2">
      <w:pPr>
        <w:tabs>
          <w:tab w:val="left" w:pos="1418"/>
          <w:tab w:val="left" w:pos="2268"/>
        </w:tabs>
        <w:ind w:left="851" w:firstLine="567"/>
        <w:jc w:val="both"/>
        <w:rPr>
          <w:sz w:val="24"/>
        </w:rPr>
      </w:pPr>
      <w:r w:rsidRPr="008700C4">
        <w:rPr>
          <w:position w:val="6"/>
          <w:vertAlign w:val="superscript"/>
        </w:rPr>
        <w:t>28</w:t>
      </w:r>
      <w:r w:rsidRPr="008700C4">
        <w:rPr>
          <w:sz w:val="24"/>
        </w:rPr>
        <w:t>Sia dunque noto a voi che questa salvezza di Dio fu inviata alle nazioni, ed esse ascolteranno!».</w:t>
      </w:r>
      <w:r>
        <w:rPr>
          <w:sz w:val="24"/>
        </w:rPr>
        <w:t xml:space="preserve"> </w:t>
      </w:r>
      <w:r w:rsidRPr="008700C4">
        <w:rPr>
          <w:sz w:val="24"/>
        </w:rPr>
        <w:t>[</w:t>
      </w:r>
      <w:r w:rsidRPr="008700C4">
        <w:rPr>
          <w:position w:val="6"/>
          <w:vertAlign w:val="superscript"/>
        </w:rPr>
        <w:t>29</w:t>
      </w:r>
      <w:r>
        <w:rPr>
          <w:sz w:val="24"/>
        </w:rPr>
        <w:t>]</w:t>
      </w:r>
    </w:p>
    <w:p w14:paraId="75E745D1" w14:textId="77777777" w:rsidR="008931E2" w:rsidRDefault="008931E2" w:rsidP="008931E2">
      <w:pPr>
        <w:tabs>
          <w:tab w:val="left" w:pos="1418"/>
          <w:tab w:val="left" w:pos="2268"/>
        </w:tabs>
        <w:ind w:left="851" w:firstLine="567"/>
        <w:jc w:val="both"/>
        <w:rPr>
          <w:sz w:val="24"/>
        </w:rPr>
      </w:pPr>
      <w:r w:rsidRPr="008700C4">
        <w:rPr>
          <w:position w:val="6"/>
          <w:vertAlign w:val="superscript"/>
        </w:rPr>
        <w:t>30</w:t>
      </w:r>
      <w:r w:rsidRPr="008700C4">
        <w:rPr>
          <w:sz w:val="24"/>
        </w:rPr>
        <w:t xml:space="preserve">Paolo trascorse due anni interi nella casa che aveva preso in affitto e accoglieva tutti quelli che venivano da lui, </w:t>
      </w:r>
      <w:r w:rsidRPr="008700C4">
        <w:rPr>
          <w:position w:val="6"/>
          <w:vertAlign w:val="superscript"/>
        </w:rPr>
        <w:t>31</w:t>
      </w:r>
      <w:r w:rsidRPr="008700C4">
        <w:rPr>
          <w:sz w:val="24"/>
        </w:rPr>
        <w:t>annunciando il regno di Dio e insegnando le cose riguardanti il Signore Gesù Cristo, con tutta franchezza e senza impedimento.</w:t>
      </w:r>
    </w:p>
    <w:p w14:paraId="446E5E42" w14:textId="77777777" w:rsidR="005C47C3" w:rsidRPr="005C47C3" w:rsidRDefault="005C47C3" w:rsidP="005C47C3">
      <w:pPr>
        <w:pStyle w:val="Corpotesto"/>
      </w:pPr>
    </w:p>
    <w:p w14:paraId="5922E337" w14:textId="77777777" w:rsidR="004E5D3A" w:rsidRDefault="004E5D3A" w:rsidP="005C47C3">
      <w:pPr>
        <w:pStyle w:val="Corpotesto"/>
      </w:pPr>
      <w:r>
        <w:t xml:space="preserve">San Paolo vive la stessa misericordia di Dio. Dona ai suoi fratelli Ebrei l’ultima grazia, l’ultima possibilità di salvezza. Questi la rifiutano e Lui si rivolge ai pagani. </w:t>
      </w:r>
    </w:p>
    <w:p w14:paraId="2A739BA2" w14:textId="77777777" w:rsidR="004E5D3A" w:rsidRDefault="004E5D3A" w:rsidP="005C47C3">
      <w:pPr>
        <w:pStyle w:val="Corpotesto"/>
      </w:pPr>
      <w:r>
        <w:t>Dio non chiude mai le porte della sua misericordia agli uomini. Sono sempre gli uomini che chiudono le porte del loro cuore e della loro intelligenza al Signore.</w:t>
      </w:r>
    </w:p>
    <w:p w14:paraId="302669D9" w14:textId="77777777" w:rsidR="004E5D3A" w:rsidRDefault="004E5D3A" w:rsidP="005C47C3">
      <w:pPr>
        <w:pStyle w:val="Corpotesto"/>
      </w:pPr>
      <w:r>
        <w:t>Raccontando le parabole Gesù dona alla sua generazione che è ostile a Lui l’ultima grazia.</w:t>
      </w:r>
    </w:p>
    <w:p w14:paraId="4CB7750F" w14:textId="77777777" w:rsidR="004E5D3A" w:rsidRDefault="004E5D3A" w:rsidP="005C47C3">
      <w:pPr>
        <w:pStyle w:val="Corpotesto"/>
      </w:pPr>
      <w:r>
        <w:t>Se vogliono, possono aprirsi al mistero. Se vogliono Gesù li introdurrà in esso. Altrimenti rimangono fuori per sempre.</w:t>
      </w:r>
    </w:p>
    <w:p w14:paraId="3512A860" w14:textId="77777777" w:rsidR="004E5D3A" w:rsidRPr="005C47C3" w:rsidRDefault="002D21A2" w:rsidP="005C47C3">
      <w:pPr>
        <w:pStyle w:val="Corpotesto"/>
      </w:pPr>
      <w:r>
        <w:t xml:space="preserve">Così la parabola diviene l’ultimo appello. Diviene l’ultima porta aperta dal Signore. Nell’umiltà si entra. Nella superbia si rimane fuori. </w:t>
      </w:r>
    </w:p>
    <w:p w14:paraId="27D2423E" w14:textId="77777777" w:rsidR="00FC6755" w:rsidRDefault="006A2D19" w:rsidP="006A2D19">
      <w:pPr>
        <w:pStyle w:val="Corpodeltesto2"/>
      </w:pPr>
      <w:r w:rsidRPr="002B2B6A">
        <w:rPr>
          <w:position w:val="6"/>
          <w:vertAlign w:val="superscript"/>
        </w:rPr>
        <w:t>11</w:t>
      </w:r>
      <w:r w:rsidRPr="002B2B6A">
        <w:t xml:space="preserve">Il significato della parabola è questo: il seme è la parola di Dio. </w:t>
      </w:r>
    </w:p>
    <w:p w14:paraId="4844166B" w14:textId="77777777" w:rsidR="002D21A2" w:rsidRDefault="002D21A2" w:rsidP="002D21A2">
      <w:pPr>
        <w:pStyle w:val="Corpotesto"/>
      </w:pPr>
      <w:r>
        <w:t>Ora Gesù dona lui stesso ai suoi discepoli il significato della parabola.</w:t>
      </w:r>
    </w:p>
    <w:p w14:paraId="771CF52A" w14:textId="77777777" w:rsidR="002D21A2" w:rsidRDefault="002D21A2" w:rsidP="002D21A2">
      <w:pPr>
        <w:pStyle w:val="Corpotesto"/>
      </w:pPr>
      <w:r>
        <w:t>Il seme è la parola di Dio.</w:t>
      </w:r>
    </w:p>
    <w:p w14:paraId="2CF6347C" w14:textId="77777777" w:rsidR="002D21A2" w:rsidRDefault="002D21A2" w:rsidP="002D21A2">
      <w:pPr>
        <w:pStyle w:val="Corpotesto"/>
      </w:pPr>
      <w:r>
        <w:t>Il seminatore esce per seminare la Parola di Dio.</w:t>
      </w:r>
    </w:p>
    <w:p w14:paraId="7C4845FF" w14:textId="77777777" w:rsidR="002D21A2" w:rsidRDefault="002D21A2" w:rsidP="002D21A2">
      <w:pPr>
        <w:pStyle w:val="Corpotesto"/>
      </w:pPr>
      <w:r>
        <w:t xml:space="preserve">Ora è il tempo di dare risposta alle domande che ci siamo poste mentre cercavano di comprendere la parabola nell’atto stesso di essere raccontata. </w:t>
      </w:r>
    </w:p>
    <w:p w14:paraId="7BB23661" w14:textId="77777777" w:rsidR="002D21A2" w:rsidRDefault="002D21A2" w:rsidP="002D21A2">
      <w:pPr>
        <w:pStyle w:val="Corpotesto"/>
      </w:pPr>
      <w:r>
        <w:t>Al seminatore, chiunque esso sia, non è dato di fare alcun discernimento previo sulla bontà del terreno.</w:t>
      </w:r>
    </w:p>
    <w:p w14:paraId="7EDD130E" w14:textId="77777777" w:rsidR="002D21A2" w:rsidRDefault="002D21A2" w:rsidP="002D21A2">
      <w:pPr>
        <w:pStyle w:val="Corpotesto"/>
      </w:pPr>
      <w:r>
        <w:t>Egli deve seminare la parola di Dio in ogni cuore. Nessuno deve essere da lui escluso.</w:t>
      </w:r>
    </w:p>
    <w:p w14:paraId="02310EFA" w14:textId="77777777" w:rsidR="002D21A2" w:rsidRDefault="002D21A2" w:rsidP="002D21A2">
      <w:pPr>
        <w:pStyle w:val="Corpotesto"/>
      </w:pPr>
      <w:r>
        <w:t>È questa una grazia – l’annunzio della parola di Dio – che il Signore non nega a nessuno.</w:t>
      </w:r>
    </w:p>
    <w:p w14:paraId="2F184F48" w14:textId="77777777" w:rsidR="002D21A2" w:rsidRDefault="002D21A2" w:rsidP="002D21A2">
      <w:pPr>
        <w:pStyle w:val="Corpotesto"/>
      </w:pPr>
      <w:r>
        <w:t>Dio non esclude dal suo regno. È sempre l’uomo che si esclude da sé.</w:t>
      </w:r>
    </w:p>
    <w:p w14:paraId="52A65B6B" w14:textId="77777777" w:rsidR="002D21A2" w:rsidRDefault="00245598" w:rsidP="002D21A2">
      <w:pPr>
        <w:pStyle w:val="Corpotesto"/>
      </w:pPr>
      <w:r>
        <w:t xml:space="preserve">Neanche Gesù esclude qualcuno nel seminare la parola di Dio. La semina però in parabole perché occorre per quanti sono superbi e alteri un grande atto di umiltà per aprirsi al suo significato e alla sua interiore intelligenza. </w:t>
      </w:r>
    </w:p>
    <w:p w14:paraId="530DF5AE" w14:textId="77777777" w:rsidR="00245598" w:rsidRDefault="00245598" w:rsidP="002D21A2">
      <w:pPr>
        <w:pStyle w:val="Corpotesto"/>
      </w:pPr>
      <w:r>
        <w:t>Altra verità è anche questa. L’uso della parabola testimonia che c’è Dio dietro Gesù. Infatti così dice il Salmo:</w:t>
      </w:r>
    </w:p>
    <w:p w14:paraId="5996FDEF" w14:textId="77777777" w:rsidR="00CC7B7B" w:rsidRPr="00CC7B7B" w:rsidRDefault="00CC7B7B" w:rsidP="00CC7B7B">
      <w:pPr>
        <w:tabs>
          <w:tab w:val="left" w:pos="1021"/>
        </w:tabs>
        <w:ind w:left="851"/>
        <w:rPr>
          <w:i/>
          <w:color w:val="000000"/>
          <w:sz w:val="24"/>
          <w:szCs w:val="24"/>
        </w:rPr>
      </w:pPr>
      <w:r w:rsidRPr="00CC7B7B">
        <w:rPr>
          <w:color w:val="000000"/>
          <w:position w:val="6"/>
          <w:sz w:val="24"/>
          <w:szCs w:val="24"/>
          <w:vertAlign w:val="superscript"/>
        </w:rPr>
        <w:t>1</w:t>
      </w:r>
      <w:r w:rsidRPr="00CC7B7B">
        <w:rPr>
          <w:color w:val="000000"/>
          <w:sz w:val="24"/>
          <w:szCs w:val="24"/>
        </w:rPr>
        <w:tab/>
      </w:r>
      <w:r w:rsidRPr="00CC7B7B">
        <w:rPr>
          <w:i/>
          <w:color w:val="000000"/>
          <w:sz w:val="24"/>
          <w:szCs w:val="24"/>
        </w:rPr>
        <w:t>Maskil. Di Asaf.</w:t>
      </w:r>
    </w:p>
    <w:p w14:paraId="10989EFB" w14:textId="77777777" w:rsidR="00CC7B7B" w:rsidRPr="00CC7B7B" w:rsidRDefault="00CC7B7B" w:rsidP="00CC7B7B">
      <w:pPr>
        <w:tabs>
          <w:tab w:val="left" w:pos="1021"/>
        </w:tabs>
        <w:ind w:left="851"/>
        <w:rPr>
          <w:color w:val="000000"/>
          <w:sz w:val="24"/>
          <w:szCs w:val="24"/>
        </w:rPr>
      </w:pPr>
      <w:r w:rsidRPr="00CC7B7B">
        <w:rPr>
          <w:color w:val="000000"/>
          <w:sz w:val="24"/>
          <w:szCs w:val="24"/>
        </w:rPr>
        <w:tab/>
        <w:t>Ascolta, popolo mio, la mia legge,</w:t>
      </w:r>
    </w:p>
    <w:p w14:paraId="4A17BEE7" w14:textId="77777777" w:rsidR="00CC7B7B" w:rsidRPr="00CC7B7B" w:rsidRDefault="00CC7B7B" w:rsidP="00CC7B7B">
      <w:pPr>
        <w:tabs>
          <w:tab w:val="left" w:pos="1021"/>
        </w:tabs>
        <w:ind w:left="851"/>
        <w:rPr>
          <w:color w:val="000000"/>
          <w:sz w:val="24"/>
          <w:szCs w:val="24"/>
        </w:rPr>
      </w:pPr>
      <w:r w:rsidRPr="00CC7B7B">
        <w:rPr>
          <w:color w:val="000000"/>
          <w:sz w:val="24"/>
          <w:szCs w:val="24"/>
        </w:rPr>
        <w:tab/>
        <w:t>porgi l’orecchio alle parole della mia bocca.</w:t>
      </w:r>
    </w:p>
    <w:p w14:paraId="0C0374D8"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w:t>
      </w:r>
      <w:r w:rsidRPr="00CC7B7B">
        <w:rPr>
          <w:color w:val="000000"/>
          <w:sz w:val="24"/>
          <w:szCs w:val="24"/>
        </w:rPr>
        <w:tab/>
        <w:t>Aprirò la mia bocca con una parabola,</w:t>
      </w:r>
    </w:p>
    <w:p w14:paraId="7BA63C89" w14:textId="77777777" w:rsidR="00CC7B7B" w:rsidRPr="00CC7B7B" w:rsidRDefault="00CC7B7B" w:rsidP="00CC7B7B">
      <w:pPr>
        <w:tabs>
          <w:tab w:val="left" w:pos="1021"/>
        </w:tabs>
        <w:ind w:left="851"/>
        <w:rPr>
          <w:color w:val="000000"/>
          <w:sz w:val="24"/>
          <w:szCs w:val="24"/>
        </w:rPr>
      </w:pPr>
      <w:r w:rsidRPr="00CC7B7B">
        <w:rPr>
          <w:color w:val="000000"/>
          <w:sz w:val="24"/>
          <w:szCs w:val="24"/>
        </w:rPr>
        <w:tab/>
        <w:t>rievocherò gli enigmi dei tempi antichi.</w:t>
      </w:r>
    </w:p>
    <w:p w14:paraId="336D4B35"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w:t>
      </w:r>
      <w:r w:rsidRPr="00CC7B7B">
        <w:rPr>
          <w:color w:val="000000"/>
          <w:sz w:val="24"/>
          <w:szCs w:val="24"/>
        </w:rPr>
        <w:tab/>
        <w:t>Ciò che abbiamo udito e conosciuto</w:t>
      </w:r>
    </w:p>
    <w:p w14:paraId="02EAF86A"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i nostri padri ci hanno raccontato</w:t>
      </w:r>
    </w:p>
    <w:p w14:paraId="0B48AAEA"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w:t>
      </w:r>
      <w:r w:rsidRPr="00CC7B7B">
        <w:rPr>
          <w:color w:val="000000"/>
          <w:sz w:val="24"/>
          <w:szCs w:val="24"/>
        </w:rPr>
        <w:tab/>
        <w:t>non lo terremo nascosto ai nostri figli,</w:t>
      </w:r>
    </w:p>
    <w:p w14:paraId="7DD19385" w14:textId="77777777" w:rsidR="00CC7B7B" w:rsidRPr="00CC7B7B" w:rsidRDefault="00CC7B7B" w:rsidP="00CC7B7B">
      <w:pPr>
        <w:tabs>
          <w:tab w:val="left" w:pos="1021"/>
        </w:tabs>
        <w:ind w:left="851"/>
        <w:rPr>
          <w:color w:val="000000"/>
          <w:sz w:val="24"/>
          <w:szCs w:val="24"/>
        </w:rPr>
      </w:pPr>
      <w:r w:rsidRPr="00CC7B7B">
        <w:rPr>
          <w:color w:val="000000"/>
          <w:sz w:val="24"/>
          <w:szCs w:val="24"/>
        </w:rPr>
        <w:tab/>
        <w:t>raccontando alla generazione futura</w:t>
      </w:r>
    </w:p>
    <w:p w14:paraId="6C155535" w14:textId="77777777" w:rsidR="00CC7B7B" w:rsidRPr="00CC7B7B" w:rsidRDefault="00CC7B7B" w:rsidP="00CC7B7B">
      <w:pPr>
        <w:tabs>
          <w:tab w:val="left" w:pos="1021"/>
        </w:tabs>
        <w:ind w:left="851"/>
        <w:rPr>
          <w:color w:val="000000"/>
          <w:sz w:val="24"/>
          <w:szCs w:val="24"/>
        </w:rPr>
      </w:pPr>
      <w:r w:rsidRPr="00CC7B7B">
        <w:rPr>
          <w:color w:val="000000"/>
          <w:sz w:val="24"/>
          <w:szCs w:val="24"/>
        </w:rPr>
        <w:tab/>
        <w:t>le azioni gloriose e potenti del Signore</w:t>
      </w:r>
    </w:p>
    <w:p w14:paraId="0972C592"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le meraviglie che egli ha compiuto.</w:t>
      </w:r>
    </w:p>
    <w:p w14:paraId="13123A7F" w14:textId="77777777" w:rsidR="00CC7B7B" w:rsidRPr="00CC7B7B" w:rsidRDefault="00CC7B7B" w:rsidP="00CC7B7B">
      <w:pPr>
        <w:tabs>
          <w:tab w:val="left" w:pos="1021"/>
        </w:tabs>
        <w:ind w:left="851"/>
        <w:rPr>
          <w:color w:val="000000"/>
          <w:sz w:val="24"/>
          <w:szCs w:val="24"/>
        </w:rPr>
      </w:pPr>
    </w:p>
    <w:p w14:paraId="3D5AE66A"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w:t>
      </w:r>
      <w:r w:rsidRPr="00CC7B7B">
        <w:rPr>
          <w:color w:val="000000"/>
          <w:sz w:val="24"/>
          <w:szCs w:val="24"/>
        </w:rPr>
        <w:tab/>
        <w:t>Ha stabilito un insegnamento in Giacobbe,</w:t>
      </w:r>
    </w:p>
    <w:p w14:paraId="634646E6" w14:textId="77777777" w:rsidR="00CC7B7B" w:rsidRPr="00CC7B7B" w:rsidRDefault="00CC7B7B" w:rsidP="00CC7B7B">
      <w:pPr>
        <w:tabs>
          <w:tab w:val="left" w:pos="1021"/>
        </w:tabs>
        <w:ind w:left="851"/>
        <w:rPr>
          <w:color w:val="000000"/>
          <w:sz w:val="24"/>
          <w:szCs w:val="24"/>
        </w:rPr>
      </w:pPr>
      <w:r w:rsidRPr="00CC7B7B">
        <w:rPr>
          <w:color w:val="000000"/>
          <w:sz w:val="24"/>
          <w:szCs w:val="24"/>
        </w:rPr>
        <w:tab/>
        <w:t>ha posto una legge in Israele,</w:t>
      </w:r>
    </w:p>
    <w:p w14:paraId="1A1ACFF5" w14:textId="77777777" w:rsidR="00CC7B7B" w:rsidRPr="00CC7B7B" w:rsidRDefault="00CC7B7B" w:rsidP="00CC7B7B">
      <w:pPr>
        <w:tabs>
          <w:tab w:val="left" w:pos="1021"/>
        </w:tabs>
        <w:ind w:left="851"/>
        <w:rPr>
          <w:color w:val="000000"/>
          <w:sz w:val="24"/>
          <w:szCs w:val="24"/>
        </w:rPr>
      </w:pPr>
      <w:r w:rsidRPr="00CC7B7B">
        <w:rPr>
          <w:color w:val="000000"/>
          <w:sz w:val="24"/>
          <w:szCs w:val="24"/>
        </w:rPr>
        <w:tab/>
        <w:t>che ha comandato ai nostri padri</w:t>
      </w:r>
    </w:p>
    <w:p w14:paraId="11A89AC9" w14:textId="77777777" w:rsidR="00CC7B7B" w:rsidRPr="00CC7B7B" w:rsidRDefault="00CC7B7B" w:rsidP="00CC7B7B">
      <w:pPr>
        <w:tabs>
          <w:tab w:val="left" w:pos="1021"/>
        </w:tabs>
        <w:ind w:left="851"/>
        <w:rPr>
          <w:color w:val="000000"/>
          <w:sz w:val="24"/>
          <w:szCs w:val="24"/>
        </w:rPr>
      </w:pPr>
      <w:r w:rsidRPr="00CC7B7B">
        <w:rPr>
          <w:color w:val="000000"/>
          <w:sz w:val="24"/>
          <w:szCs w:val="24"/>
        </w:rPr>
        <w:tab/>
        <w:t>di far conoscere ai loro figli,</w:t>
      </w:r>
    </w:p>
    <w:p w14:paraId="0C46CE04"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w:t>
      </w:r>
      <w:r w:rsidRPr="00CC7B7B">
        <w:rPr>
          <w:color w:val="000000"/>
          <w:sz w:val="24"/>
          <w:szCs w:val="24"/>
        </w:rPr>
        <w:tab/>
        <w:t>perché la conosca la generazione futura,</w:t>
      </w:r>
    </w:p>
    <w:p w14:paraId="135A1D63" w14:textId="77777777" w:rsidR="00CC7B7B" w:rsidRPr="00CC7B7B" w:rsidRDefault="00CC7B7B" w:rsidP="00CC7B7B">
      <w:pPr>
        <w:tabs>
          <w:tab w:val="left" w:pos="1021"/>
        </w:tabs>
        <w:ind w:left="851"/>
        <w:rPr>
          <w:color w:val="000000"/>
          <w:sz w:val="24"/>
          <w:szCs w:val="24"/>
        </w:rPr>
      </w:pPr>
      <w:r w:rsidRPr="00CC7B7B">
        <w:rPr>
          <w:color w:val="000000"/>
          <w:sz w:val="24"/>
          <w:szCs w:val="24"/>
        </w:rPr>
        <w:tab/>
        <w:t>i figli che nasceranno.</w:t>
      </w:r>
    </w:p>
    <w:p w14:paraId="03261FB5" w14:textId="77777777" w:rsidR="00CC7B7B" w:rsidRPr="00CC7B7B" w:rsidRDefault="00CC7B7B" w:rsidP="00CC7B7B">
      <w:pPr>
        <w:tabs>
          <w:tab w:val="left" w:pos="1021"/>
        </w:tabs>
        <w:ind w:left="851"/>
        <w:rPr>
          <w:color w:val="000000"/>
          <w:sz w:val="24"/>
          <w:szCs w:val="24"/>
        </w:rPr>
      </w:pPr>
      <w:r w:rsidRPr="00CC7B7B">
        <w:rPr>
          <w:color w:val="000000"/>
          <w:sz w:val="24"/>
          <w:szCs w:val="24"/>
        </w:rPr>
        <w:tab/>
        <w:t xml:space="preserve">Essi poi si alzeranno a raccontarlo ai loro figli, </w:t>
      </w:r>
    </w:p>
    <w:p w14:paraId="689B13D4"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7</w:t>
      </w:r>
      <w:r w:rsidRPr="00CC7B7B">
        <w:rPr>
          <w:color w:val="000000"/>
          <w:sz w:val="24"/>
          <w:szCs w:val="24"/>
        </w:rPr>
        <w:tab/>
        <w:t>perché ripongano in Dio la loro fiducia</w:t>
      </w:r>
    </w:p>
    <w:p w14:paraId="2054AB40"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non dimentichino le opere di Dio,</w:t>
      </w:r>
    </w:p>
    <w:p w14:paraId="6B3A6AB3" w14:textId="77777777" w:rsidR="00CC7B7B" w:rsidRPr="00CC7B7B" w:rsidRDefault="00CC7B7B" w:rsidP="00CC7B7B">
      <w:pPr>
        <w:tabs>
          <w:tab w:val="left" w:pos="1021"/>
        </w:tabs>
        <w:ind w:left="851"/>
        <w:rPr>
          <w:color w:val="000000"/>
          <w:sz w:val="24"/>
          <w:szCs w:val="24"/>
        </w:rPr>
      </w:pPr>
      <w:r w:rsidRPr="00CC7B7B">
        <w:rPr>
          <w:color w:val="000000"/>
          <w:sz w:val="24"/>
          <w:szCs w:val="24"/>
        </w:rPr>
        <w:tab/>
        <w:t>ma custodiscano i suoi comandi.</w:t>
      </w:r>
    </w:p>
    <w:p w14:paraId="3B1C3490"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8</w:t>
      </w:r>
      <w:r w:rsidRPr="00CC7B7B">
        <w:rPr>
          <w:color w:val="000000"/>
          <w:sz w:val="24"/>
          <w:szCs w:val="24"/>
        </w:rPr>
        <w:tab/>
        <w:t>Non siano come i loro padri,</w:t>
      </w:r>
    </w:p>
    <w:p w14:paraId="44194291" w14:textId="77777777" w:rsidR="00CC7B7B" w:rsidRPr="00CC7B7B" w:rsidRDefault="00CC7B7B" w:rsidP="00CC7B7B">
      <w:pPr>
        <w:tabs>
          <w:tab w:val="left" w:pos="1021"/>
        </w:tabs>
        <w:ind w:left="851"/>
        <w:rPr>
          <w:color w:val="000000"/>
          <w:sz w:val="24"/>
          <w:szCs w:val="24"/>
        </w:rPr>
      </w:pPr>
      <w:r w:rsidRPr="00CC7B7B">
        <w:rPr>
          <w:color w:val="000000"/>
          <w:sz w:val="24"/>
          <w:szCs w:val="24"/>
        </w:rPr>
        <w:tab/>
        <w:t>generazione ribelle e ostinata,</w:t>
      </w:r>
    </w:p>
    <w:p w14:paraId="181B8EBE" w14:textId="77777777" w:rsidR="00CC7B7B" w:rsidRPr="00CC7B7B" w:rsidRDefault="00CC7B7B" w:rsidP="00CC7B7B">
      <w:pPr>
        <w:tabs>
          <w:tab w:val="left" w:pos="1021"/>
        </w:tabs>
        <w:ind w:left="851"/>
        <w:rPr>
          <w:color w:val="000000"/>
          <w:sz w:val="24"/>
          <w:szCs w:val="24"/>
        </w:rPr>
      </w:pPr>
      <w:r w:rsidRPr="00CC7B7B">
        <w:rPr>
          <w:color w:val="000000"/>
          <w:sz w:val="24"/>
          <w:szCs w:val="24"/>
        </w:rPr>
        <w:tab/>
        <w:t>generazione dal cuore incostante</w:t>
      </w:r>
    </w:p>
    <w:p w14:paraId="743FCF3C"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dallo spirito infedele a Dio.</w:t>
      </w:r>
    </w:p>
    <w:p w14:paraId="4EFE2430" w14:textId="77777777" w:rsidR="00CC7B7B" w:rsidRPr="00CC7B7B" w:rsidRDefault="00CC7B7B" w:rsidP="00CC7B7B">
      <w:pPr>
        <w:tabs>
          <w:tab w:val="left" w:pos="1021"/>
        </w:tabs>
        <w:ind w:left="851"/>
        <w:rPr>
          <w:color w:val="000000"/>
          <w:sz w:val="24"/>
          <w:szCs w:val="24"/>
        </w:rPr>
      </w:pPr>
    </w:p>
    <w:p w14:paraId="06BF14CA"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9</w:t>
      </w:r>
      <w:r w:rsidRPr="00CC7B7B">
        <w:rPr>
          <w:color w:val="000000"/>
          <w:sz w:val="24"/>
          <w:szCs w:val="24"/>
        </w:rPr>
        <w:tab/>
        <w:t>I figli di Èfraim, arcieri valorosi,</w:t>
      </w:r>
    </w:p>
    <w:p w14:paraId="6B8D4A91" w14:textId="77777777" w:rsidR="00CC7B7B" w:rsidRPr="00CC7B7B" w:rsidRDefault="00CC7B7B" w:rsidP="00CC7B7B">
      <w:pPr>
        <w:tabs>
          <w:tab w:val="left" w:pos="1021"/>
        </w:tabs>
        <w:ind w:left="851"/>
        <w:rPr>
          <w:color w:val="000000"/>
          <w:sz w:val="24"/>
          <w:szCs w:val="24"/>
        </w:rPr>
      </w:pPr>
      <w:r w:rsidRPr="00CC7B7B">
        <w:rPr>
          <w:color w:val="000000"/>
          <w:sz w:val="24"/>
          <w:szCs w:val="24"/>
        </w:rPr>
        <w:tab/>
        <w:t>voltarono le spalle nel giorno della battaglia.</w:t>
      </w:r>
    </w:p>
    <w:p w14:paraId="26729DEE"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10</w:t>
      </w:r>
      <w:r w:rsidRPr="00CC7B7B">
        <w:rPr>
          <w:color w:val="000000"/>
          <w:sz w:val="24"/>
          <w:szCs w:val="24"/>
        </w:rPr>
        <w:tab/>
        <w:t>Non osservarono l’alleanza di Dio</w:t>
      </w:r>
    </w:p>
    <w:p w14:paraId="162173AD"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si rifiutarono di camminare nella sua legge.</w:t>
      </w:r>
    </w:p>
    <w:p w14:paraId="1C5F80E0"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11</w:t>
      </w:r>
      <w:r w:rsidRPr="00CC7B7B">
        <w:rPr>
          <w:color w:val="000000"/>
          <w:sz w:val="24"/>
          <w:szCs w:val="24"/>
        </w:rPr>
        <w:tab/>
        <w:t>Dimenticarono le sue opere,</w:t>
      </w:r>
    </w:p>
    <w:p w14:paraId="16DFE0BA" w14:textId="77777777" w:rsidR="00CC7B7B" w:rsidRPr="00CC7B7B" w:rsidRDefault="00CC7B7B" w:rsidP="00CC7B7B">
      <w:pPr>
        <w:tabs>
          <w:tab w:val="left" w:pos="1021"/>
        </w:tabs>
        <w:ind w:left="851"/>
        <w:rPr>
          <w:color w:val="000000"/>
          <w:sz w:val="24"/>
          <w:szCs w:val="24"/>
        </w:rPr>
      </w:pPr>
      <w:r w:rsidRPr="00CC7B7B">
        <w:rPr>
          <w:color w:val="000000"/>
          <w:sz w:val="24"/>
          <w:szCs w:val="24"/>
        </w:rPr>
        <w:tab/>
        <w:t>le meraviglie che aveva loro mostrato.</w:t>
      </w:r>
    </w:p>
    <w:p w14:paraId="25BD00C3"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12</w:t>
      </w:r>
      <w:r w:rsidRPr="00CC7B7B">
        <w:rPr>
          <w:color w:val="000000"/>
          <w:sz w:val="24"/>
          <w:szCs w:val="24"/>
        </w:rPr>
        <w:tab/>
        <w:t>Cose meravigliose aveva fatto davanti ai loro padri</w:t>
      </w:r>
    </w:p>
    <w:p w14:paraId="5ED2ED5D" w14:textId="77777777" w:rsidR="00CC7B7B" w:rsidRPr="00CC7B7B" w:rsidRDefault="00CC7B7B" w:rsidP="00CC7B7B">
      <w:pPr>
        <w:tabs>
          <w:tab w:val="left" w:pos="1021"/>
        </w:tabs>
        <w:ind w:left="851"/>
        <w:rPr>
          <w:color w:val="000000"/>
          <w:sz w:val="24"/>
          <w:szCs w:val="24"/>
        </w:rPr>
      </w:pPr>
      <w:r w:rsidRPr="00CC7B7B">
        <w:rPr>
          <w:color w:val="000000"/>
          <w:sz w:val="24"/>
          <w:szCs w:val="24"/>
        </w:rPr>
        <w:tab/>
        <w:t>nel paese d’Egitto, nella regione di Tanis.</w:t>
      </w:r>
    </w:p>
    <w:p w14:paraId="5CE8EF49"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13</w:t>
      </w:r>
      <w:r w:rsidRPr="00CC7B7B">
        <w:rPr>
          <w:color w:val="000000"/>
          <w:sz w:val="24"/>
          <w:szCs w:val="24"/>
        </w:rPr>
        <w:tab/>
        <w:t>Divise il mare e li fece passare,</w:t>
      </w:r>
    </w:p>
    <w:p w14:paraId="6F30AFF0"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fermò le acque come un argine.</w:t>
      </w:r>
    </w:p>
    <w:p w14:paraId="39DA8406"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14</w:t>
      </w:r>
      <w:r w:rsidRPr="00CC7B7B">
        <w:rPr>
          <w:color w:val="000000"/>
          <w:sz w:val="24"/>
          <w:szCs w:val="24"/>
        </w:rPr>
        <w:tab/>
        <w:t>Li guidò con una nube di giorno</w:t>
      </w:r>
    </w:p>
    <w:p w14:paraId="0F079B25"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tutta la notte con un bagliore di fuoco.</w:t>
      </w:r>
    </w:p>
    <w:p w14:paraId="31D7A06D"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15</w:t>
      </w:r>
      <w:r w:rsidRPr="00CC7B7B">
        <w:rPr>
          <w:color w:val="000000"/>
          <w:sz w:val="24"/>
          <w:szCs w:val="24"/>
        </w:rPr>
        <w:tab/>
        <w:t>Spaccò rocce nel deserto</w:t>
      </w:r>
    </w:p>
    <w:p w14:paraId="3832421A"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diede loro da bere come dal grande abisso.</w:t>
      </w:r>
    </w:p>
    <w:p w14:paraId="7B1EA460"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16</w:t>
      </w:r>
      <w:r w:rsidRPr="00CC7B7B">
        <w:rPr>
          <w:color w:val="000000"/>
          <w:sz w:val="24"/>
          <w:szCs w:val="24"/>
        </w:rPr>
        <w:tab/>
        <w:t>Fece sgorgare ruscelli dalla rupe</w:t>
      </w:r>
    </w:p>
    <w:p w14:paraId="6194FB46" w14:textId="77777777" w:rsidR="00CC7B7B" w:rsidRDefault="00CC7B7B" w:rsidP="00CC7B7B">
      <w:pPr>
        <w:tabs>
          <w:tab w:val="left" w:pos="1021"/>
        </w:tabs>
        <w:ind w:left="851"/>
        <w:rPr>
          <w:color w:val="000000"/>
          <w:sz w:val="24"/>
          <w:szCs w:val="24"/>
        </w:rPr>
      </w:pPr>
      <w:r w:rsidRPr="00CC7B7B">
        <w:rPr>
          <w:color w:val="000000"/>
          <w:sz w:val="24"/>
          <w:szCs w:val="24"/>
        </w:rPr>
        <w:tab/>
        <w:t>e scorrere l’acqua a fiumi.</w:t>
      </w:r>
    </w:p>
    <w:p w14:paraId="2B7884C6" w14:textId="77777777" w:rsidR="00CC7B7B" w:rsidRPr="00CC7B7B" w:rsidRDefault="00CC7B7B" w:rsidP="00CC7B7B">
      <w:pPr>
        <w:tabs>
          <w:tab w:val="left" w:pos="1021"/>
        </w:tabs>
        <w:ind w:left="851"/>
        <w:rPr>
          <w:color w:val="000000"/>
          <w:sz w:val="24"/>
          <w:szCs w:val="24"/>
        </w:rPr>
      </w:pPr>
    </w:p>
    <w:p w14:paraId="498A5953"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17</w:t>
      </w:r>
      <w:r w:rsidRPr="00CC7B7B">
        <w:rPr>
          <w:color w:val="000000"/>
          <w:sz w:val="24"/>
          <w:szCs w:val="24"/>
        </w:rPr>
        <w:tab/>
        <w:t>Eppure continuarono a peccare contro di lui,</w:t>
      </w:r>
    </w:p>
    <w:p w14:paraId="5B91A43C" w14:textId="77777777" w:rsidR="00CC7B7B" w:rsidRPr="00CC7B7B" w:rsidRDefault="00CC7B7B" w:rsidP="00CC7B7B">
      <w:pPr>
        <w:tabs>
          <w:tab w:val="left" w:pos="1021"/>
        </w:tabs>
        <w:ind w:left="851"/>
        <w:rPr>
          <w:color w:val="000000"/>
          <w:sz w:val="24"/>
          <w:szCs w:val="24"/>
        </w:rPr>
      </w:pPr>
      <w:r w:rsidRPr="00CC7B7B">
        <w:rPr>
          <w:color w:val="000000"/>
          <w:sz w:val="24"/>
          <w:szCs w:val="24"/>
        </w:rPr>
        <w:tab/>
        <w:t>a ribellarsi all’Altissimo in luoghi aridi.</w:t>
      </w:r>
    </w:p>
    <w:p w14:paraId="7D567EE4"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18</w:t>
      </w:r>
      <w:r w:rsidRPr="00CC7B7B">
        <w:rPr>
          <w:color w:val="000000"/>
          <w:sz w:val="24"/>
          <w:szCs w:val="24"/>
        </w:rPr>
        <w:tab/>
        <w:t>Nel loro cuore tentarono Dio,</w:t>
      </w:r>
    </w:p>
    <w:p w14:paraId="7A4EDCA6" w14:textId="77777777" w:rsidR="00CC7B7B" w:rsidRPr="00CC7B7B" w:rsidRDefault="00CC7B7B" w:rsidP="00CC7B7B">
      <w:pPr>
        <w:tabs>
          <w:tab w:val="left" w:pos="1021"/>
        </w:tabs>
        <w:ind w:left="851"/>
        <w:rPr>
          <w:color w:val="000000"/>
          <w:sz w:val="24"/>
          <w:szCs w:val="24"/>
        </w:rPr>
      </w:pPr>
      <w:r w:rsidRPr="00CC7B7B">
        <w:rPr>
          <w:color w:val="000000"/>
          <w:sz w:val="24"/>
          <w:szCs w:val="24"/>
        </w:rPr>
        <w:tab/>
        <w:t>chiedendo cibo per la loro gola.</w:t>
      </w:r>
    </w:p>
    <w:p w14:paraId="3E73B4D5"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19</w:t>
      </w:r>
      <w:r w:rsidRPr="00CC7B7B">
        <w:rPr>
          <w:color w:val="000000"/>
          <w:sz w:val="24"/>
          <w:szCs w:val="24"/>
        </w:rPr>
        <w:tab/>
        <w:t>Parlarono contro Dio,</w:t>
      </w:r>
    </w:p>
    <w:p w14:paraId="77ED11D6" w14:textId="77777777" w:rsidR="00CC7B7B" w:rsidRPr="00CC7B7B" w:rsidRDefault="00CC7B7B" w:rsidP="00CC7B7B">
      <w:pPr>
        <w:tabs>
          <w:tab w:val="left" w:pos="1021"/>
        </w:tabs>
        <w:ind w:left="851"/>
        <w:rPr>
          <w:color w:val="000000"/>
          <w:sz w:val="24"/>
          <w:szCs w:val="24"/>
        </w:rPr>
      </w:pPr>
      <w:r w:rsidRPr="00CC7B7B">
        <w:rPr>
          <w:color w:val="000000"/>
          <w:sz w:val="24"/>
          <w:szCs w:val="24"/>
        </w:rPr>
        <w:tab/>
        <w:t>dicendo: «Sarà capace Dio</w:t>
      </w:r>
    </w:p>
    <w:p w14:paraId="5CD2435D" w14:textId="77777777" w:rsidR="00CC7B7B" w:rsidRPr="00CC7B7B" w:rsidRDefault="00CC7B7B" w:rsidP="00CC7B7B">
      <w:pPr>
        <w:tabs>
          <w:tab w:val="left" w:pos="1021"/>
        </w:tabs>
        <w:ind w:left="851"/>
        <w:rPr>
          <w:color w:val="000000"/>
          <w:sz w:val="24"/>
          <w:szCs w:val="24"/>
        </w:rPr>
      </w:pPr>
      <w:r w:rsidRPr="00CC7B7B">
        <w:rPr>
          <w:color w:val="000000"/>
          <w:sz w:val="24"/>
          <w:szCs w:val="24"/>
        </w:rPr>
        <w:tab/>
        <w:t>di preparare una tavola nel deserto?».</w:t>
      </w:r>
    </w:p>
    <w:p w14:paraId="096F341C"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20</w:t>
      </w:r>
      <w:r w:rsidRPr="00CC7B7B">
        <w:rPr>
          <w:color w:val="000000"/>
          <w:sz w:val="24"/>
          <w:szCs w:val="24"/>
        </w:rPr>
        <w:tab/>
        <w:t>Certo! Egli percosse la rupe</w:t>
      </w:r>
    </w:p>
    <w:p w14:paraId="0A2ECA2D"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ne scaturì acqua e strariparono torrenti.</w:t>
      </w:r>
    </w:p>
    <w:p w14:paraId="400ED612" w14:textId="77777777" w:rsidR="00CC7B7B" w:rsidRPr="00CC7B7B" w:rsidRDefault="00CC7B7B" w:rsidP="00CC7B7B">
      <w:pPr>
        <w:tabs>
          <w:tab w:val="left" w:pos="1021"/>
        </w:tabs>
        <w:ind w:left="851"/>
        <w:rPr>
          <w:color w:val="000000"/>
          <w:sz w:val="24"/>
          <w:szCs w:val="24"/>
        </w:rPr>
      </w:pPr>
      <w:r w:rsidRPr="00CC7B7B">
        <w:rPr>
          <w:color w:val="000000"/>
          <w:sz w:val="24"/>
          <w:szCs w:val="24"/>
        </w:rPr>
        <w:tab/>
        <w:t>«Saprà dare anche pane</w:t>
      </w:r>
    </w:p>
    <w:p w14:paraId="14375373" w14:textId="77777777" w:rsidR="00CC7B7B" w:rsidRPr="00CC7B7B" w:rsidRDefault="00CC7B7B" w:rsidP="00CC7B7B">
      <w:pPr>
        <w:tabs>
          <w:tab w:val="left" w:pos="1021"/>
        </w:tabs>
        <w:ind w:left="851"/>
        <w:rPr>
          <w:color w:val="000000"/>
          <w:sz w:val="24"/>
          <w:szCs w:val="24"/>
        </w:rPr>
      </w:pPr>
      <w:r w:rsidRPr="00CC7B7B">
        <w:rPr>
          <w:color w:val="000000"/>
          <w:sz w:val="24"/>
          <w:szCs w:val="24"/>
        </w:rPr>
        <w:tab/>
        <w:t>o procurare carne al suo popolo?».</w:t>
      </w:r>
    </w:p>
    <w:p w14:paraId="29890D43"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21</w:t>
      </w:r>
      <w:r w:rsidRPr="00CC7B7B">
        <w:rPr>
          <w:color w:val="000000"/>
          <w:sz w:val="24"/>
          <w:szCs w:val="24"/>
        </w:rPr>
        <w:tab/>
        <w:t>Perciò il Signore udì e ne fu adirato;</w:t>
      </w:r>
    </w:p>
    <w:p w14:paraId="09CE9CCF" w14:textId="77777777" w:rsidR="00CC7B7B" w:rsidRPr="00CC7B7B" w:rsidRDefault="00CC7B7B" w:rsidP="00CC7B7B">
      <w:pPr>
        <w:tabs>
          <w:tab w:val="left" w:pos="1021"/>
        </w:tabs>
        <w:ind w:left="851"/>
        <w:rPr>
          <w:color w:val="000000"/>
          <w:sz w:val="24"/>
          <w:szCs w:val="24"/>
        </w:rPr>
      </w:pPr>
      <w:r w:rsidRPr="00CC7B7B">
        <w:rPr>
          <w:color w:val="000000"/>
          <w:sz w:val="24"/>
          <w:szCs w:val="24"/>
        </w:rPr>
        <w:tab/>
        <w:t>un fuoco divampò contro Giacobbe</w:t>
      </w:r>
    </w:p>
    <w:p w14:paraId="56626007"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la sua ira si levò contro Israele,</w:t>
      </w:r>
    </w:p>
    <w:p w14:paraId="170ADA8A"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22</w:t>
      </w:r>
      <w:r w:rsidRPr="00CC7B7B">
        <w:rPr>
          <w:color w:val="000000"/>
          <w:sz w:val="24"/>
          <w:szCs w:val="24"/>
        </w:rPr>
        <w:tab/>
        <w:t>perché non ebbero fede in Dio</w:t>
      </w:r>
    </w:p>
    <w:p w14:paraId="166EAC7D"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non confidarono nella sua salvezza.</w:t>
      </w:r>
    </w:p>
    <w:p w14:paraId="2EDBEE69" w14:textId="77777777" w:rsidR="00CC7B7B" w:rsidRPr="00CC7B7B" w:rsidRDefault="00CC7B7B" w:rsidP="00CC7B7B">
      <w:pPr>
        <w:tabs>
          <w:tab w:val="left" w:pos="1021"/>
        </w:tabs>
        <w:ind w:left="851"/>
        <w:rPr>
          <w:color w:val="000000"/>
          <w:sz w:val="24"/>
          <w:szCs w:val="24"/>
        </w:rPr>
      </w:pPr>
    </w:p>
    <w:p w14:paraId="4655F20F"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23</w:t>
      </w:r>
      <w:r w:rsidRPr="00CC7B7B">
        <w:rPr>
          <w:color w:val="000000"/>
          <w:sz w:val="24"/>
          <w:szCs w:val="24"/>
        </w:rPr>
        <w:tab/>
        <w:t>Diede ordine alle nubi dall’alto</w:t>
      </w:r>
    </w:p>
    <w:p w14:paraId="6A3400F7"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aprì le porte del cielo;</w:t>
      </w:r>
    </w:p>
    <w:p w14:paraId="6815E390"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24</w:t>
      </w:r>
      <w:r w:rsidRPr="00CC7B7B">
        <w:rPr>
          <w:color w:val="000000"/>
          <w:sz w:val="24"/>
          <w:szCs w:val="24"/>
        </w:rPr>
        <w:tab/>
        <w:t>fece piovere su di loro la manna per cibo</w:t>
      </w:r>
    </w:p>
    <w:p w14:paraId="2AC7F15E"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diede loro pane del cielo:</w:t>
      </w:r>
    </w:p>
    <w:p w14:paraId="538365C2"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25</w:t>
      </w:r>
      <w:r w:rsidRPr="00CC7B7B">
        <w:rPr>
          <w:color w:val="000000"/>
          <w:sz w:val="24"/>
          <w:szCs w:val="24"/>
        </w:rPr>
        <w:tab/>
        <w:t>l’uomo mangiò il pane dei forti;</w:t>
      </w:r>
    </w:p>
    <w:p w14:paraId="72E3AFAC" w14:textId="77777777" w:rsidR="00CC7B7B" w:rsidRPr="00CC7B7B" w:rsidRDefault="00CC7B7B" w:rsidP="00CC7B7B">
      <w:pPr>
        <w:tabs>
          <w:tab w:val="left" w:pos="1021"/>
        </w:tabs>
        <w:ind w:left="851"/>
        <w:rPr>
          <w:color w:val="000000"/>
          <w:sz w:val="24"/>
          <w:szCs w:val="24"/>
        </w:rPr>
      </w:pPr>
      <w:r w:rsidRPr="00CC7B7B">
        <w:rPr>
          <w:color w:val="000000"/>
          <w:sz w:val="24"/>
          <w:szCs w:val="24"/>
        </w:rPr>
        <w:tab/>
        <w:t>diede loro cibo in abbondanza.</w:t>
      </w:r>
    </w:p>
    <w:p w14:paraId="23D73E6A"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26</w:t>
      </w:r>
      <w:r w:rsidRPr="00CC7B7B">
        <w:rPr>
          <w:color w:val="000000"/>
          <w:sz w:val="24"/>
          <w:szCs w:val="24"/>
        </w:rPr>
        <w:tab/>
        <w:t>Scatenò nel cielo il vento orientale,</w:t>
      </w:r>
    </w:p>
    <w:p w14:paraId="138235C3" w14:textId="77777777" w:rsidR="00CC7B7B" w:rsidRPr="00CC7B7B" w:rsidRDefault="00CC7B7B" w:rsidP="00CC7B7B">
      <w:pPr>
        <w:tabs>
          <w:tab w:val="left" w:pos="1021"/>
        </w:tabs>
        <w:ind w:left="851"/>
        <w:rPr>
          <w:color w:val="000000"/>
          <w:sz w:val="24"/>
          <w:szCs w:val="24"/>
        </w:rPr>
      </w:pPr>
      <w:r w:rsidRPr="00CC7B7B">
        <w:rPr>
          <w:color w:val="000000"/>
          <w:sz w:val="24"/>
          <w:szCs w:val="24"/>
        </w:rPr>
        <w:tab/>
        <w:t>con la sua forza fece soffiare il vento australe;</w:t>
      </w:r>
    </w:p>
    <w:p w14:paraId="055537BC"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27</w:t>
      </w:r>
      <w:r w:rsidRPr="00CC7B7B">
        <w:rPr>
          <w:color w:val="000000"/>
          <w:sz w:val="24"/>
          <w:szCs w:val="24"/>
        </w:rPr>
        <w:tab/>
        <w:t>su di loro fece piovere carne come polvere</w:t>
      </w:r>
    </w:p>
    <w:p w14:paraId="3147DC1F"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uccelli come sabbia del mare,</w:t>
      </w:r>
    </w:p>
    <w:p w14:paraId="2CD46D46"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28</w:t>
      </w:r>
      <w:r w:rsidRPr="00CC7B7B">
        <w:rPr>
          <w:color w:val="000000"/>
          <w:sz w:val="24"/>
          <w:szCs w:val="24"/>
        </w:rPr>
        <w:tab/>
        <w:t>li fece cadere in mezzo ai loro accampamenti,</w:t>
      </w:r>
    </w:p>
    <w:p w14:paraId="6C70F25D" w14:textId="77777777" w:rsidR="00CC7B7B" w:rsidRPr="00CC7B7B" w:rsidRDefault="00CC7B7B" w:rsidP="00CC7B7B">
      <w:pPr>
        <w:tabs>
          <w:tab w:val="left" w:pos="1021"/>
        </w:tabs>
        <w:ind w:left="851"/>
        <w:rPr>
          <w:color w:val="000000"/>
          <w:sz w:val="24"/>
          <w:szCs w:val="24"/>
        </w:rPr>
      </w:pPr>
      <w:r w:rsidRPr="00CC7B7B">
        <w:rPr>
          <w:color w:val="000000"/>
          <w:sz w:val="24"/>
          <w:szCs w:val="24"/>
        </w:rPr>
        <w:tab/>
        <w:t>tutt’intorno alle loro tende.</w:t>
      </w:r>
    </w:p>
    <w:p w14:paraId="440ED51E"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29</w:t>
      </w:r>
      <w:r w:rsidRPr="00CC7B7B">
        <w:rPr>
          <w:color w:val="000000"/>
          <w:sz w:val="24"/>
          <w:szCs w:val="24"/>
        </w:rPr>
        <w:tab/>
        <w:t>Mangiarono fino a saziarsi</w:t>
      </w:r>
    </w:p>
    <w:p w14:paraId="0812B924" w14:textId="77777777" w:rsidR="00CC7B7B" w:rsidRPr="00CC7B7B" w:rsidRDefault="00CC7B7B" w:rsidP="00CC7B7B">
      <w:pPr>
        <w:tabs>
          <w:tab w:val="left" w:pos="1021"/>
        </w:tabs>
        <w:ind w:left="851"/>
        <w:rPr>
          <w:color w:val="000000"/>
          <w:sz w:val="24"/>
          <w:szCs w:val="24"/>
        </w:rPr>
      </w:pPr>
      <w:r w:rsidRPr="00CC7B7B">
        <w:rPr>
          <w:color w:val="000000"/>
          <w:sz w:val="24"/>
          <w:szCs w:val="24"/>
        </w:rPr>
        <w:tab/>
        <w:t>ed egli appagò il loro desiderio.</w:t>
      </w:r>
    </w:p>
    <w:p w14:paraId="51555A5E"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30</w:t>
      </w:r>
      <w:r w:rsidRPr="00CC7B7B">
        <w:rPr>
          <w:color w:val="000000"/>
          <w:sz w:val="24"/>
          <w:szCs w:val="24"/>
        </w:rPr>
        <w:tab/>
        <w:t>Il loro desiderio non era ancora scomparso,</w:t>
      </w:r>
    </w:p>
    <w:p w14:paraId="52789C24" w14:textId="77777777" w:rsidR="00CC7B7B" w:rsidRPr="00CC7B7B" w:rsidRDefault="00CC7B7B" w:rsidP="00CC7B7B">
      <w:pPr>
        <w:tabs>
          <w:tab w:val="left" w:pos="1021"/>
        </w:tabs>
        <w:ind w:left="851"/>
        <w:rPr>
          <w:color w:val="000000"/>
          <w:sz w:val="24"/>
          <w:szCs w:val="24"/>
        </w:rPr>
      </w:pPr>
      <w:r w:rsidRPr="00CC7B7B">
        <w:rPr>
          <w:color w:val="000000"/>
          <w:sz w:val="24"/>
          <w:szCs w:val="24"/>
        </w:rPr>
        <w:tab/>
        <w:t>avevano ancora il cibo in bocca,</w:t>
      </w:r>
    </w:p>
    <w:p w14:paraId="780B02AB"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31</w:t>
      </w:r>
      <w:r w:rsidRPr="00CC7B7B">
        <w:rPr>
          <w:color w:val="000000"/>
          <w:sz w:val="24"/>
          <w:szCs w:val="24"/>
        </w:rPr>
        <w:tab/>
        <w:t>quando l’ira di Dio si levò contro di loro,</w:t>
      </w:r>
    </w:p>
    <w:p w14:paraId="5972420C" w14:textId="77777777" w:rsidR="00CC7B7B" w:rsidRPr="00CC7B7B" w:rsidRDefault="00CC7B7B" w:rsidP="00CC7B7B">
      <w:pPr>
        <w:tabs>
          <w:tab w:val="left" w:pos="1021"/>
        </w:tabs>
        <w:ind w:left="851"/>
        <w:rPr>
          <w:color w:val="000000"/>
          <w:sz w:val="24"/>
          <w:szCs w:val="24"/>
        </w:rPr>
      </w:pPr>
      <w:r w:rsidRPr="00CC7B7B">
        <w:rPr>
          <w:color w:val="000000"/>
          <w:sz w:val="24"/>
          <w:szCs w:val="24"/>
        </w:rPr>
        <w:tab/>
        <w:t>uccise i più robusti e abbatté i migliori d’Israele.</w:t>
      </w:r>
    </w:p>
    <w:p w14:paraId="0F5C9DCE" w14:textId="77777777" w:rsidR="00CC7B7B" w:rsidRPr="00CC7B7B" w:rsidRDefault="00CC7B7B" w:rsidP="00CC7B7B">
      <w:pPr>
        <w:tabs>
          <w:tab w:val="left" w:pos="1021"/>
        </w:tabs>
        <w:ind w:left="851"/>
        <w:rPr>
          <w:color w:val="000000"/>
          <w:sz w:val="24"/>
          <w:szCs w:val="24"/>
        </w:rPr>
      </w:pPr>
    </w:p>
    <w:p w14:paraId="6F1E9A56"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32</w:t>
      </w:r>
      <w:r w:rsidRPr="00CC7B7B">
        <w:rPr>
          <w:color w:val="000000"/>
          <w:sz w:val="24"/>
          <w:szCs w:val="24"/>
        </w:rPr>
        <w:tab/>
        <w:t>Con tutto questo, peccarono ancora</w:t>
      </w:r>
    </w:p>
    <w:p w14:paraId="0413BF6B"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non ebbero fede nelle sue meraviglie.</w:t>
      </w:r>
    </w:p>
    <w:p w14:paraId="04A32E30"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33</w:t>
      </w:r>
      <w:r w:rsidRPr="00CC7B7B">
        <w:rPr>
          <w:color w:val="000000"/>
          <w:sz w:val="24"/>
          <w:szCs w:val="24"/>
        </w:rPr>
        <w:tab/>
        <w:t>Allora consumò in un soffio i loro giorni</w:t>
      </w:r>
    </w:p>
    <w:p w14:paraId="032F9167"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i loro anni nel terrore.</w:t>
      </w:r>
    </w:p>
    <w:p w14:paraId="52E9C51A"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34</w:t>
      </w:r>
      <w:r w:rsidRPr="00CC7B7B">
        <w:rPr>
          <w:color w:val="000000"/>
          <w:sz w:val="24"/>
          <w:szCs w:val="24"/>
        </w:rPr>
        <w:tab/>
        <w:t>Quando li uccideva, lo cercavano</w:t>
      </w:r>
    </w:p>
    <w:p w14:paraId="6D3B687C"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tornavano a rivolgersi a lui,</w:t>
      </w:r>
    </w:p>
    <w:p w14:paraId="1B245F6D"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35</w:t>
      </w:r>
      <w:r w:rsidRPr="00CC7B7B">
        <w:rPr>
          <w:color w:val="000000"/>
          <w:sz w:val="24"/>
          <w:szCs w:val="24"/>
        </w:rPr>
        <w:tab/>
        <w:t>ricordavano che Dio è la loro roccia</w:t>
      </w:r>
    </w:p>
    <w:p w14:paraId="5D6D8E2B"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Dio, l’Altissimo, il loro redentore;</w:t>
      </w:r>
    </w:p>
    <w:p w14:paraId="4EF402F4"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36</w:t>
      </w:r>
      <w:r w:rsidRPr="00CC7B7B">
        <w:rPr>
          <w:color w:val="000000"/>
          <w:sz w:val="24"/>
          <w:szCs w:val="24"/>
        </w:rPr>
        <w:tab/>
        <w:t>lo lusingavano con la loro bocca,</w:t>
      </w:r>
    </w:p>
    <w:p w14:paraId="022223BC" w14:textId="77777777" w:rsidR="00CC7B7B" w:rsidRPr="00CC7B7B" w:rsidRDefault="00CC7B7B" w:rsidP="00CC7B7B">
      <w:pPr>
        <w:tabs>
          <w:tab w:val="left" w:pos="1021"/>
        </w:tabs>
        <w:ind w:left="851"/>
        <w:rPr>
          <w:color w:val="000000"/>
          <w:sz w:val="24"/>
          <w:szCs w:val="24"/>
        </w:rPr>
      </w:pPr>
      <w:r w:rsidRPr="00CC7B7B">
        <w:rPr>
          <w:color w:val="000000"/>
          <w:sz w:val="24"/>
          <w:szCs w:val="24"/>
        </w:rPr>
        <w:tab/>
        <w:t>ma gli mentivano con la lingua:</w:t>
      </w:r>
    </w:p>
    <w:p w14:paraId="72C195A5"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37</w:t>
      </w:r>
      <w:r w:rsidRPr="00CC7B7B">
        <w:rPr>
          <w:color w:val="000000"/>
          <w:sz w:val="24"/>
          <w:szCs w:val="24"/>
        </w:rPr>
        <w:tab/>
        <w:t>il loro cuore non era costante verso di lui</w:t>
      </w:r>
    </w:p>
    <w:p w14:paraId="0796DD8C"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non erano fedeli alla sua alleanza.</w:t>
      </w:r>
    </w:p>
    <w:p w14:paraId="41BDFEFA"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38</w:t>
      </w:r>
      <w:r w:rsidRPr="00CC7B7B">
        <w:rPr>
          <w:color w:val="000000"/>
          <w:sz w:val="24"/>
          <w:szCs w:val="24"/>
        </w:rPr>
        <w:tab/>
        <w:t>Ma lui, misericordioso, perdonava la colpa,</w:t>
      </w:r>
    </w:p>
    <w:p w14:paraId="30EBA2B9" w14:textId="77777777" w:rsidR="00CC7B7B" w:rsidRPr="00CC7B7B" w:rsidRDefault="00CC7B7B" w:rsidP="00CC7B7B">
      <w:pPr>
        <w:tabs>
          <w:tab w:val="left" w:pos="1021"/>
        </w:tabs>
        <w:ind w:left="851"/>
        <w:rPr>
          <w:color w:val="000000"/>
          <w:sz w:val="24"/>
          <w:szCs w:val="24"/>
        </w:rPr>
      </w:pPr>
      <w:r w:rsidRPr="00CC7B7B">
        <w:rPr>
          <w:color w:val="000000"/>
          <w:sz w:val="24"/>
          <w:szCs w:val="24"/>
        </w:rPr>
        <w:tab/>
        <w:t>invece di distruggere.</w:t>
      </w:r>
    </w:p>
    <w:p w14:paraId="5ACE6E3E" w14:textId="77777777" w:rsidR="00CC7B7B" w:rsidRPr="00CC7B7B" w:rsidRDefault="00CC7B7B" w:rsidP="00CC7B7B">
      <w:pPr>
        <w:tabs>
          <w:tab w:val="left" w:pos="1021"/>
        </w:tabs>
        <w:ind w:left="851"/>
        <w:rPr>
          <w:color w:val="000000"/>
          <w:sz w:val="24"/>
          <w:szCs w:val="24"/>
        </w:rPr>
      </w:pPr>
      <w:r w:rsidRPr="00CC7B7B">
        <w:rPr>
          <w:color w:val="000000"/>
          <w:sz w:val="24"/>
          <w:szCs w:val="24"/>
        </w:rPr>
        <w:tab/>
        <w:t>Molte volte trattenne la sua ira</w:t>
      </w:r>
    </w:p>
    <w:p w14:paraId="3C6834F6"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non scatenò il suo furore;</w:t>
      </w:r>
    </w:p>
    <w:p w14:paraId="04C4A58D"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39</w:t>
      </w:r>
      <w:r w:rsidRPr="00CC7B7B">
        <w:rPr>
          <w:color w:val="000000"/>
          <w:sz w:val="24"/>
          <w:szCs w:val="24"/>
        </w:rPr>
        <w:tab/>
        <w:t>ricordava che essi sono di carne,</w:t>
      </w:r>
    </w:p>
    <w:p w14:paraId="070FC015" w14:textId="77777777" w:rsidR="00CC7B7B" w:rsidRPr="00CC7B7B" w:rsidRDefault="00CC7B7B" w:rsidP="00CC7B7B">
      <w:pPr>
        <w:tabs>
          <w:tab w:val="left" w:pos="1021"/>
        </w:tabs>
        <w:ind w:left="851"/>
        <w:rPr>
          <w:color w:val="000000"/>
          <w:sz w:val="24"/>
          <w:szCs w:val="24"/>
        </w:rPr>
      </w:pPr>
      <w:r w:rsidRPr="00CC7B7B">
        <w:rPr>
          <w:color w:val="000000"/>
          <w:sz w:val="24"/>
          <w:szCs w:val="24"/>
        </w:rPr>
        <w:tab/>
        <w:t>un soffio che va e non ritorna.</w:t>
      </w:r>
    </w:p>
    <w:p w14:paraId="02489F67" w14:textId="77777777" w:rsidR="00CC7B7B" w:rsidRPr="00CC7B7B" w:rsidRDefault="00CC7B7B" w:rsidP="00CC7B7B">
      <w:pPr>
        <w:tabs>
          <w:tab w:val="left" w:pos="1021"/>
        </w:tabs>
        <w:ind w:left="851"/>
        <w:rPr>
          <w:color w:val="000000"/>
          <w:sz w:val="24"/>
          <w:szCs w:val="24"/>
        </w:rPr>
      </w:pPr>
    </w:p>
    <w:p w14:paraId="3717E79E"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40</w:t>
      </w:r>
      <w:r w:rsidRPr="00CC7B7B">
        <w:rPr>
          <w:color w:val="000000"/>
          <w:sz w:val="24"/>
          <w:szCs w:val="24"/>
        </w:rPr>
        <w:tab/>
        <w:t>Quante volte si ribellarono a lui nel deserto,</w:t>
      </w:r>
    </w:p>
    <w:p w14:paraId="2B1D70E5" w14:textId="77777777" w:rsidR="00CC7B7B" w:rsidRPr="00CC7B7B" w:rsidRDefault="00CC7B7B" w:rsidP="00CC7B7B">
      <w:pPr>
        <w:tabs>
          <w:tab w:val="left" w:pos="1021"/>
        </w:tabs>
        <w:ind w:left="851"/>
        <w:rPr>
          <w:color w:val="000000"/>
          <w:sz w:val="24"/>
          <w:szCs w:val="24"/>
        </w:rPr>
      </w:pPr>
      <w:r w:rsidRPr="00CC7B7B">
        <w:rPr>
          <w:color w:val="000000"/>
          <w:sz w:val="24"/>
          <w:szCs w:val="24"/>
        </w:rPr>
        <w:tab/>
        <w:t>lo rattristarono in quei luoghi solitari!</w:t>
      </w:r>
    </w:p>
    <w:p w14:paraId="2380B92A"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41</w:t>
      </w:r>
      <w:r w:rsidRPr="00CC7B7B">
        <w:rPr>
          <w:color w:val="000000"/>
          <w:sz w:val="24"/>
          <w:szCs w:val="24"/>
        </w:rPr>
        <w:tab/>
        <w:t>Ritornarono a tentare Dio,</w:t>
      </w:r>
    </w:p>
    <w:p w14:paraId="1C4C4E09" w14:textId="77777777" w:rsidR="00CC7B7B" w:rsidRPr="00CC7B7B" w:rsidRDefault="00CC7B7B" w:rsidP="00CC7B7B">
      <w:pPr>
        <w:tabs>
          <w:tab w:val="left" w:pos="1021"/>
        </w:tabs>
        <w:ind w:left="851"/>
        <w:rPr>
          <w:color w:val="000000"/>
          <w:sz w:val="24"/>
          <w:szCs w:val="24"/>
        </w:rPr>
      </w:pPr>
      <w:r w:rsidRPr="00CC7B7B">
        <w:rPr>
          <w:color w:val="000000"/>
          <w:sz w:val="24"/>
          <w:szCs w:val="24"/>
        </w:rPr>
        <w:tab/>
        <w:t>a esasperare il Santo d’Israele.</w:t>
      </w:r>
    </w:p>
    <w:p w14:paraId="365A7794"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42</w:t>
      </w:r>
      <w:r w:rsidRPr="00CC7B7B">
        <w:rPr>
          <w:color w:val="000000"/>
          <w:sz w:val="24"/>
          <w:szCs w:val="24"/>
        </w:rPr>
        <w:tab/>
        <w:t>Non si ricordarono più della sua mano,</w:t>
      </w:r>
    </w:p>
    <w:p w14:paraId="47AA271B" w14:textId="77777777" w:rsidR="00CC7B7B" w:rsidRPr="00CC7B7B" w:rsidRDefault="00CC7B7B" w:rsidP="00CC7B7B">
      <w:pPr>
        <w:tabs>
          <w:tab w:val="left" w:pos="1021"/>
        </w:tabs>
        <w:ind w:left="851"/>
        <w:rPr>
          <w:color w:val="000000"/>
          <w:sz w:val="24"/>
          <w:szCs w:val="24"/>
        </w:rPr>
      </w:pPr>
      <w:r w:rsidRPr="00CC7B7B">
        <w:rPr>
          <w:color w:val="000000"/>
          <w:sz w:val="24"/>
          <w:szCs w:val="24"/>
        </w:rPr>
        <w:tab/>
        <w:t>del giorno in cui li aveva riscattati dall’oppressione,</w:t>
      </w:r>
    </w:p>
    <w:p w14:paraId="65AB1571"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43</w:t>
      </w:r>
      <w:r w:rsidRPr="00CC7B7B">
        <w:rPr>
          <w:color w:val="000000"/>
          <w:sz w:val="24"/>
          <w:szCs w:val="24"/>
        </w:rPr>
        <w:tab/>
        <w:t>quando operò in Egitto i suoi segni,</w:t>
      </w:r>
    </w:p>
    <w:p w14:paraId="6F6279B2" w14:textId="77777777" w:rsidR="00CC7B7B" w:rsidRPr="00CC7B7B" w:rsidRDefault="00CC7B7B" w:rsidP="00CC7B7B">
      <w:pPr>
        <w:tabs>
          <w:tab w:val="left" w:pos="1021"/>
        </w:tabs>
        <w:ind w:left="851"/>
        <w:rPr>
          <w:color w:val="000000"/>
          <w:sz w:val="24"/>
          <w:szCs w:val="24"/>
        </w:rPr>
      </w:pPr>
      <w:r w:rsidRPr="00CC7B7B">
        <w:rPr>
          <w:color w:val="000000"/>
          <w:sz w:val="24"/>
          <w:szCs w:val="24"/>
        </w:rPr>
        <w:tab/>
        <w:t>i suoi prodigi nella regione di Tanis.</w:t>
      </w:r>
    </w:p>
    <w:p w14:paraId="2FE3A637"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44</w:t>
      </w:r>
      <w:r w:rsidRPr="00CC7B7B">
        <w:rPr>
          <w:color w:val="000000"/>
          <w:sz w:val="24"/>
          <w:szCs w:val="24"/>
        </w:rPr>
        <w:tab/>
        <w:t>Egli mutò in sangue i loro fiumi</w:t>
      </w:r>
    </w:p>
    <w:p w14:paraId="4B6C4BE5"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i loro ruscelli, perché non bevessero.</w:t>
      </w:r>
    </w:p>
    <w:p w14:paraId="14A867B6"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45</w:t>
      </w:r>
      <w:r w:rsidRPr="00CC7B7B">
        <w:rPr>
          <w:color w:val="000000"/>
          <w:sz w:val="24"/>
          <w:szCs w:val="24"/>
        </w:rPr>
        <w:tab/>
        <w:t>Mandò contro di loro tafani a divorarli</w:t>
      </w:r>
    </w:p>
    <w:p w14:paraId="1B9F6A97"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rane a distruggerli.</w:t>
      </w:r>
    </w:p>
    <w:p w14:paraId="4DC8E28B"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46</w:t>
      </w:r>
      <w:r w:rsidRPr="00CC7B7B">
        <w:rPr>
          <w:color w:val="000000"/>
          <w:sz w:val="24"/>
          <w:szCs w:val="24"/>
        </w:rPr>
        <w:tab/>
        <w:t>Diede ai bruchi il loro raccolto,</w:t>
      </w:r>
    </w:p>
    <w:p w14:paraId="2EA7D779" w14:textId="77777777" w:rsidR="00CC7B7B" w:rsidRPr="00CC7B7B" w:rsidRDefault="00CC7B7B" w:rsidP="00CC7B7B">
      <w:pPr>
        <w:tabs>
          <w:tab w:val="left" w:pos="1021"/>
        </w:tabs>
        <w:ind w:left="851"/>
        <w:rPr>
          <w:color w:val="000000"/>
          <w:sz w:val="24"/>
          <w:szCs w:val="24"/>
        </w:rPr>
      </w:pPr>
      <w:r w:rsidRPr="00CC7B7B">
        <w:rPr>
          <w:color w:val="000000"/>
          <w:sz w:val="24"/>
          <w:szCs w:val="24"/>
        </w:rPr>
        <w:tab/>
        <w:t>alle locuste la loro fatica.</w:t>
      </w:r>
    </w:p>
    <w:p w14:paraId="780202C9"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47</w:t>
      </w:r>
      <w:r w:rsidRPr="00CC7B7B">
        <w:rPr>
          <w:color w:val="000000"/>
          <w:sz w:val="24"/>
          <w:szCs w:val="24"/>
        </w:rPr>
        <w:tab/>
        <w:t>Devastò le loro vigne con la grandine,</w:t>
      </w:r>
    </w:p>
    <w:p w14:paraId="0031E451" w14:textId="77777777" w:rsidR="00CC7B7B" w:rsidRPr="00CC7B7B" w:rsidRDefault="00CC7B7B" w:rsidP="00CC7B7B">
      <w:pPr>
        <w:tabs>
          <w:tab w:val="left" w:pos="1021"/>
        </w:tabs>
        <w:ind w:left="851"/>
        <w:rPr>
          <w:color w:val="000000"/>
          <w:sz w:val="24"/>
          <w:szCs w:val="24"/>
        </w:rPr>
      </w:pPr>
      <w:r w:rsidRPr="00CC7B7B">
        <w:rPr>
          <w:color w:val="000000"/>
          <w:sz w:val="24"/>
          <w:szCs w:val="24"/>
        </w:rPr>
        <w:tab/>
        <w:t>i loro sicomòri con la brina.</w:t>
      </w:r>
    </w:p>
    <w:p w14:paraId="15109E51"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48</w:t>
      </w:r>
      <w:r w:rsidRPr="00CC7B7B">
        <w:rPr>
          <w:color w:val="000000"/>
          <w:sz w:val="24"/>
          <w:szCs w:val="24"/>
        </w:rPr>
        <w:tab/>
        <w:t>Consegnò alla peste il loro bestiame,</w:t>
      </w:r>
    </w:p>
    <w:p w14:paraId="39964752" w14:textId="77777777" w:rsidR="00CC7B7B" w:rsidRPr="00CC7B7B" w:rsidRDefault="00CC7B7B" w:rsidP="00CC7B7B">
      <w:pPr>
        <w:tabs>
          <w:tab w:val="left" w:pos="1021"/>
        </w:tabs>
        <w:ind w:left="851"/>
        <w:rPr>
          <w:color w:val="000000"/>
          <w:sz w:val="24"/>
          <w:szCs w:val="24"/>
        </w:rPr>
      </w:pPr>
      <w:r w:rsidRPr="00CC7B7B">
        <w:rPr>
          <w:color w:val="000000"/>
          <w:sz w:val="24"/>
          <w:szCs w:val="24"/>
        </w:rPr>
        <w:tab/>
        <w:t>ai fulmini le loro greggi.</w:t>
      </w:r>
    </w:p>
    <w:p w14:paraId="553AD7FB"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49</w:t>
      </w:r>
      <w:r w:rsidRPr="00CC7B7B">
        <w:rPr>
          <w:color w:val="000000"/>
          <w:sz w:val="24"/>
          <w:szCs w:val="24"/>
        </w:rPr>
        <w:tab/>
        <w:t>Scatenò contro di loro l’ardore della sua ira,</w:t>
      </w:r>
    </w:p>
    <w:p w14:paraId="4D7C9744" w14:textId="77777777" w:rsidR="00CC7B7B" w:rsidRPr="00CC7B7B" w:rsidRDefault="00CC7B7B" w:rsidP="00CC7B7B">
      <w:pPr>
        <w:tabs>
          <w:tab w:val="left" w:pos="1021"/>
        </w:tabs>
        <w:ind w:left="851"/>
        <w:rPr>
          <w:color w:val="000000"/>
          <w:sz w:val="24"/>
          <w:szCs w:val="24"/>
        </w:rPr>
      </w:pPr>
      <w:r w:rsidRPr="00CC7B7B">
        <w:rPr>
          <w:color w:val="000000"/>
          <w:sz w:val="24"/>
          <w:szCs w:val="24"/>
        </w:rPr>
        <w:tab/>
        <w:t>la collera, lo sdegno, la tribolazione,</w:t>
      </w:r>
    </w:p>
    <w:p w14:paraId="3FC3F8CD"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inviò messaggeri di sventure.</w:t>
      </w:r>
    </w:p>
    <w:p w14:paraId="5C2C95EE"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50</w:t>
      </w:r>
      <w:r w:rsidRPr="00CC7B7B">
        <w:rPr>
          <w:color w:val="000000"/>
          <w:sz w:val="24"/>
          <w:szCs w:val="24"/>
        </w:rPr>
        <w:tab/>
        <w:t>Spianò la strada alla sua ira:</w:t>
      </w:r>
    </w:p>
    <w:p w14:paraId="3580B3E9" w14:textId="77777777" w:rsidR="00CC7B7B" w:rsidRPr="00CC7B7B" w:rsidRDefault="00CC7B7B" w:rsidP="00CC7B7B">
      <w:pPr>
        <w:tabs>
          <w:tab w:val="left" w:pos="1021"/>
        </w:tabs>
        <w:ind w:left="851"/>
        <w:rPr>
          <w:color w:val="000000"/>
          <w:sz w:val="24"/>
          <w:szCs w:val="24"/>
        </w:rPr>
      </w:pPr>
      <w:r w:rsidRPr="00CC7B7B">
        <w:rPr>
          <w:color w:val="000000"/>
          <w:sz w:val="24"/>
          <w:szCs w:val="24"/>
        </w:rPr>
        <w:tab/>
        <w:t>non li risparmiò dalla morte</w:t>
      </w:r>
    </w:p>
    <w:p w14:paraId="2582D36E"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diede in preda alla peste la loro vita.</w:t>
      </w:r>
    </w:p>
    <w:p w14:paraId="26F5D803"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51</w:t>
      </w:r>
      <w:r w:rsidRPr="00CC7B7B">
        <w:rPr>
          <w:color w:val="000000"/>
          <w:sz w:val="24"/>
          <w:szCs w:val="24"/>
        </w:rPr>
        <w:tab/>
        <w:t>Colpì ogni primogenito in Egitto,</w:t>
      </w:r>
    </w:p>
    <w:p w14:paraId="406CB5A5" w14:textId="77777777" w:rsidR="00CC7B7B" w:rsidRPr="00CC7B7B" w:rsidRDefault="00CC7B7B" w:rsidP="00CC7B7B">
      <w:pPr>
        <w:tabs>
          <w:tab w:val="left" w:pos="1021"/>
        </w:tabs>
        <w:ind w:left="851"/>
        <w:rPr>
          <w:color w:val="000000"/>
          <w:sz w:val="24"/>
          <w:szCs w:val="24"/>
        </w:rPr>
      </w:pPr>
      <w:r w:rsidRPr="00CC7B7B">
        <w:rPr>
          <w:color w:val="000000"/>
          <w:sz w:val="24"/>
          <w:szCs w:val="24"/>
        </w:rPr>
        <w:tab/>
        <w:t>nelle tende di Cam la primizia del loro vigore.</w:t>
      </w:r>
    </w:p>
    <w:p w14:paraId="25814A84"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52</w:t>
      </w:r>
      <w:r w:rsidRPr="00CC7B7B">
        <w:rPr>
          <w:color w:val="000000"/>
          <w:sz w:val="24"/>
          <w:szCs w:val="24"/>
        </w:rPr>
        <w:tab/>
        <w:t>Fece partire come pecore il suo popolo</w:t>
      </w:r>
    </w:p>
    <w:p w14:paraId="6C14800B"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li condusse come greggi nel deserto.</w:t>
      </w:r>
    </w:p>
    <w:p w14:paraId="69811AE2"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53</w:t>
      </w:r>
      <w:r w:rsidRPr="00CC7B7B">
        <w:rPr>
          <w:color w:val="000000"/>
          <w:sz w:val="24"/>
          <w:szCs w:val="24"/>
        </w:rPr>
        <w:tab/>
        <w:t>Li guidò con sicurezza e non ebbero paura,</w:t>
      </w:r>
    </w:p>
    <w:p w14:paraId="18F137BB" w14:textId="77777777" w:rsidR="00CC7B7B" w:rsidRPr="00CC7B7B" w:rsidRDefault="00CC7B7B" w:rsidP="00CC7B7B">
      <w:pPr>
        <w:tabs>
          <w:tab w:val="left" w:pos="1021"/>
        </w:tabs>
        <w:ind w:left="851"/>
        <w:rPr>
          <w:color w:val="000000"/>
          <w:sz w:val="24"/>
          <w:szCs w:val="24"/>
        </w:rPr>
      </w:pPr>
      <w:r w:rsidRPr="00CC7B7B">
        <w:rPr>
          <w:color w:val="000000"/>
          <w:sz w:val="24"/>
          <w:szCs w:val="24"/>
        </w:rPr>
        <w:tab/>
        <w:t>ma i loro nemici li sommerse il mare.</w:t>
      </w:r>
    </w:p>
    <w:p w14:paraId="78F3BC6C"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54</w:t>
      </w:r>
      <w:r w:rsidRPr="00CC7B7B">
        <w:rPr>
          <w:color w:val="000000"/>
          <w:sz w:val="24"/>
          <w:szCs w:val="24"/>
        </w:rPr>
        <w:tab/>
        <w:t>Li fece entrare nei confini del suo santuario,</w:t>
      </w:r>
    </w:p>
    <w:p w14:paraId="399083FB" w14:textId="77777777" w:rsidR="00CC7B7B" w:rsidRPr="00CC7B7B" w:rsidRDefault="00CC7B7B" w:rsidP="00CC7B7B">
      <w:pPr>
        <w:tabs>
          <w:tab w:val="left" w:pos="1021"/>
        </w:tabs>
        <w:ind w:left="851"/>
        <w:rPr>
          <w:color w:val="000000"/>
          <w:sz w:val="24"/>
          <w:szCs w:val="24"/>
        </w:rPr>
      </w:pPr>
      <w:r w:rsidRPr="00CC7B7B">
        <w:rPr>
          <w:color w:val="000000"/>
          <w:sz w:val="24"/>
          <w:szCs w:val="24"/>
        </w:rPr>
        <w:tab/>
        <w:t>questo monte che la sua destra si è acquistato.</w:t>
      </w:r>
    </w:p>
    <w:p w14:paraId="7823FAB0"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55</w:t>
      </w:r>
      <w:r w:rsidRPr="00CC7B7B">
        <w:rPr>
          <w:color w:val="000000"/>
          <w:sz w:val="24"/>
          <w:szCs w:val="24"/>
        </w:rPr>
        <w:tab/>
        <w:t>Scacciò davanti a loro le genti</w:t>
      </w:r>
    </w:p>
    <w:p w14:paraId="17552F38"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sulla loro eredità gettò la sorte,</w:t>
      </w:r>
    </w:p>
    <w:p w14:paraId="3A0145CB" w14:textId="77777777" w:rsidR="00CC7B7B" w:rsidRPr="00CC7B7B" w:rsidRDefault="00CC7B7B" w:rsidP="00CC7B7B">
      <w:pPr>
        <w:tabs>
          <w:tab w:val="left" w:pos="1021"/>
        </w:tabs>
        <w:ind w:left="851"/>
        <w:rPr>
          <w:color w:val="000000"/>
          <w:sz w:val="24"/>
          <w:szCs w:val="24"/>
        </w:rPr>
      </w:pPr>
      <w:r w:rsidRPr="00CC7B7B">
        <w:rPr>
          <w:color w:val="000000"/>
          <w:sz w:val="24"/>
          <w:szCs w:val="24"/>
        </w:rPr>
        <w:tab/>
        <w:t>facendo abitare nelle loro tende</w:t>
      </w:r>
    </w:p>
    <w:p w14:paraId="5DDF5D67" w14:textId="77777777" w:rsidR="00CC7B7B" w:rsidRPr="00CC7B7B" w:rsidRDefault="00CC7B7B" w:rsidP="00CC7B7B">
      <w:pPr>
        <w:tabs>
          <w:tab w:val="left" w:pos="1021"/>
        </w:tabs>
        <w:ind w:left="851"/>
        <w:rPr>
          <w:color w:val="000000"/>
          <w:sz w:val="24"/>
          <w:szCs w:val="24"/>
        </w:rPr>
      </w:pPr>
      <w:r w:rsidRPr="00CC7B7B">
        <w:rPr>
          <w:color w:val="000000"/>
          <w:sz w:val="24"/>
          <w:szCs w:val="24"/>
        </w:rPr>
        <w:tab/>
        <w:t>le tribù d’Israele.</w:t>
      </w:r>
    </w:p>
    <w:p w14:paraId="5D0F1E65" w14:textId="77777777" w:rsidR="00CC7B7B" w:rsidRPr="00CC7B7B" w:rsidRDefault="00CC7B7B" w:rsidP="00CC7B7B">
      <w:pPr>
        <w:tabs>
          <w:tab w:val="left" w:pos="1021"/>
        </w:tabs>
        <w:ind w:left="851"/>
        <w:rPr>
          <w:color w:val="000000"/>
          <w:sz w:val="24"/>
          <w:szCs w:val="24"/>
        </w:rPr>
      </w:pPr>
    </w:p>
    <w:p w14:paraId="280DEAB3"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56</w:t>
      </w:r>
      <w:r w:rsidRPr="00CC7B7B">
        <w:rPr>
          <w:color w:val="000000"/>
          <w:sz w:val="24"/>
          <w:szCs w:val="24"/>
        </w:rPr>
        <w:tab/>
        <w:t>Ma essi lo tentarono,</w:t>
      </w:r>
    </w:p>
    <w:p w14:paraId="38F19EFB" w14:textId="77777777" w:rsidR="00CC7B7B" w:rsidRPr="00CC7B7B" w:rsidRDefault="00CC7B7B" w:rsidP="00CC7B7B">
      <w:pPr>
        <w:tabs>
          <w:tab w:val="left" w:pos="1021"/>
        </w:tabs>
        <w:ind w:left="851"/>
        <w:rPr>
          <w:color w:val="000000"/>
          <w:sz w:val="24"/>
          <w:szCs w:val="24"/>
        </w:rPr>
      </w:pPr>
      <w:r w:rsidRPr="00CC7B7B">
        <w:rPr>
          <w:color w:val="000000"/>
          <w:sz w:val="24"/>
          <w:szCs w:val="24"/>
        </w:rPr>
        <w:tab/>
        <w:t>si ribellarono a Dio, l’Altissimo,</w:t>
      </w:r>
    </w:p>
    <w:p w14:paraId="286CE7BD"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non osservarono i suoi insegnamenti.</w:t>
      </w:r>
    </w:p>
    <w:p w14:paraId="75030E5B"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57</w:t>
      </w:r>
      <w:r w:rsidRPr="00CC7B7B">
        <w:rPr>
          <w:color w:val="000000"/>
          <w:sz w:val="24"/>
          <w:szCs w:val="24"/>
        </w:rPr>
        <w:tab/>
        <w:t>Deviarono e tradirono come i loro padri,</w:t>
      </w:r>
    </w:p>
    <w:p w14:paraId="114AAAF4" w14:textId="77777777" w:rsidR="00CC7B7B" w:rsidRPr="00CC7B7B" w:rsidRDefault="00CC7B7B" w:rsidP="00CC7B7B">
      <w:pPr>
        <w:tabs>
          <w:tab w:val="left" w:pos="1021"/>
        </w:tabs>
        <w:ind w:left="851"/>
        <w:rPr>
          <w:color w:val="000000"/>
          <w:sz w:val="24"/>
          <w:szCs w:val="24"/>
        </w:rPr>
      </w:pPr>
      <w:r w:rsidRPr="00CC7B7B">
        <w:rPr>
          <w:color w:val="000000"/>
          <w:sz w:val="24"/>
          <w:szCs w:val="24"/>
        </w:rPr>
        <w:tab/>
        <w:t>fallirono come un arco allentato.</w:t>
      </w:r>
    </w:p>
    <w:p w14:paraId="788D09B6"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58</w:t>
      </w:r>
      <w:r w:rsidRPr="00CC7B7B">
        <w:rPr>
          <w:color w:val="000000"/>
          <w:sz w:val="24"/>
          <w:szCs w:val="24"/>
        </w:rPr>
        <w:tab/>
        <w:t>Lo provocarono con le loro alture sacre</w:t>
      </w:r>
    </w:p>
    <w:p w14:paraId="55BA785D"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con i loro idoli lo resero geloso.</w:t>
      </w:r>
    </w:p>
    <w:p w14:paraId="6DA85B54"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59</w:t>
      </w:r>
      <w:r w:rsidRPr="00CC7B7B">
        <w:rPr>
          <w:color w:val="000000"/>
          <w:sz w:val="24"/>
          <w:szCs w:val="24"/>
        </w:rPr>
        <w:tab/>
        <w:t>Dio udì e s’infiammò,</w:t>
      </w:r>
    </w:p>
    <w:p w14:paraId="6EC493A8"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respinse duramente Israele.</w:t>
      </w:r>
    </w:p>
    <w:p w14:paraId="066194D6"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60</w:t>
      </w:r>
      <w:r w:rsidRPr="00CC7B7B">
        <w:rPr>
          <w:color w:val="000000"/>
          <w:sz w:val="24"/>
          <w:szCs w:val="24"/>
        </w:rPr>
        <w:tab/>
        <w:t>Abbandonò la dimora di Silo,</w:t>
      </w:r>
    </w:p>
    <w:p w14:paraId="68979282" w14:textId="77777777" w:rsidR="00CC7B7B" w:rsidRPr="00CC7B7B" w:rsidRDefault="00CC7B7B" w:rsidP="00CC7B7B">
      <w:pPr>
        <w:tabs>
          <w:tab w:val="left" w:pos="1021"/>
        </w:tabs>
        <w:ind w:left="851"/>
        <w:rPr>
          <w:color w:val="000000"/>
          <w:sz w:val="24"/>
          <w:szCs w:val="24"/>
        </w:rPr>
      </w:pPr>
      <w:r w:rsidRPr="00CC7B7B">
        <w:rPr>
          <w:color w:val="000000"/>
          <w:sz w:val="24"/>
          <w:szCs w:val="24"/>
        </w:rPr>
        <w:tab/>
        <w:t>la tenda che abitava tra gli uomini;</w:t>
      </w:r>
    </w:p>
    <w:p w14:paraId="19DC6AFB"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61</w:t>
      </w:r>
      <w:r w:rsidRPr="00CC7B7B">
        <w:rPr>
          <w:color w:val="000000"/>
          <w:sz w:val="24"/>
          <w:szCs w:val="24"/>
        </w:rPr>
        <w:tab/>
        <w:t>ridusse in schiavitù la sua forza,</w:t>
      </w:r>
    </w:p>
    <w:p w14:paraId="3800EC49" w14:textId="77777777" w:rsidR="00CC7B7B" w:rsidRPr="00CC7B7B" w:rsidRDefault="00CC7B7B" w:rsidP="00CC7B7B">
      <w:pPr>
        <w:tabs>
          <w:tab w:val="left" w:pos="1021"/>
        </w:tabs>
        <w:ind w:left="851"/>
        <w:rPr>
          <w:color w:val="000000"/>
          <w:sz w:val="24"/>
          <w:szCs w:val="24"/>
        </w:rPr>
      </w:pPr>
      <w:r w:rsidRPr="00CC7B7B">
        <w:rPr>
          <w:color w:val="000000"/>
          <w:sz w:val="24"/>
          <w:szCs w:val="24"/>
        </w:rPr>
        <w:tab/>
        <w:t>il suo splendore in potere del nemico.</w:t>
      </w:r>
    </w:p>
    <w:p w14:paraId="167582D7"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62</w:t>
      </w:r>
      <w:r w:rsidRPr="00CC7B7B">
        <w:rPr>
          <w:color w:val="000000"/>
          <w:sz w:val="24"/>
          <w:szCs w:val="24"/>
        </w:rPr>
        <w:tab/>
        <w:t>Diede il suo popolo in preda alla spada</w:t>
      </w:r>
    </w:p>
    <w:p w14:paraId="35292F2C"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s’infiammò contro la sua eredità.</w:t>
      </w:r>
    </w:p>
    <w:p w14:paraId="08038640"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63</w:t>
      </w:r>
      <w:r w:rsidRPr="00CC7B7B">
        <w:rPr>
          <w:color w:val="000000"/>
          <w:sz w:val="24"/>
          <w:szCs w:val="24"/>
        </w:rPr>
        <w:tab/>
        <w:t>Il fuoco divorò i suoi giovani migliori,</w:t>
      </w:r>
    </w:p>
    <w:p w14:paraId="0A4201DF" w14:textId="77777777" w:rsidR="00CC7B7B" w:rsidRPr="00CC7B7B" w:rsidRDefault="00CC7B7B" w:rsidP="00CC7B7B">
      <w:pPr>
        <w:tabs>
          <w:tab w:val="left" w:pos="1021"/>
        </w:tabs>
        <w:ind w:left="851"/>
        <w:rPr>
          <w:color w:val="000000"/>
          <w:sz w:val="24"/>
          <w:szCs w:val="24"/>
        </w:rPr>
      </w:pPr>
      <w:r w:rsidRPr="00CC7B7B">
        <w:rPr>
          <w:color w:val="000000"/>
          <w:sz w:val="24"/>
          <w:szCs w:val="24"/>
        </w:rPr>
        <w:tab/>
        <w:t>le sue fanciulle non ebbero canti nuziali.</w:t>
      </w:r>
    </w:p>
    <w:p w14:paraId="214E7977"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64</w:t>
      </w:r>
      <w:r w:rsidRPr="00CC7B7B">
        <w:rPr>
          <w:color w:val="000000"/>
          <w:sz w:val="24"/>
          <w:szCs w:val="24"/>
        </w:rPr>
        <w:tab/>
        <w:t>I suoi sacerdoti caddero di spada</w:t>
      </w:r>
    </w:p>
    <w:p w14:paraId="5A969F93"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le loro vedove non fecero il lamento.</w:t>
      </w:r>
    </w:p>
    <w:p w14:paraId="5F749FF8" w14:textId="77777777" w:rsidR="00CC7B7B" w:rsidRPr="00CC7B7B" w:rsidRDefault="00CC7B7B" w:rsidP="00CC7B7B">
      <w:pPr>
        <w:tabs>
          <w:tab w:val="left" w:pos="1021"/>
        </w:tabs>
        <w:ind w:left="851"/>
        <w:rPr>
          <w:color w:val="000000"/>
          <w:sz w:val="24"/>
          <w:szCs w:val="24"/>
        </w:rPr>
      </w:pPr>
    </w:p>
    <w:p w14:paraId="1829D792"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65</w:t>
      </w:r>
      <w:r w:rsidRPr="00CC7B7B">
        <w:rPr>
          <w:color w:val="000000"/>
          <w:sz w:val="24"/>
          <w:szCs w:val="24"/>
        </w:rPr>
        <w:tab/>
        <w:t>Ma poi il Signore si destò come da un sonno,</w:t>
      </w:r>
    </w:p>
    <w:p w14:paraId="183FB3CA" w14:textId="77777777" w:rsidR="00CC7B7B" w:rsidRPr="00CC7B7B" w:rsidRDefault="00CC7B7B" w:rsidP="00CC7B7B">
      <w:pPr>
        <w:tabs>
          <w:tab w:val="left" w:pos="1021"/>
        </w:tabs>
        <w:ind w:left="851"/>
        <w:rPr>
          <w:color w:val="000000"/>
          <w:sz w:val="24"/>
          <w:szCs w:val="24"/>
        </w:rPr>
      </w:pPr>
      <w:r w:rsidRPr="00CC7B7B">
        <w:rPr>
          <w:color w:val="000000"/>
          <w:sz w:val="24"/>
          <w:szCs w:val="24"/>
        </w:rPr>
        <w:tab/>
        <w:t>come un eroe assopito dal vino.</w:t>
      </w:r>
    </w:p>
    <w:p w14:paraId="5EE10540"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66</w:t>
      </w:r>
      <w:r w:rsidRPr="00CC7B7B">
        <w:rPr>
          <w:color w:val="000000"/>
          <w:sz w:val="24"/>
          <w:szCs w:val="24"/>
        </w:rPr>
        <w:tab/>
        <w:t>Colpì alle spalle i suoi avversari,</w:t>
      </w:r>
    </w:p>
    <w:p w14:paraId="79936347" w14:textId="77777777" w:rsidR="00CC7B7B" w:rsidRPr="00CC7B7B" w:rsidRDefault="00CC7B7B" w:rsidP="00CC7B7B">
      <w:pPr>
        <w:tabs>
          <w:tab w:val="left" w:pos="1021"/>
        </w:tabs>
        <w:ind w:left="851"/>
        <w:rPr>
          <w:color w:val="000000"/>
          <w:sz w:val="24"/>
          <w:szCs w:val="24"/>
        </w:rPr>
      </w:pPr>
      <w:r w:rsidRPr="00CC7B7B">
        <w:rPr>
          <w:color w:val="000000"/>
          <w:sz w:val="24"/>
          <w:szCs w:val="24"/>
        </w:rPr>
        <w:tab/>
        <w:t>inflisse loro una vergogna eterna.</w:t>
      </w:r>
    </w:p>
    <w:p w14:paraId="2654A4BD"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67</w:t>
      </w:r>
      <w:r w:rsidRPr="00CC7B7B">
        <w:rPr>
          <w:color w:val="000000"/>
          <w:sz w:val="24"/>
          <w:szCs w:val="24"/>
        </w:rPr>
        <w:tab/>
        <w:t>Rifiutò la tenda di Giuseppe,</w:t>
      </w:r>
    </w:p>
    <w:p w14:paraId="1840A993" w14:textId="77777777" w:rsidR="00CC7B7B" w:rsidRPr="00CC7B7B" w:rsidRDefault="00CC7B7B" w:rsidP="00CC7B7B">
      <w:pPr>
        <w:tabs>
          <w:tab w:val="left" w:pos="1021"/>
        </w:tabs>
        <w:ind w:left="851"/>
        <w:rPr>
          <w:color w:val="000000"/>
          <w:sz w:val="24"/>
          <w:szCs w:val="24"/>
        </w:rPr>
      </w:pPr>
      <w:r w:rsidRPr="00CC7B7B">
        <w:rPr>
          <w:color w:val="000000"/>
          <w:sz w:val="24"/>
          <w:szCs w:val="24"/>
        </w:rPr>
        <w:tab/>
        <w:t>non scelse la tribù di Èfraim,</w:t>
      </w:r>
    </w:p>
    <w:p w14:paraId="03B627C0"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68</w:t>
      </w:r>
      <w:r w:rsidRPr="00CC7B7B">
        <w:rPr>
          <w:color w:val="000000"/>
          <w:sz w:val="24"/>
          <w:szCs w:val="24"/>
        </w:rPr>
        <w:tab/>
        <w:t>ma scelse la tribù di Giuda,</w:t>
      </w:r>
    </w:p>
    <w:p w14:paraId="7E1F9ED4" w14:textId="77777777" w:rsidR="00CC7B7B" w:rsidRPr="00CC7B7B" w:rsidRDefault="00CC7B7B" w:rsidP="00CC7B7B">
      <w:pPr>
        <w:tabs>
          <w:tab w:val="left" w:pos="1021"/>
        </w:tabs>
        <w:ind w:left="851"/>
        <w:rPr>
          <w:color w:val="000000"/>
          <w:sz w:val="24"/>
          <w:szCs w:val="24"/>
        </w:rPr>
      </w:pPr>
      <w:r w:rsidRPr="00CC7B7B">
        <w:rPr>
          <w:color w:val="000000"/>
          <w:sz w:val="24"/>
          <w:szCs w:val="24"/>
        </w:rPr>
        <w:tab/>
        <w:t>il monte Sion che egli ama.</w:t>
      </w:r>
    </w:p>
    <w:p w14:paraId="1E1D200E"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69</w:t>
      </w:r>
      <w:r w:rsidRPr="00CC7B7B">
        <w:rPr>
          <w:color w:val="000000"/>
          <w:sz w:val="24"/>
          <w:szCs w:val="24"/>
        </w:rPr>
        <w:tab/>
        <w:t>Costruì il suo tempio alto come il cielo,</w:t>
      </w:r>
    </w:p>
    <w:p w14:paraId="5E63886F"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come la terra, fondata per sempre.</w:t>
      </w:r>
    </w:p>
    <w:p w14:paraId="2B75F1E0"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70</w:t>
      </w:r>
      <w:r w:rsidRPr="00CC7B7B">
        <w:rPr>
          <w:color w:val="000000"/>
          <w:sz w:val="24"/>
          <w:szCs w:val="24"/>
        </w:rPr>
        <w:tab/>
        <w:t>Egli scelse Davide suo servo</w:t>
      </w:r>
    </w:p>
    <w:p w14:paraId="66CCF943"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lo prese dagli ovili delle pecore.</w:t>
      </w:r>
    </w:p>
    <w:p w14:paraId="608365D7"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71</w:t>
      </w:r>
      <w:r w:rsidRPr="00CC7B7B">
        <w:rPr>
          <w:color w:val="000000"/>
          <w:sz w:val="24"/>
          <w:szCs w:val="24"/>
        </w:rPr>
        <w:tab/>
        <w:t>Lo allontanò dalle pecore madri</w:t>
      </w:r>
    </w:p>
    <w:p w14:paraId="2BE6D587" w14:textId="77777777" w:rsidR="00CC7B7B" w:rsidRPr="00CC7B7B" w:rsidRDefault="00CC7B7B" w:rsidP="00CC7B7B">
      <w:pPr>
        <w:tabs>
          <w:tab w:val="left" w:pos="1021"/>
        </w:tabs>
        <w:ind w:left="851"/>
        <w:rPr>
          <w:color w:val="000000"/>
          <w:sz w:val="24"/>
          <w:szCs w:val="24"/>
        </w:rPr>
      </w:pPr>
      <w:r w:rsidRPr="00CC7B7B">
        <w:rPr>
          <w:color w:val="000000"/>
          <w:sz w:val="24"/>
          <w:szCs w:val="24"/>
        </w:rPr>
        <w:tab/>
        <w:t>per farne il pastore di Giacobbe, suo popolo,</w:t>
      </w:r>
    </w:p>
    <w:p w14:paraId="519A6F83" w14:textId="77777777" w:rsidR="00CC7B7B" w:rsidRPr="00CC7B7B" w:rsidRDefault="00CC7B7B" w:rsidP="00CC7B7B">
      <w:pPr>
        <w:tabs>
          <w:tab w:val="left" w:pos="1021"/>
        </w:tabs>
        <w:ind w:left="851"/>
        <w:rPr>
          <w:color w:val="000000"/>
          <w:sz w:val="24"/>
          <w:szCs w:val="24"/>
        </w:rPr>
      </w:pPr>
      <w:r w:rsidRPr="00CC7B7B">
        <w:rPr>
          <w:color w:val="000000"/>
          <w:sz w:val="24"/>
          <w:szCs w:val="24"/>
        </w:rPr>
        <w:tab/>
        <w:t>d’Israele, sua eredità.</w:t>
      </w:r>
    </w:p>
    <w:p w14:paraId="2CB4DBC5"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72</w:t>
      </w:r>
      <w:r w:rsidRPr="00CC7B7B">
        <w:rPr>
          <w:color w:val="000000"/>
          <w:sz w:val="24"/>
          <w:szCs w:val="24"/>
        </w:rPr>
        <w:tab/>
        <w:t>Fu per loro un pastore dal cuore integro</w:t>
      </w:r>
    </w:p>
    <w:p w14:paraId="315FCC9D" w14:textId="77777777" w:rsidR="00CC7B7B" w:rsidRPr="00CC7B7B" w:rsidRDefault="00CC7B7B" w:rsidP="00CC7B7B">
      <w:pPr>
        <w:tabs>
          <w:tab w:val="left" w:pos="1021"/>
        </w:tabs>
        <w:ind w:left="851"/>
        <w:rPr>
          <w:color w:val="000000"/>
          <w:sz w:val="24"/>
          <w:szCs w:val="24"/>
        </w:rPr>
      </w:pPr>
      <w:r w:rsidRPr="00CC7B7B">
        <w:rPr>
          <w:color w:val="000000"/>
          <w:sz w:val="24"/>
          <w:szCs w:val="24"/>
        </w:rPr>
        <w:tab/>
        <w:t xml:space="preserve">e li guidò con mano intelligente. (Sal 78 (77), 1-72). </w:t>
      </w:r>
    </w:p>
    <w:p w14:paraId="433977C7" w14:textId="77777777" w:rsidR="00245598" w:rsidRDefault="00245598" w:rsidP="002D21A2">
      <w:pPr>
        <w:pStyle w:val="Corpotesto"/>
      </w:pPr>
    </w:p>
    <w:p w14:paraId="0EB4F7D8" w14:textId="77777777" w:rsidR="00245598" w:rsidRDefault="00CC7B7B" w:rsidP="002D21A2">
      <w:pPr>
        <w:pStyle w:val="Corpotesto"/>
      </w:pPr>
      <w:r>
        <w:t>La parabola è un’immagine attraverso la quale il Signore rievoca gli arcani dei tempi antichi. Dio narra ai suoi figli la loro storia e lo fa per mezzo di immagini che poi sono fatti realmente accaduti.</w:t>
      </w:r>
    </w:p>
    <w:p w14:paraId="4F94D82F" w14:textId="77777777" w:rsidR="00CC7B7B" w:rsidRDefault="00CC7B7B" w:rsidP="002D21A2">
      <w:pPr>
        <w:pStyle w:val="Corpotesto"/>
      </w:pPr>
      <w:r>
        <w:t>Anche il profeta Osea rivela che il Signore avrebbe parlato un giorno per mezzo dei suoi profeti in parabole:</w:t>
      </w:r>
    </w:p>
    <w:p w14:paraId="1C365E31" w14:textId="77777777" w:rsidR="00CC7B7B" w:rsidRPr="00B81521" w:rsidRDefault="00CC7B7B" w:rsidP="00CC7B7B">
      <w:pPr>
        <w:tabs>
          <w:tab w:val="left" w:pos="851"/>
          <w:tab w:val="left" w:pos="2268"/>
        </w:tabs>
        <w:ind w:left="851" w:hanging="851"/>
        <w:jc w:val="both"/>
        <w:rPr>
          <w:color w:val="000000"/>
          <w:sz w:val="24"/>
          <w:szCs w:val="24"/>
        </w:rPr>
      </w:pPr>
      <w:r>
        <w:rPr>
          <w:color w:val="000000"/>
          <w:position w:val="6"/>
          <w:sz w:val="22"/>
          <w:szCs w:val="22"/>
          <w:vertAlign w:val="superscript"/>
        </w:rPr>
        <w:tab/>
      </w:r>
      <w:r>
        <w:rPr>
          <w:color w:val="000000"/>
          <w:position w:val="6"/>
          <w:sz w:val="22"/>
          <w:szCs w:val="22"/>
          <w:vertAlign w:val="superscript"/>
        </w:rPr>
        <w:tab/>
      </w:r>
      <w:r w:rsidRPr="00B81521">
        <w:rPr>
          <w:color w:val="000000"/>
          <w:position w:val="6"/>
          <w:sz w:val="24"/>
          <w:szCs w:val="24"/>
          <w:vertAlign w:val="superscript"/>
        </w:rPr>
        <w:t>1</w:t>
      </w:r>
      <w:r w:rsidRPr="00B81521">
        <w:rPr>
          <w:color w:val="000000"/>
          <w:sz w:val="24"/>
          <w:szCs w:val="24"/>
        </w:rPr>
        <w:t>Èfraim mi raggira con menzogne</w:t>
      </w:r>
    </w:p>
    <w:p w14:paraId="6CC82C7B"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la casa d’Israele con frode.</w:t>
      </w:r>
    </w:p>
    <w:p w14:paraId="565F4ABE"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Ma Giuda è ancora con Dio</w:t>
      </w:r>
    </w:p>
    <w:p w14:paraId="20C32FC5"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resta fedele al Santo».</w:t>
      </w:r>
    </w:p>
    <w:p w14:paraId="7B0C5CBF"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2</w:t>
      </w:r>
      <w:r w:rsidRPr="00B81521">
        <w:rPr>
          <w:color w:val="000000"/>
          <w:sz w:val="24"/>
          <w:szCs w:val="24"/>
        </w:rPr>
        <w:t>Èfraim si pasce di vento</w:t>
      </w:r>
    </w:p>
    <w:p w14:paraId="244F16D5"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insegue il vento d’oriente,</w:t>
      </w:r>
    </w:p>
    <w:p w14:paraId="092B9E35"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ogni giorno moltiplica menzogne e violenze;</w:t>
      </w:r>
    </w:p>
    <w:p w14:paraId="69610CE6"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fanno alleanze con l’Assiria</w:t>
      </w:r>
    </w:p>
    <w:p w14:paraId="4B38D5DB"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portano olio in Egitto.</w:t>
      </w:r>
    </w:p>
    <w:p w14:paraId="5E710787"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3</w:t>
      </w:r>
      <w:r w:rsidRPr="00B81521">
        <w:rPr>
          <w:color w:val="000000"/>
          <w:sz w:val="24"/>
          <w:szCs w:val="24"/>
        </w:rPr>
        <w:t>Il Signore è in causa con Giuda</w:t>
      </w:r>
    </w:p>
    <w:p w14:paraId="313A9F22"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punirà Giacobbe per la sua condotta,</w:t>
      </w:r>
    </w:p>
    <w:p w14:paraId="30F7B411"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lo ripagherà secondo le sue azioni.</w:t>
      </w:r>
    </w:p>
    <w:p w14:paraId="29C3CC6A"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4</w:t>
      </w:r>
      <w:r w:rsidRPr="00B81521">
        <w:rPr>
          <w:color w:val="000000"/>
          <w:sz w:val="24"/>
          <w:szCs w:val="24"/>
        </w:rPr>
        <w:t>Egli nel grembo materno soppiantò il fratello</w:t>
      </w:r>
    </w:p>
    <w:p w14:paraId="5785C8FC"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da adulto lottò con Dio,</w:t>
      </w:r>
    </w:p>
    <w:p w14:paraId="427C5A84"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5</w:t>
      </w:r>
      <w:r w:rsidRPr="00B81521">
        <w:rPr>
          <w:color w:val="000000"/>
          <w:sz w:val="24"/>
          <w:szCs w:val="24"/>
        </w:rPr>
        <w:t>lottò con l’angelo e vinse,</w:t>
      </w:r>
    </w:p>
    <w:p w14:paraId="37A9542B"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pianse e domandò grazia.</w:t>
      </w:r>
    </w:p>
    <w:p w14:paraId="760EC3C5"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Lo ritrovò a Betel</w:t>
      </w:r>
    </w:p>
    <w:p w14:paraId="2F7947B7"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là gli parlò.</w:t>
      </w:r>
    </w:p>
    <w:p w14:paraId="5AC107BA"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6</w:t>
      </w:r>
      <w:r w:rsidRPr="00B81521">
        <w:rPr>
          <w:color w:val="000000"/>
          <w:sz w:val="24"/>
          <w:szCs w:val="24"/>
        </w:rPr>
        <w:t>Signore, Dio degli eserciti,</w:t>
      </w:r>
    </w:p>
    <w:p w14:paraId="3A525904"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Signore è il nome con cui celebrarlo.</w:t>
      </w:r>
    </w:p>
    <w:p w14:paraId="042DBE41"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7</w:t>
      </w:r>
      <w:r w:rsidRPr="00B81521">
        <w:rPr>
          <w:color w:val="000000"/>
          <w:sz w:val="24"/>
          <w:szCs w:val="24"/>
        </w:rPr>
        <w:t>Tu ritorna al tuo Dio,</w:t>
      </w:r>
    </w:p>
    <w:p w14:paraId="69E8883F"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osserva la bontà e la giustizia</w:t>
      </w:r>
    </w:p>
    <w:p w14:paraId="18BFC16A"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poni sempre nel tuo Dio la tua speranza.</w:t>
      </w:r>
    </w:p>
    <w:p w14:paraId="0F6BC1E6"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8</w:t>
      </w:r>
      <w:r w:rsidRPr="00B81521">
        <w:rPr>
          <w:color w:val="000000"/>
          <w:sz w:val="24"/>
          <w:szCs w:val="24"/>
        </w:rPr>
        <w:t>Canaan tiene in mano bilance false,</w:t>
      </w:r>
    </w:p>
    <w:p w14:paraId="33FA457C"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ama frodare.</w:t>
      </w:r>
    </w:p>
    <w:p w14:paraId="234870FA"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9</w:t>
      </w:r>
      <w:r w:rsidRPr="00B81521">
        <w:rPr>
          <w:color w:val="000000"/>
          <w:sz w:val="24"/>
          <w:szCs w:val="24"/>
        </w:rPr>
        <w:t>Èfraim ha detto: «Sono ricco,</w:t>
      </w:r>
    </w:p>
    <w:p w14:paraId="2D22F2E0"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mi sono fatto una fortuna;</w:t>
      </w:r>
    </w:p>
    <w:p w14:paraId="30CC3CDD"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malgrado tutti i miei guadagni,</w:t>
      </w:r>
    </w:p>
    <w:p w14:paraId="2647BAAF"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non troveranno in me una colpa che sia peccato».</w:t>
      </w:r>
    </w:p>
    <w:p w14:paraId="28D1A198"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10</w:t>
      </w:r>
      <w:r w:rsidRPr="00B81521">
        <w:rPr>
          <w:color w:val="000000"/>
          <w:sz w:val="24"/>
          <w:szCs w:val="24"/>
        </w:rPr>
        <w:t>«Eppure io sono il Signore, tuo Dio,</w:t>
      </w:r>
    </w:p>
    <w:p w14:paraId="0D310BC7"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fin dal paese d’Egitto.</w:t>
      </w:r>
    </w:p>
    <w:p w14:paraId="2D9D96AE"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Ti farò ancora abitare sotto le tende,</w:t>
      </w:r>
    </w:p>
    <w:p w14:paraId="11AA4C55"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come ai giorni dell’incontro nel deserto.</w:t>
      </w:r>
    </w:p>
    <w:p w14:paraId="4D3F186B"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11</w:t>
      </w:r>
      <w:r w:rsidRPr="00B81521">
        <w:rPr>
          <w:color w:val="000000"/>
          <w:sz w:val="24"/>
          <w:szCs w:val="24"/>
        </w:rPr>
        <w:t>Io parlerò ai profeti,</w:t>
      </w:r>
    </w:p>
    <w:p w14:paraId="08989BEA"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moltiplicherò le visioni</w:t>
      </w:r>
    </w:p>
    <w:p w14:paraId="61A207B8"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per mezzo dei profeti parlerò con parabole».</w:t>
      </w:r>
    </w:p>
    <w:p w14:paraId="200F0206"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12</w:t>
      </w:r>
      <w:r w:rsidRPr="00B81521">
        <w:rPr>
          <w:color w:val="000000"/>
          <w:sz w:val="24"/>
          <w:szCs w:val="24"/>
        </w:rPr>
        <w:t>Se Gàlaad è una iniquità,</w:t>
      </w:r>
    </w:p>
    <w:p w14:paraId="7ACD7465"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i suoi abitanti non sono che menzogna;</w:t>
      </w:r>
    </w:p>
    <w:p w14:paraId="36F74D30"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in Gàlgala si sacrifica ai tori,</w:t>
      </w:r>
    </w:p>
    <w:p w14:paraId="48590613"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perciò i loro altari</w:t>
      </w:r>
    </w:p>
    <w:p w14:paraId="1A4AE65D"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saranno come mucchi di pietre</w:t>
      </w:r>
    </w:p>
    <w:p w14:paraId="467440FF"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nei solchi dei campi.</w:t>
      </w:r>
    </w:p>
    <w:p w14:paraId="74EE4DDA"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13</w:t>
      </w:r>
      <w:r w:rsidRPr="00B81521">
        <w:rPr>
          <w:color w:val="000000"/>
          <w:sz w:val="24"/>
          <w:szCs w:val="24"/>
        </w:rPr>
        <w:t>Giacobbe fuggì nella regione di Aram,</w:t>
      </w:r>
    </w:p>
    <w:p w14:paraId="752D8E84"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Israele prestò servizio per una donna</w:t>
      </w:r>
    </w:p>
    <w:p w14:paraId="6FC15490"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per una donna fece il guardiano di bestiame.</w:t>
      </w:r>
    </w:p>
    <w:p w14:paraId="66D606D4"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14</w:t>
      </w:r>
      <w:r w:rsidRPr="00B81521">
        <w:rPr>
          <w:color w:val="000000"/>
          <w:sz w:val="24"/>
          <w:szCs w:val="24"/>
        </w:rPr>
        <w:t>Per mezzo di un profeta</w:t>
      </w:r>
    </w:p>
    <w:p w14:paraId="3BD0F039"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il Signore fece uscire Israele dall’Egitto,</w:t>
      </w:r>
    </w:p>
    <w:p w14:paraId="599C8230"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per mezzo di un profeta lo custodì.</w:t>
      </w:r>
    </w:p>
    <w:p w14:paraId="643B5037"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15</w:t>
      </w:r>
      <w:r w:rsidRPr="00B81521">
        <w:rPr>
          <w:color w:val="000000"/>
          <w:sz w:val="24"/>
          <w:szCs w:val="24"/>
        </w:rPr>
        <w:t>Èfraim provocò Dio amaramente,</w:t>
      </w:r>
    </w:p>
    <w:p w14:paraId="52813395"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il Signore gli farà ricadere addosso</w:t>
      </w:r>
    </w:p>
    <w:p w14:paraId="41A4C0A8"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il sangue versato</w:t>
      </w:r>
    </w:p>
    <w:p w14:paraId="687FCB97"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 xml:space="preserve">e lo ripagherà della sua offesa. (Osea 12,1-15). </w:t>
      </w:r>
    </w:p>
    <w:p w14:paraId="09B2428A" w14:textId="77777777" w:rsidR="00CC7B7B" w:rsidRPr="00C46365" w:rsidRDefault="00CC7B7B" w:rsidP="00CC7B7B">
      <w:pPr>
        <w:tabs>
          <w:tab w:val="left" w:pos="851"/>
          <w:tab w:val="left" w:pos="2268"/>
        </w:tabs>
        <w:ind w:left="851" w:firstLine="1417"/>
        <w:jc w:val="both"/>
        <w:rPr>
          <w:color w:val="000000"/>
        </w:rPr>
      </w:pPr>
    </w:p>
    <w:p w14:paraId="16AF6414" w14:textId="77777777" w:rsidR="00CC7B7B" w:rsidRDefault="00CC7B7B" w:rsidP="002D21A2">
      <w:pPr>
        <w:pStyle w:val="Corpotesto"/>
      </w:pPr>
      <w:r>
        <w:t>Parlando in parabole, Gesù attesta di essere vero profeta del Dio vivente.</w:t>
      </w:r>
    </w:p>
    <w:p w14:paraId="619F12BA" w14:textId="77777777" w:rsidR="00CC7B7B" w:rsidRDefault="00CC7B7B" w:rsidP="002D21A2">
      <w:pPr>
        <w:pStyle w:val="Corpotesto"/>
      </w:pPr>
      <w:r>
        <w:t xml:space="preserve">Il Signore parla </w:t>
      </w:r>
      <w:r w:rsidR="00B67347">
        <w:t xml:space="preserve">per </w:t>
      </w:r>
      <w:r>
        <w:t xml:space="preserve">mezzo di Lui al suo popolo. </w:t>
      </w:r>
      <w:r w:rsidR="00B81521">
        <w:t xml:space="preserve">Parla al suo popolo per la sua conversione, perché si faccia umile, piccolo e si apra ai misteri del regno. </w:t>
      </w:r>
    </w:p>
    <w:p w14:paraId="2E9E6401" w14:textId="77777777" w:rsidR="00FC6755" w:rsidRDefault="006A2D19" w:rsidP="006A2D19">
      <w:pPr>
        <w:pStyle w:val="Corpodeltesto2"/>
      </w:pPr>
      <w:r w:rsidRPr="002B2B6A">
        <w:rPr>
          <w:position w:val="6"/>
          <w:vertAlign w:val="superscript"/>
        </w:rPr>
        <w:t>12</w:t>
      </w:r>
      <w:r w:rsidRPr="002B2B6A">
        <w:t xml:space="preserve">I semi caduti lungo la strada sono coloro che l’hanno ascoltata, ma poi viene il diavolo e porta via </w:t>
      </w:r>
      <w:smartTag w:uri="urn:schemas-microsoft-com:office:smarttags" w:element="PersonName">
        <w:smartTagPr>
          <w:attr w:name="ProductID" w:val="la Parola"/>
        </w:smartTagPr>
        <w:r w:rsidRPr="002B2B6A">
          <w:t>la Parola</w:t>
        </w:r>
      </w:smartTag>
      <w:r w:rsidRPr="002B2B6A">
        <w:t xml:space="preserve"> dal loro cuore, perché non avvenga che, credendo, siano salvati. </w:t>
      </w:r>
    </w:p>
    <w:p w14:paraId="0D6F4C90" w14:textId="77777777" w:rsidR="00B81521" w:rsidRDefault="00B81521" w:rsidP="00B81521">
      <w:pPr>
        <w:pStyle w:val="Corpotesto"/>
      </w:pPr>
      <w:r>
        <w:t>Ecco dove cade la prima parte della parola di Dio: nei cuori che non la custodisc</w:t>
      </w:r>
      <w:r w:rsidR="00B67347">
        <w:t>o</w:t>
      </w:r>
      <w:r>
        <w:t>no.</w:t>
      </w:r>
    </w:p>
    <w:p w14:paraId="01D8EDC2" w14:textId="77777777" w:rsidR="00B81521" w:rsidRDefault="00B81521" w:rsidP="00B81521">
      <w:pPr>
        <w:pStyle w:val="Corpotesto"/>
      </w:pPr>
      <w:r>
        <w:t>La parola cade sul cuore, ma il cuore la lascia incustodita. Non la fa sua. Non la medita. Non vi riflette sopra. Non cerca di comprenderne il significato.</w:t>
      </w:r>
    </w:p>
    <w:p w14:paraId="7A25DCDA" w14:textId="77777777" w:rsidR="00B81521" w:rsidRDefault="00B81521" w:rsidP="00B81521">
      <w:pPr>
        <w:pStyle w:val="Corpotesto"/>
      </w:pPr>
      <w:r>
        <w:t>Questa parola è facile preda del diavolo, che viene e la porta via.</w:t>
      </w:r>
    </w:p>
    <w:p w14:paraId="19968BF0" w14:textId="77777777" w:rsidR="00B81521" w:rsidRDefault="00B81521" w:rsidP="00B81521">
      <w:pPr>
        <w:pStyle w:val="Corpotesto"/>
      </w:pPr>
      <w:r>
        <w:t>Senza la parola non c’è la fede. Senza la fede nella parola non c’è neanche la salvezza.</w:t>
      </w:r>
    </w:p>
    <w:p w14:paraId="3F834097" w14:textId="77777777" w:rsidR="00ED0973" w:rsidRDefault="00ED0973" w:rsidP="00B81521">
      <w:pPr>
        <w:pStyle w:val="Corpotesto"/>
      </w:pPr>
      <w:r>
        <w:t>La salvezza è il portare la nostra vita nella volontà del Padre.</w:t>
      </w:r>
    </w:p>
    <w:p w14:paraId="2951C8DC" w14:textId="77777777" w:rsidR="00ED0973" w:rsidRDefault="00ED0973" w:rsidP="00B81521">
      <w:pPr>
        <w:pStyle w:val="Corpotesto"/>
      </w:pPr>
      <w:r>
        <w:t>La volontà del Padre è la Parola che viene seminata.</w:t>
      </w:r>
    </w:p>
    <w:p w14:paraId="419357E5" w14:textId="77777777" w:rsidR="00ED0973" w:rsidRDefault="00ED0973" w:rsidP="00B81521">
      <w:pPr>
        <w:pStyle w:val="Corpotesto"/>
      </w:pPr>
      <w:r>
        <w:t>Se la Parola viene seminata e il diavolo la porta via del cuore, l’uomo rimane fuori della volontà del Padre e quindi fuori della salvezza.</w:t>
      </w:r>
    </w:p>
    <w:p w14:paraId="4C9FB9F7" w14:textId="77777777" w:rsidR="00ED0973" w:rsidRDefault="00ED0973" w:rsidP="00B81521">
      <w:pPr>
        <w:pStyle w:val="Corpotesto"/>
      </w:pPr>
      <w:r>
        <w:t>La salvezza è nel tempo. Oggi si è salvati. Oggi si è redenti. Oggi si è giustificati. Oggi si è santificati.</w:t>
      </w:r>
    </w:p>
    <w:p w14:paraId="26AE2767" w14:textId="77777777" w:rsidR="00ED0973" w:rsidRDefault="00ED0973" w:rsidP="00B81521">
      <w:pPr>
        <w:pStyle w:val="Corpotesto"/>
      </w:pPr>
      <w:r>
        <w:t>Ai nostri giorni c’è un concetto di salvezza che è totalmente errato. Si pensa solo alla salvezza eterna che è dono per tutti della misericordia di Dio.</w:t>
      </w:r>
    </w:p>
    <w:p w14:paraId="022A58C3" w14:textId="77777777" w:rsidR="00ED0973" w:rsidRDefault="00ED0973" w:rsidP="00B81521">
      <w:pPr>
        <w:pStyle w:val="Corpotesto"/>
      </w:pPr>
      <w:r>
        <w:t>La salvezza è nel tempo e solo se è nel tempo diviene anche salvezza nell’eternità.</w:t>
      </w:r>
    </w:p>
    <w:p w14:paraId="2D9BE91D" w14:textId="77777777" w:rsidR="00ED0973" w:rsidRDefault="00ED0973" w:rsidP="00B81521">
      <w:pPr>
        <w:pStyle w:val="Corpotesto"/>
      </w:pPr>
      <w:r>
        <w:t xml:space="preserve">Finché non si vedrà la salvezza nel tempo come necessaria per entrare nella salvezza eterna, si avrà sempre un concetto errato di salvezza e di conseguenza anche un concetto errato di uomo e di umanità. </w:t>
      </w:r>
    </w:p>
    <w:p w14:paraId="514AC0D3" w14:textId="77777777" w:rsidR="00ED0973" w:rsidRDefault="001E581F" w:rsidP="00B81521">
      <w:pPr>
        <w:pStyle w:val="Corpotesto"/>
      </w:pPr>
      <w:r>
        <w:t>Il primo insegnamento di Gesù attraverso questa parabola diviene così assai evidente: non basta ascoltare la parola. La parola deve essere anche custodita. La custodia della parola nel cuore è opera affidata all’uomo.</w:t>
      </w:r>
    </w:p>
    <w:p w14:paraId="3BD42D7A" w14:textId="77777777" w:rsidR="001E581F" w:rsidRDefault="001E581F" w:rsidP="00B81521">
      <w:pPr>
        <w:pStyle w:val="Corpotesto"/>
      </w:pPr>
      <w:r>
        <w:t>Il seminatore semina, l’uomo custodi</w:t>
      </w:r>
      <w:r w:rsidR="00B67347">
        <w:t>sc</w:t>
      </w:r>
      <w:r>
        <w:t>e. Il seminatore dona, l’uomo protegge la parola nel suo cuore.</w:t>
      </w:r>
    </w:p>
    <w:p w14:paraId="55E17E75" w14:textId="77777777" w:rsidR="001E581F" w:rsidRDefault="001E581F" w:rsidP="00B81521">
      <w:pPr>
        <w:pStyle w:val="Corpotesto"/>
      </w:pPr>
      <w:r>
        <w:t xml:space="preserve">L’opera dell’uomo è tanta necessaria quanto è necessario </w:t>
      </w:r>
      <w:r w:rsidR="00B67347">
        <w:t xml:space="preserve">il </w:t>
      </w:r>
      <w:r>
        <w:t xml:space="preserve">dono. </w:t>
      </w:r>
    </w:p>
    <w:p w14:paraId="46BD1FE0" w14:textId="77777777" w:rsidR="001E581F" w:rsidRDefault="001E581F" w:rsidP="00B81521">
      <w:pPr>
        <w:pStyle w:val="Corpotesto"/>
      </w:pPr>
      <w:r>
        <w:t>Il dono è gratuito. L’impegno è il prezzo che è chiesto all’uomo.</w:t>
      </w:r>
    </w:p>
    <w:p w14:paraId="607CB841" w14:textId="77777777" w:rsidR="001E581F" w:rsidRDefault="001E581F" w:rsidP="00B81521">
      <w:pPr>
        <w:pStyle w:val="Corpotesto"/>
      </w:pPr>
      <w:r>
        <w:t xml:space="preserve">Oggi molto fallimento della predicazione è proprio sul mancato impegno personale. Senza impegno personale il diavolo ha buon gioco. Porta via dal cuore ogni buon seme ivi seminato. </w:t>
      </w:r>
    </w:p>
    <w:p w14:paraId="2BB57453" w14:textId="77777777" w:rsidR="00FC6755" w:rsidRDefault="006A2D19" w:rsidP="006A2D19">
      <w:pPr>
        <w:pStyle w:val="Corpodeltesto2"/>
      </w:pPr>
      <w:r w:rsidRPr="002B2B6A">
        <w:rPr>
          <w:position w:val="6"/>
          <w:vertAlign w:val="superscript"/>
        </w:rPr>
        <w:t>13</w:t>
      </w:r>
      <w:r w:rsidRPr="002B2B6A">
        <w:t xml:space="preserve">Quelli sulla pietra sono coloro che, quando ascoltano, ricevono </w:t>
      </w:r>
      <w:smartTag w:uri="urn:schemas-microsoft-com:office:smarttags" w:element="PersonName">
        <w:smartTagPr>
          <w:attr w:name="ProductID" w:val="la Parola"/>
        </w:smartTagPr>
        <w:r w:rsidRPr="002B2B6A">
          <w:t>la Parola</w:t>
        </w:r>
      </w:smartTag>
      <w:r w:rsidRPr="002B2B6A">
        <w:t xml:space="preserve"> con gioia, ma non hanno radici; credono per un certo tempo, ma nel tempo della prova vengono meno. </w:t>
      </w:r>
    </w:p>
    <w:p w14:paraId="6B3C5E67" w14:textId="77777777" w:rsidR="001E581F" w:rsidRDefault="001E581F" w:rsidP="001E581F">
      <w:pPr>
        <w:pStyle w:val="Corpotesto"/>
      </w:pPr>
      <w:r>
        <w:t xml:space="preserve">La parola seminata è sempre sottoposta alla prova della tentazione. </w:t>
      </w:r>
    </w:p>
    <w:p w14:paraId="05FE95D9" w14:textId="77777777" w:rsidR="006F23D3" w:rsidRDefault="006F23D3" w:rsidP="001E581F">
      <w:pPr>
        <w:pStyle w:val="Corpotesto"/>
      </w:pPr>
      <w:r>
        <w:t>Le tentazioni che attaccano la parola sono molteplici, varie, non finiscono mai.</w:t>
      </w:r>
    </w:p>
    <w:p w14:paraId="12C76633" w14:textId="77777777" w:rsidR="006F23D3" w:rsidRDefault="006F23D3" w:rsidP="001E581F">
      <w:pPr>
        <w:pStyle w:val="Corpotesto"/>
      </w:pPr>
      <w:r>
        <w:t xml:space="preserve">Gesù ha iniziato la sua vita pubblica vincendo la tentazione e l’ha terminata sulla croce sempre vincendo la tentazione. </w:t>
      </w:r>
    </w:p>
    <w:p w14:paraId="06A86721" w14:textId="77777777" w:rsidR="006F23D3" w:rsidRDefault="006F23D3" w:rsidP="001E581F">
      <w:pPr>
        <w:pStyle w:val="Corpotesto"/>
      </w:pPr>
      <w:r>
        <w:t>Così il libro del Siracide:</w:t>
      </w:r>
    </w:p>
    <w:p w14:paraId="05892419" w14:textId="77777777" w:rsidR="006F23D3" w:rsidRPr="001A63DD" w:rsidRDefault="006F23D3" w:rsidP="006F23D3">
      <w:pPr>
        <w:tabs>
          <w:tab w:val="left" w:pos="1418"/>
          <w:tab w:val="left" w:pos="2268"/>
        </w:tabs>
        <w:ind w:left="851" w:hanging="851"/>
        <w:jc w:val="both"/>
        <w:rPr>
          <w:color w:val="000000"/>
          <w:sz w:val="24"/>
        </w:rPr>
      </w:pPr>
      <w:r>
        <w:rPr>
          <w:color w:val="000000"/>
          <w:sz w:val="24"/>
        </w:rPr>
        <w:tab/>
      </w: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Figlio, se ti presenti per servire il Signore,</w:t>
      </w:r>
    </w:p>
    <w:p w14:paraId="793A9504"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prepàrati alla tentazione.</w:t>
      </w:r>
    </w:p>
    <w:p w14:paraId="5773B4A9"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Abbi un cuore retto e sii costante,</w:t>
      </w:r>
    </w:p>
    <w:p w14:paraId="0CE69B21"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non ti smarrire nel tempo della prova.</w:t>
      </w:r>
    </w:p>
    <w:p w14:paraId="05D9EB67"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Stai unito a lui senza separartene,</w:t>
      </w:r>
    </w:p>
    <w:p w14:paraId="14287A8E"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perché tu sia esaltato nei tuoi ultimi giorni.</w:t>
      </w:r>
    </w:p>
    <w:p w14:paraId="6FF24C89"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Accetta quanto ti capita</w:t>
      </w:r>
    </w:p>
    <w:p w14:paraId="3D6F1164"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e sii paziente nelle vicende dolorose,</w:t>
      </w:r>
    </w:p>
    <w:p w14:paraId="68FAF946"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perché l’oro si prova con il fuoco</w:t>
      </w:r>
    </w:p>
    <w:p w14:paraId="7F39EB5C"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e gli uomini ben accetti nel crogiuolo del dolore.</w:t>
      </w:r>
    </w:p>
    <w:p w14:paraId="6C072F11" w14:textId="77777777" w:rsidR="006F23D3" w:rsidRPr="001A63DD" w:rsidRDefault="006F23D3" w:rsidP="006F23D3">
      <w:pPr>
        <w:tabs>
          <w:tab w:val="left" w:pos="1418"/>
          <w:tab w:val="left" w:pos="2268"/>
        </w:tabs>
        <w:ind w:left="851" w:firstLine="1417"/>
        <w:jc w:val="both"/>
        <w:rPr>
          <w:iCs/>
          <w:color w:val="000000"/>
          <w:sz w:val="24"/>
        </w:rPr>
      </w:pPr>
      <w:r w:rsidRPr="001A63DD">
        <w:rPr>
          <w:i/>
          <w:color w:val="000000"/>
          <w:sz w:val="24"/>
        </w:rPr>
        <w:t>Nelle malattie e nella povertà confida in lui.</w:t>
      </w:r>
    </w:p>
    <w:p w14:paraId="6AA588BF"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Affìdati a lui ed egli ti aiuterà,</w:t>
      </w:r>
    </w:p>
    <w:p w14:paraId="6B7C050A"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raddrizza le tue vie e spera in lui.</w:t>
      </w:r>
    </w:p>
    <w:p w14:paraId="0FDA41ED" w14:textId="77777777" w:rsidR="006F23D3" w:rsidRPr="001A63DD" w:rsidRDefault="006F23D3" w:rsidP="006F23D3">
      <w:pPr>
        <w:tabs>
          <w:tab w:val="left" w:pos="1418"/>
          <w:tab w:val="left" w:pos="2268"/>
        </w:tabs>
        <w:ind w:left="851" w:firstLine="1417"/>
        <w:jc w:val="both"/>
        <w:rPr>
          <w:color w:val="000000"/>
          <w:sz w:val="24"/>
        </w:rPr>
      </w:pPr>
    </w:p>
    <w:p w14:paraId="431FED26"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Voi che temete il Signore, aspettate la sua misericordia</w:t>
      </w:r>
    </w:p>
    <w:p w14:paraId="3AD9B2A8"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e non deviate, per non cadere.</w:t>
      </w:r>
    </w:p>
    <w:p w14:paraId="4CA7A76E"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Voi che temete il Signore, confidate in lui,</w:t>
      </w:r>
    </w:p>
    <w:p w14:paraId="56CEFCFA"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e la vostra ricompensa non verrà meno.</w:t>
      </w:r>
    </w:p>
    <w:p w14:paraId="5DCBF0BD"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Voi che temete il Signore, sperate nei suoi benefici,</w:t>
      </w:r>
    </w:p>
    <w:p w14:paraId="73DF6E67"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nella felicità eterna e nella misericordia,</w:t>
      </w:r>
    </w:p>
    <w:p w14:paraId="5D9B6D43" w14:textId="77777777" w:rsidR="006F23D3" w:rsidRPr="00717248" w:rsidRDefault="006F23D3" w:rsidP="006F23D3">
      <w:pPr>
        <w:tabs>
          <w:tab w:val="left" w:pos="1418"/>
          <w:tab w:val="left" w:pos="2268"/>
        </w:tabs>
        <w:ind w:left="851" w:firstLine="1417"/>
        <w:jc w:val="both"/>
        <w:rPr>
          <w:color w:val="000000"/>
          <w:position w:val="8"/>
          <w:sz w:val="12"/>
          <w:szCs w:val="12"/>
        </w:rPr>
      </w:pPr>
      <w:r w:rsidRPr="001A63DD">
        <w:rPr>
          <w:i/>
          <w:color w:val="000000"/>
          <w:sz w:val="24"/>
        </w:rPr>
        <w:t>poiché la sua ricompensa è un dono eterno e gioioso.</w:t>
      </w:r>
    </w:p>
    <w:p w14:paraId="2EBB8952"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Considerate le generazioni passate e riflettete:</w:t>
      </w:r>
    </w:p>
    <w:p w14:paraId="6B8FCA6E"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chi ha confidato nel Signore ed è rimasto deluso?</w:t>
      </w:r>
    </w:p>
    <w:p w14:paraId="0655CE48"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O chi ha perseverato nel suo timore e fu abbandonato?</w:t>
      </w:r>
    </w:p>
    <w:p w14:paraId="24D75E6C"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O chi lo ha invocato e da lui è stato trascurato?</w:t>
      </w:r>
    </w:p>
    <w:p w14:paraId="754E2CE6"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Perché il Signore è clemente e misericordioso,</w:t>
      </w:r>
    </w:p>
    <w:p w14:paraId="531D6153"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perdona i peccati e salva al momento della tribolazione.</w:t>
      </w:r>
      <w:r w:rsidRPr="001A63DD">
        <w:rPr>
          <w:rStyle w:val="Rimandonotaapidipagina"/>
          <w:color w:val="000000"/>
          <w:sz w:val="24"/>
        </w:rPr>
        <w:t xml:space="preserve"> </w:t>
      </w:r>
    </w:p>
    <w:p w14:paraId="292B8B0A" w14:textId="77777777" w:rsidR="006F23D3" w:rsidRPr="001A63DD" w:rsidRDefault="006F23D3" w:rsidP="006F23D3">
      <w:pPr>
        <w:tabs>
          <w:tab w:val="left" w:pos="1418"/>
          <w:tab w:val="left" w:pos="2268"/>
        </w:tabs>
        <w:ind w:left="851" w:firstLine="1417"/>
        <w:jc w:val="both"/>
        <w:rPr>
          <w:color w:val="000000"/>
          <w:sz w:val="24"/>
        </w:rPr>
      </w:pPr>
    </w:p>
    <w:p w14:paraId="0681C8F7"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Guai ai cuori pavidi e alle mani indolenti</w:t>
      </w:r>
    </w:p>
    <w:p w14:paraId="3C076666"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e al peccatore che cammina su due strade!</w:t>
      </w:r>
    </w:p>
    <w:p w14:paraId="02F03984"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Guai al cuore indolente che non ha fede,</w:t>
      </w:r>
    </w:p>
    <w:p w14:paraId="54DB23FD"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perché non avrà protezione.</w:t>
      </w:r>
    </w:p>
    <w:p w14:paraId="7600931A"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Guai a voi che avete perduto la perseveranza:</w:t>
      </w:r>
    </w:p>
    <w:p w14:paraId="0F183666"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che cosa farete quando il Signore verrà a visitarvi?</w:t>
      </w:r>
    </w:p>
    <w:p w14:paraId="2EEB948A" w14:textId="77777777" w:rsidR="006F23D3" w:rsidRPr="001A63DD" w:rsidRDefault="006F23D3" w:rsidP="006F23D3">
      <w:pPr>
        <w:tabs>
          <w:tab w:val="left" w:pos="1418"/>
          <w:tab w:val="left" w:pos="2268"/>
        </w:tabs>
        <w:ind w:left="851" w:firstLine="1417"/>
        <w:jc w:val="both"/>
        <w:rPr>
          <w:color w:val="000000"/>
          <w:position w:val="6"/>
          <w:sz w:val="24"/>
        </w:rPr>
      </w:pPr>
    </w:p>
    <w:p w14:paraId="1EAE2F6D" w14:textId="77777777" w:rsidR="006F23D3"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 xml:space="preserve">Quelli che temono il Signore </w:t>
      </w:r>
    </w:p>
    <w:p w14:paraId="1B5E3268"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non disobbediscono alle sue parole,</w:t>
      </w:r>
    </w:p>
    <w:p w14:paraId="07C0700A"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quelli che lo amano seguono le sue vie.</w:t>
      </w:r>
    </w:p>
    <w:p w14:paraId="7C96E235"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Quelli che temono il Signore cercano di piacergli,</w:t>
      </w:r>
    </w:p>
    <w:p w14:paraId="4370FC65"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quelli che lo amano si saziano della legge.</w:t>
      </w:r>
    </w:p>
    <w:p w14:paraId="608F9352"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Quelli che temono il Signore tengono pronti i loro cuori</w:t>
      </w:r>
    </w:p>
    <w:p w14:paraId="7F138874"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e si umiliano al suo cospetto.</w:t>
      </w:r>
    </w:p>
    <w:p w14:paraId="2B66B7EA"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18</w:t>
      </w:r>
      <w:r>
        <w:rPr>
          <w:color w:val="000000"/>
          <w:sz w:val="24"/>
        </w:rPr>
        <w:t>«G</w:t>
      </w:r>
      <w:r w:rsidRPr="001A63DD">
        <w:rPr>
          <w:color w:val="000000"/>
          <w:sz w:val="24"/>
        </w:rPr>
        <w:t>ettiamoci nelle mani del Signore</w:t>
      </w:r>
    </w:p>
    <w:p w14:paraId="1EAA4388"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e non in quelle degli uomini;</w:t>
      </w:r>
    </w:p>
    <w:p w14:paraId="04ED82BD"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poiché come è la sua grandezza,</w:t>
      </w:r>
    </w:p>
    <w:p w14:paraId="26BD4755"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così è anche la sua misericordia</w:t>
      </w:r>
      <w:r>
        <w:rPr>
          <w:color w:val="000000"/>
          <w:sz w:val="24"/>
        </w:rPr>
        <w:t>»</w:t>
      </w:r>
      <w:r w:rsidRPr="001A63DD">
        <w:rPr>
          <w:color w:val="000000"/>
          <w:sz w:val="24"/>
        </w:rPr>
        <w:t>.</w:t>
      </w:r>
      <w:r>
        <w:rPr>
          <w:color w:val="000000"/>
          <w:sz w:val="24"/>
        </w:rPr>
        <w:t xml:space="preserve"> (Sir 2,1-18). </w:t>
      </w:r>
    </w:p>
    <w:p w14:paraId="466643F9" w14:textId="77777777" w:rsidR="006F23D3" w:rsidRPr="001A63DD" w:rsidRDefault="006F23D3" w:rsidP="006F23D3">
      <w:pPr>
        <w:tabs>
          <w:tab w:val="left" w:pos="1418"/>
          <w:tab w:val="left" w:pos="2268"/>
        </w:tabs>
        <w:ind w:left="851" w:firstLine="1417"/>
        <w:jc w:val="both"/>
        <w:rPr>
          <w:color w:val="000000"/>
          <w:sz w:val="24"/>
        </w:rPr>
      </w:pPr>
    </w:p>
    <w:p w14:paraId="5C4A74DB" w14:textId="77777777" w:rsidR="006F23D3" w:rsidRDefault="006F23D3" w:rsidP="001E581F">
      <w:pPr>
        <w:pStyle w:val="Corpotesto"/>
      </w:pPr>
      <w:r>
        <w:t xml:space="preserve">La tentazione è la via sulla quale devono camminare tutti coloro che accolgono la Parola. </w:t>
      </w:r>
    </w:p>
    <w:p w14:paraId="2F71E7C0" w14:textId="77777777" w:rsidR="006F23D3" w:rsidRDefault="006F23D3" w:rsidP="001E581F">
      <w:pPr>
        <w:pStyle w:val="Corpotesto"/>
      </w:pPr>
      <w:r>
        <w:t>Perché prima la parola viene accolta con gioia e poi subito, quando viene l’ora della prova, ci si consegna alla tentazione e si vive come se la parola mai fosse stata seminata nel nostro cuore?</w:t>
      </w:r>
    </w:p>
    <w:p w14:paraId="3FD483B2" w14:textId="77777777" w:rsidR="006F23D3" w:rsidRDefault="006F23D3" w:rsidP="001E581F">
      <w:pPr>
        <w:pStyle w:val="Corpotesto"/>
      </w:pPr>
      <w:r>
        <w:t xml:space="preserve">Perché l’uomo ogni forza la riceve dal Signore. Chi non prega, chi sta lontano dai sacramenti, chi abbandona </w:t>
      </w:r>
      <w:r w:rsidR="00B87BFA">
        <w:t>la via dello spirito, è senza grazia.</w:t>
      </w:r>
    </w:p>
    <w:p w14:paraId="56CD206D" w14:textId="77777777" w:rsidR="00B87BFA" w:rsidRDefault="00B87BFA" w:rsidP="001E581F">
      <w:pPr>
        <w:pStyle w:val="Corpotesto"/>
      </w:pPr>
      <w:r>
        <w:t>Senza grazia si è anche senza forza, allo stesso modo che un germoglio di grano è con le radici esposte al sole.</w:t>
      </w:r>
    </w:p>
    <w:p w14:paraId="1661CA7F" w14:textId="77777777" w:rsidR="00B87BFA" w:rsidRDefault="00B87BFA" w:rsidP="001E581F">
      <w:pPr>
        <w:pStyle w:val="Corpotesto"/>
      </w:pPr>
      <w:r>
        <w:t xml:space="preserve">Finché il sole non spunta, il filo di grano sta bene. Appena spunta il </w:t>
      </w:r>
      <w:r w:rsidR="00122D40">
        <w:t>sole, il suo calore lo brucia e</w:t>
      </w:r>
      <w:r>
        <w:t>d</w:t>
      </w:r>
      <w:r w:rsidR="00122D40">
        <w:t xml:space="preserve"> </w:t>
      </w:r>
      <w:r>
        <w:t>esso secca.</w:t>
      </w:r>
    </w:p>
    <w:p w14:paraId="40A215E5" w14:textId="77777777" w:rsidR="00B87BFA" w:rsidRDefault="00B87BFA" w:rsidP="001E581F">
      <w:pPr>
        <w:pStyle w:val="Corpotesto"/>
      </w:pPr>
      <w:r>
        <w:t>Così è per la parola. Essa germoglia nei cuori che l’accolgono e la custodiscono. Ma poi questi cuori sono senza grazia, senza forza. Nel momento in cui viene la tentazione la debolezza del cuore abbandona la Parola e si consegna al male.</w:t>
      </w:r>
    </w:p>
    <w:p w14:paraId="252ECF08" w14:textId="77777777" w:rsidR="00B87BFA" w:rsidRDefault="00B87BFA" w:rsidP="001E581F">
      <w:pPr>
        <w:pStyle w:val="Corpotesto"/>
      </w:pPr>
      <w:r>
        <w:t>Questo ci dice perché alle infinite seminagioni della Parola, i frutti rimangono sempre pochi.</w:t>
      </w:r>
    </w:p>
    <w:p w14:paraId="0FC91B69" w14:textId="77777777" w:rsidR="00B87BFA" w:rsidRDefault="00B87BFA" w:rsidP="001E581F">
      <w:pPr>
        <w:pStyle w:val="Corpotesto"/>
      </w:pPr>
      <w:r>
        <w:t>Il cuore che riceve la Parola è privo della grazia e della forza di Dio.</w:t>
      </w:r>
    </w:p>
    <w:p w14:paraId="312D32C8" w14:textId="77777777" w:rsidR="00B87BFA" w:rsidRDefault="00B87BFA" w:rsidP="001E581F">
      <w:pPr>
        <w:pStyle w:val="Corpotesto"/>
      </w:pPr>
      <w:r>
        <w:t>Per questo Gesù dirà ai suoi nell’Orto del Getsemani:</w:t>
      </w:r>
    </w:p>
    <w:p w14:paraId="2E01FFDE" w14:textId="77777777" w:rsidR="00B87BFA" w:rsidRPr="008700C4" w:rsidRDefault="00B87BFA" w:rsidP="00B87BFA">
      <w:pPr>
        <w:ind w:left="851" w:firstLine="567"/>
        <w:jc w:val="both"/>
        <w:rPr>
          <w:sz w:val="24"/>
        </w:rPr>
      </w:pPr>
      <w:r w:rsidRPr="008700C4">
        <w:rPr>
          <w:position w:val="6"/>
          <w:vertAlign w:val="superscript"/>
        </w:rPr>
        <w:t>39</w:t>
      </w:r>
      <w:r w:rsidRPr="008700C4">
        <w:rPr>
          <w:sz w:val="24"/>
        </w:rPr>
        <w:t xml:space="preserve">Uscì e andò, come al solito, al monte degli Ulivi; anche i discepoli lo seguirono. </w:t>
      </w:r>
      <w:r w:rsidRPr="008700C4">
        <w:rPr>
          <w:position w:val="6"/>
          <w:vertAlign w:val="superscript"/>
        </w:rPr>
        <w:t>40</w:t>
      </w:r>
      <w:r w:rsidRPr="008700C4">
        <w:rPr>
          <w:sz w:val="24"/>
        </w:rPr>
        <w:t xml:space="preserve">Giunto sul luogo, disse loro: «Pregate, per non entrare in tentazione». </w:t>
      </w:r>
      <w:r w:rsidRPr="008700C4">
        <w:rPr>
          <w:position w:val="6"/>
          <w:vertAlign w:val="superscript"/>
        </w:rPr>
        <w:t>41</w:t>
      </w:r>
      <w:r w:rsidRPr="008700C4">
        <w:rPr>
          <w:sz w:val="24"/>
        </w:rPr>
        <w:t xml:space="preserve">Poi si allontanò da loro circa un tiro di sasso, cadde in ginocchio e pregava dicendo: </w:t>
      </w:r>
      <w:r w:rsidRPr="008700C4">
        <w:rPr>
          <w:position w:val="6"/>
          <w:vertAlign w:val="superscript"/>
        </w:rPr>
        <w:t>42</w:t>
      </w:r>
      <w:r w:rsidRPr="008700C4">
        <w:rPr>
          <w:sz w:val="24"/>
        </w:rPr>
        <w:t xml:space="preserve">«Padre, se vuoi, allontana da me questo calice! Tuttavia non sia fatta la mia, ma la tua volontà». </w:t>
      </w:r>
      <w:r w:rsidRPr="008700C4">
        <w:rPr>
          <w:position w:val="6"/>
          <w:vertAlign w:val="superscript"/>
        </w:rPr>
        <w:t>43</w:t>
      </w:r>
      <w:r w:rsidRPr="008700C4">
        <w:rPr>
          <w:sz w:val="24"/>
        </w:rPr>
        <w:t xml:space="preserve">Gli apparve allora un angelo dal cielo per confortarlo. </w:t>
      </w:r>
      <w:r w:rsidRPr="008700C4">
        <w:rPr>
          <w:position w:val="6"/>
          <w:vertAlign w:val="superscript"/>
        </w:rPr>
        <w:t>44</w:t>
      </w:r>
      <w:r w:rsidRPr="008700C4">
        <w:rPr>
          <w:sz w:val="24"/>
        </w:rPr>
        <w:t xml:space="preserve">Entrato nella lotta, pregava più intensamente, e il suo sudore diventò come gocce di sangue che cadono a terra. </w:t>
      </w:r>
      <w:r w:rsidRPr="008700C4">
        <w:rPr>
          <w:position w:val="6"/>
          <w:vertAlign w:val="superscript"/>
        </w:rPr>
        <w:t>45</w:t>
      </w:r>
      <w:r w:rsidRPr="008700C4">
        <w:rPr>
          <w:sz w:val="24"/>
        </w:rPr>
        <w:t xml:space="preserve">Poi, rialzatosi dalla preghiera, andò dai discepoli e li trovò che dormivano per la tristezza. </w:t>
      </w:r>
      <w:r w:rsidRPr="008700C4">
        <w:rPr>
          <w:position w:val="6"/>
          <w:vertAlign w:val="superscript"/>
        </w:rPr>
        <w:t>46</w:t>
      </w:r>
      <w:r w:rsidRPr="008700C4">
        <w:rPr>
          <w:sz w:val="24"/>
        </w:rPr>
        <w:t>E disse loro: «Perché dormite? Alzatevi e pregate, per non entrare in tentazione».</w:t>
      </w:r>
      <w:r>
        <w:rPr>
          <w:sz w:val="24"/>
        </w:rPr>
        <w:t xml:space="preserve"> (Lc 22,39-46). </w:t>
      </w:r>
    </w:p>
    <w:p w14:paraId="1DC1BFFE" w14:textId="77777777" w:rsidR="00B87BFA" w:rsidRDefault="00B87BFA" w:rsidP="001E581F">
      <w:pPr>
        <w:pStyle w:val="Corpotesto"/>
      </w:pPr>
    </w:p>
    <w:p w14:paraId="2CEF2CAC" w14:textId="77777777" w:rsidR="00B87BFA" w:rsidRDefault="00B87BFA" w:rsidP="001E581F">
      <w:pPr>
        <w:pStyle w:val="Corpotesto"/>
      </w:pPr>
      <w:r>
        <w:t>Per questo anche Gesù  preg</w:t>
      </w:r>
      <w:r w:rsidR="00122D40">
        <w:t>ò</w:t>
      </w:r>
      <w:r>
        <w:t xml:space="preserve"> fino a sudare sangue. </w:t>
      </w:r>
    </w:p>
    <w:p w14:paraId="6E917B34" w14:textId="77777777" w:rsidR="00B87BFA" w:rsidRDefault="00B87BFA" w:rsidP="001E581F">
      <w:pPr>
        <w:pStyle w:val="Corpotesto"/>
      </w:pPr>
      <w:r>
        <w:t>Questa seconda parte della parabola ci insegna un verità che mai deve scomparire o eclissarsi dalla nostra mente.</w:t>
      </w:r>
    </w:p>
    <w:p w14:paraId="5E3066FC" w14:textId="77777777" w:rsidR="00B87BFA" w:rsidRDefault="00B87BFA" w:rsidP="001E581F">
      <w:pPr>
        <w:pStyle w:val="Corpotesto"/>
      </w:pPr>
      <w:r>
        <w:t>Grazia e verità devono essere un cosa sola, sempre. Forza di Dio e Parola devono rimanere sempre inseparabili.</w:t>
      </w:r>
    </w:p>
    <w:p w14:paraId="01EBBD5F" w14:textId="77777777" w:rsidR="00B87BFA" w:rsidRDefault="00B87BFA" w:rsidP="001E581F">
      <w:pPr>
        <w:pStyle w:val="Corpotesto"/>
      </w:pPr>
      <w:r>
        <w:t xml:space="preserve">Il diavolo cosa fa? Ci tenta perché separiamo la grazia dalla </w:t>
      </w:r>
      <w:r w:rsidR="00562537">
        <w:t xml:space="preserve">parola </w:t>
      </w:r>
      <w:r>
        <w:t xml:space="preserve">e la </w:t>
      </w:r>
      <w:r w:rsidR="00562537">
        <w:t xml:space="preserve">parola </w:t>
      </w:r>
      <w:r>
        <w:t>dalla grazia.</w:t>
      </w:r>
    </w:p>
    <w:p w14:paraId="4BCCA799" w14:textId="77777777" w:rsidR="00B87BFA" w:rsidRDefault="00B87BFA" w:rsidP="001E581F">
      <w:pPr>
        <w:pStyle w:val="Corpotesto"/>
      </w:pPr>
      <w:r>
        <w:t xml:space="preserve">Così ci sono quelli che coltivano la grazia senza la </w:t>
      </w:r>
      <w:r w:rsidR="00562537">
        <w:t>parola e coloro che invece coltivano la parola senza la grazia.</w:t>
      </w:r>
    </w:p>
    <w:p w14:paraId="05467A5F" w14:textId="77777777" w:rsidR="00562537" w:rsidRDefault="00562537" w:rsidP="001E581F">
      <w:pPr>
        <w:pStyle w:val="Corpotesto"/>
      </w:pPr>
      <w:r>
        <w:t>Con tutti costoro il diavolo ha già ottenuto una vittoria eclatante. Egli sa che la grazia senza la parola è una forza che riceviamo e che mai utilizzeremo. Sa anche che la parola senza la grazia è una luce inefficace.</w:t>
      </w:r>
    </w:p>
    <w:p w14:paraId="7BD13433" w14:textId="77777777" w:rsidR="00562537" w:rsidRDefault="00562537" w:rsidP="001E581F">
      <w:pPr>
        <w:pStyle w:val="Corpotesto"/>
      </w:pPr>
      <w:r>
        <w:t>Con la luce vediamo, ma ci manca la forza per andare avanti, per percorrere la strada fino in fondo.</w:t>
      </w:r>
    </w:p>
    <w:p w14:paraId="23CC7061" w14:textId="77777777" w:rsidR="00562537" w:rsidRDefault="00562537" w:rsidP="001E581F">
      <w:pPr>
        <w:pStyle w:val="Corpotesto"/>
      </w:pPr>
      <w:r>
        <w:t>Per camminare nella buia notte una macchina ha bisogno di un buon motore e di buoni fari.</w:t>
      </w:r>
    </w:p>
    <w:p w14:paraId="750009C9" w14:textId="77777777" w:rsidR="00562537" w:rsidRDefault="00562537" w:rsidP="001E581F">
      <w:pPr>
        <w:pStyle w:val="Corpotesto"/>
      </w:pPr>
      <w:r>
        <w:t>Il motore – la grazia – senza i fari può anche camminare, ma non sa dove andrà a finire. Può anche precipitare in un burrone.</w:t>
      </w:r>
    </w:p>
    <w:p w14:paraId="1D8447FA" w14:textId="77777777" w:rsidR="00562537" w:rsidRDefault="00562537" w:rsidP="001E581F">
      <w:pPr>
        <w:pStyle w:val="Corpotesto"/>
      </w:pPr>
      <w:r>
        <w:t>La luce – la parola – senza il motore fa sì che la macchina rimanga immobile. Si vede ma non si avanza. Si vede ma non si procede. Si vedono però sempre le stesse cose, perché non cambia mai la posizione della macchina.</w:t>
      </w:r>
    </w:p>
    <w:p w14:paraId="76CA0148" w14:textId="77777777" w:rsidR="00562537" w:rsidRDefault="00562537" w:rsidP="001E581F">
      <w:pPr>
        <w:pStyle w:val="Corpotesto"/>
      </w:pPr>
      <w:r>
        <w:t xml:space="preserve">La grazia si attinge attimo per attimo e giorno per giorno. Un giorno senza che noi attingiamo la grazia e la parola è già morta in noi. </w:t>
      </w:r>
    </w:p>
    <w:p w14:paraId="3EA02197" w14:textId="77777777" w:rsidR="003022FB" w:rsidRDefault="003022FB" w:rsidP="001E581F">
      <w:pPr>
        <w:pStyle w:val="Corpotesto"/>
      </w:pPr>
      <w:r>
        <w:t>Questo spiega perché dopo aver ascoltato belle omelie, bei discorsi, belle prediche, belle conferenze, bellissime relazioni ed aver risposto con tanta gioia nel cuore, dopo qualche giorno si ritorna alla vita di prima.</w:t>
      </w:r>
    </w:p>
    <w:p w14:paraId="20357034" w14:textId="77777777" w:rsidR="003022FB" w:rsidRDefault="003022FB" w:rsidP="001E581F">
      <w:pPr>
        <w:pStyle w:val="Corpotesto"/>
      </w:pPr>
      <w:r>
        <w:t xml:space="preserve">Manca un vero contatto con la grazia e dove la grazia non governa un uomo, nessuna parola potrà mai portare buoni frutti. </w:t>
      </w:r>
    </w:p>
    <w:p w14:paraId="3D1E4645" w14:textId="77777777" w:rsidR="00FC6755" w:rsidRDefault="006A2D19" w:rsidP="006A2D19">
      <w:pPr>
        <w:pStyle w:val="Corpodeltesto2"/>
      </w:pPr>
      <w:r w:rsidRPr="002B2B6A">
        <w:rPr>
          <w:position w:val="6"/>
          <w:vertAlign w:val="superscript"/>
        </w:rPr>
        <w:t>14</w:t>
      </w:r>
      <w:r w:rsidRPr="002B2B6A">
        <w:t xml:space="preserve">Quello caduto in mezzo ai rovi sono coloro che, dopo aver ascoltato, strada facendo si lasciano soffocare da preoccupazioni, ricchezze e piaceri della vita e non giungono a maturazione. </w:t>
      </w:r>
    </w:p>
    <w:p w14:paraId="4D7A9491" w14:textId="77777777" w:rsidR="00562537" w:rsidRDefault="00562537" w:rsidP="00562537">
      <w:pPr>
        <w:pStyle w:val="Corpotesto"/>
      </w:pPr>
      <w:r>
        <w:t>La terza parte del terreno è pieno di rovi</w:t>
      </w:r>
      <w:r w:rsidR="003022FB">
        <w:t xml:space="preserve">. Questo terreno è buono, ma è pieno di spine. </w:t>
      </w:r>
    </w:p>
    <w:p w14:paraId="72A24DCC" w14:textId="77777777" w:rsidR="003022FB" w:rsidRDefault="003022FB" w:rsidP="00562537">
      <w:pPr>
        <w:pStyle w:val="Corpotesto"/>
      </w:pPr>
      <w:r>
        <w:t>Le spine, o i rovi sono le preoccupazioni, le ricchezze, i piaceri della vita.</w:t>
      </w:r>
    </w:p>
    <w:p w14:paraId="578F841E" w14:textId="77777777" w:rsidR="003022FB" w:rsidRDefault="003022FB" w:rsidP="00562537">
      <w:pPr>
        <w:pStyle w:val="Corpotesto"/>
      </w:pPr>
      <w:r>
        <w:t xml:space="preserve">Le spine sono di natura selvatica, quindi hanno una vitalità </w:t>
      </w:r>
      <w:r w:rsidR="00BA1E57">
        <w:t>straordinaria. Riescono a cresce</w:t>
      </w:r>
      <w:r w:rsidR="00122D40">
        <w:t>re</w:t>
      </w:r>
      <w:r w:rsidR="00BA1E57">
        <w:t xml:space="preserve"> ovunque. Dove esse crescono, tutto viene soffocato. Non c’è posto per altre piante perché esse invadono tutto il terreno. Tutto lo spazio del terreno viene occupato da esse.</w:t>
      </w:r>
    </w:p>
    <w:p w14:paraId="37CC5A3A" w14:textId="77777777" w:rsidR="00BA1E57" w:rsidRDefault="00BA1E57" w:rsidP="00562537">
      <w:pPr>
        <w:pStyle w:val="Corpotesto"/>
      </w:pPr>
      <w:r>
        <w:t>Così è per quest</w:t>
      </w:r>
      <w:r w:rsidR="00122D40">
        <w:t>i</w:t>
      </w:r>
      <w:r>
        <w:t xml:space="preserve"> tre tipi di spine </w:t>
      </w:r>
      <w:r w:rsidRPr="00BA1E57">
        <w:rPr>
          <w:i/>
        </w:rPr>
        <w:t>“spirituali”</w:t>
      </w:r>
      <w:r>
        <w:t xml:space="preserve">: preoccupazioni, ricchezze, piaceri. </w:t>
      </w:r>
    </w:p>
    <w:p w14:paraId="35AE290E" w14:textId="77777777" w:rsidR="00BA1E57" w:rsidRDefault="00BA1E57" w:rsidP="00562537">
      <w:pPr>
        <w:pStyle w:val="Corpotesto"/>
      </w:pPr>
      <w:r>
        <w:t>Chi lascia che queste spine “spirituali”  crescano nel suo corpo e nel suo spirito</w:t>
      </w:r>
      <w:r w:rsidR="00D2547E">
        <w:t xml:space="preserve"> sappia che toglierà ogni spazio alla Parola di Dio.</w:t>
      </w:r>
    </w:p>
    <w:p w14:paraId="7569CA96" w14:textId="77777777" w:rsidR="00D2547E" w:rsidRDefault="00122D40" w:rsidP="00562537">
      <w:pPr>
        <w:pStyle w:val="Corpotesto"/>
      </w:pPr>
      <w:r>
        <w:t>Questa sarà soffocata</w:t>
      </w:r>
      <w:r w:rsidR="00D2547E">
        <w:t xml:space="preserve">. Morirà. Sparirà dal suo cuore. Nessun frutto sarà mai maturato da essa, a causa delle spine </w:t>
      </w:r>
      <w:r w:rsidR="00D2547E" w:rsidRPr="00D2547E">
        <w:rPr>
          <w:i/>
        </w:rPr>
        <w:t>“spirituali”</w:t>
      </w:r>
      <w:r w:rsidR="00D2547E">
        <w:t xml:space="preserve"> che la soffocano nel cuore, nella mente, nella volontà.</w:t>
      </w:r>
    </w:p>
    <w:p w14:paraId="768DC7C9" w14:textId="77777777" w:rsidR="00D2547E" w:rsidRDefault="00D2547E" w:rsidP="00562537">
      <w:pPr>
        <w:pStyle w:val="Corpotesto"/>
      </w:pPr>
      <w:r>
        <w:t>Ogni vizio, ogni affanno che viene dalla ricchezza e dai piaceri della vita deve essere tagliato dal proprio corpo e dalla propria mente.</w:t>
      </w:r>
    </w:p>
    <w:p w14:paraId="38366E6B" w14:textId="77777777" w:rsidR="00D2547E" w:rsidRDefault="00D2547E" w:rsidP="00562537">
      <w:pPr>
        <w:pStyle w:val="Corpotesto"/>
      </w:pPr>
      <w:r>
        <w:t>Chi non mette ogni attenzione a divenire povero, vero povero evangelico, mai potrà essere un uomo governato interamente dalla Parola di Dio.</w:t>
      </w:r>
    </w:p>
    <w:p w14:paraId="1B36D737" w14:textId="77777777" w:rsidR="00D2547E" w:rsidRDefault="00D2547E" w:rsidP="00562537">
      <w:pPr>
        <w:pStyle w:val="Corpotesto"/>
      </w:pPr>
      <w:r>
        <w:t>Non si può essere insieme preoccupati, affannati, conquistati dalle ricchezze e dai piaceri della vita e di Dio.</w:t>
      </w:r>
    </w:p>
    <w:p w14:paraId="21EB1261" w14:textId="77777777" w:rsidR="00D2547E" w:rsidRDefault="00D2547E" w:rsidP="00562537">
      <w:pPr>
        <w:pStyle w:val="Corpotesto"/>
      </w:pPr>
      <w:r>
        <w:t>O si mette mano alla falce per tagliare le spine dal campo e poi alla zappa per sradicarle dalle più profonde radici, o esse regneranno sempre sopra di noi.</w:t>
      </w:r>
    </w:p>
    <w:p w14:paraId="522CCBF5" w14:textId="77777777" w:rsidR="00D2547E" w:rsidRDefault="00D2547E" w:rsidP="00562537">
      <w:pPr>
        <w:pStyle w:val="Corpotesto"/>
      </w:pPr>
      <w:r>
        <w:t>Questo lavoro è possibile con la grazia di Dio.</w:t>
      </w:r>
    </w:p>
    <w:p w14:paraId="1B99631A" w14:textId="77777777" w:rsidR="00D2547E" w:rsidRDefault="00D2547E" w:rsidP="00562537">
      <w:pPr>
        <w:pStyle w:val="Corpotesto"/>
      </w:pPr>
      <w:r>
        <w:t xml:space="preserve">La formazione cristiana proprio a questo deve tendere: a sradicare </w:t>
      </w:r>
      <w:r w:rsidR="006E5E75">
        <w:t>le spine in modo che esse non inquinino più il nostro terreno spirituale.</w:t>
      </w:r>
    </w:p>
    <w:p w14:paraId="667BA1E7" w14:textId="77777777" w:rsidR="006E5E75" w:rsidRDefault="006E5E75" w:rsidP="00562537">
      <w:pPr>
        <w:pStyle w:val="Corpotesto"/>
      </w:pPr>
      <w:r>
        <w:t>Se non si fa questo sradicamento dai vizi e da quanto ostacola la crescita in noi della parola, è tutto un lavoro inutile.</w:t>
      </w:r>
    </w:p>
    <w:p w14:paraId="2FFF035F" w14:textId="77777777" w:rsidR="006E5E75" w:rsidRPr="00D2547E" w:rsidRDefault="006E5E75" w:rsidP="00562537">
      <w:pPr>
        <w:pStyle w:val="Corpotesto"/>
      </w:pPr>
      <w:r>
        <w:t>Dove regnano certi vi</w:t>
      </w:r>
      <w:r w:rsidR="00122D40">
        <w:t>z</w:t>
      </w:r>
      <w:r>
        <w:t xml:space="preserve">i la Parola di Dio mai potrà portare frutto. </w:t>
      </w:r>
    </w:p>
    <w:p w14:paraId="65310EEE" w14:textId="77777777" w:rsidR="006A2D19" w:rsidRDefault="006A2D19" w:rsidP="006A2D19">
      <w:pPr>
        <w:pStyle w:val="Corpodeltesto2"/>
      </w:pPr>
      <w:r w:rsidRPr="002B2B6A">
        <w:rPr>
          <w:position w:val="6"/>
          <w:vertAlign w:val="superscript"/>
        </w:rPr>
        <w:t>15</w:t>
      </w:r>
      <w:r w:rsidRPr="002B2B6A">
        <w:t xml:space="preserve">Quello sul terreno buono sono coloro che, dopo aver ascoltato </w:t>
      </w:r>
      <w:smartTag w:uri="urn:schemas-microsoft-com:office:smarttags" w:element="PersonName">
        <w:smartTagPr>
          <w:attr w:name="ProductID" w:val="la Parola"/>
        </w:smartTagPr>
        <w:r w:rsidRPr="002B2B6A">
          <w:t>la Parola</w:t>
        </w:r>
      </w:smartTag>
      <w:r w:rsidRPr="002B2B6A">
        <w:t xml:space="preserve"> con cuore integro e buono, la custodiscono e producono frutto con perseveranza.</w:t>
      </w:r>
    </w:p>
    <w:p w14:paraId="26169BE0" w14:textId="77777777" w:rsidR="008E0D19" w:rsidRDefault="008E0D19" w:rsidP="008E0D19">
      <w:pPr>
        <w:pStyle w:val="Corpotesto"/>
      </w:pPr>
      <w:r>
        <w:t>Terreno buono è quello che non è strada – è necessario custodire la parola di Dio – , quello che non è pieno di sassi – bisogna avere sempre la grazia nel cuore per resistere alla tentazione – , quello privo di spine – si deve liberare il cuore dai vizi e dagli affanni delle ricchezze e dei piaceri della vita – .</w:t>
      </w:r>
    </w:p>
    <w:p w14:paraId="4C66AAEE" w14:textId="77777777" w:rsidR="008E0D19" w:rsidRDefault="008E0D19" w:rsidP="008E0D19">
      <w:pPr>
        <w:pStyle w:val="Corpotesto"/>
      </w:pPr>
      <w:r>
        <w:t xml:space="preserve">Questo terreno produce buoni frutti. </w:t>
      </w:r>
    </w:p>
    <w:p w14:paraId="19B83C0A" w14:textId="77777777" w:rsidR="008E0D19" w:rsidRDefault="008E0D19" w:rsidP="008E0D19">
      <w:pPr>
        <w:pStyle w:val="Corpotesto"/>
      </w:pPr>
      <w:r>
        <w:t>La Parola di Dio produce frutti in noi se custodita con amore e se in essa si persevera sino alla fine.</w:t>
      </w:r>
    </w:p>
    <w:p w14:paraId="4BE3FB5D" w14:textId="77777777" w:rsidR="008E0D19" w:rsidRDefault="008E0D19" w:rsidP="008E0D19">
      <w:pPr>
        <w:pStyle w:val="Corpotesto"/>
      </w:pPr>
      <w:r>
        <w:t>In un giorno niente si produce. In una intera vita si producono molti frutti.</w:t>
      </w:r>
    </w:p>
    <w:p w14:paraId="042EED50" w14:textId="77777777" w:rsidR="008E0D19" w:rsidRDefault="008E0D19" w:rsidP="008E0D19">
      <w:pPr>
        <w:pStyle w:val="Corpotesto"/>
      </w:pPr>
      <w:r>
        <w:t>La Parola di Dio ha bisogno di un cuore integro e buon</w:t>
      </w:r>
      <w:r w:rsidR="00122D40">
        <w:t>o</w:t>
      </w:r>
      <w:r>
        <w:t>, di un anima piena di grazia, di una volontà forte, di un spirito libero, di una mente tutta intenta a conoscere e a vivere secondo quanto ascoltato.</w:t>
      </w:r>
    </w:p>
    <w:p w14:paraId="1752D754" w14:textId="77777777" w:rsidR="008E0D19" w:rsidRPr="002B2B6A" w:rsidRDefault="00A23DA9" w:rsidP="008E0D19">
      <w:pPr>
        <w:pStyle w:val="Corpotesto"/>
      </w:pPr>
      <w:r>
        <w:t xml:space="preserve">Se l’uomo non è tutto della Parola di Dio e alla Parola di Dio non consegna tutto se stesso, la Parola del Signore mai potrà produrre frutti nella sua vita. </w:t>
      </w:r>
    </w:p>
    <w:p w14:paraId="601B6D02" w14:textId="77777777" w:rsidR="00FC6755" w:rsidRDefault="006A2D19" w:rsidP="006A2D19">
      <w:pPr>
        <w:pStyle w:val="Corpodeltesto2"/>
      </w:pPr>
      <w:r w:rsidRPr="002B2B6A">
        <w:rPr>
          <w:position w:val="6"/>
          <w:vertAlign w:val="superscript"/>
        </w:rPr>
        <w:t>16</w:t>
      </w:r>
      <w:r w:rsidRPr="002B2B6A">
        <w:t xml:space="preserve">Nessuno accende una lampada e la copre con un vaso o la mette sotto un letto, ma la pone su un candelabro, perché chi entra veda la luce. </w:t>
      </w:r>
    </w:p>
    <w:p w14:paraId="1731C81C" w14:textId="77777777" w:rsidR="008931E2" w:rsidRDefault="00CF70F2" w:rsidP="00CF70F2">
      <w:pPr>
        <w:pStyle w:val="Corpotesto"/>
      </w:pPr>
      <w:r>
        <w:t xml:space="preserve">La lampada è la Parola di Dio. </w:t>
      </w:r>
    </w:p>
    <w:p w14:paraId="6BD6A09A" w14:textId="77777777" w:rsidR="008931E2" w:rsidRDefault="00CF70F2" w:rsidP="00CF70F2">
      <w:pPr>
        <w:pStyle w:val="Corpotesto"/>
      </w:pPr>
      <w:r>
        <w:t xml:space="preserve">Ecco cosa insegna la Scrittura sulla Parola di Dio vista come lampada: </w:t>
      </w:r>
    </w:p>
    <w:p w14:paraId="23DC2A42" w14:textId="77777777" w:rsidR="00697F55" w:rsidRPr="00E51838" w:rsidRDefault="00697F55" w:rsidP="00697F55">
      <w:pPr>
        <w:tabs>
          <w:tab w:val="left" w:pos="1134"/>
          <w:tab w:val="left" w:pos="1843"/>
        </w:tabs>
        <w:ind w:left="851"/>
        <w:rPr>
          <w:color w:val="000000"/>
        </w:rPr>
      </w:pPr>
    </w:p>
    <w:p w14:paraId="504DF89F" w14:textId="77777777" w:rsidR="00697F55" w:rsidRPr="00CF70F2" w:rsidRDefault="00697F55" w:rsidP="00697F55">
      <w:pPr>
        <w:tabs>
          <w:tab w:val="left" w:pos="1134"/>
          <w:tab w:val="left" w:pos="1843"/>
        </w:tabs>
        <w:ind w:left="851" w:hanging="851"/>
        <w:rPr>
          <w:color w:val="000000"/>
          <w:sz w:val="24"/>
          <w:szCs w:val="24"/>
        </w:rPr>
      </w:pPr>
      <w:r w:rsidRPr="00E51838">
        <w:rPr>
          <w:color w:val="000000"/>
        </w:rPr>
        <w:tab/>
      </w:r>
      <w:r w:rsidRPr="00E51838">
        <w:rPr>
          <w:color w:val="000000"/>
          <w:position w:val="6"/>
          <w:vertAlign w:val="superscript"/>
        </w:rPr>
        <w:t>97</w:t>
      </w:r>
      <w:r w:rsidRPr="00CF70F2">
        <w:rPr>
          <w:color w:val="000000"/>
          <w:sz w:val="24"/>
          <w:szCs w:val="24"/>
        </w:rPr>
        <w:t>Quanto amo la tua legge!</w:t>
      </w:r>
    </w:p>
    <w:p w14:paraId="5A47D303"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La medito tutto il giorno.</w:t>
      </w:r>
    </w:p>
    <w:p w14:paraId="1076FF79"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98</w:t>
      </w:r>
      <w:r w:rsidRPr="00CF70F2">
        <w:rPr>
          <w:color w:val="000000"/>
          <w:sz w:val="24"/>
          <w:szCs w:val="24"/>
        </w:rPr>
        <w:t>Il tuo comando mi fa più saggio dei miei nemici,</w:t>
      </w:r>
    </w:p>
    <w:p w14:paraId="40336F38"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perché esso è sempre con me.</w:t>
      </w:r>
    </w:p>
    <w:p w14:paraId="103E7BE8"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99</w:t>
      </w:r>
      <w:r w:rsidRPr="00CF70F2">
        <w:rPr>
          <w:color w:val="000000"/>
          <w:sz w:val="24"/>
          <w:szCs w:val="24"/>
        </w:rPr>
        <w:t>Sono più saggio di tutti i miei maestri,</w:t>
      </w:r>
    </w:p>
    <w:p w14:paraId="48242E79"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perché medito i tuoi insegnamenti.</w:t>
      </w:r>
    </w:p>
    <w:p w14:paraId="2F17C4D4"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100</w:t>
      </w:r>
      <w:r w:rsidRPr="00CF70F2">
        <w:rPr>
          <w:color w:val="000000"/>
          <w:sz w:val="24"/>
          <w:szCs w:val="24"/>
        </w:rPr>
        <w:t>Ho più intelligenza degli anziani,</w:t>
      </w:r>
    </w:p>
    <w:p w14:paraId="3DE6CFEF"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perché custodisco i tuoi precetti.</w:t>
      </w:r>
    </w:p>
    <w:p w14:paraId="5AC3D246"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101</w:t>
      </w:r>
      <w:r w:rsidRPr="00CF70F2">
        <w:rPr>
          <w:color w:val="000000"/>
          <w:sz w:val="24"/>
          <w:szCs w:val="24"/>
        </w:rPr>
        <w:t>Tengo lontani i miei piedi da ogni cattivo sentiero,</w:t>
      </w:r>
    </w:p>
    <w:p w14:paraId="2566A817"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per osservare la tua parola.</w:t>
      </w:r>
    </w:p>
    <w:p w14:paraId="6E4B39F8"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102</w:t>
      </w:r>
      <w:r w:rsidRPr="00CF70F2">
        <w:rPr>
          <w:color w:val="000000"/>
          <w:sz w:val="24"/>
          <w:szCs w:val="24"/>
        </w:rPr>
        <w:t>Non mi allontano dai tuoi giudizi,</w:t>
      </w:r>
    </w:p>
    <w:p w14:paraId="56FBC119"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perché sei tu a istruirmi.</w:t>
      </w:r>
    </w:p>
    <w:p w14:paraId="132BCC67"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103</w:t>
      </w:r>
      <w:r w:rsidRPr="00CF70F2">
        <w:rPr>
          <w:color w:val="000000"/>
          <w:sz w:val="24"/>
          <w:szCs w:val="24"/>
        </w:rPr>
        <w:t>Quanto sono dolci al mio palato le tue promesse,</w:t>
      </w:r>
    </w:p>
    <w:p w14:paraId="124D499D"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più del miele per la mia bocca.</w:t>
      </w:r>
    </w:p>
    <w:p w14:paraId="3A0DB65F"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104</w:t>
      </w:r>
      <w:r w:rsidRPr="00CF70F2">
        <w:rPr>
          <w:color w:val="000000"/>
          <w:sz w:val="24"/>
          <w:szCs w:val="24"/>
        </w:rPr>
        <w:tab/>
      </w:r>
      <w:r w:rsidR="00CF70F2">
        <w:rPr>
          <w:color w:val="000000"/>
          <w:sz w:val="24"/>
          <w:szCs w:val="24"/>
        </w:rPr>
        <w:t>I</w:t>
      </w:r>
      <w:r w:rsidRPr="00CF70F2">
        <w:rPr>
          <w:color w:val="000000"/>
          <w:sz w:val="24"/>
          <w:szCs w:val="24"/>
        </w:rPr>
        <w:t xml:space="preserve"> tuoi precetti mi danno intelligenza,</w:t>
      </w:r>
    </w:p>
    <w:p w14:paraId="3B1A260A"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perciò odio ogni falso sentiero.</w:t>
      </w:r>
    </w:p>
    <w:p w14:paraId="75322B11" w14:textId="77777777" w:rsidR="00697F55" w:rsidRPr="00CF70F2" w:rsidRDefault="00697F55" w:rsidP="00697F55">
      <w:pPr>
        <w:tabs>
          <w:tab w:val="left" w:pos="1134"/>
          <w:tab w:val="left" w:pos="1843"/>
        </w:tabs>
        <w:ind w:left="851"/>
        <w:rPr>
          <w:color w:val="000000"/>
          <w:sz w:val="24"/>
          <w:szCs w:val="24"/>
        </w:rPr>
      </w:pPr>
    </w:p>
    <w:p w14:paraId="20AB186C" w14:textId="77777777" w:rsidR="00697F55" w:rsidRPr="00CF70F2" w:rsidRDefault="00697F55" w:rsidP="00697F55">
      <w:pPr>
        <w:tabs>
          <w:tab w:val="left" w:pos="1134"/>
          <w:tab w:val="left" w:pos="1843"/>
        </w:tabs>
        <w:ind w:left="851" w:hanging="851"/>
        <w:rPr>
          <w:color w:val="000000"/>
          <w:sz w:val="24"/>
          <w:szCs w:val="24"/>
        </w:rPr>
      </w:pPr>
      <w:r w:rsidRPr="00CF70F2">
        <w:rPr>
          <w:color w:val="000000"/>
          <w:sz w:val="24"/>
          <w:szCs w:val="24"/>
        </w:rPr>
        <w:tab/>
      </w:r>
      <w:r w:rsidRPr="00CF70F2">
        <w:rPr>
          <w:color w:val="000000"/>
          <w:position w:val="6"/>
          <w:sz w:val="24"/>
          <w:szCs w:val="24"/>
          <w:vertAlign w:val="superscript"/>
        </w:rPr>
        <w:t>105</w:t>
      </w:r>
      <w:r w:rsidRPr="00CF70F2">
        <w:rPr>
          <w:color w:val="000000"/>
          <w:sz w:val="24"/>
          <w:szCs w:val="24"/>
        </w:rPr>
        <w:t>Lampada per i miei passi è la tua parola,</w:t>
      </w:r>
    </w:p>
    <w:p w14:paraId="5ED4BAC7"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luce sul mio cammino.</w:t>
      </w:r>
    </w:p>
    <w:p w14:paraId="220E5271"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106</w:t>
      </w:r>
      <w:r w:rsidRPr="00CF70F2">
        <w:rPr>
          <w:color w:val="000000"/>
          <w:sz w:val="24"/>
          <w:szCs w:val="24"/>
        </w:rPr>
        <w:t>Ho giurato, e lo confermo,</w:t>
      </w:r>
    </w:p>
    <w:p w14:paraId="1A7D6CFB"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di osservare i tuoi giusti giudizi.</w:t>
      </w:r>
    </w:p>
    <w:p w14:paraId="58CA87F0"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107</w:t>
      </w:r>
      <w:r w:rsidRPr="00CF70F2">
        <w:rPr>
          <w:color w:val="000000"/>
          <w:sz w:val="24"/>
          <w:szCs w:val="24"/>
        </w:rPr>
        <w:t>Sono tanto umiliato, Signore:</w:t>
      </w:r>
    </w:p>
    <w:p w14:paraId="6CCDE936"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dammi vita secondo la tua parola.</w:t>
      </w:r>
    </w:p>
    <w:p w14:paraId="3278B374"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108</w:t>
      </w:r>
      <w:r w:rsidRPr="00CF70F2">
        <w:rPr>
          <w:color w:val="000000"/>
          <w:sz w:val="24"/>
          <w:szCs w:val="24"/>
        </w:rPr>
        <w:t>Signore, gradisci le offerte delle mie labbra,</w:t>
      </w:r>
    </w:p>
    <w:p w14:paraId="5B894646"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insegnami i tuoi giudizi.</w:t>
      </w:r>
    </w:p>
    <w:p w14:paraId="3C59E32A"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109</w:t>
      </w:r>
      <w:r w:rsidRPr="00CF70F2">
        <w:rPr>
          <w:color w:val="000000"/>
          <w:sz w:val="24"/>
          <w:szCs w:val="24"/>
        </w:rPr>
        <w:t>La mia vita è sempre in pericolo,</w:t>
      </w:r>
    </w:p>
    <w:p w14:paraId="5F6CA623"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ma non dimentico la tua legge.</w:t>
      </w:r>
    </w:p>
    <w:p w14:paraId="662E6B6C"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110</w:t>
      </w:r>
      <w:r w:rsidRPr="00CF70F2">
        <w:rPr>
          <w:color w:val="000000"/>
          <w:sz w:val="24"/>
          <w:szCs w:val="24"/>
        </w:rPr>
        <w:t>I malvagi mi hanno teso un tranello,</w:t>
      </w:r>
    </w:p>
    <w:p w14:paraId="1DDBFEDB"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ma io non ho deviato dai tuoi precetti.</w:t>
      </w:r>
    </w:p>
    <w:p w14:paraId="1BCCCB43"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111</w:t>
      </w:r>
      <w:r w:rsidRPr="00CF70F2">
        <w:rPr>
          <w:color w:val="000000"/>
          <w:sz w:val="24"/>
          <w:szCs w:val="24"/>
        </w:rPr>
        <w:t>Mia eredità per sempre sono i tuoi insegnamenti,</w:t>
      </w:r>
    </w:p>
    <w:p w14:paraId="1A9E898E"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perché sono essi la gioia del mio cuore.</w:t>
      </w:r>
    </w:p>
    <w:p w14:paraId="4F0FD99D"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112</w:t>
      </w:r>
      <w:r w:rsidRPr="00CF70F2">
        <w:rPr>
          <w:color w:val="000000"/>
          <w:sz w:val="24"/>
          <w:szCs w:val="24"/>
        </w:rPr>
        <w:t>Ho piegato il mio cuore a compiere i tuoi decreti,</w:t>
      </w:r>
    </w:p>
    <w:p w14:paraId="2E1C2B63"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in eterno, senza fine. (Salmo 119 (118), 97-112</w:t>
      </w:r>
      <w:r w:rsidR="00CF70F2">
        <w:rPr>
          <w:color w:val="000000"/>
          <w:sz w:val="24"/>
          <w:szCs w:val="24"/>
        </w:rPr>
        <w:t>)</w:t>
      </w:r>
      <w:r w:rsidRPr="00CF70F2">
        <w:rPr>
          <w:color w:val="000000"/>
          <w:sz w:val="24"/>
          <w:szCs w:val="24"/>
        </w:rPr>
        <w:t xml:space="preserve">. </w:t>
      </w:r>
    </w:p>
    <w:p w14:paraId="09B93628" w14:textId="77777777" w:rsidR="008931E2" w:rsidRPr="00CF70F2" w:rsidRDefault="008931E2" w:rsidP="008931E2">
      <w:pPr>
        <w:autoSpaceDE w:val="0"/>
        <w:autoSpaceDN w:val="0"/>
        <w:adjustRightInd w:val="0"/>
        <w:spacing w:line="360" w:lineRule="atLeast"/>
        <w:rPr>
          <w:rFonts w:ascii="Arial" w:hAnsi="Arial" w:cs="Arial"/>
          <w:sz w:val="24"/>
          <w:szCs w:val="24"/>
        </w:rPr>
      </w:pPr>
    </w:p>
    <w:p w14:paraId="215F510F" w14:textId="77777777" w:rsidR="00697F55" w:rsidRPr="00CF70F2" w:rsidRDefault="00CF70F2" w:rsidP="00697F55">
      <w:pPr>
        <w:tabs>
          <w:tab w:val="left" w:pos="1418"/>
          <w:tab w:val="left" w:pos="2268"/>
        </w:tabs>
        <w:ind w:left="851" w:hanging="851"/>
        <w:jc w:val="both"/>
        <w:rPr>
          <w:color w:val="000000"/>
          <w:sz w:val="24"/>
          <w:szCs w:val="24"/>
        </w:rPr>
      </w:pPr>
      <w:r>
        <w:rPr>
          <w:color w:val="000000"/>
          <w:sz w:val="24"/>
          <w:szCs w:val="24"/>
        </w:rPr>
        <w:tab/>
      </w:r>
      <w:r>
        <w:rPr>
          <w:color w:val="000000"/>
          <w:sz w:val="24"/>
          <w:szCs w:val="24"/>
        </w:rPr>
        <w:tab/>
      </w:r>
      <w:r w:rsidR="00697F55" w:rsidRPr="00CF70F2">
        <w:rPr>
          <w:color w:val="000000"/>
          <w:sz w:val="24"/>
          <w:szCs w:val="24"/>
        </w:rPr>
        <w:tab/>
      </w:r>
      <w:r w:rsidR="00697F55" w:rsidRPr="00CF70F2">
        <w:rPr>
          <w:color w:val="000000"/>
          <w:position w:val="6"/>
          <w:sz w:val="24"/>
          <w:szCs w:val="24"/>
          <w:vertAlign w:val="superscript"/>
        </w:rPr>
        <w:t>1</w:t>
      </w:r>
      <w:r w:rsidR="00697F55" w:rsidRPr="00CF70F2">
        <w:rPr>
          <w:color w:val="000000"/>
          <w:sz w:val="24"/>
          <w:szCs w:val="24"/>
        </w:rPr>
        <w:t>Figlio mio, se hai garantito per il tuo prossimo,</w:t>
      </w:r>
    </w:p>
    <w:p w14:paraId="60B56C96" w14:textId="77777777" w:rsidR="00697F55" w:rsidRPr="00CF70F2" w:rsidRDefault="00CF70F2" w:rsidP="00CF70F2">
      <w:pPr>
        <w:tabs>
          <w:tab w:val="left" w:pos="1418"/>
          <w:tab w:val="left" w:pos="2268"/>
        </w:tabs>
        <w:jc w:val="both"/>
        <w:rPr>
          <w:color w:val="000000"/>
          <w:sz w:val="24"/>
          <w:szCs w:val="24"/>
        </w:rPr>
      </w:pPr>
      <w:r>
        <w:rPr>
          <w:color w:val="000000"/>
          <w:sz w:val="24"/>
          <w:szCs w:val="24"/>
        </w:rPr>
        <w:tab/>
      </w:r>
      <w:r>
        <w:rPr>
          <w:color w:val="000000"/>
          <w:sz w:val="24"/>
          <w:szCs w:val="24"/>
        </w:rPr>
        <w:tab/>
      </w:r>
      <w:r w:rsidR="00697F55" w:rsidRPr="00CF70F2">
        <w:rPr>
          <w:color w:val="000000"/>
          <w:sz w:val="24"/>
          <w:szCs w:val="24"/>
        </w:rPr>
        <w:t>se hai dato la tua mano per un estraneo,</w:t>
      </w:r>
    </w:p>
    <w:p w14:paraId="2B13A2EA"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w:t>
      </w:r>
      <w:r w:rsidRPr="00CF70F2">
        <w:rPr>
          <w:color w:val="000000"/>
          <w:sz w:val="24"/>
          <w:szCs w:val="24"/>
        </w:rPr>
        <w:t>se ti sei legato con ciò che hai detto</w:t>
      </w:r>
    </w:p>
    <w:p w14:paraId="2B5DBE7B"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 ti sei lasciato prendere dalle parole della tua bocca,</w:t>
      </w:r>
    </w:p>
    <w:p w14:paraId="4661357F"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3</w:t>
      </w:r>
      <w:r w:rsidRPr="00CF70F2">
        <w:rPr>
          <w:color w:val="000000"/>
          <w:sz w:val="24"/>
          <w:szCs w:val="24"/>
        </w:rPr>
        <w:t>figlio mio, fa’ così per liberartene:</w:t>
      </w:r>
    </w:p>
    <w:p w14:paraId="1A4E278D"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poiché sei caduto nelle mani del tuo prossimo,</w:t>
      </w:r>
    </w:p>
    <w:p w14:paraId="434FFA9A"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va’, gèttati ai suoi piedi, importuna il tuo prossimo;</w:t>
      </w:r>
    </w:p>
    <w:p w14:paraId="6E4DD07E"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4</w:t>
      </w:r>
      <w:r w:rsidRPr="00CF70F2">
        <w:rPr>
          <w:color w:val="000000"/>
          <w:sz w:val="24"/>
          <w:szCs w:val="24"/>
        </w:rPr>
        <w:t>non concedere sonno ai tuoi occhi</w:t>
      </w:r>
    </w:p>
    <w:p w14:paraId="3A4456DA"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né riposo alle tue palpebre,</w:t>
      </w:r>
    </w:p>
    <w:p w14:paraId="6AC4C461"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5</w:t>
      </w:r>
      <w:r w:rsidRPr="00CF70F2">
        <w:rPr>
          <w:color w:val="000000"/>
          <w:sz w:val="24"/>
          <w:szCs w:val="24"/>
        </w:rPr>
        <w:t>così potrai liberartene come la gazzella dal laccio,</w:t>
      </w:r>
    </w:p>
    <w:p w14:paraId="19AEBF9E"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come un uccello dalle mani del cacciatore.</w:t>
      </w:r>
    </w:p>
    <w:p w14:paraId="5FF9C5F8"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6</w:t>
      </w:r>
      <w:r w:rsidRPr="00CF70F2">
        <w:rPr>
          <w:color w:val="000000"/>
          <w:sz w:val="24"/>
          <w:szCs w:val="24"/>
        </w:rPr>
        <w:t>Va’ dalla formica, o pigro,</w:t>
      </w:r>
    </w:p>
    <w:p w14:paraId="0C2CB66E"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guarda le sue abitudini e diventa saggio.</w:t>
      </w:r>
    </w:p>
    <w:p w14:paraId="2A5F4CB0"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7</w:t>
      </w:r>
      <w:r w:rsidRPr="00CF70F2">
        <w:rPr>
          <w:color w:val="000000"/>
          <w:sz w:val="24"/>
          <w:szCs w:val="24"/>
        </w:rPr>
        <w:t>Essa non ha né capo</w:t>
      </w:r>
    </w:p>
    <w:p w14:paraId="250DD4A8"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né sorvegliante né padrone,</w:t>
      </w:r>
    </w:p>
    <w:p w14:paraId="1EA3E6E8"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8</w:t>
      </w:r>
      <w:r w:rsidRPr="00CF70F2">
        <w:rPr>
          <w:color w:val="000000"/>
          <w:sz w:val="24"/>
          <w:szCs w:val="24"/>
        </w:rPr>
        <w:t>eppure d’estate si procura il vitto,</w:t>
      </w:r>
    </w:p>
    <w:p w14:paraId="10DE1CC3"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al tempo della mietitura accumula il cibo.</w:t>
      </w:r>
    </w:p>
    <w:p w14:paraId="34022D72"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9</w:t>
      </w:r>
      <w:r w:rsidRPr="00CF70F2">
        <w:rPr>
          <w:color w:val="000000"/>
          <w:sz w:val="24"/>
          <w:szCs w:val="24"/>
        </w:rPr>
        <w:t>Fino a quando, pigro, te ne starai a dormire?</w:t>
      </w:r>
    </w:p>
    <w:p w14:paraId="529648A0"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Quando ti scuoterai dal sonno?</w:t>
      </w:r>
    </w:p>
    <w:p w14:paraId="6A6D16A3"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10</w:t>
      </w:r>
      <w:r w:rsidRPr="00CF70F2">
        <w:rPr>
          <w:color w:val="000000"/>
          <w:sz w:val="24"/>
          <w:szCs w:val="24"/>
        </w:rPr>
        <w:t>Un po’ dormi, un po’ sonnecchi,</w:t>
      </w:r>
    </w:p>
    <w:p w14:paraId="760A565C"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un po’ incroci le braccia per riposare,</w:t>
      </w:r>
    </w:p>
    <w:p w14:paraId="059FFDE3"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11</w:t>
      </w:r>
      <w:r w:rsidRPr="00CF70F2">
        <w:rPr>
          <w:color w:val="000000"/>
          <w:sz w:val="24"/>
          <w:szCs w:val="24"/>
        </w:rPr>
        <w:t>e intanto arriva a te la povertà, come un vagabondo,</w:t>
      </w:r>
    </w:p>
    <w:p w14:paraId="65DBA7AF"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 l’indigenza, come se tu fossi un accattone.</w:t>
      </w:r>
    </w:p>
    <w:p w14:paraId="36BCC396"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12</w:t>
      </w:r>
      <w:r w:rsidRPr="00CF70F2">
        <w:rPr>
          <w:color w:val="000000"/>
          <w:sz w:val="24"/>
          <w:szCs w:val="24"/>
        </w:rPr>
        <w:t>Il perverso, uomo iniquo,</w:t>
      </w:r>
    </w:p>
    <w:p w14:paraId="02A81143"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cammina pronunciando parole tortuose,</w:t>
      </w:r>
    </w:p>
    <w:p w14:paraId="04AADA8F"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13</w:t>
      </w:r>
      <w:r w:rsidRPr="00CF70F2">
        <w:rPr>
          <w:color w:val="000000"/>
          <w:sz w:val="24"/>
          <w:szCs w:val="24"/>
        </w:rPr>
        <w:t>ammicca con gli occhi, stropiccia i piedi</w:t>
      </w:r>
    </w:p>
    <w:p w14:paraId="298F61AA"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 fa cenni con le dita.</w:t>
      </w:r>
    </w:p>
    <w:p w14:paraId="7CA28CB0"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14</w:t>
      </w:r>
      <w:r w:rsidRPr="00CF70F2">
        <w:rPr>
          <w:color w:val="000000"/>
          <w:sz w:val="24"/>
          <w:szCs w:val="24"/>
        </w:rPr>
        <w:t>Nel suo cuore il malvagio trama cose perverse,</w:t>
      </w:r>
    </w:p>
    <w:p w14:paraId="02FC3A02"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in ogni tempo suscita liti.</w:t>
      </w:r>
    </w:p>
    <w:p w14:paraId="214A168D"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15</w:t>
      </w:r>
      <w:r w:rsidRPr="00CF70F2">
        <w:rPr>
          <w:color w:val="000000"/>
          <w:sz w:val="24"/>
          <w:szCs w:val="24"/>
        </w:rPr>
        <w:t>Per questo improvvisa verrà la sua rovina,</w:t>
      </w:r>
    </w:p>
    <w:p w14:paraId="324FDF11"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ed egli, in un attimo, crollerà senza rimedio.</w:t>
      </w:r>
    </w:p>
    <w:p w14:paraId="3D2D505D"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16</w:t>
      </w:r>
      <w:r w:rsidRPr="00CF70F2">
        <w:rPr>
          <w:color w:val="000000"/>
          <w:sz w:val="24"/>
          <w:szCs w:val="24"/>
        </w:rPr>
        <w:t>Sei cose odia il Signore,</w:t>
      </w:r>
    </w:p>
    <w:p w14:paraId="0E70DAAD"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anzi sette gli sono in orrore:</w:t>
      </w:r>
    </w:p>
    <w:p w14:paraId="1A81DEFD"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17</w:t>
      </w:r>
      <w:r w:rsidRPr="00CF70F2">
        <w:rPr>
          <w:color w:val="000000"/>
          <w:sz w:val="24"/>
          <w:szCs w:val="24"/>
        </w:rPr>
        <w:t>occhi alteri, lingua bugiarda,</w:t>
      </w:r>
    </w:p>
    <w:p w14:paraId="035455F9"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mani che versano sangue innocente,</w:t>
      </w:r>
    </w:p>
    <w:p w14:paraId="5572DE90"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18</w:t>
      </w:r>
      <w:r w:rsidRPr="00CF70F2">
        <w:rPr>
          <w:color w:val="000000"/>
          <w:sz w:val="24"/>
          <w:szCs w:val="24"/>
        </w:rPr>
        <w:t>cuore che trama iniqui progetti,</w:t>
      </w:r>
    </w:p>
    <w:p w14:paraId="32D1217E"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piedi che corrono rapidi verso il male,</w:t>
      </w:r>
    </w:p>
    <w:p w14:paraId="1BFEADD3"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19</w:t>
      </w:r>
      <w:r w:rsidRPr="00CF70F2">
        <w:rPr>
          <w:color w:val="000000"/>
          <w:sz w:val="24"/>
          <w:szCs w:val="24"/>
        </w:rPr>
        <w:t>falso testimone che diffonde menzogne</w:t>
      </w:r>
    </w:p>
    <w:p w14:paraId="145F4355"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 chi provoca litigi tra fratelli.</w:t>
      </w:r>
    </w:p>
    <w:p w14:paraId="25A6D8E4"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20</w:t>
      </w:r>
      <w:r w:rsidRPr="00CF70F2">
        <w:rPr>
          <w:color w:val="000000"/>
          <w:sz w:val="24"/>
          <w:szCs w:val="24"/>
        </w:rPr>
        <w:t>Figlio mio, osserva il comando di tuo padre</w:t>
      </w:r>
    </w:p>
    <w:p w14:paraId="0CDB6179"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 non disprezzare l’insegnamento di tua madre.</w:t>
      </w:r>
    </w:p>
    <w:p w14:paraId="57370CBD"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21</w:t>
      </w:r>
      <w:r w:rsidRPr="00CF70F2">
        <w:rPr>
          <w:color w:val="000000"/>
          <w:sz w:val="24"/>
          <w:szCs w:val="24"/>
        </w:rPr>
        <w:t>Fissali sempre nel tuo cuore,</w:t>
      </w:r>
    </w:p>
    <w:p w14:paraId="75F087D2"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appendili al collo.</w:t>
      </w:r>
    </w:p>
    <w:p w14:paraId="27978956"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22</w:t>
      </w:r>
      <w:r w:rsidRPr="00CF70F2">
        <w:rPr>
          <w:color w:val="000000"/>
          <w:sz w:val="24"/>
          <w:szCs w:val="24"/>
        </w:rPr>
        <w:t>Quando cammini ti guideranno,</w:t>
      </w:r>
    </w:p>
    <w:p w14:paraId="7B7C806E"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quando riposi veglieranno su di te,</w:t>
      </w:r>
    </w:p>
    <w:p w14:paraId="7257F425"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quando ti desti ti parleranno,</w:t>
      </w:r>
    </w:p>
    <w:p w14:paraId="333E16C5"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23</w:t>
      </w:r>
      <w:r w:rsidRPr="00CF70F2">
        <w:rPr>
          <w:color w:val="000000"/>
          <w:sz w:val="24"/>
          <w:szCs w:val="24"/>
        </w:rPr>
        <w:t>perché il comando è una lampada</w:t>
      </w:r>
    </w:p>
    <w:p w14:paraId="6FFC499F"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 l’insegnamento una luce</w:t>
      </w:r>
    </w:p>
    <w:p w14:paraId="3CA15298"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 un sentiero di vita l’istruzione che ti ammonisce:</w:t>
      </w:r>
    </w:p>
    <w:p w14:paraId="13EA788C"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24</w:t>
      </w:r>
      <w:r w:rsidRPr="00CF70F2">
        <w:rPr>
          <w:color w:val="000000"/>
          <w:sz w:val="24"/>
          <w:szCs w:val="24"/>
        </w:rPr>
        <w:t>ti proteggeranno dalla donna altrui,</w:t>
      </w:r>
    </w:p>
    <w:p w14:paraId="251F58D8"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dalle parole seducenti della donna sconosciuta.</w:t>
      </w:r>
    </w:p>
    <w:p w14:paraId="3EA022F9"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25</w:t>
      </w:r>
      <w:r w:rsidRPr="00CF70F2">
        <w:rPr>
          <w:color w:val="000000"/>
          <w:sz w:val="24"/>
          <w:szCs w:val="24"/>
        </w:rPr>
        <w:t>Non desiderare in cuor tuo la sua bellezza,</w:t>
      </w:r>
    </w:p>
    <w:p w14:paraId="206A6F65"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non lasciarti adescare dai suoi sguardi,</w:t>
      </w:r>
    </w:p>
    <w:p w14:paraId="2E402D5D"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26</w:t>
      </w:r>
      <w:r w:rsidRPr="00CF70F2">
        <w:rPr>
          <w:color w:val="000000"/>
          <w:sz w:val="24"/>
          <w:szCs w:val="24"/>
        </w:rPr>
        <w:t>poiché, se la prostituta cerca il pane,</w:t>
      </w:r>
    </w:p>
    <w:p w14:paraId="6F19210C"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la donna sposata ambisce una vita preziosa.</w:t>
      </w:r>
    </w:p>
    <w:p w14:paraId="3215C884"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27</w:t>
      </w:r>
      <w:r w:rsidRPr="00CF70F2">
        <w:rPr>
          <w:color w:val="000000"/>
          <w:sz w:val="24"/>
          <w:szCs w:val="24"/>
        </w:rPr>
        <w:t>Si può portare il fuoco sul petto</w:t>
      </w:r>
    </w:p>
    <w:p w14:paraId="08BA2CE0"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senza bruciarsi i vestiti,</w:t>
      </w:r>
    </w:p>
    <w:p w14:paraId="69583456"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28</w:t>
      </w:r>
      <w:r w:rsidRPr="00CF70F2">
        <w:rPr>
          <w:color w:val="000000"/>
          <w:sz w:val="24"/>
          <w:szCs w:val="24"/>
        </w:rPr>
        <w:t>o camminare sulle braci</w:t>
      </w:r>
    </w:p>
    <w:p w14:paraId="77DCB276"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senza scottarsi i piedi?</w:t>
      </w:r>
    </w:p>
    <w:p w14:paraId="68B7564C"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29</w:t>
      </w:r>
      <w:r w:rsidRPr="00CF70F2">
        <w:rPr>
          <w:color w:val="000000"/>
          <w:sz w:val="24"/>
          <w:szCs w:val="24"/>
        </w:rPr>
        <w:t>Così chi si accosta alla donna altrui:</w:t>
      </w:r>
    </w:p>
    <w:p w14:paraId="5C767E25"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chi la tocca non resterà impunito.</w:t>
      </w:r>
    </w:p>
    <w:p w14:paraId="48D237CB"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30</w:t>
      </w:r>
      <w:r w:rsidRPr="00CF70F2">
        <w:rPr>
          <w:color w:val="000000"/>
          <w:sz w:val="24"/>
          <w:szCs w:val="24"/>
        </w:rPr>
        <w:t>Non si disapprova un ladro, se ruba</w:t>
      </w:r>
    </w:p>
    <w:p w14:paraId="43B3453B"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per soddisfare l’appetito quando ha fame;</w:t>
      </w:r>
    </w:p>
    <w:p w14:paraId="4F73C425"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31</w:t>
      </w:r>
      <w:r w:rsidRPr="00CF70F2">
        <w:rPr>
          <w:color w:val="000000"/>
          <w:sz w:val="24"/>
          <w:szCs w:val="24"/>
        </w:rPr>
        <w:t>eppure, se è preso, dovrà restituire sette volte</w:t>
      </w:r>
    </w:p>
    <w:p w14:paraId="2738A5DF"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 consegnare tutti i beni della sua casa.</w:t>
      </w:r>
    </w:p>
    <w:p w14:paraId="43401B1A"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32</w:t>
      </w:r>
      <w:r w:rsidRPr="00CF70F2">
        <w:rPr>
          <w:color w:val="000000"/>
          <w:sz w:val="24"/>
          <w:szCs w:val="24"/>
        </w:rPr>
        <w:t>Chi commette adulterio è un insensato,</w:t>
      </w:r>
    </w:p>
    <w:p w14:paraId="0D5C8C0A"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agendo in tal modo rovina se stesso.</w:t>
      </w:r>
    </w:p>
    <w:p w14:paraId="32751C13"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33</w:t>
      </w:r>
      <w:r w:rsidRPr="00CF70F2">
        <w:rPr>
          <w:color w:val="000000"/>
          <w:sz w:val="24"/>
          <w:szCs w:val="24"/>
        </w:rPr>
        <w:t>Incontrerà percosse e disonore,</w:t>
      </w:r>
    </w:p>
    <w:p w14:paraId="51C2C078"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la sua vergogna non sarà cancellata,</w:t>
      </w:r>
    </w:p>
    <w:p w14:paraId="375EA4F2"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34</w:t>
      </w:r>
      <w:r w:rsidRPr="00CF70F2">
        <w:rPr>
          <w:color w:val="000000"/>
          <w:sz w:val="24"/>
          <w:szCs w:val="24"/>
        </w:rPr>
        <w:t>poiché la gelosia accende l’ira del marito,</w:t>
      </w:r>
    </w:p>
    <w:p w14:paraId="44EA9A3A"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che non avrà pietà nel giorno della vendetta.</w:t>
      </w:r>
    </w:p>
    <w:p w14:paraId="772B7364"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35</w:t>
      </w:r>
      <w:r w:rsidRPr="00CF70F2">
        <w:rPr>
          <w:color w:val="000000"/>
          <w:sz w:val="24"/>
          <w:szCs w:val="24"/>
        </w:rPr>
        <w:t>Egli non accetterà compenso alcuno,</w:t>
      </w:r>
    </w:p>
    <w:p w14:paraId="58F6B8BD" w14:textId="77777777" w:rsidR="00697F55" w:rsidRPr="00CF70F2" w:rsidRDefault="00697F55" w:rsidP="00697F55">
      <w:pPr>
        <w:tabs>
          <w:tab w:val="left" w:pos="1418"/>
          <w:tab w:val="left" w:pos="2268"/>
        </w:tabs>
        <w:ind w:left="851" w:firstLine="1417"/>
        <w:rPr>
          <w:color w:val="000000"/>
          <w:sz w:val="24"/>
          <w:szCs w:val="24"/>
        </w:rPr>
      </w:pPr>
      <w:r w:rsidRPr="00CF70F2">
        <w:rPr>
          <w:color w:val="000000"/>
          <w:sz w:val="24"/>
          <w:szCs w:val="24"/>
        </w:rPr>
        <w:t xml:space="preserve">rifiuterà ogni dono, anche se grande. (Pro 6,1-35). </w:t>
      </w:r>
    </w:p>
    <w:p w14:paraId="0C1A1CC8" w14:textId="77777777" w:rsidR="00697F55" w:rsidRDefault="00697F55" w:rsidP="008931E2">
      <w:pPr>
        <w:autoSpaceDE w:val="0"/>
        <w:autoSpaceDN w:val="0"/>
        <w:adjustRightInd w:val="0"/>
        <w:spacing w:line="360" w:lineRule="atLeast"/>
        <w:rPr>
          <w:rFonts w:ascii="Arial" w:hAnsi="Arial" w:cs="Arial"/>
        </w:rPr>
      </w:pPr>
    </w:p>
    <w:p w14:paraId="60CECA45" w14:textId="77777777" w:rsidR="008931E2" w:rsidRDefault="00DB2A1D" w:rsidP="00DB2A1D">
      <w:pPr>
        <w:pStyle w:val="Corpotesto"/>
      </w:pPr>
      <w:r>
        <w:t>La lampada che si accende è la Parola di Dio nel cristiano.</w:t>
      </w:r>
    </w:p>
    <w:p w14:paraId="783299F2" w14:textId="77777777" w:rsidR="00DB2A1D" w:rsidRDefault="00DB2A1D" w:rsidP="00DB2A1D">
      <w:pPr>
        <w:pStyle w:val="Corpotesto"/>
      </w:pPr>
      <w:r>
        <w:t>Il cristiano, accesa la Parola di Dio nella sua vita, diviene vera lampada accesa.</w:t>
      </w:r>
    </w:p>
    <w:p w14:paraId="4848D3CC" w14:textId="77777777" w:rsidR="00DB2A1D" w:rsidRDefault="00DB2A1D" w:rsidP="00DB2A1D">
      <w:pPr>
        <w:pStyle w:val="Corpotesto"/>
      </w:pPr>
      <w:r>
        <w:t>Egli diviene luce di Dio nel mondo.</w:t>
      </w:r>
    </w:p>
    <w:p w14:paraId="2CF20EC1" w14:textId="77777777" w:rsidR="00DB2A1D" w:rsidRPr="008700C4" w:rsidRDefault="00DB2A1D" w:rsidP="00DB2A1D">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5D2CCD31" w14:textId="77777777" w:rsidR="00DB2A1D" w:rsidRPr="008700C4" w:rsidRDefault="00DB2A1D" w:rsidP="00DB2A1D">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r>
        <w:rPr>
          <w:sz w:val="24"/>
        </w:rPr>
        <w:t xml:space="preserve"> (Mt 5,13-16). </w:t>
      </w:r>
    </w:p>
    <w:p w14:paraId="1AC8AACB" w14:textId="77777777" w:rsidR="00DB2A1D" w:rsidRDefault="00DB2A1D" w:rsidP="00DB2A1D">
      <w:pPr>
        <w:pStyle w:val="Corpotesto"/>
      </w:pPr>
    </w:p>
    <w:p w14:paraId="1F4CE6FE" w14:textId="77777777" w:rsidR="00DB2A1D" w:rsidRDefault="00DB2A1D" w:rsidP="00DB2A1D">
      <w:pPr>
        <w:pStyle w:val="Corpotesto"/>
      </w:pPr>
      <w:r>
        <w:t>Come nessuno accende una luce per metterla sotto un vaso o sotto il letto, ma sul candelabro, affinché chi entra possa vedere la luce, così è il cristiano.</w:t>
      </w:r>
    </w:p>
    <w:p w14:paraId="64466F6B" w14:textId="77777777" w:rsidR="00DB2A1D" w:rsidRDefault="00DB2A1D" w:rsidP="00DB2A1D">
      <w:pPr>
        <w:pStyle w:val="Corpotesto"/>
      </w:pPr>
      <w:r>
        <w:t>Egli deve essere acceso e posto sul candelabro del mondo, della storia, in mezzo alla città, perché tutti quelli che lo incontrano possano vedere la luce vera e lasciarsi anche loro illuminare da essa.</w:t>
      </w:r>
    </w:p>
    <w:p w14:paraId="7D2D5135" w14:textId="77777777" w:rsidR="00DB2A1D" w:rsidRDefault="00DB2A1D" w:rsidP="00DB2A1D">
      <w:pPr>
        <w:pStyle w:val="Corpotesto"/>
      </w:pPr>
      <w:r>
        <w:t xml:space="preserve">È il cristiano la luce del mondo. È lui che il mondo deve vedere acceso. È dalla sua luce che può risalire alla luce di Gesù Signore. È dalla sua verità che potrà raggiungere e conquistare la verità </w:t>
      </w:r>
      <w:r w:rsidR="00122D40">
        <w:t>d</w:t>
      </w:r>
      <w:r>
        <w:t>i Cristo Gesù.</w:t>
      </w:r>
    </w:p>
    <w:p w14:paraId="4E914953" w14:textId="77777777" w:rsidR="00DB2A1D" w:rsidRDefault="00140C1F" w:rsidP="00DB2A1D">
      <w:pPr>
        <w:pStyle w:val="Corpotesto"/>
      </w:pPr>
      <w:r>
        <w:t>Il cristiano è il punto di incontro tra Cristo e il mondo.</w:t>
      </w:r>
    </w:p>
    <w:p w14:paraId="36B6E4B9" w14:textId="77777777" w:rsidR="00140C1F" w:rsidRDefault="00140C1F" w:rsidP="00DB2A1D">
      <w:pPr>
        <w:pStyle w:val="Corpotesto"/>
      </w:pPr>
      <w:r>
        <w:t xml:space="preserve">Se il cristiano nasconde la sua luce, perché la mette sotto il vaso dei vizi o sotto il letto del peccato, il mondo rimarrà per sempre nelle tenebre, perché nessuna luce brilla sopra di esso. </w:t>
      </w:r>
    </w:p>
    <w:p w14:paraId="21715271" w14:textId="77777777" w:rsidR="00164E05" w:rsidRDefault="00164E05" w:rsidP="00DB2A1D">
      <w:pPr>
        <w:pStyle w:val="Corpotesto"/>
      </w:pPr>
      <w:r>
        <w:t xml:space="preserve">Al cristiano altro non è chiesto se non di brillare. Brillerà con le sue opere buone. Brillerà togliendo dalla sua vita il vizio e il peccato. </w:t>
      </w:r>
    </w:p>
    <w:p w14:paraId="13748C99" w14:textId="77777777" w:rsidR="00FC6755" w:rsidRDefault="006A2D19" w:rsidP="006A2D19">
      <w:pPr>
        <w:pStyle w:val="Corpodeltesto2"/>
      </w:pPr>
      <w:r w:rsidRPr="002B2B6A">
        <w:rPr>
          <w:position w:val="6"/>
          <w:vertAlign w:val="superscript"/>
        </w:rPr>
        <w:t>17</w:t>
      </w:r>
      <w:r w:rsidRPr="002B2B6A">
        <w:t xml:space="preserve">Non c’è nulla di segreto che non sia manifestato, nulla di nascosto che non sia conosciuto e venga in piena luce. </w:t>
      </w:r>
    </w:p>
    <w:p w14:paraId="7942915C" w14:textId="77777777" w:rsidR="00164E05" w:rsidRDefault="00164E05" w:rsidP="00164E05">
      <w:pPr>
        <w:pStyle w:val="Corpotesto"/>
      </w:pPr>
      <w:r>
        <w:t>Nessuno pensi di poter fare le cose di nascosto.</w:t>
      </w:r>
    </w:p>
    <w:p w14:paraId="09CF7714" w14:textId="77777777" w:rsidR="00164E05" w:rsidRDefault="00164E05" w:rsidP="00164E05">
      <w:pPr>
        <w:pStyle w:val="Corpotesto"/>
      </w:pPr>
      <w:r>
        <w:t>Nessuno pensi che ciò che lui fa rimane nel nascondimento.</w:t>
      </w:r>
    </w:p>
    <w:p w14:paraId="7717E918" w14:textId="77777777" w:rsidR="00164E05" w:rsidRDefault="00164E05" w:rsidP="00164E05">
      <w:pPr>
        <w:pStyle w:val="Corpotesto"/>
      </w:pPr>
      <w:r>
        <w:t>Rimane nascosto e nel nascondimento tutto ciò che non sarà mai fatto.</w:t>
      </w:r>
    </w:p>
    <w:p w14:paraId="6B562BB6" w14:textId="77777777" w:rsidR="00164E05" w:rsidRDefault="00164E05" w:rsidP="00164E05">
      <w:pPr>
        <w:pStyle w:val="Corpotesto"/>
      </w:pPr>
      <w:r>
        <w:t>Quanto invece viene fatto anche nel segreto più segreto sarà sempre manifestato.</w:t>
      </w:r>
    </w:p>
    <w:p w14:paraId="63D7D7D5" w14:textId="77777777" w:rsidR="00164E05" w:rsidRDefault="00164E05" w:rsidP="00164E05">
      <w:pPr>
        <w:pStyle w:val="Corpotesto"/>
      </w:pPr>
      <w:r>
        <w:t>Quanto avviene nel buio più buio sarà sempre portato in piena luce.</w:t>
      </w:r>
    </w:p>
    <w:p w14:paraId="6A7FE3D0" w14:textId="77777777" w:rsidR="00164E05" w:rsidRDefault="00164E05" w:rsidP="00164E05">
      <w:pPr>
        <w:pStyle w:val="Corpotesto"/>
      </w:pPr>
      <w:r>
        <w:t>Gesù non vuole dei discepoli ipocriti, falsi, ingannatori, mentitori, che illudono il mondo.</w:t>
      </w:r>
    </w:p>
    <w:p w14:paraId="47538FCF" w14:textId="77777777" w:rsidR="00164E05" w:rsidRDefault="00164E05" w:rsidP="00164E05">
      <w:pPr>
        <w:pStyle w:val="Corpotesto"/>
      </w:pPr>
      <w:r>
        <w:t>Li vuole invece veri, sinceri, aperti, capaci di grande responsabilità.</w:t>
      </w:r>
    </w:p>
    <w:p w14:paraId="6BC0CB98" w14:textId="77777777" w:rsidR="00164E05" w:rsidRDefault="00164E05" w:rsidP="00164E05">
      <w:pPr>
        <w:pStyle w:val="Corpotesto"/>
      </w:pPr>
      <w:r>
        <w:t>Soprattutto non vuole che questi vivono di illusione: che i loro misfatti e i loro peccati possano rimanere nascosti, nel buio, nel segreto.</w:t>
      </w:r>
    </w:p>
    <w:p w14:paraId="5E4F666D" w14:textId="77777777" w:rsidR="00164E05" w:rsidRDefault="00164E05" w:rsidP="00164E05">
      <w:pPr>
        <w:pStyle w:val="Corpotesto"/>
      </w:pPr>
      <w:r>
        <w:t>Tutto ciò che essi faranno sarà sempre conosciuto da tutti. Tutti sapranno cosa essi stanno facendo.</w:t>
      </w:r>
    </w:p>
    <w:p w14:paraId="27194621" w14:textId="77777777" w:rsidR="00164E05" w:rsidRDefault="00A32613" w:rsidP="00164E05">
      <w:pPr>
        <w:pStyle w:val="Corpotesto"/>
      </w:pPr>
      <w:r>
        <w:t>Dio non mette nessun velo sul loro peccato e nessuna coperta sui loro vizi.</w:t>
      </w:r>
    </w:p>
    <w:p w14:paraId="0FA4345C" w14:textId="77777777" w:rsidR="00A32613" w:rsidRDefault="00A32613" w:rsidP="00164E05">
      <w:pPr>
        <w:pStyle w:val="Corpotesto"/>
      </w:pPr>
      <w:r>
        <w:t>Quanto da essi sarà fatto nel nascondimento, nel segreto, nel buio il giorno dopo apparirà alla luce. Tutti sapranno la loro condotta.</w:t>
      </w:r>
    </w:p>
    <w:p w14:paraId="29797521" w14:textId="77777777" w:rsidR="00A32613" w:rsidRDefault="00A32613" w:rsidP="00164E05">
      <w:pPr>
        <w:pStyle w:val="Corpotesto"/>
      </w:pPr>
      <w:r>
        <w:t xml:space="preserve">Un passo del Qoelet ci aiuta a comprendere questa verità. </w:t>
      </w:r>
    </w:p>
    <w:p w14:paraId="338F464F" w14:textId="77777777" w:rsidR="00A32613" w:rsidRPr="001A63DD" w:rsidRDefault="00A32613" w:rsidP="00A32613">
      <w:pPr>
        <w:tabs>
          <w:tab w:val="left" w:pos="1418"/>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Una mosca morta guasta l’unguento del profumiere:</w:t>
      </w:r>
    </w:p>
    <w:p w14:paraId="1A891DF1"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un po’ di follia ha più peso della sapienza e dell’onore.</w:t>
      </w:r>
    </w:p>
    <w:p w14:paraId="194E66D8"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Il cuore del sapiente va alla sua destra,</w:t>
      </w:r>
    </w:p>
    <w:p w14:paraId="6FCC1A19"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il cuore dello stolto alla sua sinistra.</w:t>
      </w:r>
    </w:p>
    <w:p w14:paraId="041222AD" w14:textId="77777777" w:rsidR="00A32613" w:rsidRPr="001A63DD" w:rsidRDefault="00A32613" w:rsidP="00A32613">
      <w:pPr>
        <w:tabs>
          <w:tab w:val="left" w:pos="1418"/>
          <w:tab w:val="left" w:pos="2268"/>
        </w:tabs>
        <w:ind w:left="851" w:firstLine="567"/>
        <w:jc w:val="both"/>
        <w:rPr>
          <w:color w:val="000000"/>
          <w:sz w:val="12"/>
        </w:rPr>
      </w:pPr>
    </w:p>
    <w:p w14:paraId="46C90869" w14:textId="77777777" w:rsidR="00A32613" w:rsidRPr="001A63DD" w:rsidRDefault="00A32613" w:rsidP="00A32613">
      <w:pPr>
        <w:tabs>
          <w:tab w:val="left" w:pos="1418"/>
          <w:tab w:val="left" w:pos="2268"/>
        </w:tabs>
        <w:ind w:left="851" w:firstLine="567"/>
        <w:jc w:val="both"/>
        <w:rPr>
          <w:color w:val="000000"/>
          <w:sz w:val="24"/>
        </w:rPr>
      </w:pPr>
      <w:r w:rsidRPr="001A63DD">
        <w:rPr>
          <w:color w:val="000000"/>
          <w:position w:val="6"/>
          <w:vertAlign w:val="superscript"/>
        </w:rPr>
        <w:t>3</w:t>
      </w:r>
      <w:r w:rsidRPr="001A63DD">
        <w:rPr>
          <w:color w:val="000000"/>
          <w:sz w:val="24"/>
        </w:rPr>
        <w:t>E anche quando lo stolto cammina per strada, il suo cuore è privo di senno e di ognuno dice: «Quello è un pazzo».</w:t>
      </w:r>
    </w:p>
    <w:p w14:paraId="29547B83" w14:textId="77777777" w:rsidR="00A32613" w:rsidRPr="001A63DD" w:rsidRDefault="00A32613" w:rsidP="00A32613">
      <w:pPr>
        <w:tabs>
          <w:tab w:val="left" w:pos="1418"/>
          <w:tab w:val="left" w:pos="2268"/>
        </w:tabs>
        <w:ind w:left="851" w:firstLine="567"/>
        <w:jc w:val="both"/>
        <w:rPr>
          <w:color w:val="000000"/>
          <w:sz w:val="24"/>
        </w:rPr>
      </w:pPr>
      <w:r w:rsidRPr="001A63DD">
        <w:rPr>
          <w:color w:val="000000"/>
          <w:position w:val="6"/>
          <w:vertAlign w:val="superscript"/>
        </w:rPr>
        <w:t>4</w:t>
      </w:r>
      <w:r w:rsidRPr="001A63DD">
        <w:rPr>
          <w:color w:val="000000"/>
          <w:sz w:val="24"/>
        </w:rPr>
        <w:t>Se l’ira di un potente si accende contro di te, non lasciare il tuo posto, perché la calma pone rimedio a errori anche gravi.</w:t>
      </w:r>
    </w:p>
    <w:p w14:paraId="2913227D" w14:textId="77777777" w:rsidR="00A32613" w:rsidRPr="001A63DD" w:rsidRDefault="00A32613" w:rsidP="00A32613">
      <w:pPr>
        <w:tabs>
          <w:tab w:val="left" w:pos="1418"/>
          <w:tab w:val="left" w:pos="2268"/>
        </w:tabs>
        <w:ind w:left="851" w:firstLine="567"/>
        <w:jc w:val="both"/>
        <w:rPr>
          <w:color w:val="000000"/>
          <w:sz w:val="24"/>
        </w:rPr>
      </w:pPr>
      <w:r w:rsidRPr="001A63DD">
        <w:rPr>
          <w:color w:val="000000"/>
          <w:position w:val="6"/>
          <w:vertAlign w:val="superscript"/>
        </w:rPr>
        <w:t>5</w:t>
      </w:r>
      <w:r w:rsidRPr="001A63DD">
        <w:rPr>
          <w:color w:val="000000"/>
          <w:sz w:val="24"/>
        </w:rPr>
        <w:t xml:space="preserve">C’è un male che io ho osservato sotto il sole, uno sbaglio commesso da un sovrano: </w:t>
      </w:r>
      <w:r w:rsidRPr="001A63DD">
        <w:rPr>
          <w:color w:val="000000"/>
          <w:position w:val="6"/>
          <w:vertAlign w:val="superscript"/>
        </w:rPr>
        <w:t>6</w:t>
      </w:r>
      <w:r w:rsidRPr="001A63DD">
        <w:rPr>
          <w:color w:val="000000"/>
          <w:sz w:val="24"/>
        </w:rPr>
        <w:t xml:space="preserve">la stoltezza viene collocata in posti elevati e i ricchi siedono in basso. </w:t>
      </w:r>
      <w:r w:rsidRPr="001A63DD">
        <w:rPr>
          <w:color w:val="000000"/>
          <w:position w:val="6"/>
          <w:vertAlign w:val="superscript"/>
        </w:rPr>
        <w:t>7</w:t>
      </w:r>
      <w:r w:rsidRPr="001A63DD">
        <w:rPr>
          <w:color w:val="000000"/>
          <w:sz w:val="24"/>
        </w:rPr>
        <w:t>Ho visto schiavi andare a cavallo e prìncipi camminare a piedi, per terra, come schiavi.</w:t>
      </w:r>
    </w:p>
    <w:p w14:paraId="5E1EDD57" w14:textId="77777777" w:rsidR="00A32613" w:rsidRPr="001A63DD" w:rsidRDefault="00A32613" w:rsidP="00A32613">
      <w:pPr>
        <w:tabs>
          <w:tab w:val="left" w:pos="1418"/>
          <w:tab w:val="left" w:pos="2268"/>
        </w:tabs>
        <w:ind w:left="851" w:firstLine="567"/>
        <w:jc w:val="both"/>
        <w:rPr>
          <w:color w:val="000000"/>
          <w:sz w:val="12"/>
        </w:rPr>
      </w:pPr>
    </w:p>
    <w:p w14:paraId="611E3AD4"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Chi scava una fossa vi può cadere dentro</w:t>
      </w:r>
    </w:p>
    <w:p w14:paraId="5FC3CA41"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e chi abbatte un muro può essere morso da una serpe.</w:t>
      </w:r>
    </w:p>
    <w:p w14:paraId="75330763"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Chi spacca pietre può farsi male</w:t>
      </w:r>
    </w:p>
    <w:p w14:paraId="41AF50C2"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e chi taglia legna può correre pericoli.</w:t>
      </w:r>
    </w:p>
    <w:p w14:paraId="7DB9FC9D" w14:textId="77777777" w:rsidR="00A32613" w:rsidRPr="001A63DD" w:rsidRDefault="00A32613" w:rsidP="00A32613">
      <w:pPr>
        <w:tabs>
          <w:tab w:val="left" w:pos="1418"/>
          <w:tab w:val="left" w:pos="2268"/>
        </w:tabs>
        <w:ind w:left="851" w:firstLine="567"/>
        <w:jc w:val="both"/>
        <w:rPr>
          <w:color w:val="000000"/>
          <w:sz w:val="12"/>
        </w:rPr>
      </w:pPr>
    </w:p>
    <w:p w14:paraId="631D0094" w14:textId="77777777" w:rsidR="00A32613" w:rsidRPr="001A63DD" w:rsidRDefault="00A32613" w:rsidP="00A32613">
      <w:pPr>
        <w:tabs>
          <w:tab w:val="left" w:pos="1418"/>
          <w:tab w:val="left" w:pos="2268"/>
        </w:tabs>
        <w:ind w:left="851" w:firstLine="567"/>
        <w:jc w:val="both"/>
        <w:rPr>
          <w:color w:val="000000"/>
          <w:sz w:val="24"/>
        </w:rPr>
      </w:pPr>
      <w:r w:rsidRPr="001A63DD">
        <w:rPr>
          <w:color w:val="000000"/>
          <w:position w:val="6"/>
          <w:vertAlign w:val="superscript"/>
        </w:rPr>
        <w:t>10</w:t>
      </w:r>
      <w:r w:rsidRPr="001A63DD">
        <w:rPr>
          <w:color w:val="000000"/>
          <w:sz w:val="24"/>
        </w:rPr>
        <w:t xml:space="preserve">Se il ferro si ottunde e non se ne affila il taglio, bisogna raddoppiare gli sforzi: il guadagno sta nel saper usare la saggezza. </w:t>
      </w:r>
      <w:r w:rsidRPr="001A63DD">
        <w:rPr>
          <w:color w:val="000000"/>
          <w:position w:val="6"/>
          <w:vertAlign w:val="superscript"/>
        </w:rPr>
        <w:t>11</w:t>
      </w:r>
      <w:r w:rsidRPr="001A63DD">
        <w:rPr>
          <w:color w:val="000000"/>
          <w:sz w:val="24"/>
        </w:rPr>
        <w:t>Se il serpente morde prima d’essere incantato, non c’è profitto per l’incantatore.</w:t>
      </w:r>
    </w:p>
    <w:p w14:paraId="6AAC1D2F" w14:textId="77777777" w:rsidR="00A32613" w:rsidRPr="001A63DD" w:rsidRDefault="00A32613" w:rsidP="00A32613">
      <w:pPr>
        <w:tabs>
          <w:tab w:val="left" w:pos="1418"/>
          <w:tab w:val="left" w:pos="2268"/>
        </w:tabs>
        <w:ind w:left="851" w:firstLine="567"/>
        <w:jc w:val="both"/>
        <w:rPr>
          <w:color w:val="000000"/>
          <w:sz w:val="12"/>
        </w:rPr>
      </w:pPr>
    </w:p>
    <w:p w14:paraId="67E871BC"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Le parole del saggio procurano stima,</w:t>
      </w:r>
    </w:p>
    <w:p w14:paraId="5B601515"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ma le labbra dello stolto lo mandano in rovina:</w:t>
      </w:r>
    </w:p>
    <w:p w14:paraId="1015B407"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l’esordio del suo parlare è sciocchezza,</w:t>
      </w:r>
    </w:p>
    <w:p w14:paraId="2BA82B83"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la fine del suo discorso pazzia funesta.</w:t>
      </w:r>
    </w:p>
    <w:p w14:paraId="6D9A188E" w14:textId="77777777" w:rsidR="00A32613" w:rsidRPr="001A63DD" w:rsidRDefault="00A32613" w:rsidP="00A32613">
      <w:pPr>
        <w:tabs>
          <w:tab w:val="left" w:pos="1418"/>
          <w:tab w:val="left" w:pos="2268"/>
        </w:tabs>
        <w:ind w:left="851" w:firstLine="567"/>
        <w:jc w:val="both"/>
        <w:rPr>
          <w:color w:val="000000"/>
          <w:sz w:val="12"/>
        </w:rPr>
      </w:pPr>
    </w:p>
    <w:p w14:paraId="4BACE2DE" w14:textId="77777777" w:rsidR="00A32613" w:rsidRPr="001A63DD" w:rsidRDefault="00A32613" w:rsidP="00A32613">
      <w:pPr>
        <w:tabs>
          <w:tab w:val="left" w:pos="1418"/>
          <w:tab w:val="left" w:pos="2268"/>
        </w:tabs>
        <w:ind w:left="851" w:firstLine="567"/>
        <w:jc w:val="both"/>
        <w:rPr>
          <w:color w:val="000000"/>
          <w:sz w:val="24"/>
        </w:rPr>
      </w:pPr>
      <w:r w:rsidRPr="001A63DD">
        <w:rPr>
          <w:color w:val="000000"/>
          <w:position w:val="6"/>
          <w:vertAlign w:val="superscript"/>
        </w:rPr>
        <w:t>14</w:t>
      </w:r>
      <w:r w:rsidRPr="001A63DD">
        <w:rPr>
          <w:color w:val="000000"/>
          <w:sz w:val="24"/>
        </w:rPr>
        <w:t>L’insensato moltiplica le parole, ma l’uomo non sa quello che accadrà: chi può indicargli ciò che avverrà dopo di lui?</w:t>
      </w:r>
    </w:p>
    <w:p w14:paraId="42882C0D" w14:textId="77777777" w:rsidR="00A32613" w:rsidRPr="001A63DD" w:rsidRDefault="00A32613" w:rsidP="00A32613">
      <w:pPr>
        <w:tabs>
          <w:tab w:val="left" w:pos="1418"/>
          <w:tab w:val="left" w:pos="2268"/>
        </w:tabs>
        <w:ind w:left="851" w:firstLine="567"/>
        <w:jc w:val="both"/>
        <w:rPr>
          <w:color w:val="000000"/>
          <w:sz w:val="12"/>
        </w:rPr>
      </w:pPr>
    </w:p>
    <w:p w14:paraId="7D0EBA8C"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Lo stolto si ammazza di fatica,</w:t>
      </w:r>
    </w:p>
    <w:p w14:paraId="3917862B"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ma non sa neppure andare in città.</w:t>
      </w:r>
    </w:p>
    <w:p w14:paraId="5682FC75"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Povero te, o paese, che per re hai un ragazzo</w:t>
      </w:r>
    </w:p>
    <w:p w14:paraId="7A1BF05D"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e i tuoi prìncipi banchettano fin dal mattino!</w:t>
      </w:r>
    </w:p>
    <w:p w14:paraId="1CE11427"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Fortunato te, o paese, che per re hai un uomo libero</w:t>
      </w:r>
    </w:p>
    <w:p w14:paraId="01CED318"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e i tuoi prìncipi mangiano al tempo dovuto,</w:t>
      </w:r>
    </w:p>
    <w:p w14:paraId="7684F8A9"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per rinfrancarsi e non per gozzovigliare.</w:t>
      </w:r>
    </w:p>
    <w:p w14:paraId="66446D65"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Per negligenza il soffitto crolla</w:t>
      </w:r>
    </w:p>
    <w:p w14:paraId="6A25B227"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e per l’inerzia delle mani piove in casa.</w:t>
      </w:r>
    </w:p>
    <w:p w14:paraId="433062AD"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Per stare lieti si fanno banchetti</w:t>
      </w:r>
    </w:p>
    <w:p w14:paraId="32465EE4"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e il vino allieta la vita,</w:t>
      </w:r>
    </w:p>
    <w:p w14:paraId="50B314B6"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ma il denaro risponde a ogni esigenza.</w:t>
      </w:r>
    </w:p>
    <w:p w14:paraId="012E79B1"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Non dire male del re neppure con il pensiero</w:t>
      </w:r>
    </w:p>
    <w:p w14:paraId="6EFF1A2B"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e nella tua stanza da letto non dire male del potente,</w:t>
      </w:r>
    </w:p>
    <w:p w14:paraId="4B9BDD88"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perché un uccello del cielo potrebbe trasportare la tua voce</w:t>
      </w:r>
    </w:p>
    <w:p w14:paraId="358E7DCD"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e un volatile riferire la tua parola.</w:t>
      </w:r>
      <w:r>
        <w:rPr>
          <w:color w:val="000000"/>
          <w:sz w:val="24"/>
        </w:rPr>
        <w:t xml:space="preserve"> (Qo 10,1-20). </w:t>
      </w:r>
    </w:p>
    <w:p w14:paraId="367D01AE" w14:textId="77777777" w:rsidR="00A32613" w:rsidRPr="001A63DD" w:rsidRDefault="00A32613" w:rsidP="00A32613">
      <w:pPr>
        <w:tabs>
          <w:tab w:val="left" w:pos="1418"/>
          <w:tab w:val="left" w:pos="2268"/>
        </w:tabs>
        <w:ind w:left="851" w:firstLine="1417"/>
        <w:jc w:val="both"/>
        <w:rPr>
          <w:color w:val="000000"/>
          <w:sz w:val="24"/>
        </w:rPr>
      </w:pPr>
    </w:p>
    <w:p w14:paraId="74B652BD" w14:textId="77777777" w:rsidR="00A32613" w:rsidRPr="00A32613" w:rsidRDefault="00A32613" w:rsidP="00A32613">
      <w:pPr>
        <w:pStyle w:val="Corpotesto"/>
      </w:pPr>
      <w:r>
        <w:t xml:space="preserve">Il cristiano deve essere persona che agisce sempre alla luce del sole. Niente lui deve fare nel nascondimento. </w:t>
      </w:r>
    </w:p>
    <w:p w14:paraId="11911765" w14:textId="77777777" w:rsidR="006A2D19" w:rsidRDefault="006A2D19" w:rsidP="006A2D19">
      <w:pPr>
        <w:pStyle w:val="Corpodeltesto2"/>
      </w:pPr>
      <w:r w:rsidRPr="002B2B6A">
        <w:rPr>
          <w:position w:val="6"/>
          <w:vertAlign w:val="superscript"/>
        </w:rPr>
        <w:t>18</w:t>
      </w:r>
      <w:r w:rsidRPr="002B2B6A">
        <w:t>Fate attenzione dunque a come ascoltate; perché a chi ha, sarà dato, ma a chi non ha, sarà tolto anche ciò che crede di avere».</w:t>
      </w:r>
    </w:p>
    <w:p w14:paraId="063B458D" w14:textId="77777777" w:rsidR="00A32613" w:rsidRDefault="00A32613" w:rsidP="00A32613">
      <w:pPr>
        <w:pStyle w:val="Corpotesto"/>
      </w:pPr>
      <w:r>
        <w:t>Altro errore che il discepolo di Gesù deve evitare è questo: cullarsi perché ha ricevuto da Dio ogni cosa.</w:t>
      </w:r>
    </w:p>
    <w:p w14:paraId="2AE7ED1E" w14:textId="77777777" w:rsidR="00A32613" w:rsidRDefault="00A32613" w:rsidP="00A32613">
      <w:pPr>
        <w:pStyle w:val="Corpotesto"/>
      </w:pPr>
      <w:r>
        <w:t>Chi produce il dono di Dio, mettendolo a frutto, da Dio sarà beneficato con altri doni spirituali ed anche materiali.</w:t>
      </w:r>
    </w:p>
    <w:p w14:paraId="1E8068E6" w14:textId="77777777" w:rsidR="00A32613" w:rsidRDefault="00A32613" w:rsidP="00A32613">
      <w:pPr>
        <w:pStyle w:val="Corpotesto"/>
      </w:pPr>
      <w:r>
        <w:t>Chi invece non mette a frutto il dono di Dio, chi vive da infingardo e da accidioso, perde anche quello che ha ricevuto.</w:t>
      </w:r>
    </w:p>
    <w:p w14:paraId="3F450098" w14:textId="77777777" w:rsidR="00A32613" w:rsidRDefault="00CC3E4A" w:rsidP="00A32613">
      <w:pPr>
        <w:pStyle w:val="Corpotesto"/>
      </w:pPr>
      <w:r>
        <w:t>Chi non lavora con profitto nel campo di Dio, pensa di avere qualche dono, ma alla fine si accorge di non possedere niente.</w:t>
      </w:r>
    </w:p>
    <w:p w14:paraId="5534942B" w14:textId="77777777" w:rsidR="00CC3E4A" w:rsidRDefault="00CC3E4A" w:rsidP="00A32613">
      <w:pPr>
        <w:pStyle w:val="Corpotesto"/>
      </w:pPr>
      <w:r>
        <w:t xml:space="preserve">Ognuno è esortato </w:t>
      </w:r>
      <w:r w:rsidR="00122D40">
        <w:t>d</w:t>
      </w:r>
      <w:r>
        <w:t>a Gesù a comportarsi sempre da buon terreno, producendo sempre buoni frutti per il Signore a beneficio del mondo intero.</w:t>
      </w:r>
    </w:p>
    <w:p w14:paraId="5D25245D" w14:textId="77777777" w:rsidR="00CC3E4A" w:rsidRDefault="00CC3E4A" w:rsidP="00A32613">
      <w:pPr>
        <w:pStyle w:val="Corpotesto"/>
      </w:pPr>
      <w:r>
        <w:t>O la Parola ascoltata si mette a frutto, o alla fine ci si ritroverà senza Parola nel cuore.</w:t>
      </w:r>
    </w:p>
    <w:p w14:paraId="74F0EF74" w14:textId="77777777" w:rsidR="00CC3E4A" w:rsidRDefault="00CC3E4A" w:rsidP="00A32613">
      <w:pPr>
        <w:pStyle w:val="Corpotesto"/>
      </w:pPr>
      <w:r>
        <w:t>Gesù Signore vuole che nessun suo discepolo viva con questa illusione nel cuore: essere nella Parola, mentre si è solo senza e fuori della Parola.</w:t>
      </w:r>
    </w:p>
    <w:p w14:paraId="5A1F3604" w14:textId="77777777" w:rsidR="00CC3E4A" w:rsidRPr="002B2B6A" w:rsidRDefault="00CC3E4A" w:rsidP="00A32613">
      <w:pPr>
        <w:pStyle w:val="Corpotesto"/>
      </w:pPr>
      <w:r>
        <w:t xml:space="preserve">La fruttificazione è la sola certezza che abbiamo di essere sempre con la Parola e della Parola. </w:t>
      </w:r>
    </w:p>
    <w:p w14:paraId="7A682179" w14:textId="77777777" w:rsidR="003832C9" w:rsidRPr="002B2B6A" w:rsidRDefault="003832C9" w:rsidP="006A2D19">
      <w:pPr>
        <w:pStyle w:val="Corpodeltesto2"/>
      </w:pPr>
    </w:p>
    <w:p w14:paraId="07D91FFD" w14:textId="77777777" w:rsidR="003832C9" w:rsidRPr="002B2B6A" w:rsidRDefault="003832C9" w:rsidP="00890B7F">
      <w:pPr>
        <w:pStyle w:val="Titolo3"/>
      </w:pPr>
      <w:bookmarkStart w:id="183" w:name="_Toc62150239"/>
      <w:r w:rsidRPr="002B2B6A">
        <w:t xml:space="preserve">I </w:t>
      </w:r>
      <w:r w:rsidR="00961248" w:rsidRPr="002B2B6A">
        <w:t>veri parenti di Gesù</w:t>
      </w:r>
      <w:bookmarkEnd w:id="183"/>
    </w:p>
    <w:p w14:paraId="2FACD84C" w14:textId="77777777" w:rsidR="00FC6755" w:rsidRDefault="006A2D19" w:rsidP="006A2D19">
      <w:pPr>
        <w:pStyle w:val="Corpodeltesto2"/>
      </w:pPr>
      <w:r w:rsidRPr="002B2B6A">
        <w:rPr>
          <w:position w:val="6"/>
          <w:vertAlign w:val="superscript"/>
        </w:rPr>
        <w:t>19</w:t>
      </w:r>
      <w:r w:rsidRPr="002B2B6A">
        <w:t xml:space="preserve">E andarono da lui la madre e i suoi fratelli, ma non potevano avvicinarlo a causa della folla. </w:t>
      </w:r>
    </w:p>
    <w:p w14:paraId="14F2959B" w14:textId="77777777" w:rsidR="00065389" w:rsidRDefault="00065389" w:rsidP="00065389">
      <w:pPr>
        <w:pStyle w:val="Corpotesto"/>
      </w:pPr>
      <w:r>
        <w:t>Gesù si serve di ogni evento, anche di quello più comune, per dare il più grande insegnamento.</w:t>
      </w:r>
    </w:p>
    <w:p w14:paraId="3962256A" w14:textId="77777777" w:rsidR="00065389" w:rsidRDefault="00065389" w:rsidP="00065389">
      <w:pPr>
        <w:pStyle w:val="Corpotesto"/>
      </w:pPr>
      <w:r>
        <w:t>La storia e tutti i suoi eventi servono a Gesù per veicolare il Vangelo della salvezza, la Parola della vita.</w:t>
      </w:r>
    </w:p>
    <w:p w14:paraId="05421FA4" w14:textId="77777777" w:rsidR="00065389" w:rsidRDefault="009164A8" w:rsidP="00065389">
      <w:pPr>
        <w:pStyle w:val="Corpotesto"/>
      </w:pPr>
      <w:r>
        <w:t>Gesù è questa immensa sapienza ed intelligenza: vedere tutto nella Parola di Dio e tutto condurre nella Parola del Padre.</w:t>
      </w:r>
    </w:p>
    <w:p w14:paraId="54C478AB" w14:textId="77777777" w:rsidR="009164A8" w:rsidRDefault="009164A8" w:rsidP="00065389">
      <w:pPr>
        <w:pStyle w:val="Corpotesto"/>
      </w:pPr>
      <w:r>
        <w:t>Ed ecco la storia che Gesù conduce nella Parola di Dio.</w:t>
      </w:r>
    </w:p>
    <w:p w14:paraId="10562AC4" w14:textId="77777777" w:rsidR="009164A8" w:rsidRDefault="009164A8" w:rsidP="00065389">
      <w:pPr>
        <w:pStyle w:val="Corpotesto"/>
      </w:pPr>
      <w:r>
        <w:t xml:space="preserve">Un giorno andarono a trovarlo la madre e i suoi fratelli. La folla però è tanta e non riescono ad avvicinarlo. </w:t>
      </w:r>
    </w:p>
    <w:p w14:paraId="54B3513B" w14:textId="77777777" w:rsidR="009164A8" w:rsidRDefault="009164A8" w:rsidP="00065389">
      <w:pPr>
        <w:pStyle w:val="Corpotesto"/>
      </w:pPr>
      <w:r>
        <w:t>La madre e i fratelli rimangono assai distanti dal luogo nel quale Gesù stava operando ed insegnando.</w:t>
      </w:r>
    </w:p>
    <w:p w14:paraId="7E402ED4" w14:textId="77777777" w:rsidR="009164A8" w:rsidRDefault="009164A8" w:rsidP="00065389">
      <w:pPr>
        <w:pStyle w:val="Corpotesto"/>
      </w:pPr>
      <w:r>
        <w:t>Sappiamo tutti – è inutile dimostrarlo con qualche citazione biblica – che fratello nella lingua ebraica significa parente stretto.</w:t>
      </w:r>
    </w:p>
    <w:p w14:paraId="7F517884" w14:textId="77777777" w:rsidR="009164A8" w:rsidRDefault="009164A8" w:rsidP="00065389">
      <w:pPr>
        <w:pStyle w:val="Corpotesto"/>
      </w:pPr>
      <w:r>
        <w:t>Sappiamo tutti – il Vangelo lo dichiara sempre – che la fratellanza secondo la carne, cioè i figli nat</w:t>
      </w:r>
      <w:r w:rsidR="00122D40">
        <w:t>i</w:t>
      </w:r>
      <w:r>
        <w:t xml:space="preserve"> da un’unica e sola madre, sono fratelli in ragione del Padre. Giacomo e Giovanni sono fratelli perché entrambi figli di Zebedèo.</w:t>
      </w:r>
    </w:p>
    <w:p w14:paraId="738969BE" w14:textId="77777777" w:rsidR="009164A8" w:rsidRDefault="000C4B06" w:rsidP="00065389">
      <w:pPr>
        <w:pStyle w:val="Corpotesto"/>
      </w:pPr>
      <w:r>
        <w:t>La madre e i suoi parenti dunque vengono da Gesù. Non riescono ad avvicinarlo.</w:t>
      </w:r>
    </w:p>
    <w:p w14:paraId="79AA9FB9" w14:textId="77777777" w:rsidR="00FC6755" w:rsidRDefault="006A2D19" w:rsidP="006A2D19">
      <w:pPr>
        <w:pStyle w:val="Corpodeltesto2"/>
      </w:pPr>
      <w:r w:rsidRPr="002B2B6A">
        <w:rPr>
          <w:position w:val="6"/>
          <w:vertAlign w:val="superscript"/>
        </w:rPr>
        <w:t>20</w:t>
      </w:r>
      <w:r w:rsidRPr="002B2B6A">
        <w:t xml:space="preserve">Gli fecero sapere: «Tua madre e i tuoi fratelli stanno fuori e desiderano vederti». </w:t>
      </w:r>
    </w:p>
    <w:p w14:paraId="21BE663C" w14:textId="77777777" w:rsidR="000C4B06" w:rsidRDefault="000C4B06" w:rsidP="000C4B06">
      <w:pPr>
        <w:pStyle w:val="Corpotesto"/>
      </w:pPr>
      <w:r>
        <w:t xml:space="preserve">Qualcuno o più di qualcuno dona a Gesù questa notizia: </w:t>
      </w:r>
      <w:r w:rsidRPr="000C4B06">
        <w:rPr>
          <w:i/>
        </w:rPr>
        <w:t>“Tua madre e i tuoi fratelli stanno fuori e desiderano vederti”</w:t>
      </w:r>
      <w:r>
        <w:t xml:space="preserve">. </w:t>
      </w:r>
    </w:p>
    <w:p w14:paraId="2064C02D" w14:textId="77777777" w:rsidR="000C4B06" w:rsidRDefault="000C4B06" w:rsidP="000C4B06">
      <w:pPr>
        <w:pStyle w:val="Corpotesto"/>
      </w:pPr>
      <w:r>
        <w:t>Tua madre e i tuoi parenti sono venuti a trovarti. Chiedono di poterti incontrare, abbracciare, salutare, stare un po’ con te.</w:t>
      </w:r>
    </w:p>
    <w:p w14:paraId="542D308C" w14:textId="77777777" w:rsidR="000C4B06" w:rsidRDefault="000C4B06" w:rsidP="000C4B06">
      <w:pPr>
        <w:pStyle w:val="Corpotesto"/>
      </w:pPr>
      <w:r>
        <w:t>La madre e i parenti vogliono trascorrere qualche istante con Gesù.</w:t>
      </w:r>
    </w:p>
    <w:p w14:paraId="64AC5F85" w14:textId="77777777" w:rsidR="006A2D19" w:rsidRDefault="006A2D19" w:rsidP="006A2D19">
      <w:pPr>
        <w:pStyle w:val="Corpodeltesto2"/>
      </w:pPr>
      <w:r w:rsidRPr="002B2B6A">
        <w:rPr>
          <w:position w:val="6"/>
          <w:vertAlign w:val="superscript"/>
        </w:rPr>
        <w:t>21</w:t>
      </w:r>
      <w:r w:rsidRPr="002B2B6A">
        <w:t>Ma egli rispose loro: «Mia madre e miei fratelli sono questi: coloro che ascoltano la parola di Dio e la mettono in pratica».</w:t>
      </w:r>
    </w:p>
    <w:p w14:paraId="43D96A67" w14:textId="77777777" w:rsidR="000C4B06" w:rsidRDefault="000C4B06" w:rsidP="000C4B06">
      <w:pPr>
        <w:pStyle w:val="Corpotesto"/>
      </w:pPr>
      <w:r>
        <w:t xml:space="preserve">Cosa risponde loro Gesù: </w:t>
      </w:r>
      <w:r w:rsidRPr="000C4B06">
        <w:rPr>
          <w:i/>
        </w:rPr>
        <w:t>“Mia madre e i miei fratelli sono questi: coloro che ascoltano la parola di Dio e la mettono in pratica”</w:t>
      </w:r>
      <w:r>
        <w:t>.</w:t>
      </w:r>
    </w:p>
    <w:p w14:paraId="06D3B947" w14:textId="77777777" w:rsidR="000C4B06" w:rsidRDefault="000C4B06" w:rsidP="000C4B06">
      <w:pPr>
        <w:pStyle w:val="Corpotesto"/>
      </w:pPr>
      <w:r>
        <w:t>Gesù non rinnega né la madre e né la sua parentela.</w:t>
      </w:r>
    </w:p>
    <w:p w14:paraId="037793B1" w14:textId="77777777" w:rsidR="000C4B06" w:rsidRDefault="000C4B06" w:rsidP="000C4B06">
      <w:pPr>
        <w:pStyle w:val="Corpotesto"/>
      </w:pPr>
      <w:r>
        <w:t>Sappiamo che per ascolto la Vergine Maria è vera Madre di Gesù. È Madre nel corpo ed è anche Madre nello spirito. Lo testimonia la cugina Elisabetta.</w:t>
      </w:r>
    </w:p>
    <w:p w14:paraId="1D6997F0" w14:textId="77777777" w:rsidR="000C4B06" w:rsidRPr="008700C4" w:rsidRDefault="000C4B06" w:rsidP="000C4B06">
      <w:pPr>
        <w:ind w:left="851" w:firstLine="567"/>
        <w:jc w:val="both"/>
        <w:rPr>
          <w:sz w:val="24"/>
        </w:rPr>
      </w:pPr>
      <w:r w:rsidRPr="008700C4">
        <w:rPr>
          <w:position w:val="6"/>
          <w:vertAlign w:val="superscript"/>
        </w:rPr>
        <w:t>39</w:t>
      </w:r>
      <w:r w:rsidRPr="008700C4">
        <w:rPr>
          <w:sz w:val="24"/>
        </w:rPr>
        <w:t xml:space="preserve">In quei giorni Maria si alzò e andò in fretta verso la regione montuosa, in una città di Giuda. </w:t>
      </w:r>
      <w:r w:rsidRPr="008700C4">
        <w:rPr>
          <w:position w:val="6"/>
          <w:vertAlign w:val="superscript"/>
        </w:rPr>
        <w:t>40</w:t>
      </w:r>
      <w:r w:rsidRPr="008700C4">
        <w:rPr>
          <w:sz w:val="24"/>
        </w:rPr>
        <w:t xml:space="preserve">Entrata nella casa di Zaccaria, salutò Elisabetta. </w:t>
      </w:r>
      <w:r w:rsidRPr="008700C4">
        <w:rPr>
          <w:position w:val="6"/>
          <w:vertAlign w:val="superscript"/>
        </w:rPr>
        <w:t>41</w:t>
      </w:r>
      <w:r w:rsidRPr="008700C4">
        <w:rPr>
          <w:sz w:val="24"/>
        </w:rPr>
        <w:t>Appena Elisabetta ebbe udito il saluto di Maria, il bambino sussultò nel suo grembo</w:t>
      </w:r>
      <w:r w:rsidRPr="008700C4">
        <w:rPr>
          <w:i/>
          <w:sz w:val="24"/>
        </w:rPr>
        <w:t>.</w:t>
      </w:r>
      <w:r w:rsidRPr="008700C4">
        <w:rPr>
          <w:sz w:val="24"/>
        </w:rPr>
        <w:t xml:space="preserve"> Elisabetta fu colmata di Spirito Santo</w:t>
      </w:r>
      <w:r w:rsidRPr="008700C4">
        <w:rPr>
          <w:position w:val="4"/>
          <w:sz w:val="24"/>
        </w:rPr>
        <w:t xml:space="preserve"> </w:t>
      </w:r>
      <w:r w:rsidRPr="008700C4">
        <w:rPr>
          <w:position w:val="6"/>
          <w:vertAlign w:val="superscript"/>
        </w:rPr>
        <w:t>42</w:t>
      </w:r>
      <w:r w:rsidRPr="008700C4">
        <w:rPr>
          <w:sz w:val="24"/>
        </w:rPr>
        <w:t xml:space="preserve">ed esclamò a gran voce: «Benedetta tu fra le donne e benedetto il frutto del tuo grembo! </w:t>
      </w:r>
      <w:r w:rsidRPr="008700C4">
        <w:rPr>
          <w:position w:val="6"/>
          <w:vertAlign w:val="superscript"/>
        </w:rPr>
        <w:t>43</w:t>
      </w:r>
      <w:r w:rsidRPr="008700C4">
        <w:rPr>
          <w:sz w:val="24"/>
        </w:rPr>
        <w:t xml:space="preserve">A che cosa devo che la madre del mio Signore venga da me? </w:t>
      </w:r>
      <w:r w:rsidRPr="008700C4">
        <w:rPr>
          <w:position w:val="6"/>
          <w:vertAlign w:val="superscript"/>
        </w:rPr>
        <w:t>44</w:t>
      </w:r>
      <w:r w:rsidRPr="008700C4">
        <w:rPr>
          <w:sz w:val="24"/>
        </w:rPr>
        <w:t>Ecco, appena il tuo saluto è giunto ai miei orecchi, il bambino ha sussultato di gioia nel mio grembo</w:t>
      </w:r>
      <w:r w:rsidRPr="008700C4">
        <w:rPr>
          <w:i/>
          <w:sz w:val="24"/>
        </w:rPr>
        <w:t>.</w:t>
      </w:r>
      <w:r w:rsidRPr="008700C4">
        <w:rPr>
          <w:sz w:val="24"/>
        </w:rPr>
        <w:t xml:space="preserve"> </w:t>
      </w:r>
      <w:r w:rsidRPr="008700C4">
        <w:rPr>
          <w:position w:val="6"/>
          <w:vertAlign w:val="superscript"/>
        </w:rPr>
        <w:t>45</w:t>
      </w:r>
      <w:r w:rsidRPr="008700C4">
        <w:rPr>
          <w:sz w:val="24"/>
        </w:rPr>
        <w:t>E beata colei che ha creduto nell’adempimento di ciò che il Signore le ha detto».</w:t>
      </w:r>
      <w:r>
        <w:rPr>
          <w:sz w:val="24"/>
        </w:rPr>
        <w:t xml:space="preserve"> (Lc 1,39-45).</w:t>
      </w:r>
    </w:p>
    <w:p w14:paraId="76F69339" w14:textId="77777777" w:rsidR="000C4B06" w:rsidRDefault="000C4B06" w:rsidP="000C4B06">
      <w:pPr>
        <w:pStyle w:val="Corpotesto"/>
      </w:pPr>
    </w:p>
    <w:p w14:paraId="6C7AE505" w14:textId="77777777" w:rsidR="000C4B06" w:rsidRDefault="000C4B06" w:rsidP="000C4B06">
      <w:pPr>
        <w:pStyle w:val="Corpotesto"/>
      </w:pPr>
      <w:r>
        <w:t xml:space="preserve">La Vergine Maria ha ascoltato, ha obbedito, ha messo in pratica ogni Parola di Dio. Ella si è tutta consacrata alla Parola di Dio in modo verginale. </w:t>
      </w:r>
    </w:p>
    <w:p w14:paraId="41B0DFA3" w14:textId="77777777" w:rsidR="00E34014" w:rsidRDefault="00A5659F" w:rsidP="000C4B06">
      <w:pPr>
        <w:pStyle w:val="Corpotesto"/>
      </w:pPr>
      <w:r>
        <w:t>Gesù allarga la maternità e la parentela. Tutti coloro che ascoltano la</w:t>
      </w:r>
      <w:r w:rsidR="000624D4">
        <w:t xml:space="preserve"> </w:t>
      </w:r>
      <w:r>
        <w:t xml:space="preserve">parola di Dio e la mettono in pratica questi sono per Lui </w:t>
      </w:r>
      <w:r w:rsidRPr="00A5659F">
        <w:rPr>
          <w:i/>
        </w:rPr>
        <w:t>“Mia madre e  miei fratelli”</w:t>
      </w:r>
      <w:r>
        <w:t xml:space="preserve">. </w:t>
      </w:r>
      <w:r w:rsidR="00E34014">
        <w:t xml:space="preserve"> </w:t>
      </w:r>
    </w:p>
    <w:p w14:paraId="39803C91" w14:textId="77777777" w:rsidR="00E34014" w:rsidRDefault="00A5659F" w:rsidP="000C4B06">
      <w:pPr>
        <w:pStyle w:val="Corpotesto"/>
      </w:pPr>
      <w:r>
        <w:t>Cosa comporta questa dichiarazione di Gesù?</w:t>
      </w:r>
      <w:r w:rsidR="00E34014">
        <w:t xml:space="preserve"> C’è un passaggio sostanziale che va dalla famiglia secondo la carne alla famiglia secondo la fede; dalla famiglia naturale e alla famiglia soprannaturale, per generazione dall’Alto. </w:t>
      </w:r>
    </w:p>
    <w:p w14:paraId="07A0640A" w14:textId="77777777" w:rsidR="00E34014" w:rsidRDefault="00E34014" w:rsidP="000C4B06">
      <w:pPr>
        <w:pStyle w:val="Corpotesto"/>
      </w:pPr>
      <w:r>
        <w:t xml:space="preserve">In questa famiglia </w:t>
      </w:r>
      <w:r w:rsidR="000624D4">
        <w:t>i legami</w:t>
      </w:r>
      <w:r>
        <w:t xml:space="preserve"> nello Spirito Santo sono più forti dei legami di sangue. Da questa rivelazione di Gesù nasce una solidarietà nuova, un modo nuovo di vivere.</w:t>
      </w:r>
    </w:p>
    <w:p w14:paraId="2F2A938C" w14:textId="77777777" w:rsidR="00E34014" w:rsidRDefault="00E34014" w:rsidP="000C4B06">
      <w:pPr>
        <w:pStyle w:val="Corpotesto"/>
      </w:pPr>
      <w:r>
        <w:t xml:space="preserve">Come nella famiglia secondo la carne ognuno vive dall’altro e per l’altro, così in un modo ancora più forte, </w:t>
      </w:r>
      <w:r w:rsidR="003F3350">
        <w:t xml:space="preserve">nella famiglia secondo la fede </w:t>
      </w:r>
      <w:r>
        <w:t>l’uno deve vivere dall’altro e per l’altro, fino al dono della sua stessa vita.</w:t>
      </w:r>
    </w:p>
    <w:p w14:paraId="0F6B3961" w14:textId="77777777" w:rsidR="000624D4" w:rsidRDefault="003F3350" w:rsidP="000C4B06">
      <w:pPr>
        <w:pStyle w:val="Corpotesto"/>
      </w:pPr>
      <w:r>
        <w:t xml:space="preserve">Ancora: come la madre genera e dona una nuova vita, così ogni discepolo del Signore deve dare la vita a Cristo Gesù in molti altri cuori. </w:t>
      </w:r>
    </w:p>
    <w:p w14:paraId="1F84F7B6" w14:textId="77777777" w:rsidR="003F3350" w:rsidRDefault="000624D4" w:rsidP="000C4B06">
      <w:pPr>
        <w:pStyle w:val="Corpotesto"/>
      </w:pPr>
      <w:r>
        <w:t xml:space="preserve">Il </w:t>
      </w:r>
      <w:r w:rsidR="003F3350">
        <w:t>fratello – sempre secondo la legge antica – era obbligato a riscattare il fratello caduto in disgrazia, così ogni discepolo di Gesù deve riscattare il fratello, ogni uomo, pagando per esso, se necessario, con la propria vita.</w:t>
      </w:r>
    </w:p>
    <w:p w14:paraId="4B1FC0CE" w14:textId="77777777" w:rsidR="000624D4" w:rsidRDefault="003F3350" w:rsidP="000C4B06">
      <w:pPr>
        <w:pStyle w:val="Corpotesto"/>
      </w:pPr>
      <w:r>
        <w:t xml:space="preserve">Gesù allarga gli orizzonti, restringe gli spazi. Ogni persona che accoglie la Parola e la mette in pratica è fratello di Gesù e di conseguenza è anche fratello di tutti coloro che amano Gesù. </w:t>
      </w:r>
    </w:p>
    <w:p w14:paraId="1C3487D0" w14:textId="77777777" w:rsidR="003F3350" w:rsidRDefault="003F3350" w:rsidP="000C4B06">
      <w:pPr>
        <w:pStyle w:val="Corpotesto"/>
      </w:pPr>
      <w:r>
        <w:t>In qualsiasi parte del mondo uno vive è fratello di chi è fratello di Gesù Signore.</w:t>
      </w:r>
    </w:p>
    <w:p w14:paraId="264AFC66" w14:textId="77777777" w:rsidR="003F3350" w:rsidRDefault="003F3350" w:rsidP="000C4B06">
      <w:pPr>
        <w:pStyle w:val="Corpotesto"/>
      </w:pPr>
      <w:r>
        <w:t>Fratellanza più ampia non esiste. Urge però far sì che questa fratellanza sia reale e non solo ideale</w:t>
      </w:r>
      <w:r w:rsidR="000624D4">
        <w:t xml:space="preserve"> o spirituale</w:t>
      </w:r>
      <w:r>
        <w:t>.</w:t>
      </w:r>
    </w:p>
    <w:p w14:paraId="25C1939F" w14:textId="77777777" w:rsidR="00F1630B" w:rsidRDefault="00F1630B" w:rsidP="000C4B06">
      <w:pPr>
        <w:pStyle w:val="Corpotesto"/>
      </w:pPr>
      <w:r>
        <w:t>Nella fede in Cristo Gesù si è veri fratelli. Da veri fratelli si deve sempre vivere.</w:t>
      </w:r>
    </w:p>
    <w:p w14:paraId="0E4907F1" w14:textId="77777777" w:rsidR="000624D4" w:rsidRDefault="00F1630B" w:rsidP="000C4B06">
      <w:pPr>
        <w:pStyle w:val="Corpotesto"/>
      </w:pPr>
      <w:r>
        <w:t xml:space="preserve">La legge della vera fratellanza è la solidarietà che non si risparmia in nulla. </w:t>
      </w:r>
    </w:p>
    <w:p w14:paraId="22C25F7A" w14:textId="77777777" w:rsidR="00F1630B" w:rsidRDefault="00FA7B65" w:rsidP="000C4B06">
      <w:pPr>
        <w:pStyle w:val="Corpotesto"/>
      </w:pPr>
      <w:r>
        <w:t>Si deve anche aggiungere che per Gesù è più che necessario fare il passaggio dalla famiglia secondo la carne alla famiglia secondo la fede.</w:t>
      </w:r>
    </w:p>
    <w:p w14:paraId="15D58445" w14:textId="77777777" w:rsidR="00FA7B65" w:rsidRDefault="00FA7B65" w:rsidP="000C4B06">
      <w:pPr>
        <w:pStyle w:val="Corpotesto"/>
      </w:pPr>
      <w:r>
        <w:t>Questo passaggio è più che necessario per essere da lui riconosciuti come suoi veri fratelli. Se questo passaggio non viene fatto, la famiglia secondo la carne rimane come incompiuta, imperfetta, manca della pienezza della sua verità.</w:t>
      </w:r>
    </w:p>
    <w:p w14:paraId="3B400057" w14:textId="77777777" w:rsidR="00FA7B65" w:rsidRDefault="00FA7B65" w:rsidP="000C4B06">
      <w:pPr>
        <w:pStyle w:val="Corpotesto"/>
      </w:pPr>
      <w:r>
        <w:t>La pienezza dell’uomo, della famiglia, di ogni altra realtà nella quale l’uomo vive, raggiunge la sua vera pienezza solo nella fede in Cristo Gesù.</w:t>
      </w:r>
    </w:p>
    <w:p w14:paraId="2159E911" w14:textId="77777777" w:rsidR="00FA7B65" w:rsidRDefault="00FA7B65" w:rsidP="000C4B06">
      <w:pPr>
        <w:pStyle w:val="Corpotesto"/>
      </w:pPr>
      <w:r>
        <w:t>Dove questa pienezza non viene posta in essere si rimane come incompiuti, come un abbozzo. San Paolo direbbe come un aborto. La vita è iniziata ma poi non è stata potata a compimento.</w:t>
      </w:r>
    </w:p>
    <w:p w14:paraId="114EF464" w14:textId="77777777" w:rsidR="003F3350" w:rsidRDefault="00FA7B65" w:rsidP="000C4B06">
      <w:pPr>
        <w:pStyle w:val="Corpotesto"/>
      </w:pPr>
      <w:r>
        <w:t xml:space="preserve">Molte sono le verità nascoste e celate nella rivelazione di Gesù. </w:t>
      </w:r>
    </w:p>
    <w:p w14:paraId="1D02512F" w14:textId="77777777" w:rsidR="00FA7B65" w:rsidRDefault="00FA7B65" w:rsidP="000C4B06">
      <w:pPr>
        <w:pStyle w:val="Corpotesto"/>
      </w:pPr>
      <w:r>
        <w:t>Quanto finora detto è l’inizio per cominciare a veder</w:t>
      </w:r>
      <w:r w:rsidR="00D9566B">
        <w:t>s</w:t>
      </w:r>
      <w:r>
        <w:t>i in un modo nuovo tutti quelli che hanno abbracciato la fede in Cristo Gesù e vivono secondo la sua Parola.</w:t>
      </w:r>
    </w:p>
    <w:p w14:paraId="7CF13C08" w14:textId="77777777" w:rsidR="00FA7B65" w:rsidRDefault="00B67E48" w:rsidP="000C4B06">
      <w:pPr>
        <w:pStyle w:val="Corpotesto"/>
      </w:pPr>
      <w:r>
        <w:t>Queste modalità nuov</w:t>
      </w:r>
      <w:r w:rsidR="00321FF1">
        <w:t>e</w:t>
      </w:r>
      <w:r>
        <w:t xml:space="preserve"> non possono essere solo spirituali, di pensiero, devono essere real</w:t>
      </w:r>
      <w:r w:rsidR="00321FF1">
        <w:t>i</w:t>
      </w:r>
      <w:r>
        <w:t>, concrete, operative anche nel campo dell’aiuto e del sostegno materiale.</w:t>
      </w:r>
    </w:p>
    <w:p w14:paraId="4D98F571" w14:textId="77777777" w:rsidR="00B67E48" w:rsidRDefault="00B67E48" w:rsidP="000C4B06">
      <w:pPr>
        <w:pStyle w:val="Corpotesto"/>
      </w:pPr>
      <w:r>
        <w:t>Non può essere l’altro proclamato fratello secondo la fede e poi trattato da estraneo nella vita concreta di ogni giorno.</w:t>
      </w:r>
    </w:p>
    <w:p w14:paraId="000CD7AE" w14:textId="77777777" w:rsidR="00B67E48" w:rsidRDefault="00B67E48" w:rsidP="000C4B06">
      <w:pPr>
        <w:pStyle w:val="Corpotesto"/>
      </w:pPr>
      <w:r>
        <w:t>Spirituale e materiale devono essere una cosa sola, come una cosa sola sono fratellanza spirituale e materiale nella fede.</w:t>
      </w:r>
    </w:p>
    <w:p w14:paraId="07BAE9B5" w14:textId="77777777" w:rsidR="00B67E48" w:rsidRDefault="00B67E48" w:rsidP="000C4B06">
      <w:pPr>
        <w:pStyle w:val="Corpotesto"/>
      </w:pPr>
      <w:r>
        <w:t xml:space="preserve">Cominciamo tutti a mettere nel cuore </w:t>
      </w:r>
      <w:r w:rsidR="009E6B5E">
        <w:t xml:space="preserve">questa verità: </w:t>
      </w:r>
      <w:r>
        <w:t xml:space="preserve">dalla rivelazione di Gesù si apre un mondo nuovo. Fatto questo, a poco a poco di sicuro si comprenderà in pienezza di </w:t>
      </w:r>
      <w:r w:rsidR="009E6B5E">
        <w:t xml:space="preserve">conoscenza e di intelligenza </w:t>
      </w:r>
      <w:r>
        <w:t xml:space="preserve">quanto Gesù ha voluto rivelarci. </w:t>
      </w:r>
    </w:p>
    <w:p w14:paraId="28A480C6" w14:textId="77777777" w:rsidR="009E6B5E" w:rsidRDefault="009E6B5E" w:rsidP="000C4B06">
      <w:pPr>
        <w:pStyle w:val="Corpotesto"/>
      </w:pPr>
      <w:r>
        <w:t xml:space="preserve">Una cosa è evidente: la famiglia secondo lo spirito è poco visibile, poco appariscente, poco incisiva. È come se non esistesse. Eppure essa è la sola capace di dare novità a questo nostro mondo. </w:t>
      </w:r>
    </w:p>
    <w:p w14:paraId="49ED0005" w14:textId="77777777" w:rsidR="004E67CB" w:rsidRDefault="004E67CB" w:rsidP="000C4B06">
      <w:pPr>
        <w:pStyle w:val="Corpotesto"/>
      </w:pPr>
    </w:p>
    <w:p w14:paraId="24268A26" w14:textId="77777777" w:rsidR="003832C9" w:rsidRPr="002B2B6A" w:rsidRDefault="00961248" w:rsidP="00890B7F">
      <w:pPr>
        <w:pStyle w:val="Titolo3"/>
      </w:pPr>
      <w:bookmarkStart w:id="184" w:name="_Toc62150240"/>
      <w:r w:rsidRPr="002B2B6A">
        <w:t>Gesù placa il lago in tempesta</w:t>
      </w:r>
      <w:bookmarkEnd w:id="184"/>
    </w:p>
    <w:p w14:paraId="758E8E78" w14:textId="77777777" w:rsidR="00FC6755" w:rsidRDefault="006A2D19" w:rsidP="006A2D19">
      <w:pPr>
        <w:pStyle w:val="Corpodeltesto2"/>
      </w:pPr>
      <w:r w:rsidRPr="002B2B6A">
        <w:rPr>
          <w:position w:val="6"/>
          <w:vertAlign w:val="superscript"/>
        </w:rPr>
        <w:t>22</w:t>
      </w:r>
      <w:r w:rsidRPr="002B2B6A">
        <w:t xml:space="preserve">E avvenne che, uno di quei giorni, Gesù salì su una barca con i suoi discepoli e disse loro: «Passiamo all’altra riva del lago». E presero il largo. </w:t>
      </w:r>
    </w:p>
    <w:p w14:paraId="78FC9A69" w14:textId="77777777" w:rsidR="009E6B5E" w:rsidRDefault="009E6B5E" w:rsidP="009E6B5E">
      <w:pPr>
        <w:pStyle w:val="Corpotesto"/>
      </w:pPr>
      <w:r>
        <w:t>Gesù è il Maestro itinerante. Passa di luogo in luogo per ammaestrare le folle.</w:t>
      </w:r>
    </w:p>
    <w:p w14:paraId="0DBCA210" w14:textId="77777777" w:rsidR="009E6B5E" w:rsidRDefault="009E6B5E" w:rsidP="009E6B5E">
      <w:pPr>
        <w:pStyle w:val="Corpotesto"/>
      </w:pPr>
      <w:r>
        <w:t xml:space="preserve">Sappiamo che Lui è sempre mosso dallo Spirito Santo. </w:t>
      </w:r>
    </w:p>
    <w:p w14:paraId="18A1F34A" w14:textId="77777777" w:rsidR="009E6B5E" w:rsidRDefault="009E6B5E" w:rsidP="009E6B5E">
      <w:pPr>
        <w:pStyle w:val="Corpotesto"/>
      </w:pPr>
      <w:r>
        <w:t>Quando lo Spirito Santo lo muove, Lui subito obbedisce. Parte. Si sposta. Raggiunge la località indicata.</w:t>
      </w:r>
    </w:p>
    <w:p w14:paraId="17FF2F8F" w14:textId="77777777" w:rsidR="009E6B5E" w:rsidRDefault="009E6B5E" w:rsidP="009E6B5E">
      <w:pPr>
        <w:pStyle w:val="Corpotesto"/>
      </w:pPr>
      <w:r>
        <w:t>Sempre Gesù è dallo Spirito Santo, perché sempre è in comunione con Lui.</w:t>
      </w:r>
    </w:p>
    <w:p w14:paraId="33D033FA" w14:textId="77777777" w:rsidR="009E6B5E" w:rsidRDefault="009E6B5E" w:rsidP="009E6B5E">
      <w:pPr>
        <w:pStyle w:val="Corpotesto"/>
      </w:pPr>
      <w:r>
        <w:t xml:space="preserve">Oggi Gesù sale su una barca con i suoi discepoli e dice loro: </w:t>
      </w:r>
      <w:r w:rsidRPr="009E6B5E">
        <w:rPr>
          <w:i/>
        </w:rPr>
        <w:t>”Passiamo all’altra riva del lago”</w:t>
      </w:r>
      <w:r>
        <w:t xml:space="preserve">. </w:t>
      </w:r>
    </w:p>
    <w:p w14:paraId="5566CC0B" w14:textId="77777777" w:rsidR="009E6B5E" w:rsidRDefault="009E6B5E" w:rsidP="009E6B5E">
      <w:pPr>
        <w:pStyle w:val="Corpotesto"/>
      </w:pPr>
      <w:r>
        <w:t>I discepoli obbediscono e prendono il largo.</w:t>
      </w:r>
    </w:p>
    <w:p w14:paraId="63AEB41C" w14:textId="77777777" w:rsidR="009E6B5E" w:rsidRDefault="006B73FA" w:rsidP="009E6B5E">
      <w:pPr>
        <w:pStyle w:val="Corpotesto"/>
      </w:pPr>
      <w:r>
        <w:t xml:space="preserve">Molti vedono in questo passaggio all’altra riva la traversata dell’intera storia che fa la Chiesa verso il Paradiso, verso la Nuova Gerusalemme celeste. </w:t>
      </w:r>
    </w:p>
    <w:p w14:paraId="40408883" w14:textId="77777777" w:rsidR="006B73FA" w:rsidRDefault="006B73FA" w:rsidP="009E6B5E">
      <w:pPr>
        <w:pStyle w:val="Corpotesto"/>
      </w:pPr>
      <w:r>
        <w:t>È questo l’itinerario della Chiesa: dalla terra al Cielo; dal tempo all’eternità.</w:t>
      </w:r>
    </w:p>
    <w:p w14:paraId="06C1EA7A" w14:textId="77777777" w:rsidR="006B73FA" w:rsidRDefault="006B73FA" w:rsidP="009E6B5E">
      <w:pPr>
        <w:pStyle w:val="Corpotesto"/>
      </w:pPr>
      <w:r>
        <w:t>La barca che deve traghettare i discepoli del Signore è la Chiesa.</w:t>
      </w:r>
    </w:p>
    <w:p w14:paraId="584CF87A" w14:textId="77777777" w:rsidR="006B73FA" w:rsidRDefault="006B73FA" w:rsidP="009E6B5E">
      <w:pPr>
        <w:pStyle w:val="Corpotesto"/>
      </w:pPr>
      <w:r>
        <w:t>La Chiesa porta i discepoli, i discepoli portano la Chiesa. Né la Chiesa senza i discepoli, né i discepoli senza la Chiesa.</w:t>
      </w:r>
    </w:p>
    <w:p w14:paraId="1BE535F7" w14:textId="77777777" w:rsidR="006B73FA" w:rsidRDefault="006B73FA" w:rsidP="009E6B5E">
      <w:pPr>
        <w:pStyle w:val="Corpotesto"/>
      </w:pPr>
      <w:r>
        <w:t>Questa unità tra discepoli e barca, tra discepoli e Chiesa è sostanziale, non accidentale.</w:t>
      </w:r>
    </w:p>
    <w:p w14:paraId="43540FCF" w14:textId="77777777" w:rsidR="006B73FA" w:rsidRDefault="006B73FA" w:rsidP="009E6B5E">
      <w:pPr>
        <w:pStyle w:val="Corpotesto"/>
      </w:pPr>
      <w:r>
        <w:t xml:space="preserve">Dove questa unità si infrange, si indebolisce, si frantuma, viene spezzata nessuna traversata sarà mai possibile, o perché mancano i discepoli che devono condurre la barca o perché manca la barca che deve traghettare i discepoli. </w:t>
      </w:r>
    </w:p>
    <w:p w14:paraId="0AEF5231" w14:textId="77777777" w:rsidR="009E6B5E" w:rsidRDefault="00FD6DBF" w:rsidP="009E6B5E">
      <w:pPr>
        <w:pStyle w:val="Corpotesto"/>
      </w:pPr>
      <w:r>
        <w:t>Questa unità sostanziale, non accidentale, vitale, non effimera, merita di essere approfondita con sapienza ed intelligenza di Spirito Santo.</w:t>
      </w:r>
    </w:p>
    <w:p w14:paraId="1A30DB0C" w14:textId="77777777" w:rsidR="00FC6755" w:rsidRDefault="006A2D19" w:rsidP="006A2D19">
      <w:pPr>
        <w:pStyle w:val="Corpodeltesto2"/>
      </w:pPr>
      <w:r w:rsidRPr="002B2B6A">
        <w:rPr>
          <w:position w:val="6"/>
          <w:vertAlign w:val="superscript"/>
        </w:rPr>
        <w:t>23</w:t>
      </w:r>
      <w:r w:rsidRPr="002B2B6A">
        <w:t xml:space="preserve">Ora, mentre navigavano, egli si addormentò. Una tempesta di vento si abbatté sul lago, imbarcavano acqua ed erano in pericolo. </w:t>
      </w:r>
    </w:p>
    <w:p w14:paraId="5F502C81" w14:textId="77777777" w:rsidR="00FD6DBF" w:rsidRDefault="00FD6DBF" w:rsidP="00FD6DBF">
      <w:pPr>
        <w:pStyle w:val="Corpotesto"/>
      </w:pPr>
      <w:r>
        <w:t xml:space="preserve">Gesù e i discepoli intraprendono la traversata. </w:t>
      </w:r>
    </w:p>
    <w:p w14:paraId="21C84634" w14:textId="77777777" w:rsidR="00FD6DBF" w:rsidRDefault="00FD6DBF" w:rsidP="00FD6DBF">
      <w:pPr>
        <w:pStyle w:val="Corpotesto"/>
      </w:pPr>
      <w:r>
        <w:t xml:space="preserve">Gesù si addormenta nella barca. </w:t>
      </w:r>
    </w:p>
    <w:p w14:paraId="1B39FD9A" w14:textId="77777777" w:rsidR="00FD6DBF" w:rsidRDefault="00FD6DBF" w:rsidP="00FD6DBF">
      <w:pPr>
        <w:pStyle w:val="Corpotesto"/>
      </w:pPr>
      <w:r>
        <w:t>A causa di una tempesta di vento che si abbatte sul lago, la barca comincia a riempirsi di acqua e tutti vengono a trovarsi in pericolo di affondamento.</w:t>
      </w:r>
    </w:p>
    <w:p w14:paraId="1AC2C614" w14:textId="77777777" w:rsidR="00FD6DBF" w:rsidRDefault="00FD6DBF" w:rsidP="00FD6DBF">
      <w:pPr>
        <w:pStyle w:val="Corpotesto"/>
      </w:pPr>
      <w:r>
        <w:t xml:space="preserve">A causa del forte vento non si va né avanti e né indietro e si è quasi per affondare. </w:t>
      </w:r>
    </w:p>
    <w:p w14:paraId="3D35AB88" w14:textId="77777777" w:rsidR="00FD6DBF" w:rsidRDefault="00FD6DBF" w:rsidP="00FD6DBF">
      <w:pPr>
        <w:pStyle w:val="Corpotesto"/>
      </w:pPr>
      <w:r>
        <w:t>La storia è questa: Gesù dorme e i discepoli sono nell’impossibilità di poter governare la barca. Il vento e il mare sono più forti e più violenti di loro. Riescono a piegare la loro forza e la loro esperienza.</w:t>
      </w:r>
    </w:p>
    <w:p w14:paraId="4F025812" w14:textId="77777777" w:rsidR="00FC6755" w:rsidRDefault="006A2D19" w:rsidP="006A2D19">
      <w:pPr>
        <w:pStyle w:val="Corpodeltesto2"/>
      </w:pPr>
      <w:r w:rsidRPr="002B2B6A">
        <w:rPr>
          <w:position w:val="6"/>
          <w:vertAlign w:val="superscript"/>
        </w:rPr>
        <w:t>24</w:t>
      </w:r>
      <w:r w:rsidRPr="002B2B6A">
        <w:t>Si accostarono a lui e lo svegliarono dicendo: «Maestro, maestro, siamo perduti!». Ed egli, destatosi, minacciò il vento e le acque in tempesta: si calmarono</w:t>
      </w:r>
      <w:r w:rsidRPr="002B2B6A">
        <w:rPr>
          <w:i/>
        </w:rPr>
        <w:t xml:space="preserve"> </w:t>
      </w:r>
      <w:r w:rsidRPr="002B2B6A">
        <w:t xml:space="preserve">e ci fu bonaccia. </w:t>
      </w:r>
    </w:p>
    <w:p w14:paraId="27F99850" w14:textId="77777777" w:rsidR="00FD6DBF" w:rsidRDefault="00FD6DBF" w:rsidP="00FD6DBF">
      <w:pPr>
        <w:pStyle w:val="Corpotesto"/>
      </w:pPr>
      <w:r>
        <w:t>In un momento di panico come questo cosa fare? A chi ricorrere?</w:t>
      </w:r>
    </w:p>
    <w:p w14:paraId="2D54EC83" w14:textId="77777777" w:rsidR="00FD6DBF" w:rsidRDefault="00FD6DBF" w:rsidP="00FD6DBF">
      <w:pPr>
        <w:pStyle w:val="Corpotesto"/>
      </w:pPr>
      <w:r>
        <w:t xml:space="preserve">Loro pensano bene di svegliare Gesù e di gridargli: </w:t>
      </w:r>
      <w:r w:rsidRPr="00FD6DBF">
        <w:rPr>
          <w:i/>
        </w:rPr>
        <w:t>“Maestro, maestro, siamo perduti!”</w:t>
      </w:r>
      <w:r>
        <w:t>.</w:t>
      </w:r>
    </w:p>
    <w:p w14:paraId="2E0220F4" w14:textId="77777777" w:rsidR="00FD6DBF" w:rsidRDefault="00182425" w:rsidP="00FD6DBF">
      <w:pPr>
        <w:pStyle w:val="Corpotesto"/>
      </w:pPr>
      <w:r>
        <w:t>Gesù si sveglia, minaccia il vento e le acque in tempesta.</w:t>
      </w:r>
    </w:p>
    <w:p w14:paraId="22B6EF6F" w14:textId="77777777" w:rsidR="00182425" w:rsidRDefault="00182425" w:rsidP="00FD6DBF">
      <w:pPr>
        <w:pStyle w:val="Corpotesto"/>
      </w:pPr>
      <w:r>
        <w:t xml:space="preserve">Vento ed acque si calmano. Il mare placa le sue onde. Vi fu bonaccia all’istante. </w:t>
      </w:r>
    </w:p>
    <w:p w14:paraId="5F0C310A" w14:textId="77777777" w:rsidR="00182425" w:rsidRDefault="00182425" w:rsidP="00FD6DBF">
      <w:pPr>
        <w:pStyle w:val="Corpotesto"/>
      </w:pPr>
      <w:r>
        <w:t xml:space="preserve">Un comando imperioso di Gesù Signore e la pace torna sul lago. </w:t>
      </w:r>
    </w:p>
    <w:p w14:paraId="71C243EA" w14:textId="77777777" w:rsidR="00182425" w:rsidRDefault="00182425" w:rsidP="00FD6DBF">
      <w:pPr>
        <w:pStyle w:val="Corpotesto"/>
      </w:pPr>
      <w:r>
        <w:t xml:space="preserve">Barca e discepoli possono nuovamente lavorare in sinergia e in grande comunione. </w:t>
      </w:r>
    </w:p>
    <w:p w14:paraId="44B46ECE" w14:textId="77777777" w:rsidR="006A2D19" w:rsidRDefault="006A2D19" w:rsidP="006A2D19">
      <w:pPr>
        <w:pStyle w:val="Corpodeltesto2"/>
      </w:pPr>
      <w:r w:rsidRPr="002B2B6A">
        <w:rPr>
          <w:position w:val="6"/>
          <w:vertAlign w:val="superscript"/>
        </w:rPr>
        <w:t>25</w:t>
      </w:r>
      <w:r w:rsidRPr="002B2B6A">
        <w:t>Allora disse loro: «Dov’è la vostra fede?». Essi, impauriti e stupiti, dicevano l’un l’altro: «Chi è dunque costui, che comanda anche ai venti e all’acqua, e gli obbediscono?».</w:t>
      </w:r>
    </w:p>
    <w:p w14:paraId="590BA5FB" w14:textId="77777777" w:rsidR="00182425" w:rsidRDefault="00182425" w:rsidP="00182425">
      <w:pPr>
        <w:pStyle w:val="Corpotesto"/>
      </w:pPr>
      <w:r>
        <w:t xml:space="preserve">Perché ora Gesù dice ai discepoli: </w:t>
      </w:r>
      <w:r w:rsidRPr="00182425">
        <w:rPr>
          <w:i/>
        </w:rPr>
        <w:t>“Dov’è la vostra fede?”</w:t>
      </w:r>
      <w:r>
        <w:t>. Quella vissuta da loro non era forse fede? Non hanno forse svegliato il Maestro proprio in ragione della loro fede?</w:t>
      </w:r>
    </w:p>
    <w:p w14:paraId="2EEB8386" w14:textId="77777777" w:rsidR="00182425" w:rsidRDefault="00C46849" w:rsidP="00182425">
      <w:pPr>
        <w:pStyle w:val="Corpotesto"/>
      </w:pPr>
      <w:r>
        <w:t>La fede non si vive attraverso un’azione visibile di Dio che agisce visibilmente.</w:t>
      </w:r>
    </w:p>
    <w:p w14:paraId="1C217064" w14:textId="77777777" w:rsidR="00C46849" w:rsidRDefault="00C46849" w:rsidP="00182425">
      <w:pPr>
        <w:pStyle w:val="Corpotesto"/>
      </w:pPr>
      <w:r>
        <w:t>Mi spiego: la fede non è quando si sveglia Gesù perché agisca visibilmente, mostrando una sua azione visibile.</w:t>
      </w:r>
    </w:p>
    <w:p w14:paraId="49E17575" w14:textId="77777777" w:rsidR="00C46849" w:rsidRDefault="00C46849" w:rsidP="00182425">
      <w:pPr>
        <w:pStyle w:val="Corpotesto"/>
      </w:pPr>
      <w:r>
        <w:t>Gli Apostoli sveglia</w:t>
      </w:r>
      <w:r w:rsidR="00321FF1">
        <w:t>n</w:t>
      </w:r>
      <w:r>
        <w:t>o il Maestro. Opera visibile ed udibile. Il Maestro si sveglia e comanda al mare e al vento di tacere. Opera visibile ed udibile del Maestro.</w:t>
      </w:r>
    </w:p>
    <w:p w14:paraId="6963EE21" w14:textId="77777777" w:rsidR="00C46849" w:rsidRDefault="00C46849" w:rsidP="00182425">
      <w:pPr>
        <w:pStyle w:val="Corpotesto"/>
      </w:pPr>
      <w:r>
        <w:t>Non è questa fede che Gesù dice ai suoi discepoli di non avere. Questa fede loro la possiedono. Svegliano Gesù perché intervenga in questa situazione di pericolo.</w:t>
      </w:r>
    </w:p>
    <w:p w14:paraId="39B36605" w14:textId="77777777" w:rsidR="00A958B6" w:rsidRDefault="00C46849" w:rsidP="00182425">
      <w:pPr>
        <w:pStyle w:val="Corpotesto"/>
      </w:pPr>
      <w:r>
        <w:t xml:space="preserve">Gesù invece vuole una fede che parte dal cuore </w:t>
      </w:r>
      <w:r w:rsidR="00A958B6">
        <w:t xml:space="preserve">degli Apostoli </w:t>
      </w:r>
      <w:r>
        <w:t xml:space="preserve">e raggiunga il </w:t>
      </w:r>
      <w:r w:rsidR="00A958B6">
        <w:t xml:space="preserve">suo </w:t>
      </w:r>
      <w:r>
        <w:t xml:space="preserve">cuore che sta dormendo. </w:t>
      </w:r>
    </w:p>
    <w:p w14:paraId="325D9539" w14:textId="77777777" w:rsidR="00C46849" w:rsidRDefault="00C46849" w:rsidP="00182425">
      <w:pPr>
        <w:pStyle w:val="Corpotesto"/>
      </w:pPr>
      <w:r>
        <w:t>Gesù che dorme è anche capace di portare salvezza in questo momento assai difficile e quasi di morte.</w:t>
      </w:r>
    </w:p>
    <w:p w14:paraId="4B328984" w14:textId="77777777" w:rsidR="00A958B6" w:rsidRDefault="00A958B6" w:rsidP="00182425">
      <w:pPr>
        <w:pStyle w:val="Corpotesto"/>
      </w:pPr>
      <w:r>
        <w:t>Gesù vuole una fede che sia piena fiducia nella salvezza a causa della presenza di Gesù sulla barca.</w:t>
      </w:r>
    </w:p>
    <w:p w14:paraId="6CD276AD" w14:textId="77777777" w:rsidR="00A958B6" w:rsidRDefault="00A958B6" w:rsidP="00182425">
      <w:pPr>
        <w:pStyle w:val="Corpotesto"/>
      </w:pPr>
      <w:r>
        <w:t>Gesù è con noi. È sulla nostra barca. Non periremo. Lui non permetterà che noi periamo. Questa fede trasformata in preghiera deve divenire una invocazione di silenzio, di non parola, di non gesti.</w:t>
      </w:r>
    </w:p>
    <w:p w14:paraId="611FB000" w14:textId="77777777" w:rsidR="00A958B6" w:rsidRDefault="00A958B6" w:rsidP="00182425">
      <w:pPr>
        <w:pStyle w:val="Corpotesto"/>
      </w:pPr>
      <w:r>
        <w:t xml:space="preserve">Gesù chiede una fede e una preghiera che pervade il cuore e che dal cuore dei discepoli giunga al suo cuore per commuoverlo affinché intervenga, anche Lui nel silenzio, senza alcuna parola o gesto esteriore. </w:t>
      </w:r>
    </w:p>
    <w:p w14:paraId="17AFD23C" w14:textId="77777777" w:rsidR="00A958B6" w:rsidRDefault="00FA60A9" w:rsidP="00182425">
      <w:pPr>
        <w:pStyle w:val="Corpotesto"/>
      </w:pPr>
      <w:r>
        <w:t>Esteriormente non faccio nulla. Interiormente faccio tutto. Esteriormente nessuno sa. Interiormente Dio sa, vede ed opera.</w:t>
      </w:r>
    </w:p>
    <w:p w14:paraId="4F21004B" w14:textId="77777777" w:rsidR="00FA60A9" w:rsidRDefault="00FA60A9" w:rsidP="00182425">
      <w:pPr>
        <w:pStyle w:val="Corpotesto"/>
      </w:pPr>
      <w:r>
        <w:t>Gesù è Dio e Dio non dorme</w:t>
      </w:r>
      <w:r w:rsidR="007A6CB9">
        <w:t xml:space="preserve"> nella sua divinità</w:t>
      </w:r>
      <w:r>
        <w:t>. Dorme Dio</w:t>
      </w:r>
      <w:r w:rsidR="007A6CB9">
        <w:t xml:space="preserve"> nel suo corpo di carne</w:t>
      </w:r>
      <w:r>
        <w:t xml:space="preserve">, ma </w:t>
      </w:r>
      <w:r w:rsidR="007A6CB9">
        <w:t xml:space="preserve">il suo spirito è sveglio. </w:t>
      </w:r>
      <w:r>
        <w:t>Dio è sveglio, è con loro, vede la loro afflizione, scruta il loro timore e interviene per salvarli.</w:t>
      </w:r>
    </w:p>
    <w:p w14:paraId="40151570" w14:textId="77777777" w:rsidR="007A6CB9" w:rsidRDefault="00041A33" w:rsidP="00182425">
      <w:pPr>
        <w:pStyle w:val="Corpotesto"/>
      </w:pPr>
      <w:r>
        <w:t xml:space="preserve">Quanti erano con Lui nella barca ora si chiedono: </w:t>
      </w:r>
      <w:r w:rsidRPr="00041A33">
        <w:rPr>
          <w:i/>
        </w:rPr>
        <w:t>«Chi è dunque costui, che comanda anche ai venti e all’acqua, e gli obbediscono?»</w:t>
      </w:r>
      <w:r w:rsidRPr="002B2B6A">
        <w:t>.</w:t>
      </w:r>
    </w:p>
    <w:p w14:paraId="03E43B83" w14:textId="77777777" w:rsidR="00041A33" w:rsidRDefault="00041A33" w:rsidP="00182425">
      <w:pPr>
        <w:pStyle w:val="Corpotesto"/>
      </w:pPr>
      <w:r>
        <w:t>La risposta è una sola: Costui è Dio. Solo a Dio la creazione obbedisce.</w:t>
      </w:r>
    </w:p>
    <w:p w14:paraId="65CBD18D" w14:textId="77777777" w:rsidR="00041A33" w:rsidRDefault="00041A33" w:rsidP="00182425">
      <w:pPr>
        <w:pStyle w:val="Corpotesto"/>
      </w:pPr>
      <w:r>
        <w:t>La creazione è di Dio e ogni cosa in essa obbedisce al suo volere.</w:t>
      </w:r>
    </w:p>
    <w:p w14:paraId="5732FA91" w14:textId="77777777" w:rsidR="00041A33" w:rsidRDefault="00041A33" w:rsidP="00182425">
      <w:pPr>
        <w:pStyle w:val="Corpotesto"/>
      </w:pPr>
      <w:r>
        <w:t>Quanto Dio le comanda, essa lo fa e lo fa all’istante.</w:t>
      </w:r>
    </w:p>
    <w:p w14:paraId="59C37F8A" w14:textId="77777777" w:rsidR="00041A33" w:rsidRDefault="00F412BE" w:rsidP="00182425">
      <w:pPr>
        <w:pStyle w:val="Corpotesto"/>
      </w:pPr>
      <w:r>
        <w:t>È Dio Gesù perché non comanda in nome di Dio come Mosè che riceveva sempre l’ordine da parte del Signore.</w:t>
      </w:r>
    </w:p>
    <w:p w14:paraId="3C00BC6E" w14:textId="77777777" w:rsidR="00F412BE" w:rsidRDefault="00F412BE" w:rsidP="00182425">
      <w:pPr>
        <w:pStyle w:val="Corpotesto"/>
      </w:pPr>
      <w:r>
        <w:t>È Dio perché comanda nel suo nome. È Dio perché l’ordine viene dalla sua autorità. Non dimentichiamoci che Gesù parla con autorità. Parla da se stesso.</w:t>
      </w:r>
    </w:p>
    <w:p w14:paraId="0349A600" w14:textId="77777777" w:rsidR="00F412BE" w:rsidRDefault="00F412BE" w:rsidP="00182425">
      <w:pPr>
        <w:pStyle w:val="Corpotesto"/>
      </w:pPr>
      <w:r>
        <w:t>Per comprendere bene la divinità di Gesù che si rivela e si manifesta attraverso questo comando sulla creazione, è bene leggere qualche pagina di Giobbe.</w:t>
      </w:r>
    </w:p>
    <w:p w14:paraId="3B71FFE7" w14:textId="77777777" w:rsidR="00F412BE" w:rsidRDefault="00F412BE" w:rsidP="00182425">
      <w:pPr>
        <w:pStyle w:val="Corpotesto"/>
      </w:pPr>
      <w:r>
        <w:t>In queste pagine è detto con chiarezza che tutta la creazione porta in sé un ordine di Dio che ha ricevuto all’atto stesso di essere creata.</w:t>
      </w:r>
    </w:p>
    <w:p w14:paraId="1F7319B6" w14:textId="77777777" w:rsidR="00F412BE" w:rsidRDefault="00F412BE" w:rsidP="00182425">
      <w:pPr>
        <w:pStyle w:val="Corpotesto"/>
      </w:pPr>
      <w:r>
        <w:t>Ora solo Dio può impartire un ordine contrario e ogni elemento della creazione lo esegue con immediata obbedienza.</w:t>
      </w:r>
    </w:p>
    <w:p w14:paraId="1DAE2EF7" w14:textId="77777777" w:rsidR="00F412BE" w:rsidRPr="000E53E5" w:rsidRDefault="00F412BE" w:rsidP="00F412BE">
      <w:pPr>
        <w:tabs>
          <w:tab w:val="left" w:pos="2268"/>
        </w:tabs>
        <w:ind w:left="851" w:hanging="851"/>
        <w:rPr>
          <w:color w:val="000000"/>
          <w:sz w:val="24"/>
        </w:rPr>
      </w:pPr>
      <w:r w:rsidRPr="000E53E5">
        <w:rPr>
          <w:color w:val="000000"/>
          <w:sz w:val="24"/>
        </w:rPr>
        <w:tab/>
      </w:r>
      <w:r w:rsidRPr="000E53E5">
        <w:rPr>
          <w:color w:val="000000"/>
          <w:position w:val="6"/>
          <w:vertAlign w:val="superscript"/>
        </w:rPr>
        <w:t>1</w:t>
      </w:r>
      <w:r w:rsidRPr="000E53E5">
        <w:rPr>
          <w:color w:val="000000"/>
          <w:sz w:val="24"/>
        </w:rPr>
        <w:t>Il Signore prese a dire a Giobbe in mezzo all’uragano:</w:t>
      </w:r>
    </w:p>
    <w:p w14:paraId="3E4C7706" w14:textId="77777777" w:rsidR="00F412BE" w:rsidRPr="000E53E5" w:rsidRDefault="00F412BE" w:rsidP="00F412BE">
      <w:pPr>
        <w:tabs>
          <w:tab w:val="left" w:pos="1418"/>
          <w:tab w:val="left" w:pos="2268"/>
        </w:tabs>
        <w:ind w:left="851" w:firstLine="567"/>
        <w:jc w:val="both"/>
        <w:rPr>
          <w:color w:val="000000"/>
          <w:sz w:val="24"/>
        </w:rPr>
      </w:pPr>
    </w:p>
    <w:p w14:paraId="167EEAF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«Chi è mai costui che oscura il mio piano</w:t>
      </w:r>
    </w:p>
    <w:p w14:paraId="1E099C2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con discorsi da ignorante?</w:t>
      </w:r>
    </w:p>
    <w:p w14:paraId="71B8D03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Cingiti i fianchi come un prode:</w:t>
      </w:r>
    </w:p>
    <w:p w14:paraId="5A17FF4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io t’interrogherò e tu mi istruirai!</w:t>
      </w:r>
    </w:p>
    <w:p w14:paraId="65AA37F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Quando ponevo le fondamenta della terra, tu dov’eri?</w:t>
      </w:r>
    </w:p>
    <w:p w14:paraId="4E31D66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Dimmelo, se sei tanto intelligente!</w:t>
      </w:r>
    </w:p>
    <w:p w14:paraId="68FACE7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Chi ha fissato le sue dimensioni, se lo sai,</w:t>
      </w:r>
    </w:p>
    <w:p w14:paraId="78CF62A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chi ha teso su di essa la corda per misurare?</w:t>
      </w:r>
    </w:p>
    <w:p w14:paraId="4709709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Dove sono fissate le sue basi</w:t>
      </w:r>
    </w:p>
    <w:p w14:paraId="5030764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chi ha posto la sua pietra angolare,</w:t>
      </w:r>
    </w:p>
    <w:p w14:paraId="6E35F7C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mentre gioivano in coro le stelle del mattino</w:t>
      </w:r>
    </w:p>
    <w:p w14:paraId="276E73E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acclamavano tutti i figli di Dio?</w:t>
      </w:r>
    </w:p>
    <w:p w14:paraId="5361B8E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Chi ha chiuso tra due porte il mare,</w:t>
      </w:r>
    </w:p>
    <w:p w14:paraId="66FED75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quando usciva impetuoso dal seno materno,</w:t>
      </w:r>
    </w:p>
    <w:p w14:paraId="599846F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quando io lo vestivo di nubi</w:t>
      </w:r>
    </w:p>
    <w:p w14:paraId="41E7AFE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lo fasciavo di una nuvola oscura,</w:t>
      </w:r>
    </w:p>
    <w:p w14:paraId="7053E48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quando gli ho fissato un limite,</w:t>
      </w:r>
    </w:p>
    <w:p w14:paraId="5D73881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gli ho messo chiavistello e due porte</w:t>
      </w:r>
    </w:p>
    <w:p w14:paraId="343944F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dicendo: “Fin qui giungerai e non oltre</w:t>
      </w:r>
    </w:p>
    <w:p w14:paraId="141739F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qui s’infrangerà l’orgoglio delle tue onde”?</w:t>
      </w:r>
    </w:p>
    <w:p w14:paraId="5A1816E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Da quando vivi, hai mai comandato al mattino</w:t>
      </w:r>
    </w:p>
    <w:p w14:paraId="6933185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assegnato il posto all’aurora,</w:t>
      </w:r>
    </w:p>
    <w:p w14:paraId="6838E66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perché afferri la terra per i lembi</w:t>
      </w:r>
    </w:p>
    <w:p w14:paraId="69EC6E8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ne scuota via i malvagi,</w:t>
      </w:r>
    </w:p>
    <w:p w14:paraId="2E596B8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ed essa prenda forma come creta premuta da sigillo</w:t>
      </w:r>
    </w:p>
    <w:p w14:paraId="377F6AF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si tinga come un vestito,</w:t>
      </w:r>
    </w:p>
    <w:p w14:paraId="2E36894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e sia negata ai malvagi la loro luce</w:t>
      </w:r>
    </w:p>
    <w:p w14:paraId="7D3D279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sia spezzato il braccio che si alza a colpire?</w:t>
      </w:r>
    </w:p>
    <w:p w14:paraId="2E24613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Sei mai giunto alle sorgenti del mare</w:t>
      </w:r>
    </w:p>
    <w:p w14:paraId="44B2259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nel fondo dell’abisso hai tu passeggiato?</w:t>
      </w:r>
    </w:p>
    <w:p w14:paraId="0159DF7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Ti sono state svelate le porte della morte</w:t>
      </w:r>
    </w:p>
    <w:p w14:paraId="6FDD98A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hai visto le porte dell’ombra tenebrosa?</w:t>
      </w:r>
    </w:p>
    <w:p w14:paraId="233593F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Hai tu considerato quanto si estende la terra?</w:t>
      </w:r>
    </w:p>
    <w:p w14:paraId="597A153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Dillo, se sai tutto questo!</w:t>
      </w:r>
    </w:p>
    <w:p w14:paraId="3B8CB87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Qual è la strada dove abita la luce</w:t>
      </w:r>
    </w:p>
    <w:p w14:paraId="208CC29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dove dimorano le tenebre,</w:t>
      </w:r>
    </w:p>
    <w:p w14:paraId="5312A24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perché tu le possa ricondurre dentro i loro confini</w:t>
      </w:r>
    </w:p>
    <w:p w14:paraId="0CE956B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sappia insegnare loro la via di casa?</w:t>
      </w:r>
    </w:p>
    <w:p w14:paraId="6EAF7B4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Certo, tu lo sai, perché allora eri già nato</w:t>
      </w:r>
    </w:p>
    <w:p w14:paraId="5D19F8E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il numero dei tuoi giorni è assai grande!</w:t>
      </w:r>
    </w:p>
    <w:p w14:paraId="486DF40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Sei mai giunto fino ai depositi della neve,</w:t>
      </w:r>
    </w:p>
    <w:p w14:paraId="3D38A3E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hai mai visto i serbatoi della grandine,</w:t>
      </w:r>
    </w:p>
    <w:p w14:paraId="40F41D6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che io riserbo per l’ora della sciagura,</w:t>
      </w:r>
    </w:p>
    <w:p w14:paraId="7018950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per il giorno della guerra e della battaglia?</w:t>
      </w:r>
    </w:p>
    <w:p w14:paraId="7A1A894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Per quali vie si diffonde la luce,</w:t>
      </w:r>
    </w:p>
    <w:p w14:paraId="67126C1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da dove il vento d’oriente invade la terra?</w:t>
      </w:r>
    </w:p>
    <w:p w14:paraId="48C9D12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Chi ha scavato canali agli acquazzoni</w:t>
      </w:r>
    </w:p>
    <w:p w14:paraId="016A79E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una via al lampo tonante,</w:t>
      </w:r>
    </w:p>
    <w:p w14:paraId="6CD247A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per far piovere anche sopra una terra spopolata,</w:t>
      </w:r>
    </w:p>
    <w:p w14:paraId="5A131A1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su un deserto dove non abita nessuno,</w:t>
      </w:r>
    </w:p>
    <w:p w14:paraId="29DC127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per dissetare regioni desolate e squallide</w:t>
      </w:r>
    </w:p>
    <w:p w14:paraId="7ABCFE3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far sbocciare germogli verdeggianti?</w:t>
      </w:r>
    </w:p>
    <w:p w14:paraId="3F72BEB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Ha forse un padre la pioggia?</w:t>
      </w:r>
    </w:p>
    <w:p w14:paraId="300BF1E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chi fa nascere le gocce della rugiada?</w:t>
      </w:r>
    </w:p>
    <w:p w14:paraId="554C59A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Dal qual grembo esce il ghiaccio</w:t>
      </w:r>
    </w:p>
    <w:p w14:paraId="6D18259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la brina del cielo chi la genera,</w:t>
      </w:r>
    </w:p>
    <w:p w14:paraId="5268295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quando come pietra le acque si induriscono</w:t>
      </w:r>
    </w:p>
    <w:p w14:paraId="0105D94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la faccia dell’abisso si raggela?</w:t>
      </w:r>
    </w:p>
    <w:p w14:paraId="586D2BE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31</w:t>
      </w:r>
      <w:r w:rsidRPr="000E53E5">
        <w:rPr>
          <w:color w:val="000000"/>
          <w:sz w:val="24"/>
        </w:rPr>
        <w:t>Puoi tu annodare i legami delle Plèiadi</w:t>
      </w:r>
    </w:p>
    <w:p w14:paraId="6F39C56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sciogliere i vincoli di Orione?</w:t>
      </w:r>
    </w:p>
    <w:p w14:paraId="16563A1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32</w:t>
      </w:r>
      <w:r w:rsidRPr="000E53E5">
        <w:rPr>
          <w:color w:val="000000"/>
          <w:sz w:val="24"/>
        </w:rPr>
        <w:t>Puoi tu far spuntare a suo tempo le costellazioni</w:t>
      </w:r>
    </w:p>
    <w:p w14:paraId="04FE3C3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guidare l’Orsa insieme con i suoi figli?</w:t>
      </w:r>
    </w:p>
    <w:p w14:paraId="28592A5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33</w:t>
      </w:r>
      <w:r w:rsidRPr="000E53E5">
        <w:rPr>
          <w:color w:val="000000"/>
          <w:sz w:val="24"/>
        </w:rPr>
        <w:t>Conosci tu le leggi del cielo</w:t>
      </w:r>
    </w:p>
    <w:p w14:paraId="7FB9A74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ne applichi le norme sulla terra?</w:t>
      </w:r>
    </w:p>
    <w:p w14:paraId="1052B1E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34</w:t>
      </w:r>
      <w:r w:rsidRPr="000E53E5">
        <w:rPr>
          <w:color w:val="000000"/>
          <w:sz w:val="24"/>
        </w:rPr>
        <w:t>Puoi tu alzare la voce fino alle nubi</w:t>
      </w:r>
    </w:p>
    <w:p w14:paraId="4F7E8DA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per farti inondare da una massa d’acqua?</w:t>
      </w:r>
    </w:p>
    <w:p w14:paraId="450D311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35</w:t>
      </w:r>
      <w:r w:rsidRPr="000E53E5">
        <w:rPr>
          <w:color w:val="000000"/>
          <w:sz w:val="24"/>
        </w:rPr>
        <w:t>Scagli tu i fulmini ed essi partono</w:t>
      </w:r>
    </w:p>
    <w:p w14:paraId="2621D92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dicendoti: “Eccoci!”?</w:t>
      </w:r>
    </w:p>
    <w:p w14:paraId="7B94D98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36</w:t>
      </w:r>
      <w:r w:rsidRPr="000E53E5">
        <w:rPr>
          <w:color w:val="000000"/>
          <w:sz w:val="24"/>
        </w:rPr>
        <w:t>Chi mai ha elargito all’ibis la sapienza</w:t>
      </w:r>
    </w:p>
    <w:p w14:paraId="1868FB0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chi ha dato al gallo intelligenza?</w:t>
      </w:r>
    </w:p>
    <w:p w14:paraId="0E72712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37</w:t>
      </w:r>
      <w:r w:rsidRPr="000E53E5">
        <w:rPr>
          <w:color w:val="000000"/>
          <w:sz w:val="24"/>
        </w:rPr>
        <w:t>Chi mai è in grado di contare con esattezza le nubi</w:t>
      </w:r>
    </w:p>
    <w:p w14:paraId="576B3DC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chi può riversare gli otri del cielo,</w:t>
      </w:r>
    </w:p>
    <w:p w14:paraId="482D007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38</w:t>
      </w:r>
      <w:r w:rsidRPr="000E53E5">
        <w:rPr>
          <w:color w:val="000000"/>
          <w:sz w:val="24"/>
        </w:rPr>
        <w:t>quando la polvere del suolo diventa fango</w:t>
      </w:r>
    </w:p>
    <w:p w14:paraId="01787A0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le zolle si attaccano insieme?</w:t>
      </w:r>
    </w:p>
    <w:p w14:paraId="05EF18D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39</w:t>
      </w:r>
      <w:r w:rsidRPr="000E53E5">
        <w:rPr>
          <w:color w:val="000000"/>
          <w:sz w:val="24"/>
        </w:rPr>
        <w:t>Sei forse tu che vai a caccia di preda per la leonessa</w:t>
      </w:r>
    </w:p>
    <w:p w14:paraId="4099D5D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sazi la fame dei leonc</w:t>
      </w:r>
      <w:r>
        <w:rPr>
          <w:color w:val="000000"/>
          <w:sz w:val="24"/>
        </w:rPr>
        <w:t>elli</w:t>
      </w:r>
      <w:r w:rsidRPr="000E53E5">
        <w:rPr>
          <w:color w:val="000000"/>
          <w:sz w:val="24"/>
        </w:rPr>
        <w:t>,</w:t>
      </w:r>
    </w:p>
    <w:p w14:paraId="68AC77B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40</w:t>
      </w:r>
      <w:r w:rsidRPr="000E53E5">
        <w:rPr>
          <w:color w:val="000000"/>
          <w:sz w:val="24"/>
        </w:rPr>
        <w:t>quando sono accovacciati nelle tane</w:t>
      </w:r>
    </w:p>
    <w:p w14:paraId="3B7A932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stanno in agguato nei nascondigli?</w:t>
      </w:r>
    </w:p>
    <w:p w14:paraId="686D3FC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41</w:t>
      </w:r>
      <w:r w:rsidRPr="000E53E5">
        <w:rPr>
          <w:color w:val="000000"/>
          <w:sz w:val="24"/>
        </w:rPr>
        <w:t>Chi prepara al corvo il suo pasto,</w:t>
      </w:r>
    </w:p>
    <w:p w14:paraId="423476A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quando i suoi piccoli gridano verso Dio</w:t>
      </w:r>
    </w:p>
    <w:p w14:paraId="71B7E74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vagano qua e là per mancanza di cibo?</w:t>
      </w:r>
      <w:r w:rsidR="004F6274">
        <w:rPr>
          <w:color w:val="000000"/>
          <w:sz w:val="24"/>
        </w:rPr>
        <w:t xml:space="preserve"> (Gb 38,1-41). </w:t>
      </w:r>
    </w:p>
    <w:p w14:paraId="3731C653" w14:textId="77777777" w:rsidR="00F412BE" w:rsidRPr="000E53E5" w:rsidRDefault="00F412BE" w:rsidP="00F412BE">
      <w:pPr>
        <w:tabs>
          <w:tab w:val="left" w:pos="1418"/>
          <w:tab w:val="left" w:pos="2268"/>
        </w:tabs>
        <w:ind w:left="851" w:firstLine="567"/>
        <w:jc w:val="both"/>
        <w:rPr>
          <w:color w:val="000000"/>
          <w:sz w:val="24"/>
        </w:rPr>
      </w:pPr>
    </w:p>
    <w:p w14:paraId="0B92251D" w14:textId="77777777" w:rsidR="00F412BE" w:rsidRPr="000E53E5" w:rsidRDefault="00F412BE" w:rsidP="00F412BE">
      <w:pPr>
        <w:tabs>
          <w:tab w:val="left" w:pos="2268"/>
        </w:tabs>
        <w:ind w:left="851" w:hanging="851"/>
        <w:jc w:val="both"/>
        <w:rPr>
          <w:color w:val="000000"/>
          <w:sz w:val="24"/>
        </w:rPr>
      </w:pPr>
      <w:r w:rsidRPr="000E53E5">
        <w:rPr>
          <w:color w:val="000000"/>
          <w:sz w:val="24"/>
        </w:rPr>
        <w:tab/>
      </w:r>
      <w:r>
        <w:rPr>
          <w:color w:val="000000"/>
          <w:sz w:val="24"/>
        </w:rPr>
        <w:tab/>
      </w:r>
      <w:r w:rsidRPr="000E53E5">
        <w:rPr>
          <w:color w:val="000000"/>
          <w:position w:val="6"/>
          <w:vertAlign w:val="superscript"/>
        </w:rPr>
        <w:t>1</w:t>
      </w:r>
      <w:r w:rsidRPr="000E53E5">
        <w:rPr>
          <w:color w:val="000000"/>
          <w:sz w:val="24"/>
        </w:rPr>
        <w:t>Sai tu quando figliano i camosci</w:t>
      </w:r>
    </w:p>
    <w:p w14:paraId="00A67D8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assisti alle doglie delle cerve?</w:t>
      </w:r>
    </w:p>
    <w:p w14:paraId="0E2ACCD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Conti tu i mesi della loro gravidanza</w:t>
      </w:r>
    </w:p>
    <w:p w14:paraId="1B01D07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sai tu quando devono partorire?</w:t>
      </w:r>
    </w:p>
    <w:p w14:paraId="2FA7419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Si curvano e si sgravano dei loro parti,</w:t>
      </w:r>
    </w:p>
    <w:p w14:paraId="3E8BB2E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espellono i loro feti.</w:t>
      </w:r>
    </w:p>
    <w:p w14:paraId="105A375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Robusti sono i loro figli, crescono all’aperto,</w:t>
      </w:r>
    </w:p>
    <w:p w14:paraId="700A05C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se ne vanno e non tornano più da esse.</w:t>
      </w:r>
    </w:p>
    <w:p w14:paraId="4B8CA93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Chi lascia libero l’asino selvatico</w:t>
      </w:r>
    </w:p>
    <w:p w14:paraId="6E43870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chi ne scioglie i legami?</w:t>
      </w:r>
    </w:p>
    <w:p w14:paraId="2FA0FE2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Io gli ho dato come casa il deserto</w:t>
      </w:r>
    </w:p>
    <w:p w14:paraId="4E42DE8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per dimora la terra salmastra.</w:t>
      </w:r>
    </w:p>
    <w:p w14:paraId="765FE25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Dei rumori della città se ne ride</w:t>
      </w:r>
    </w:p>
    <w:p w14:paraId="577C1D9E" w14:textId="77777777" w:rsidR="00F412BE" w:rsidRPr="000E53E5" w:rsidRDefault="00F412BE" w:rsidP="00F412BE">
      <w:pPr>
        <w:tabs>
          <w:tab w:val="left" w:pos="1418"/>
          <w:tab w:val="left" w:pos="2268"/>
        </w:tabs>
        <w:ind w:left="851" w:firstLine="567"/>
        <w:jc w:val="both"/>
        <w:rPr>
          <w:color w:val="000000"/>
          <w:sz w:val="24"/>
        </w:rPr>
      </w:pPr>
      <w:r>
        <w:rPr>
          <w:color w:val="000000"/>
          <w:sz w:val="24"/>
        </w:rPr>
        <w:tab/>
        <w:t>e non ode le urla</w:t>
      </w:r>
      <w:r w:rsidRPr="000E53E5">
        <w:rPr>
          <w:color w:val="000000"/>
          <w:sz w:val="24"/>
        </w:rPr>
        <w:t xml:space="preserve"> dei guardiani.</w:t>
      </w:r>
    </w:p>
    <w:p w14:paraId="4F891EC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Gira per le montagne, sua pastura,</w:t>
      </w:r>
    </w:p>
    <w:p w14:paraId="5A6E6CB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va in cerca di quanto è verde.</w:t>
      </w:r>
    </w:p>
    <w:p w14:paraId="594E948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Forse il bufalo acconsente a servirti</w:t>
      </w:r>
    </w:p>
    <w:p w14:paraId="36A5FC2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a passare la notte presso la tua greppia?</w:t>
      </w:r>
    </w:p>
    <w:p w14:paraId="18C6511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Puoi forse legare il bufalo al solco con le corde,</w:t>
      </w:r>
    </w:p>
    <w:p w14:paraId="0B217D5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fargli arare le valli dietro a te?</w:t>
      </w:r>
    </w:p>
    <w:p w14:paraId="1ED1CC2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Ti puoi fidare di lui, perché la sua forza è grande,</w:t>
      </w:r>
    </w:p>
    <w:p w14:paraId="7192607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puoi scaricare su di lui le tue fatiche?</w:t>
      </w:r>
    </w:p>
    <w:p w14:paraId="178C979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Conteresti su di lui, perché torni</w:t>
      </w:r>
    </w:p>
    <w:p w14:paraId="079F6EC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raduni la tua messe sull’aia?</w:t>
      </w:r>
    </w:p>
    <w:p w14:paraId="0A692DE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Lo struzzo batte festosamente le ali,</w:t>
      </w:r>
    </w:p>
    <w:p w14:paraId="00136C9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come se fossero penne di cicogna e di falco.</w:t>
      </w:r>
    </w:p>
    <w:p w14:paraId="043A672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Depone infatti sulla terra le uova</w:t>
      </w:r>
    </w:p>
    <w:p w14:paraId="4F940BC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nella sabbia le lascia riscaldare.</w:t>
      </w:r>
    </w:p>
    <w:p w14:paraId="7D9492C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Non pensa che un piede può schiacciarle,</w:t>
      </w:r>
    </w:p>
    <w:p w14:paraId="47D08B0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una bestia selvatica calpestarle.</w:t>
      </w:r>
    </w:p>
    <w:p w14:paraId="2671789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Tratta duramente i figli, come se non fossero suoi,</w:t>
      </w:r>
    </w:p>
    <w:p w14:paraId="6A2CCAF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della sua inutile fatica non si preoccupa,</w:t>
      </w:r>
    </w:p>
    <w:p w14:paraId="53726A5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perché Dio gli ha negato la saggezza</w:t>
      </w:r>
    </w:p>
    <w:p w14:paraId="6765C5C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non gli ha dato in sorte l’intelligenza.</w:t>
      </w:r>
    </w:p>
    <w:p w14:paraId="46610BA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Ma quando balza in alto,</w:t>
      </w:r>
    </w:p>
    <w:p w14:paraId="1409E86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si beffa del cavallo e del suo cavaliere.</w:t>
      </w:r>
    </w:p>
    <w:p w14:paraId="5B24A6B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Puoi dare la forza al cavallo</w:t>
      </w:r>
    </w:p>
    <w:p w14:paraId="281D377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rivestire di criniera il suo collo?</w:t>
      </w:r>
    </w:p>
    <w:p w14:paraId="03E4A5E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Puoi farlo saltare come una cavalletta,</w:t>
      </w:r>
    </w:p>
    <w:p w14:paraId="75BE073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con il suo nitrito maestoso e terrificante?</w:t>
      </w:r>
    </w:p>
    <w:p w14:paraId="16283AA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Scalpita nella valle baldanzoso</w:t>
      </w:r>
    </w:p>
    <w:p w14:paraId="205DDE0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con impeto va incontro alle armi.</w:t>
      </w:r>
    </w:p>
    <w:p w14:paraId="4C1B541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Sprezza la paura, non teme,</w:t>
      </w:r>
    </w:p>
    <w:p w14:paraId="4F769E6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né retrocede davanti alla spada.</w:t>
      </w:r>
    </w:p>
    <w:p w14:paraId="14A77BE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Su di lui tintinna la faretra,</w:t>
      </w:r>
    </w:p>
    <w:p w14:paraId="784A413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luccica la lancia e il giavellotto.</w:t>
      </w:r>
    </w:p>
    <w:p w14:paraId="53B58A9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Con eccitazione e furore divora lo spazio</w:t>
      </w:r>
    </w:p>
    <w:p w14:paraId="76929CF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al suono del corno più non si tiene.</w:t>
      </w:r>
    </w:p>
    <w:p w14:paraId="719DA9D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Pr>
          <w:color w:val="000000"/>
          <w:sz w:val="24"/>
        </w:rPr>
        <w:t>Al primo suono nitrisce: “Ah</w:t>
      </w:r>
      <w:r w:rsidRPr="000E53E5">
        <w:rPr>
          <w:color w:val="000000"/>
          <w:sz w:val="24"/>
        </w:rPr>
        <w:t>!”</w:t>
      </w:r>
    </w:p>
    <w:p w14:paraId="4888A65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da lontano fiuta la battaglia,</w:t>
      </w:r>
    </w:p>
    <w:p w14:paraId="3D625BB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gli urli dei capi e il grido di guerra.</w:t>
      </w:r>
    </w:p>
    <w:p w14:paraId="0164EB2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È forse per il tuo ingegno che spicca il volo lo sparviero</w:t>
      </w:r>
    </w:p>
    <w:p w14:paraId="179DD3B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distende le ali verso il meridione?</w:t>
      </w:r>
    </w:p>
    <w:p w14:paraId="1CCFF53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O al tuo comando l’aquila s’innalza</w:t>
      </w:r>
    </w:p>
    <w:p w14:paraId="70FE126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costruisce il suo nido sulle alture?</w:t>
      </w:r>
    </w:p>
    <w:p w14:paraId="5E1416E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Vive e passa la notte fra le rocce</w:t>
      </w:r>
      <w:r>
        <w:rPr>
          <w:color w:val="000000"/>
          <w:sz w:val="24"/>
        </w:rPr>
        <w:t>,</w:t>
      </w:r>
    </w:p>
    <w:p w14:paraId="43C051B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sugli spuntoni delle rocce o sui picchi.</w:t>
      </w:r>
    </w:p>
    <w:p w14:paraId="440CE97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Di lassù spia la preda</w:t>
      </w:r>
    </w:p>
    <w:p w14:paraId="3E64AB2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da lontano la scorgono i suoi occhi.</w:t>
      </w:r>
    </w:p>
    <w:p w14:paraId="3707EBB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I suoi piccoli succhiano il sangue</w:t>
      </w:r>
    </w:p>
    <w:p w14:paraId="45EA837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dove sono cadaveri, là essa si trova».</w:t>
      </w:r>
      <w:r w:rsidR="004F6274">
        <w:rPr>
          <w:color w:val="000000"/>
          <w:sz w:val="24"/>
        </w:rPr>
        <w:t xml:space="preserve"> (Gb 39,1-30). </w:t>
      </w:r>
    </w:p>
    <w:p w14:paraId="50C1C6EA" w14:textId="77777777" w:rsidR="00F412BE" w:rsidRPr="000E53E5" w:rsidRDefault="00F412BE" w:rsidP="00F412BE">
      <w:pPr>
        <w:tabs>
          <w:tab w:val="left" w:pos="1418"/>
          <w:tab w:val="left" w:pos="2268"/>
        </w:tabs>
        <w:ind w:left="851" w:firstLine="567"/>
        <w:jc w:val="both"/>
        <w:rPr>
          <w:color w:val="000000"/>
          <w:sz w:val="24"/>
        </w:rPr>
      </w:pPr>
    </w:p>
    <w:p w14:paraId="34F8EDAE" w14:textId="77777777" w:rsidR="00F412BE" w:rsidRPr="000E53E5" w:rsidRDefault="004F6274" w:rsidP="00F412BE">
      <w:pPr>
        <w:tabs>
          <w:tab w:val="left" w:pos="2268"/>
        </w:tabs>
        <w:ind w:left="851" w:hanging="851"/>
        <w:jc w:val="both"/>
        <w:rPr>
          <w:color w:val="000000"/>
          <w:sz w:val="24"/>
        </w:rPr>
      </w:pPr>
      <w:r>
        <w:rPr>
          <w:color w:val="000000"/>
          <w:position w:val="6"/>
          <w:vertAlign w:val="superscript"/>
        </w:rPr>
        <w:tab/>
      </w:r>
      <w:r w:rsidR="00F412BE" w:rsidRPr="000E53E5">
        <w:rPr>
          <w:color w:val="000000"/>
          <w:position w:val="6"/>
          <w:vertAlign w:val="superscript"/>
        </w:rPr>
        <w:t>1</w:t>
      </w:r>
      <w:r w:rsidR="00F412BE" w:rsidRPr="000E53E5">
        <w:rPr>
          <w:color w:val="000000"/>
          <w:sz w:val="24"/>
        </w:rPr>
        <w:t>Il Signore prese a dire a Giobbe:</w:t>
      </w:r>
    </w:p>
    <w:p w14:paraId="4CC2EA8D" w14:textId="77777777" w:rsidR="00F412BE" w:rsidRPr="000E53E5" w:rsidRDefault="00F412BE" w:rsidP="00F412BE">
      <w:pPr>
        <w:tabs>
          <w:tab w:val="left" w:pos="1418"/>
          <w:tab w:val="left" w:pos="2268"/>
        </w:tabs>
        <w:ind w:left="851" w:firstLine="567"/>
        <w:jc w:val="both"/>
        <w:rPr>
          <w:color w:val="000000"/>
          <w:sz w:val="12"/>
        </w:rPr>
      </w:pPr>
      <w:r w:rsidRPr="000E53E5">
        <w:rPr>
          <w:color w:val="000000"/>
          <w:sz w:val="24"/>
        </w:rPr>
        <w:tab/>
      </w:r>
    </w:p>
    <w:p w14:paraId="6CAD01D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position w:val="6"/>
          <w:vertAlign w:val="superscript"/>
        </w:rPr>
        <w:tab/>
        <w:t>2</w:t>
      </w:r>
      <w:r w:rsidRPr="000E53E5">
        <w:rPr>
          <w:color w:val="000000"/>
          <w:sz w:val="24"/>
        </w:rPr>
        <w:t>«Il censore vuole ancora contendere con l’Onnipotente?</w:t>
      </w:r>
    </w:p>
    <w:p w14:paraId="442D183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L’accusatore di Dio risponda!».</w:t>
      </w:r>
    </w:p>
    <w:p w14:paraId="11068798" w14:textId="77777777" w:rsidR="00F412BE" w:rsidRPr="000E53E5" w:rsidRDefault="00F412BE" w:rsidP="00F412BE">
      <w:pPr>
        <w:tabs>
          <w:tab w:val="left" w:pos="1418"/>
          <w:tab w:val="left" w:pos="2268"/>
        </w:tabs>
        <w:ind w:left="851" w:firstLine="567"/>
        <w:jc w:val="both"/>
        <w:rPr>
          <w:color w:val="000000"/>
          <w:sz w:val="12"/>
        </w:rPr>
      </w:pPr>
      <w:r w:rsidRPr="000E53E5">
        <w:rPr>
          <w:color w:val="000000"/>
          <w:sz w:val="24"/>
        </w:rPr>
        <w:tab/>
      </w:r>
    </w:p>
    <w:p w14:paraId="428C79A2" w14:textId="77777777" w:rsidR="00F412BE" w:rsidRPr="000E53E5" w:rsidRDefault="00F412BE" w:rsidP="00F412BE">
      <w:pPr>
        <w:tabs>
          <w:tab w:val="left" w:pos="1418"/>
          <w:tab w:val="left" w:pos="2268"/>
        </w:tabs>
        <w:ind w:firstLine="840"/>
        <w:jc w:val="both"/>
        <w:rPr>
          <w:color w:val="000000"/>
          <w:sz w:val="24"/>
        </w:rPr>
      </w:pPr>
      <w:r w:rsidRPr="000E53E5">
        <w:rPr>
          <w:color w:val="000000"/>
          <w:position w:val="6"/>
          <w:vertAlign w:val="superscript"/>
        </w:rPr>
        <w:t>3</w:t>
      </w:r>
      <w:r w:rsidRPr="000E53E5">
        <w:rPr>
          <w:color w:val="000000"/>
          <w:sz w:val="24"/>
        </w:rPr>
        <w:t>Giobbe prese a dire al Signore:</w:t>
      </w:r>
    </w:p>
    <w:p w14:paraId="22230429" w14:textId="77777777" w:rsidR="00F412BE" w:rsidRPr="000E53E5" w:rsidRDefault="00F412BE" w:rsidP="00F412BE">
      <w:pPr>
        <w:tabs>
          <w:tab w:val="left" w:pos="1418"/>
          <w:tab w:val="left" w:pos="2268"/>
        </w:tabs>
        <w:ind w:left="851" w:firstLine="567"/>
        <w:jc w:val="both"/>
        <w:rPr>
          <w:color w:val="000000"/>
          <w:sz w:val="12"/>
        </w:rPr>
      </w:pPr>
      <w:r w:rsidRPr="000E53E5">
        <w:rPr>
          <w:color w:val="000000"/>
          <w:sz w:val="24"/>
        </w:rPr>
        <w:tab/>
      </w:r>
    </w:p>
    <w:p w14:paraId="3463573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position w:val="6"/>
          <w:vertAlign w:val="superscript"/>
        </w:rPr>
        <w:tab/>
        <w:t>4</w:t>
      </w:r>
      <w:r w:rsidRPr="000E53E5">
        <w:rPr>
          <w:color w:val="000000"/>
          <w:sz w:val="24"/>
        </w:rPr>
        <w:t>«Ecco, non conto niente: che cosa ti posso rispondere?</w:t>
      </w:r>
    </w:p>
    <w:p w14:paraId="6216776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Mi metto la mano sulla bocca.</w:t>
      </w:r>
    </w:p>
    <w:p w14:paraId="12F0A09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Ho parlato una volta, ma non replicherò,</w:t>
      </w:r>
    </w:p>
    <w:p w14:paraId="344E5ED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due volte ho parlato, ma non continuerò».</w:t>
      </w:r>
    </w:p>
    <w:p w14:paraId="3D99DDC3" w14:textId="77777777" w:rsidR="00F412BE" w:rsidRPr="000E53E5" w:rsidRDefault="00F412BE" w:rsidP="00F412BE">
      <w:pPr>
        <w:tabs>
          <w:tab w:val="left" w:pos="1418"/>
          <w:tab w:val="left" w:pos="2268"/>
        </w:tabs>
        <w:ind w:left="851" w:firstLine="567"/>
        <w:jc w:val="both"/>
        <w:rPr>
          <w:color w:val="000000"/>
          <w:sz w:val="12"/>
        </w:rPr>
      </w:pPr>
      <w:r w:rsidRPr="000E53E5">
        <w:rPr>
          <w:color w:val="000000"/>
          <w:sz w:val="24"/>
        </w:rPr>
        <w:tab/>
      </w:r>
    </w:p>
    <w:p w14:paraId="52DD5263" w14:textId="77777777" w:rsidR="00F412BE" w:rsidRPr="000E53E5" w:rsidRDefault="00F412BE" w:rsidP="00F412BE">
      <w:pPr>
        <w:tabs>
          <w:tab w:val="left" w:pos="1418"/>
          <w:tab w:val="left" w:pos="2268"/>
        </w:tabs>
        <w:ind w:firstLine="840"/>
        <w:jc w:val="both"/>
        <w:rPr>
          <w:color w:val="000000"/>
          <w:sz w:val="24"/>
        </w:rPr>
      </w:pPr>
      <w:r w:rsidRPr="000E53E5">
        <w:rPr>
          <w:color w:val="000000"/>
          <w:position w:val="6"/>
          <w:vertAlign w:val="superscript"/>
        </w:rPr>
        <w:t>6</w:t>
      </w:r>
      <w:r w:rsidRPr="000E53E5">
        <w:rPr>
          <w:color w:val="000000"/>
          <w:sz w:val="24"/>
        </w:rPr>
        <w:t>Il Signore prese a dire a Giobbe in mezzo all’uragano:</w:t>
      </w:r>
    </w:p>
    <w:p w14:paraId="0FAE83EC" w14:textId="77777777" w:rsidR="00F412BE" w:rsidRPr="000E53E5" w:rsidRDefault="00F412BE" w:rsidP="00F412BE">
      <w:pPr>
        <w:tabs>
          <w:tab w:val="left" w:pos="1418"/>
          <w:tab w:val="left" w:pos="2268"/>
        </w:tabs>
        <w:ind w:left="851" w:firstLine="567"/>
        <w:jc w:val="both"/>
        <w:rPr>
          <w:color w:val="000000"/>
          <w:sz w:val="12"/>
        </w:rPr>
      </w:pPr>
      <w:r w:rsidRPr="000E53E5">
        <w:rPr>
          <w:color w:val="000000"/>
          <w:sz w:val="24"/>
        </w:rPr>
        <w:tab/>
      </w:r>
    </w:p>
    <w:p w14:paraId="3507B40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position w:val="6"/>
          <w:vertAlign w:val="superscript"/>
        </w:rPr>
        <w:tab/>
        <w:t>7</w:t>
      </w:r>
      <w:r w:rsidRPr="000E53E5">
        <w:rPr>
          <w:color w:val="000000"/>
          <w:sz w:val="24"/>
        </w:rPr>
        <w:t>«Cingiti i fianchi come un prode:</w:t>
      </w:r>
    </w:p>
    <w:p w14:paraId="03931CD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io t’interrogherò e tu mi istruirai!</w:t>
      </w:r>
    </w:p>
    <w:p w14:paraId="3DC6D7F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Oseresti tu cancellare il mio giudizio,</w:t>
      </w:r>
    </w:p>
    <w:p w14:paraId="105934B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dare a me il torto per avere tu la ragione?</w:t>
      </w:r>
    </w:p>
    <w:p w14:paraId="4947491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Hai tu un braccio come quello di Dio</w:t>
      </w:r>
    </w:p>
    <w:p w14:paraId="4ECBA23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puoi tuonare con voce pari alla sua?</w:t>
      </w:r>
    </w:p>
    <w:p w14:paraId="751AEDE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Su, órnati pure di maestà e di grandezza,</w:t>
      </w:r>
    </w:p>
    <w:p w14:paraId="25265DB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rivèstiti di splendore e di gloria!</w:t>
      </w:r>
    </w:p>
    <w:p w14:paraId="4BE4F29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Effondi pure i furori della tua collera,</w:t>
      </w:r>
    </w:p>
    <w:p w14:paraId="293B79E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guarda ogni superbo e abbattilo,</w:t>
      </w:r>
    </w:p>
    <w:p w14:paraId="69C04DB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guarda ogni superbo e umilialo,</w:t>
      </w:r>
    </w:p>
    <w:p w14:paraId="117315B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schiaccia i malvagi ovunque si trovino;</w:t>
      </w:r>
    </w:p>
    <w:p w14:paraId="0713EC7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sprofondali nella polvere tutti insieme</w:t>
      </w:r>
    </w:p>
    <w:p w14:paraId="2263377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rinchiudi i loro volti nel buio!</w:t>
      </w:r>
    </w:p>
    <w:p w14:paraId="5352DC5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Allora anch’io ti loderò,</w:t>
      </w:r>
    </w:p>
    <w:p w14:paraId="2CDAE95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perché hai trionfato con la tua destra.</w:t>
      </w:r>
    </w:p>
    <w:p w14:paraId="6536873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Ecco, l’ippopotamo che io ho creato al pari di te,</w:t>
      </w:r>
    </w:p>
    <w:p w14:paraId="77EF512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si nutre di erba come il bue.</w:t>
      </w:r>
    </w:p>
    <w:p w14:paraId="33093A2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Guarda, la sua forza è nei fianchi</w:t>
      </w:r>
    </w:p>
    <w:p w14:paraId="0407F2A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il suo vigore nel ventre.</w:t>
      </w:r>
    </w:p>
    <w:p w14:paraId="3FF4FBB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Rizza la coda come un cedro,</w:t>
      </w:r>
    </w:p>
    <w:p w14:paraId="346A39E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i nervi delle sue cosce s’intrecciano saldi,</w:t>
      </w:r>
    </w:p>
    <w:p w14:paraId="6A3D491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le sue vertebre sono tubi di bronzo,</w:t>
      </w:r>
    </w:p>
    <w:p w14:paraId="4C2A955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le sue ossa come spranghe di ferro.</w:t>
      </w:r>
    </w:p>
    <w:p w14:paraId="18B0AA4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Esso è la prima delle opere di Dio;</w:t>
      </w:r>
    </w:p>
    <w:p w14:paraId="4C809CE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solo il suo creatore può minacciarlo con la spada.</w:t>
      </w:r>
    </w:p>
    <w:p w14:paraId="7D0F946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Gli portano in cibo i prodotti dei monti,</w:t>
      </w:r>
    </w:p>
    <w:p w14:paraId="59BDB28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mentre tutte le bestie della campagna si trastullano attorno a lui.</w:t>
      </w:r>
    </w:p>
    <w:p w14:paraId="5D77916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Sotto le piante di loto si sdraia,</w:t>
      </w:r>
    </w:p>
    <w:p w14:paraId="4F130A5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nel folto del canneto e della palude.</w:t>
      </w:r>
    </w:p>
    <w:p w14:paraId="2881971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Lo ricoprono d’ombra le piante di loto,</w:t>
      </w:r>
    </w:p>
    <w:p w14:paraId="0E8DDFC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lo circondano i salici del torrente.</w:t>
      </w:r>
    </w:p>
    <w:p w14:paraId="73CF161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Ecco, se il fiume si ingrossa, egli non si agita,</w:t>
      </w:r>
    </w:p>
    <w:p w14:paraId="6A8F0B5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anche se il Giordano gli salisse fino alla bocca, resta calmo.</w:t>
      </w:r>
    </w:p>
    <w:p w14:paraId="0CB27E5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Chi mai può afferrarlo per gli occhi,</w:t>
      </w:r>
    </w:p>
    <w:p w14:paraId="36A5ADD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forargli le narici con un uncino?</w:t>
      </w:r>
    </w:p>
    <w:p w14:paraId="0D0BE47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Puoi tu pescare il Leviatàn con l’amo</w:t>
      </w:r>
    </w:p>
    <w:p w14:paraId="1C4828E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tenere ferma la sua lingua con una corda,</w:t>
      </w:r>
    </w:p>
    <w:p w14:paraId="175716C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ficcargli un giunco nelle narici</w:t>
      </w:r>
    </w:p>
    <w:p w14:paraId="0312258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forargli la mascella con un gancio?</w:t>
      </w:r>
    </w:p>
    <w:p w14:paraId="6A36F70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Ti rivolgerà forse molte suppliche</w:t>
      </w:r>
    </w:p>
    <w:p w14:paraId="59AF7D7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ti dirà dolci parole?</w:t>
      </w:r>
    </w:p>
    <w:p w14:paraId="3C6E333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Stipulerà forse con te un’alleanza,</w:t>
      </w:r>
    </w:p>
    <w:p w14:paraId="6AAFF37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perché tu lo assuma come servo per sempre?</w:t>
      </w:r>
    </w:p>
    <w:p w14:paraId="7B1CDDD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Scherzerai con lui come un passero,</w:t>
      </w:r>
    </w:p>
    <w:p w14:paraId="1D76B23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legandolo per le tue bambine?</w:t>
      </w:r>
    </w:p>
    <w:p w14:paraId="6D9F6AE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Faranno affari con lui gli addetti alla pesca,</w:t>
      </w:r>
    </w:p>
    <w:p w14:paraId="17D4FCF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lo spartiranno tra i rivenditori?</w:t>
      </w:r>
    </w:p>
    <w:p w14:paraId="60F9F3B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31</w:t>
      </w:r>
      <w:r w:rsidRPr="000E53E5">
        <w:rPr>
          <w:color w:val="000000"/>
          <w:sz w:val="24"/>
        </w:rPr>
        <w:t>Crivellerai tu di dardi la sua pelle</w:t>
      </w:r>
    </w:p>
    <w:p w14:paraId="7008693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con la fiocina la sua testa?</w:t>
      </w:r>
    </w:p>
    <w:p w14:paraId="0DB9F8E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32</w:t>
      </w:r>
      <w:r w:rsidRPr="000E53E5">
        <w:rPr>
          <w:color w:val="000000"/>
          <w:sz w:val="24"/>
        </w:rPr>
        <w:t>Prova a mettere su di lui la tua mano:</w:t>
      </w:r>
    </w:p>
    <w:p w14:paraId="328E116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al solo ricordo della lotta, non ci riproverai!</w:t>
      </w:r>
      <w:r>
        <w:rPr>
          <w:color w:val="000000"/>
          <w:sz w:val="24"/>
        </w:rPr>
        <w:t xml:space="preserve"> (</w:t>
      </w:r>
      <w:r w:rsidR="004F6274">
        <w:rPr>
          <w:color w:val="000000"/>
          <w:sz w:val="24"/>
        </w:rPr>
        <w:t xml:space="preserve">Gb 40,1-32). </w:t>
      </w:r>
    </w:p>
    <w:p w14:paraId="0F3F7132" w14:textId="77777777" w:rsidR="00F412BE" w:rsidRPr="000E53E5" w:rsidRDefault="00F412BE" w:rsidP="00F412BE">
      <w:pPr>
        <w:tabs>
          <w:tab w:val="left" w:pos="1418"/>
          <w:tab w:val="left" w:pos="2268"/>
        </w:tabs>
        <w:ind w:left="851" w:firstLine="567"/>
        <w:jc w:val="both"/>
        <w:rPr>
          <w:color w:val="000000"/>
          <w:sz w:val="24"/>
        </w:rPr>
      </w:pPr>
    </w:p>
    <w:p w14:paraId="0FE6428A" w14:textId="77777777" w:rsidR="00F412BE" w:rsidRPr="000E53E5" w:rsidRDefault="004F6274" w:rsidP="00F412BE">
      <w:pPr>
        <w:tabs>
          <w:tab w:val="left" w:pos="1418"/>
          <w:tab w:val="left" w:pos="2268"/>
        </w:tabs>
        <w:ind w:hanging="11"/>
        <w:jc w:val="both"/>
        <w:rPr>
          <w:color w:val="000000"/>
          <w:sz w:val="24"/>
        </w:rPr>
      </w:pPr>
      <w:r>
        <w:rPr>
          <w:color w:val="000000"/>
          <w:sz w:val="24"/>
        </w:rPr>
        <w:tab/>
      </w:r>
      <w:r w:rsidR="00F412BE" w:rsidRPr="000E53E5">
        <w:rPr>
          <w:color w:val="000000"/>
          <w:sz w:val="24"/>
        </w:rPr>
        <w:tab/>
      </w:r>
      <w:r w:rsidR="00F412BE">
        <w:rPr>
          <w:color w:val="000000"/>
          <w:sz w:val="24"/>
        </w:rPr>
        <w:tab/>
      </w:r>
      <w:r w:rsidR="00F412BE" w:rsidRPr="000E53E5">
        <w:rPr>
          <w:color w:val="000000"/>
          <w:position w:val="6"/>
          <w:vertAlign w:val="superscript"/>
        </w:rPr>
        <w:t>1</w:t>
      </w:r>
      <w:r w:rsidR="00F412BE" w:rsidRPr="000E53E5">
        <w:rPr>
          <w:color w:val="000000"/>
          <w:sz w:val="24"/>
        </w:rPr>
        <w:t>Ecco, davanti a lui ogni sicurezza viene meno,</w:t>
      </w:r>
    </w:p>
    <w:p w14:paraId="0F93648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al solo vederlo si resta abbattuti.</w:t>
      </w:r>
    </w:p>
    <w:p w14:paraId="248451F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Nessuno è tanto audace da poterlo sfidare:</w:t>
      </w:r>
    </w:p>
    <w:p w14:paraId="0348DF5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chi mai può resistergli?</w:t>
      </w:r>
    </w:p>
    <w:p w14:paraId="1DAD2DC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Chi mai lo ha assalito e ne è uscito illeso?</w:t>
      </w:r>
    </w:p>
    <w:p w14:paraId="17C1F9F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Nessuno sotto ogni cielo.</w:t>
      </w:r>
    </w:p>
    <w:p w14:paraId="079F854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position w:val="6"/>
          <w:vertAlign w:val="superscript"/>
        </w:rPr>
        <w:tab/>
        <w:t>4</w:t>
      </w:r>
      <w:r w:rsidRPr="000E53E5">
        <w:rPr>
          <w:color w:val="000000"/>
          <w:sz w:val="24"/>
        </w:rPr>
        <w:t>Non passerò sotto silenzio la forza delle sue membra,</w:t>
      </w:r>
    </w:p>
    <w:p w14:paraId="0DC9852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né la sua potenza né la sua imponente struttura.</w:t>
      </w:r>
    </w:p>
    <w:p w14:paraId="0706337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Chi mai ha aperto il suo manto di pelle</w:t>
      </w:r>
    </w:p>
    <w:p w14:paraId="13F201B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nella sua doppia corazza chi è penetrato?</w:t>
      </w:r>
    </w:p>
    <w:p w14:paraId="463902B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Chi mai ha aperto i battenti della sua bocca,</w:t>
      </w:r>
    </w:p>
    <w:p w14:paraId="14298DD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attorno ai suoi denti terrificanti?</w:t>
      </w:r>
    </w:p>
    <w:p w14:paraId="1932E11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Il suo dorso è formato da file di squame,</w:t>
      </w:r>
    </w:p>
    <w:p w14:paraId="4FF14E5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saldate con tenace suggello:</w:t>
      </w:r>
    </w:p>
    <w:p w14:paraId="7756975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l’una è così unita con l’altra</w:t>
      </w:r>
    </w:p>
    <w:p w14:paraId="4FFA13D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che l’aria fra di esse non passa;</w:t>
      </w:r>
    </w:p>
    <w:p w14:paraId="47D71FF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ciascuna aderisce a quella vicina,</w:t>
      </w:r>
    </w:p>
    <w:p w14:paraId="22F1A41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sono compatte e non possono staccarsi.</w:t>
      </w:r>
    </w:p>
    <w:p w14:paraId="2B31C98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Il suo starnuto irradia luce,</w:t>
      </w:r>
    </w:p>
    <w:p w14:paraId="300CDD1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i suoi occhi sono come le palpebre dell’aurora.</w:t>
      </w:r>
    </w:p>
    <w:p w14:paraId="788B8DA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Dalla sua bocca erompono vampate,</w:t>
      </w:r>
    </w:p>
    <w:p w14:paraId="1CC643F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sprizzano scintille di fuoco.</w:t>
      </w:r>
    </w:p>
    <w:p w14:paraId="7D2B38B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Dalle sue narici esce fumo</w:t>
      </w:r>
    </w:p>
    <w:p w14:paraId="7E2BD5B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 xml:space="preserve">come da caldaia </w:t>
      </w:r>
      <w:r>
        <w:rPr>
          <w:color w:val="000000"/>
          <w:sz w:val="24"/>
        </w:rPr>
        <w:t>infuocata</w:t>
      </w:r>
      <w:r w:rsidRPr="000E53E5">
        <w:rPr>
          <w:color w:val="000000"/>
          <w:sz w:val="24"/>
        </w:rPr>
        <w:t xml:space="preserve"> e bollente.</w:t>
      </w:r>
    </w:p>
    <w:p w14:paraId="72B1C20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Il suo fiato incendia carboni</w:t>
      </w:r>
    </w:p>
    <w:p w14:paraId="286DD24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dalla bocca gli escono fiamme.</w:t>
      </w:r>
    </w:p>
    <w:p w14:paraId="18289CC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Nel suo collo risiede la forza</w:t>
      </w:r>
    </w:p>
    <w:p w14:paraId="69132D7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innanzi a lui corre il terrore.</w:t>
      </w:r>
    </w:p>
    <w:p w14:paraId="1FC54B9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Compatta è la massa della sua carne,</w:t>
      </w:r>
    </w:p>
    <w:p w14:paraId="6EF27DC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ben salda su di lui e non si muove.</w:t>
      </w:r>
    </w:p>
    <w:p w14:paraId="67D040E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Il suo cuore è duro come pietra,</w:t>
      </w:r>
    </w:p>
    <w:p w14:paraId="3B563F9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duro come la macina inferiore.</w:t>
      </w:r>
    </w:p>
    <w:p w14:paraId="76D1AE9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Quando si alza si spaventano gli dèi</w:t>
      </w:r>
    </w:p>
    <w:p w14:paraId="6523959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per il terrore restano smarriti.</w:t>
      </w:r>
    </w:p>
    <w:p w14:paraId="212DDD3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La spada che lo affronta non penetra,</w:t>
      </w:r>
    </w:p>
    <w:p w14:paraId="778CD61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né lancia né freccia né dardo.</w:t>
      </w:r>
    </w:p>
    <w:p w14:paraId="70FDBF9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Il ferro per lui è come paglia,</w:t>
      </w:r>
    </w:p>
    <w:p w14:paraId="51AAF2B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il bronzo come legno tarlato.</w:t>
      </w:r>
    </w:p>
    <w:p w14:paraId="262E5CF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Non lo mette in fuga la freccia,</w:t>
      </w:r>
    </w:p>
    <w:p w14:paraId="5BB1BE6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per lui le pietre della fionda sono come stoppia.</w:t>
      </w:r>
    </w:p>
    <w:p w14:paraId="4CE18E1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Come stoppia è la mazza per lui</w:t>
      </w:r>
    </w:p>
    <w:p w14:paraId="0414F60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si fa beffe del sibilo del giavellotto.</w:t>
      </w:r>
    </w:p>
    <w:p w14:paraId="3330279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La sua pancia è fatta di cocci aguzzi</w:t>
      </w:r>
    </w:p>
    <w:p w14:paraId="596AAD2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striscia sul fango come trebbia.</w:t>
      </w:r>
    </w:p>
    <w:p w14:paraId="6C81BC4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Fa ribollire come pentola il fondo marino,</w:t>
      </w:r>
    </w:p>
    <w:p w14:paraId="4822084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fa gorgogliare il mare come un vaso caldo di unguenti.</w:t>
      </w:r>
    </w:p>
    <w:p w14:paraId="5CA5578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Dietro di sé produce una scia lucente</w:t>
      </w:r>
    </w:p>
    <w:p w14:paraId="4E1AA80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l’abisso appare canuto.</w:t>
      </w:r>
    </w:p>
    <w:p w14:paraId="6FAE2A2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Nessuno sulla terra è pari a lui,</w:t>
      </w:r>
    </w:p>
    <w:p w14:paraId="0793164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creato per non aver paura.</w:t>
      </w:r>
    </w:p>
    <w:p w14:paraId="30CB211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Egli domina tutto ciò che superbo s’innalza,</w:t>
      </w:r>
    </w:p>
    <w:p w14:paraId="7BC0A9F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è sovrano su tutte le bestie feroci».</w:t>
      </w:r>
      <w:r>
        <w:rPr>
          <w:color w:val="000000"/>
          <w:sz w:val="24"/>
        </w:rPr>
        <w:t xml:space="preserve"> (</w:t>
      </w:r>
      <w:r w:rsidR="004F6274">
        <w:rPr>
          <w:color w:val="000000"/>
          <w:sz w:val="24"/>
        </w:rPr>
        <w:t>Gb 4</w:t>
      </w:r>
      <w:r>
        <w:rPr>
          <w:color w:val="000000"/>
          <w:sz w:val="24"/>
        </w:rPr>
        <w:t xml:space="preserve">1,1-26). </w:t>
      </w:r>
    </w:p>
    <w:p w14:paraId="294587A8" w14:textId="77777777" w:rsidR="004F6274" w:rsidRDefault="004F6274" w:rsidP="00182425">
      <w:pPr>
        <w:pStyle w:val="Corpotesto"/>
      </w:pPr>
    </w:p>
    <w:p w14:paraId="6B71F58C" w14:textId="77777777" w:rsidR="00F412BE" w:rsidRDefault="004F6274" w:rsidP="00182425">
      <w:pPr>
        <w:pStyle w:val="Corpotesto"/>
      </w:pPr>
      <w:r>
        <w:t>Dio, come si può constatare, possiede il governo di quanto esiste in tutta la natura creata, sia essa materiale o spirituale.</w:t>
      </w:r>
    </w:p>
    <w:p w14:paraId="0DE5DA92" w14:textId="77777777" w:rsidR="004F6274" w:rsidRDefault="004F6274" w:rsidP="00182425">
      <w:pPr>
        <w:pStyle w:val="Corpotesto"/>
      </w:pPr>
      <w:r>
        <w:t xml:space="preserve">Il suo governo si chiama comando. Al comando la natura creata risponde prontamente, all’istante, con il suo sì, con il suo </w:t>
      </w:r>
      <w:r w:rsidRPr="004F6274">
        <w:rPr>
          <w:i/>
        </w:rPr>
        <w:t>“eccomi”</w:t>
      </w:r>
      <w:r>
        <w:t>.</w:t>
      </w:r>
    </w:p>
    <w:p w14:paraId="45FEDD4B" w14:textId="77777777" w:rsidR="004F6274" w:rsidRDefault="00A973AC" w:rsidP="00182425">
      <w:pPr>
        <w:pStyle w:val="Corpotesto"/>
      </w:pPr>
      <w:r>
        <w:t>Il mistero però si infittisce sempre di più nella mente dei discepoli.</w:t>
      </w:r>
    </w:p>
    <w:p w14:paraId="5D7C604F" w14:textId="77777777" w:rsidR="00A973AC" w:rsidRDefault="00A973AC" w:rsidP="00182425">
      <w:pPr>
        <w:pStyle w:val="Corpotesto"/>
      </w:pPr>
      <w:r>
        <w:t>Gesù è Dio. Ma Dio è uno solo. Dio è nei cieli. Come può Dio essere nei Cieli ed essere Gesù?</w:t>
      </w:r>
    </w:p>
    <w:p w14:paraId="07879D48" w14:textId="77777777" w:rsidR="00A973AC" w:rsidRDefault="00A973AC" w:rsidP="00182425">
      <w:pPr>
        <w:pStyle w:val="Corpotesto"/>
      </w:pPr>
      <w:r>
        <w:t xml:space="preserve">Per noi il problema non si pone perché siamo il frutto di due mila anni </w:t>
      </w:r>
      <w:r w:rsidR="00D2073E">
        <w:t>di riflessioni</w:t>
      </w:r>
      <w:r>
        <w:t xml:space="preserve"> trinitarie. Per gli Apostoli invece il problema si poneva e come. Loro sono figli della più stretta unicità di Dio.</w:t>
      </w:r>
    </w:p>
    <w:p w14:paraId="78A979D1" w14:textId="77777777" w:rsidR="00A973AC" w:rsidRDefault="00A973AC" w:rsidP="00182425">
      <w:pPr>
        <w:pStyle w:val="Corpotesto"/>
      </w:pPr>
      <w:r>
        <w:t xml:space="preserve">Se leggiamo il profeta Isaia </w:t>
      </w:r>
      <w:r w:rsidR="00944A5B">
        <w:t>vediamo quasi con gli occhi della stessa carne la difficoltà degli Apostoli nel pensare a Gesù e a vederlo come vero Dio, dal momento che il loro Dio era invisibile e spirituale.</w:t>
      </w:r>
    </w:p>
    <w:p w14:paraId="18B33CA4" w14:textId="77777777" w:rsidR="003C316E" w:rsidRPr="003C316E" w:rsidRDefault="003C316E" w:rsidP="003C316E">
      <w:pPr>
        <w:tabs>
          <w:tab w:val="left" w:pos="851"/>
          <w:tab w:val="left" w:pos="2268"/>
        </w:tabs>
        <w:ind w:left="851" w:hanging="851"/>
        <w:jc w:val="both"/>
        <w:rPr>
          <w:color w:val="000000"/>
          <w:sz w:val="24"/>
          <w:szCs w:val="24"/>
        </w:rPr>
      </w:pPr>
      <w:r>
        <w:rPr>
          <w:color w:val="000000"/>
        </w:rPr>
        <w:tab/>
      </w:r>
      <w:r w:rsidRPr="003C316E">
        <w:rPr>
          <w:color w:val="000000"/>
          <w:sz w:val="24"/>
          <w:szCs w:val="24"/>
        </w:rPr>
        <w:tab/>
      </w:r>
      <w:r w:rsidRPr="003C316E">
        <w:rPr>
          <w:color w:val="000000"/>
          <w:position w:val="6"/>
          <w:sz w:val="24"/>
          <w:szCs w:val="24"/>
          <w:vertAlign w:val="superscript"/>
        </w:rPr>
        <w:t>1</w:t>
      </w:r>
      <w:r w:rsidRPr="003C316E">
        <w:rPr>
          <w:color w:val="000000"/>
          <w:sz w:val="24"/>
          <w:szCs w:val="24"/>
        </w:rPr>
        <w:t>«Consolate, consolate il mio popolo</w:t>
      </w:r>
    </w:p>
    <w:p w14:paraId="2F2A20D8"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 dice il vostro Dio.</w:t>
      </w:r>
    </w:p>
    <w:p w14:paraId="7E3AB9F5"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w:t>
      </w:r>
      <w:r w:rsidRPr="003C316E">
        <w:rPr>
          <w:color w:val="000000"/>
          <w:sz w:val="24"/>
          <w:szCs w:val="24"/>
        </w:rPr>
        <w:t>Parlate al cuore di Gerusalemme</w:t>
      </w:r>
    </w:p>
    <w:p w14:paraId="2DFCF4C0"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gridatele che la sua tribolazione è compiuta,</w:t>
      </w:r>
    </w:p>
    <w:p w14:paraId="5C463042"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la sua colpa è scontata,</w:t>
      </w:r>
    </w:p>
    <w:p w14:paraId="0BB62AE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perché ha ricevuto dalla mano del Signore</w:t>
      </w:r>
    </w:p>
    <w:p w14:paraId="669861A4"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il doppio per tutti i suoi peccati».</w:t>
      </w:r>
    </w:p>
    <w:p w14:paraId="7EE6B13B"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3</w:t>
      </w:r>
      <w:r w:rsidRPr="003C316E">
        <w:rPr>
          <w:color w:val="000000"/>
          <w:sz w:val="24"/>
          <w:szCs w:val="24"/>
        </w:rPr>
        <w:t>Una voce grida:</w:t>
      </w:r>
    </w:p>
    <w:p w14:paraId="732A30C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«Nel deserto preparate la via al Signore,</w:t>
      </w:r>
    </w:p>
    <w:p w14:paraId="349DFE03"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spianate nella steppa la strada per il nostro Dio.</w:t>
      </w:r>
    </w:p>
    <w:p w14:paraId="2C268A17"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4</w:t>
      </w:r>
      <w:r w:rsidRPr="003C316E">
        <w:rPr>
          <w:color w:val="000000"/>
          <w:sz w:val="24"/>
          <w:szCs w:val="24"/>
        </w:rPr>
        <w:t>Ogni valle sia innalzata,</w:t>
      </w:r>
    </w:p>
    <w:p w14:paraId="5D8C5564"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ogni monte e ogni colle siano abbassati;</w:t>
      </w:r>
    </w:p>
    <w:p w14:paraId="6BB4D0A4"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il terreno accidentato si trasformi in piano</w:t>
      </w:r>
    </w:p>
    <w:p w14:paraId="12B51253"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quello scosceso in vallata.</w:t>
      </w:r>
    </w:p>
    <w:p w14:paraId="478CBF9C"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5</w:t>
      </w:r>
      <w:r w:rsidRPr="003C316E">
        <w:rPr>
          <w:color w:val="000000"/>
          <w:sz w:val="24"/>
          <w:szCs w:val="24"/>
        </w:rPr>
        <w:t>Allora si rivelerà la gloria del Signore</w:t>
      </w:r>
    </w:p>
    <w:p w14:paraId="7D9FAC1E"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tutti gli uomini insieme la vedranno,</w:t>
      </w:r>
    </w:p>
    <w:p w14:paraId="719B030A"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perché la bocca del Signore ha parlato».</w:t>
      </w:r>
    </w:p>
    <w:p w14:paraId="62D0987B"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6</w:t>
      </w:r>
      <w:r w:rsidRPr="003C316E">
        <w:rPr>
          <w:color w:val="000000"/>
          <w:sz w:val="24"/>
          <w:szCs w:val="24"/>
        </w:rPr>
        <w:t>Una voce dice: «Grida»,</w:t>
      </w:r>
    </w:p>
    <w:p w14:paraId="77769EA4"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io rispondo: «Che cosa dovrò gridare?».</w:t>
      </w:r>
    </w:p>
    <w:p w14:paraId="1CB0F25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Ogni uomo è come l’erba</w:t>
      </w:r>
    </w:p>
    <w:p w14:paraId="4B4EAC22"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tutta la sua grazia è come un fiore del campo.</w:t>
      </w:r>
    </w:p>
    <w:p w14:paraId="242E5FBB"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7</w:t>
      </w:r>
      <w:r w:rsidRPr="003C316E">
        <w:rPr>
          <w:color w:val="000000"/>
          <w:sz w:val="24"/>
          <w:szCs w:val="24"/>
        </w:rPr>
        <w:t>Secca l’erba, il fiore appassisce</w:t>
      </w:r>
    </w:p>
    <w:p w14:paraId="221B586F"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quando soffia su di essi il vento del Signore.</w:t>
      </w:r>
    </w:p>
    <w:p w14:paraId="0E1C6974"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Veramente il popolo è come l’erba.</w:t>
      </w:r>
    </w:p>
    <w:p w14:paraId="7306336C"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8</w:t>
      </w:r>
      <w:r w:rsidRPr="003C316E">
        <w:rPr>
          <w:color w:val="000000"/>
          <w:sz w:val="24"/>
          <w:szCs w:val="24"/>
        </w:rPr>
        <w:t>Secca l’erba, appassisce il fiore,</w:t>
      </w:r>
    </w:p>
    <w:p w14:paraId="4FEF9D7C"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ma la parola del nostro Dio dura per sempre.</w:t>
      </w:r>
    </w:p>
    <w:p w14:paraId="36798393"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9</w:t>
      </w:r>
      <w:r w:rsidRPr="003C316E">
        <w:rPr>
          <w:color w:val="000000"/>
          <w:sz w:val="24"/>
          <w:szCs w:val="24"/>
        </w:rPr>
        <w:t>Sali su un alto monte,</w:t>
      </w:r>
    </w:p>
    <w:p w14:paraId="6EB97CF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tu che annunci liete notizie a Sion!</w:t>
      </w:r>
    </w:p>
    <w:p w14:paraId="5CFBCC0C"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Alza la tua voce con forza,</w:t>
      </w:r>
    </w:p>
    <w:p w14:paraId="42CFCABE"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tu che annunci liete notizie a Gerusalemme.</w:t>
      </w:r>
    </w:p>
    <w:p w14:paraId="38A1A175"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Alza la voce, non temere;</w:t>
      </w:r>
    </w:p>
    <w:p w14:paraId="2BBBD574"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annuncia alle città di Giuda: «Ecco il vostro Dio!</w:t>
      </w:r>
    </w:p>
    <w:p w14:paraId="5FF895B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10</w:t>
      </w:r>
      <w:r w:rsidRPr="003C316E">
        <w:rPr>
          <w:color w:val="000000"/>
          <w:sz w:val="24"/>
          <w:szCs w:val="24"/>
        </w:rPr>
        <w:t>Ecco, il Signore Dio viene con potenza,</w:t>
      </w:r>
    </w:p>
    <w:p w14:paraId="5E94476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il suo braccio esercita il dominio.</w:t>
      </w:r>
    </w:p>
    <w:p w14:paraId="7983FD8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Ecco, egli ha con sé il premio</w:t>
      </w:r>
    </w:p>
    <w:p w14:paraId="57A300D5"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la sua ricompensa lo precede.</w:t>
      </w:r>
    </w:p>
    <w:p w14:paraId="2363D9E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11</w:t>
      </w:r>
      <w:r w:rsidRPr="003C316E">
        <w:rPr>
          <w:color w:val="000000"/>
          <w:sz w:val="24"/>
          <w:szCs w:val="24"/>
        </w:rPr>
        <w:t>Come un pastore egli fa pascolare il gregge</w:t>
      </w:r>
    </w:p>
    <w:p w14:paraId="48AB2352"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con il suo braccio lo raduna;</w:t>
      </w:r>
    </w:p>
    <w:p w14:paraId="6876E7AA"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porta gli agnellini sul petto</w:t>
      </w:r>
    </w:p>
    <w:p w14:paraId="34A24DA9"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conduce dolcemente le pecore madri».</w:t>
      </w:r>
    </w:p>
    <w:p w14:paraId="518A0B42"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12</w:t>
      </w:r>
      <w:r w:rsidRPr="003C316E">
        <w:rPr>
          <w:color w:val="000000"/>
          <w:sz w:val="24"/>
          <w:szCs w:val="24"/>
        </w:rPr>
        <w:t>Chi ha misurato con il cavo della mano le acque del mare</w:t>
      </w:r>
    </w:p>
    <w:p w14:paraId="37DECC07"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ha calcolato l’estensione dei cieli con il palmo?</w:t>
      </w:r>
    </w:p>
    <w:p w14:paraId="7945F557"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Chi ha valutato con il moggio la polvere della terra</w:t>
      </w:r>
    </w:p>
    <w:p w14:paraId="0BE211C8"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ha pesato con la stadera le montagne</w:t>
      </w:r>
    </w:p>
    <w:p w14:paraId="7AD0CCD7"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i colli con la bilancia?</w:t>
      </w:r>
    </w:p>
    <w:p w14:paraId="374F543C"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13</w:t>
      </w:r>
      <w:r w:rsidRPr="003C316E">
        <w:rPr>
          <w:color w:val="000000"/>
          <w:sz w:val="24"/>
          <w:szCs w:val="24"/>
        </w:rPr>
        <w:t>Chi ha diretto lo spirito del Signore</w:t>
      </w:r>
    </w:p>
    <w:p w14:paraId="795F4CA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come suo consigliere lo ha istruito?</w:t>
      </w:r>
    </w:p>
    <w:p w14:paraId="580C67C0"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14</w:t>
      </w:r>
      <w:r w:rsidRPr="003C316E">
        <w:rPr>
          <w:color w:val="000000"/>
          <w:sz w:val="24"/>
          <w:szCs w:val="24"/>
        </w:rPr>
        <w:t>A chi ha chiesto di consigliarlo, di istruirlo,</w:t>
      </w:r>
    </w:p>
    <w:p w14:paraId="6EF51CDE"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di insegnargli il sentiero del diritto,</w:t>
      </w:r>
    </w:p>
    <w:p w14:paraId="4C6174F9"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di insegnargli la conoscenza</w:t>
      </w:r>
    </w:p>
    <w:p w14:paraId="51D145E7"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di fargli conoscere la via della prudenza?</w:t>
      </w:r>
    </w:p>
    <w:p w14:paraId="647399C4"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15</w:t>
      </w:r>
      <w:r w:rsidRPr="003C316E">
        <w:rPr>
          <w:color w:val="000000"/>
          <w:sz w:val="24"/>
          <w:szCs w:val="24"/>
        </w:rPr>
        <w:t>Ecco, le nazioni sono come una goccia che cade da un secchio,</w:t>
      </w:r>
    </w:p>
    <w:p w14:paraId="41DECECB"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contano come polvere sulla bilancia;</w:t>
      </w:r>
    </w:p>
    <w:p w14:paraId="1BB00C61"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ecco, le isole pesano quanto un granello di sabbia.</w:t>
      </w:r>
    </w:p>
    <w:p w14:paraId="4BD7956B"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16</w:t>
      </w:r>
      <w:r w:rsidRPr="003C316E">
        <w:rPr>
          <w:color w:val="000000"/>
          <w:sz w:val="24"/>
          <w:szCs w:val="24"/>
        </w:rPr>
        <w:t>Il Libano non basterebbe per accendere il rogo,</w:t>
      </w:r>
    </w:p>
    <w:p w14:paraId="288BFBD8"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né le sue bestie per l’olocausto.</w:t>
      </w:r>
    </w:p>
    <w:p w14:paraId="1D495C5F"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17</w:t>
      </w:r>
      <w:r w:rsidRPr="003C316E">
        <w:rPr>
          <w:color w:val="000000"/>
          <w:sz w:val="24"/>
          <w:szCs w:val="24"/>
        </w:rPr>
        <w:t>Tutte le nazioni sono come un niente davanti a lui,</w:t>
      </w:r>
    </w:p>
    <w:p w14:paraId="22696641"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come nulla e vuoto sono da lui ritenute.</w:t>
      </w:r>
    </w:p>
    <w:p w14:paraId="408498D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18</w:t>
      </w:r>
      <w:r w:rsidRPr="003C316E">
        <w:rPr>
          <w:color w:val="000000"/>
          <w:sz w:val="24"/>
          <w:szCs w:val="24"/>
        </w:rPr>
        <w:t>A chi potreste paragonare Dio</w:t>
      </w:r>
    </w:p>
    <w:p w14:paraId="39E93A8A"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quale immagine mettergli a confronto?</w:t>
      </w:r>
    </w:p>
    <w:p w14:paraId="43779B52"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19</w:t>
      </w:r>
      <w:r w:rsidRPr="003C316E">
        <w:rPr>
          <w:color w:val="000000"/>
          <w:sz w:val="24"/>
          <w:szCs w:val="24"/>
        </w:rPr>
        <w:t xml:space="preserve">Il fabbro fonde l’idolo, </w:t>
      </w:r>
    </w:p>
    <w:p w14:paraId="5E8E74C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l’orafo lo riveste d’oro,</w:t>
      </w:r>
    </w:p>
    <w:p w14:paraId="1A23B86A"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fonde catenelle d’argento.</w:t>
      </w:r>
    </w:p>
    <w:p w14:paraId="6766691C"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20</w:t>
      </w:r>
      <w:r w:rsidRPr="003C316E">
        <w:rPr>
          <w:color w:val="000000"/>
          <w:sz w:val="24"/>
          <w:szCs w:val="24"/>
        </w:rPr>
        <w:t>Chi ha poco da offrire</w:t>
      </w:r>
    </w:p>
    <w:p w14:paraId="5EDB56A0"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sceglie un legno che non marcisce;</w:t>
      </w:r>
    </w:p>
    <w:p w14:paraId="1F9710D8"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si cerca un artista abile,</w:t>
      </w:r>
    </w:p>
    <w:p w14:paraId="016DE459"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perché gli faccia una statua che non si muova.</w:t>
      </w:r>
    </w:p>
    <w:p w14:paraId="6FDDCE72"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21</w:t>
      </w:r>
      <w:r w:rsidRPr="003C316E">
        <w:rPr>
          <w:color w:val="000000"/>
          <w:sz w:val="24"/>
          <w:szCs w:val="24"/>
        </w:rPr>
        <w:t>Non lo sapete forse? Non lo avete udito?</w:t>
      </w:r>
    </w:p>
    <w:p w14:paraId="2B45DA63"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Non vi fu forse annunciato dal principio?</w:t>
      </w:r>
    </w:p>
    <w:p w14:paraId="31D7C76E"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Non avete riflettuto sulle fondamenta della terra?</w:t>
      </w:r>
    </w:p>
    <w:p w14:paraId="3E0A9B08"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22</w:t>
      </w:r>
      <w:r w:rsidRPr="003C316E">
        <w:rPr>
          <w:color w:val="000000"/>
          <w:sz w:val="24"/>
          <w:szCs w:val="24"/>
        </w:rPr>
        <w:t>Egli siede sopra la volta del mondo,</w:t>
      </w:r>
    </w:p>
    <w:p w14:paraId="37EA541A"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da dove gli abitanti sembrano cavallette.</w:t>
      </w:r>
    </w:p>
    <w:p w14:paraId="33A94D40"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Egli stende il cielo come un velo,</w:t>
      </w:r>
    </w:p>
    <w:p w14:paraId="010567FF"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lo dispiega come una tenda dove abitare;</w:t>
      </w:r>
    </w:p>
    <w:p w14:paraId="477349A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23</w:t>
      </w:r>
      <w:r w:rsidRPr="003C316E">
        <w:rPr>
          <w:color w:val="000000"/>
          <w:sz w:val="24"/>
          <w:szCs w:val="24"/>
        </w:rPr>
        <w:t>egli riduce a nulla i potenti</w:t>
      </w:r>
    </w:p>
    <w:p w14:paraId="2CDD3EFF"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annienta i signori della terra.</w:t>
      </w:r>
    </w:p>
    <w:p w14:paraId="3EC68BD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24</w:t>
      </w:r>
      <w:r w:rsidRPr="003C316E">
        <w:rPr>
          <w:color w:val="000000"/>
          <w:sz w:val="24"/>
          <w:szCs w:val="24"/>
        </w:rPr>
        <w:t>Sono appena piantati, appena seminati,</w:t>
      </w:r>
    </w:p>
    <w:p w14:paraId="61EF6A5B"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appena i loro steli hanno messo radici nella terra,</w:t>
      </w:r>
    </w:p>
    <w:p w14:paraId="38D00831"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egli soffia su di loro ed essi seccano</w:t>
      </w:r>
    </w:p>
    <w:p w14:paraId="1FD6FF31"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l’uragano li strappa via come paglia.</w:t>
      </w:r>
    </w:p>
    <w:p w14:paraId="1608C7E8"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25</w:t>
      </w:r>
      <w:r w:rsidRPr="003C316E">
        <w:rPr>
          <w:color w:val="000000"/>
          <w:sz w:val="24"/>
          <w:szCs w:val="24"/>
        </w:rPr>
        <w:t>«A chi potreste paragonarmi,</w:t>
      </w:r>
    </w:p>
    <w:p w14:paraId="69E9BF3C"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quasi che io gli sia pari?» dice il Santo.</w:t>
      </w:r>
    </w:p>
    <w:p w14:paraId="475A443A"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26</w:t>
      </w:r>
      <w:r w:rsidRPr="003C316E">
        <w:rPr>
          <w:color w:val="000000"/>
          <w:sz w:val="24"/>
          <w:szCs w:val="24"/>
        </w:rPr>
        <w:t>Levate in alto i vostri occhi e guardate:</w:t>
      </w:r>
    </w:p>
    <w:p w14:paraId="6CF84055"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chi ha creato tali cose?</w:t>
      </w:r>
    </w:p>
    <w:p w14:paraId="0AC8DFD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Egli fa uscire in numero preciso il loro esercito</w:t>
      </w:r>
    </w:p>
    <w:p w14:paraId="5740D2D0"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le chiama tutte per nome;</w:t>
      </w:r>
    </w:p>
    <w:p w14:paraId="6CE451DF"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per la sua onnipotenza e il vigore della sua forza</w:t>
      </w:r>
    </w:p>
    <w:p w14:paraId="0E25CFD3"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non ne manca alcuna.</w:t>
      </w:r>
    </w:p>
    <w:p w14:paraId="5BA2963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27</w:t>
      </w:r>
      <w:r w:rsidRPr="003C316E">
        <w:rPr>
          <w:color w:val="000000"/>
          <w:sz w:val="24"/>
          <w:szCs w:val="24"/>
        </w:rPr>
        <w:t>Perché dici, Giacobbe,</w:t>
      </w:r>
    </w:p>
    <w:p w14:paraId="0769772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tu, Israele, ripeti:</w:t>
      </w:r>
    </w:p>
    <w:p w14:paraId="740DBFDA"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«La mia via è nascosta al Signore</w:t>
      </w:r>
    </w:p>
    <w:p w14:paraId="4E860B7A"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il mio diritto è trascurato dal mio Dio»?</w:t>
      </w:r>
    </w:p>
    <w:p w14:paraId="077315C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28</w:t>
      </w:r>
      <w:r w:rsidRPr="003C316E">
        <w:rPr>
          <w:color w:val="000000"/>
          <w:sz w:val="24"/>
          <w:szCs w:val="24"/>
        </w:rPr>
        <w:t>Non lo sai forse?</w:t>
      </w:r>
    </w:p>
    <w:p w14:paraId="65170739"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Non l’hai udito?</w:t>
      </w:r>
    </w:p>
    <w:p w14:paraId="3F7CFBAF"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Dio eterno è il Signore,</w:t>
      </w:r>
    </w:p>
    <w:p w14:paraId="38D04A95"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che ha creato i confini della terra.</w:t>
      </w:r>
    </w:p>
    <w:p w14:paraId="29CA001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Egli non si affatica né si stanca,</w:t>
      </w:r>
    </w:p>
    <w:p w14:paraId="45720A2F"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la sua intelligenza è inscrutabile.</w:t>
      </w:r>
    </w:p>
    <w:p w14:paraId="42FD7DC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29</w:t>
      </w:r>
      <w:r w:rsidRPr="003C316E">
        <w:rPr>
          <w:color w:val="000000"/>
          <w:sz w:val="24"/>
          <w:szCs w:val="24"/>
        </w:rPr>
        <w:t>Egli dà forza allo stanco</w:t>
      </w:r>
    </w:p>
    <w:p w14:paraId="11CEE07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moltiplica il vigore allo spossato.</w:t>
      </w:r>
    </w:p>
    <w:p w14:paraId="4885C5F0"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30</w:t>
      </w:r>
      <w:r w:rsidRPr="003C316E">
        <w:rPr>
          <w:color w:val="000000"/>
          <w:sz w:val="24"/>
          <w:szCs w:val="24"/>
        </w:rPr>
        <w:t>Anche i giovani faticano e si stancano,</w:t>
      </w:r>
    </w:p>
    <w:p w14:paraId="4F07756F"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gli adulti inciampano e cadono;</w:t>
      </w:r>
    </w:p>
    <w:p w14:paraId="6C30F6B8"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31</w:t>
      </w:r>
      <w:r w:rsidRPr="003C316E">
        <w:rPr>
          <w:color w:val="000000"/>
          <w:sz w:val="24"/>
          <w:szCs w:val="24"/>
        </w:rPr>
        <w:t>ma quanti sperano nel Signore riacquistano forza,</w:t>
      </w:r>
    </w:p>
    <w:p w14:paraId="2D75D10E"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mettono ali come aquile,</w:t>
      </w:r>
    </w:p>
    <w:p w14:paraId="1BE1C242"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corrono senza affannarsi,</w:t>
      </w:r>
    </w:p>
    <w:p w14:paraId="3EE60BFC" w14:textId="77777777" w:rsid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 xml:space="preserve">camminano senza stancarsi. (Is 40,1-31). </w:t>
      </w:r>
    </w:p>
    <w:p w14:paraId="1A668A42" w14:textId="77777777" w:rsidR="00D2073E" w:rsidRPr="00D2073E" w:rsidRDefault="00D2073E" w:rsidP="00D2073E">
      <w:pPr>
        <w:tabs>
          <w:tab w:val="left" w:pos="851"/>
          <w:tab w:val="left" w:pos="2268"/>
        </w:tabs>
        <w:ind w:left="851" w:firstLine="1417"/>
        <w:jc w:val="both"/>
        <w:rPr>
          <w:color w:val="000000"/>
          <w:sz w:val="24"/>
          <w:szCs w:val="24"/>
        </w:rPr>
      </w:pPr>
    </w:p>
    <w:p w14:paraId="6AD2B2EE" w14:textId="77777777" w:rsidR="00D2073E" w:rsidRPr="00D2073E" w:rsidRDefault="00D2073E" w:rsidP="00D2073E">
      <w:pPr>
        <w:tabs>
          <w:tab w:val="left" w:pos="851"/>
          <w:tab w:val="left" w:pos="2268"/>
        </w:tabs>
        <w:ind w:left="851" w:hanging="851"/>
        <w:jc w:val="both"/>
        <w:rPr>
          <w:color w:val="000000"/>
          <w:sz w:val="24"/>
          <w:szCs w:val="24"/>
        </w:rPr>
      </w:pPr>
      <w:r>
        <w:rPr>
          <w:color w:val="000000"/>
          <w:sz w:val="24"/>
          <w:szCs w:val="24"/>
        </w:rPr>
        <w:tab/>
      </w:r>
      <w:r w:rsidRPr="00D2073E">
        <w:rPr>
          <w:color w:val="000000"/>
          <w:sz w:val="24"/>
          <w:szCs w:val="24"/>
        </w:rPr>
        <w:tab/>
      </w:r>
      <w:r w:rsidRPr="00D2073E">
        <w:rPr>
          <w:color w:val="000000"/>
          <w:position w:val="6"/>
          <w:sz w:val="24"/>
          <w:szCs w:val="24"/>
          <w:vertAlign w:val="superscript"/>
        </w:rPr>
        <w:t>1</w:t>
      </w:r>
      <w:r w:rsidRPr="00D2073E">
        <w:rPr>
          <w:color w:val="000000"/>
          <w:sz w:val="24"/>
          <w:szCs w:val="24"/>
        </w:rPr>
        <w:t>Ascoltatemi in silenzio, isole,</w:t>
      </w:r>
    </w:p>
    <w:p w14:paraId="30275411"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le nazioni riprendano nuova forza!</w:t>
      </w:r>
    </w:p>
    <w:p w14:paraId="6FD0D089"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S’avanzino e parlino;</w:t>
      </w:r>
    </w:p>
    <w:p w14:paraId="38DD1919"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raduniamoci insieme in giudizio.</w:t>
      </w:r>
    </w:p>
    <w:p w14:paraId="15189B5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w:t>
      </w:r>
      <w:r w:rsidRPr="00D2073E">
        <w:rPr>
          <w:color w:val="000000"/>
          <w:sz w:val="24"/>
          <w:szCs w:val="24"/>
        </w:rPr>
        <w:t xml:space="preserve">Chi ha suscitato dall’oriente </w:t>
      </w:r>
    </w:p>
    <w:p w14:paraId="6C0C287A"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colui che la giustizia chiama sui suoi passi?</w:t>
      </w:r>
    </w:p>
    <w:p w14:paraId="2979C24A"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Chi gli ha consegnato le nazioni</w:t>
      </w:r>
    </w:p>
    <w:p w14:paraId="3F1F4F00"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assoggettato i re?</w:t>
      </w:r>
    </w:p>
    <w:p w14:paraId="2F267CBB"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La sua spada li riduce in polvere</w:t>
      </w:r>
    </w:p>
    <w:p w14:paraId="728BE194"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il suo arco come paglia dispersa dal vento.</w:t>
      </w:r>
    </w:p>
    <w:p w14:paraId="7B59EE30"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3</w:t>
      </w:r>
      <w:r w:rsidRPr="00D2073E">
        <w:rPr>
          <w:color w:val="000000"/>
          <w:sz w:val="24"/>
          <w:szCs w:val="24"/>
        </w:rPr>
        <w:t>Li insegue e passa oltre, sicuro;</w:t>
      </w:r>
    </w:p>
    <w:p w14:paraId="4413985B"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sfiora appena la strada con i piedi.</w:t>
      </w:r>
    </w:p>
    <w:p w14:paraId="3EC8AAB5"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4</w:t>
      </w:r>
      <w:r w:rsidRPr="00D2073E">
        <w:rPr>
          <w:color w:val="000000"/>
          <w:sz w:val="24"/>
          <w:szCs w:val="24"/>
        </w:rPr>
        <w:t>Chi ha operato e realizzato questo,</w:t>
      </w:r>
    </w:p>
    <w:p w14:paraId="3349BED1"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chiamando le generazioni fin dal principio?</w:t>
      </w:r>
    </w:p>
    <w:p w14:paraId="2F2A2255"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Io, il Signore, sono il primo</w:t>
      </w:r>
    </w:p>
    <w:p w14:paraId="7E73D883"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io stesso sono con gli ultimi.</w:t>
      </w:r>
    </w:p>
    <w:p w14:paraId="3D461E4A"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5</w:t>
      </w:r>
      <w:r w:rsidRPr="00D2073E">
        <w:rPr>
          <w:color w:val="000000"/>
          <w:sz w:val="24"/>
          <w:szCs w:val="24"/>
        </w:rPr>
        <w:t>Le isole vedono e ne hanno timore;</w:t>
      </w:r>
    </w:p>
    <w:p w14:paraId="4604CABC"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tremano le estremità della terra,</w:t>
      </w:r>
    </w:p>
    <w:p w14:paraId="40E25D92"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insieme si avvicinano e vengono.</w:t>
      </w:r>
    </w:p>
    <w:p w14:paraId="472C8A9F"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6</w:t>
      </w:r>
      <w:r w:rsidRPr="00D2073E">
        <w:rPr>
          <w:color w:val="000000"/>
          <w:sz w:val="24"/>
          <w:szCs w:val="24"/>
        </w:rPr>
        <w:t>Si aiutano l’un l’altro;</w:t>
      </w:r>
    </w:p>
    <w:p w14:paraId="12CED4C6"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 xml:space="preserve">uno dice al compagno: «Coraggio!». </w:t>
      </w:r>
    </w:p>
    <w:p w14:paraId="23C56FB2"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7</w:t>
      </w:r>
      <w:r w:rsidRPr="00D2073E">
        <w:rPr>
          <w:color w:val="000000"/>
          <w:sz w:val="24"/>
          <w:szCs w:val="24"/>
        </w:rPr>
        <w:t>Il fabbro incoraggia l’orafo;</w:t>
      </w:r>
    </w:p>
    <w:p w14:paraId="685AC93E"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chi leviga con il martello incoraggia chi batte l’incudine,</w:t>
      </w:r>
    </w:p>
    <w:p w14:paraId="7DE73798"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dicendo della saldatura: «Va bene»,</w:t>
      </w:r>
    </w:p>
    <w:p w14:paraId="2A4CCDE3"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fissa l’idolo con chiodi perché non si muova.</w:t>
      </w:r>
    </w:p>
    <w:p w14:paraId="5F83471E"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8</w:t>
      </w:r>
      <w:r w:rsidRPr="00D2073E">
        <w:rPr>
          <w:color w:val="000000"/>
          <w:sz w:val="24"/>
          <w:szCs w:val="24"/>
        </w:rPr>
        <w:t>Ma tu, Israele, mio servo,</w:t>
      </w:r>
    </w:p>
    <w:p w14:paraId="4A4C38F1"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tu Giacobbe, che ho scelto,</w:t>
      </w:r>
    </w:p>
    <w:p w14:paraId="693156BB"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discendente di Abramo, mio amico,</w:t>
      </w:r>
    </w:p>
    <w:p w14:paraId="24D93454"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9</w:t>
      </w:r>
      <w:r w:rsidRPr="00D2073E">
        <w:rPr>
          <w:color w:val="000000"/>
          <w:sz w:val="24"/>
          <w:szCs w:val="24"/>
        </w:rPr>
        <w:t>sei tu che io ho preso dall’estremità della terra</w:t>
      </w:r>
    </w:p>
    <w:p w14:paraId="3BB93FAD"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ho chiamato dalle regioni più lontane</w:t>
      </w:r>
    </w:p>
    <w:p w14:paraId="4CCC9C6D"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ti ho detto: «Mio servo tu sei,</w:t>
      </w:r>
    </w:p>
    <w:p w14:paraId="6099CD80"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ti ho scelto, non ti ho rigettato».</w:t>
      </w:r>
    </w:p>
    <w:p w14:paraId="076D816B"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10</w:t>
      </w:r>
      <w:r w:rsidRPr="00D2073E">
        <w:rPr>
          <w:color w:val="000000"/>
          <w:sz w:val="24"/>
          <w:szCs w:val="24"/>
        </w:rPr>
        <w:t>Non temere, perché io sono con te;</w:t>
      </w:r>
    </w:p>
    <w:p w14:paraId="0F0A982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non smarrirti, perché io sono il tuo Dio.</w:t>
      </w:r>
    </w:p>
    <w:p w14:paraId="247BBF13"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Ti rendo forte e ti vengo in aiuto</w:t>
      </w:r>
    </w:p>
    <w:p w14:paraId="3A5E0A81"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ti sostengo con la destra della mia giustizia.</w:t>
      </w:r>
    </w:p>
    <w:p w14:paraId="44C5BF18"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11</w:t>
      </w:r>
      <w:r w:rsidRPr="00D2073E">
        <w:rPr>
          <w:color w:val="000000"/>
          <w:sz w:val="24"/>
          <w:szCs w:val="24"/>
        </w:rPr>
        <w:t>Ecco, saranno svergognati e confusi</w:t>
      </w:r>
    </w:p>
    <w:p w14:paraId="7140D974"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quanti s’infuriavano contro di te;</w:t>
      </w:r>
    </w:p>
    <w:p w14:paraId="5FE319E5"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saranno ridotti a nulla e periranno</w:t>
      </w:r>
    </w:p>
    <w:p w14:paraId="26654F9E"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gli uomini che si opponevano a te.</w:t>
      </w:r>
    </w:p>
    <w:p w14:paraId="17AC29AE"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12</w:t>
      </w:r>
      <w:r w:rsidRPr="00D2073E">
        <w:rPr>
          <w:color w:val="000000"/>
          <w:sz w:val="24"/>
          <w:szCs w:val="24"/>
        </w:rPr>
        <w:t>Li cercherai, ma non troverai</w:t>
      </w:r>
    </w:p>
    <w:p w14:paraId="42C7C46A"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coloro che litigavano con te;</w:t>
      </w:r>
    </w:p>
    <w:p w14:paraId="04C6E5F0"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saranno ridotti a nulla, a zero,</w:t>
      </w:r>
    </w:p>
    <w:p w14:paraId="5D6FC9FB"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coloro che ti muovevano guerra.</w:t>
      </w:r>
    </w:p>
    <w:p w14:paraId="24A478F4"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13</w:t>
      </w:r>
      <w:r w:rsidRPr="00D2073E">
        <w:rPr>
          <w:color w:val="000000"/>
          <w:sz w:val="24"/>
          <w:szCs w:val="24"/>
        </w:rPr>
        <w:t>Poiché io sono il Signore, tuo Dio,</w:t>
      </w:r>
    </w:p>
    <w:p w14:paraId="54C0E92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che ti tengo per la destra</w:t>
      </w:r>
    </w:p>
    <w:p w14:paraId="07BD6612"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ti dico: «Non temere, io ti vengo in aiuto».</w:t>
      </w:r>
    </w:p>
    <w:p w14:paraId="08017F68"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14</w:t>
      </w:r>
      <w:r w:rsidRPr="00D2073E">
        <w:rPr>
          <w:color w:val="000000"/>
          <w:sz w:val="24"/>
          <w:szCs w:val="24"/>
        </w:rPr>
        <w:t>Non temere, vermiciattolo di Giacobbe,</w:t>
      </w:r>
    </w:p>
    <w:p w14:paraId="3C817B78"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larva d’Israele;</w:t>
      </w:r>
    </w:p>
    <w:p w14:paraId="4E6A7765"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io vengo in tuo aiuto – oracolo del Signore –,</w:t>
      </w:r>
    </w:p>
    <w:p w14:paraId="65733E7F"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tuo redentore è il Santo d’Israele.</w:t>
      </w:r>
    </w:p>
    <w:p w14:paraId="1131820E"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15</w:t>
      </w:r>
      <w:r w:rsidRPr="00D2073E">
        <w:rPr>
          <w:color w:val="000000"/>
          <w:sz w:val="24"/>
          <w:szCs w:val="24"/>
        </w:rPr>
        <w:t>Ecco, ti rendo come una trebbia acuminata, nuova,</w:t>
      </w:r>
    </w:p>
    <w:p w14:paraId="3357067D"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munita di molte punte;</w:t>
      </w:r>
    </w:p>
    <w:p w14:paraId="2CA0B41D"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tu trebbierai i monti e li stritolerai,</w:t>
      </w:r>
    </w:p>
    <w:p w14:paraId="2C2A9A0C"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ridurrai i colli in pula.</w:t>
      </w:r>
    </w:p>
    <w:p w14:paraId="79648C35"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16</w:t>
      </w:r>
      <w:r w:rsidRPr="00D2073E">
        <w:rPr>
          <w:color w:val="000000"/>
          <w:sz w:val="24"/>
          <w:szCs w:val="24"/>
        </w:rPr>
        <w:t>Li vaglierai e il vento li porterà via,</w:t>
      </w:r>
    </w:p>
    <w:p w14:paraId="2163C2E5"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il turbine li disperderà.</w:t>
      </w:r>
    </w:p>
    <w:p w14:paraId="0B388590"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Tu, invece, gioirai nel Signore,</w:t>
      </w:r>
    </w:p>
    <w:p w14:paraId="1268ABE6"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ti vanterai del Santo d’Israele.</w:t>
      </w:r>
    </w:p>
    <w:p w14:paraId="54974E13"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17</w:t>
      </w:r>
      <w:r w:rsidRPr="00D2073E">
        <w:rPr>
          <w:color w:val="000000"/>
          <w:sz w:val="24"/>
          <w:szCs w:val="24"/>
        </w:rPr>
        <w:t>I miseri e i poveri cercano acqua, ma non c’è;</w:t>
      </w:r>
    </w:p>
    <w:p w14:paraId="4B9B1F98"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la loro lingua è riarsa per la sete.</w:t>
      </w:r>
    </w:p>
    <w:p w14:paraId="1917EB41"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Io, il Signore, risponderò loro,</w:t>
      </w:r>
    </w:p>
    <w:p w14:paraId="45A8D8B5"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io, Dio d’Israele, non li abbandonerò.</w:t>
      </w:r>
    </w:p>
    <w:p w14:paraId="798E652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18</w:t>
      </w:r>
      <w:r w:rsidRPr="00D2073E">
        <w:rPr>
          <w:color w:val="000000"/>
          <w:sz w:val="24"/>
          <w:szCs w:val="24"/>
        </w:rPr>
        <w:t>Farò scaturire fiumi su brulle colline,</w:t>
      </w:r>
    </w:p>
    <w:p w14:paraId="66CB7B5B"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fontane in mezzo alle valli;</w:t>
      </w:r>
    </w:p>
    <w:p w14:paraId="27484B5F"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cambierò il deserto in un lago d’acqua,</w:t>
      </w:r>
    </w:p>
    <w:p w14:paraId="1B8031EA"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la terra arida in zona di sorgenti.</w:t>
      </w:r>
    </w:p>
    <w:p w14:paraId="20078C8A"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19</w:t>
      </w:r>
      <w:r w:rsidRPr="00D2073E">
        <w:rPr>
          <w:color w:val="000000"/>
          <w:sz w:val="24"/>
          <w:szCs w:val="24"/>
        </w:rPr>
        <w:t>Nel deserto pianterò cedri,</w:t>
      </w:r>
    </w:p>
    <w:p w14:paraId="5CA75C41"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acacie, mirti e ulivi;</w:t>
      </w:r>
    </w:p>
    <w:p w14:paraId="1B8B0674"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nella steppa porrò cipressi,</w:t>
      </w:r>
    </w:p>
    <w:p w14:paraId="3F8345A4"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olmi e abeti;</w:t>
      </w:r>
    </w:p>
    <w:p w14:paraId="2A137295"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20</w:t>
      </w:r>
      <w:r w:rsidRPr="00D2073E">
        <w:rPr>
          <w:color w:val="000000"/>
          <w:sz w:val="24"/>
          <w:szCs w:val="24"/>
        </w:rPr>
        <w:t>perché vedano e sappiano,</w:t>
      </w:r>
    </w:p>
    <w:p w14:paraId="471F74FA"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considerino e comprendano a un tempo</w:t>
      </w:r>
    </w:p>
    <w:p w14:paraId="1CD7732A"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che questo ha fatto la mano del Signore,</w:t>
      </w:r>
    </w:p>
    <w:p w14:paraId="1069CBA8"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lo ha creato il Santo d’Israele.</w:t>
      </w:r>
    </w:p>
    <w:p w14:paraId="45B6A4C0"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21</w:t>
      </w:r>
      <w:r w:rsidRPr="00D2073E">
        <w:rPr>
          <w:color w:val="000000"/>
          <w:sz w:val="24"/>
          <w:szCs w:val="24"/>
        </w:rPr>
        <w:t>Presentate la vostra causa, dice il Signore,</w:t>
      </w:r>
    </w:p>
    <w:p w14:paraId="0ADB46D9"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portate le vostre prove, dice il re di Giacobbe.</w:t>
      </w:r>
    </w:p>
    <w:p w14:paraId="1939B84B"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22</w:t>
      </w:r>
      <w:r w:rsidRPr="00D2073E">
        <w:rPr>
          <w:color w:val="000000"/>
          <w:sz w:val="24"/>
          <w:szCs w:val="24"/>
        </w:rPr>
        <w:t>Si facciano avanti e ci annuncino</w:t>
      </w:r>
    </w:p>
    <w:p w14:paraId="565FD755"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ciò che dovrà accadere.</w:t>
      </w:r>
    </w:p>
    <w:p w14:paraId="35D4B9A9"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Narrate quali furono le cose passate,</w:t>
      </w:r>
    </w:p>
    <w:p w14:paraId="3CE363CF"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sicché noi possiamo riflettervi.</w:t>
      </w:r>
    </w:p>
    <w:p w14:paraId="7A78C6C0"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Oppure fateci udire le cose future,</w:t>
      </w:r>
    </w:p>
    <w:p w14:paraId="066DA9B1"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così che possiamo sapere quello che verrà dopo.</w:t>
      </w:r>
    </w:p>
    <w:p w14:paraId="38139B2E"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23</w:t>
      </w:r>
      <w:r w:rsidRPr="00D2073E">
        <w:rPr>
          <w:color w:val="000000"/>
          <w:sz w:val="24"/>
          <w:szCs w:val="24"/>
        </w:rPr>
        <w:t>Annunciate quanto avverrà nel futuro</w:t>
      </w:r>
    </w:p>
    <w:p w14:paraId="6335102C"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noi riconosceremo che siete dèi.</w:t>
      </w:r>
    </w:p>
    <w:p w14:paraId="05BA475F"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Sì, fate il bene oppure il male</w:t>
      </w:r>
    </w:p>
    <w:p w14:paraId="5650C3C1"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ne stupiremo, vedendo l’uno e l’altro.</w:t>
      </w:r>
    </w:p>
    <w:p w14:paraId="73729E73"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24</w:t>
      </w:r>
      <w:r w:rsidRPr="00D2073E">
        <w:rPr>
          <w:color w:val="000000"/>
          <w:sz w:val="24"/>
          <w:szCs w:val="24"/>
        </w:rPr>
        <w:t>Ecco, voi siete un nulla,</w:t>
      </w:r>
    </w:p>
    <w:p w14:paraId="0F358BBB"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il vostro lavoro non vale niente,</w:t>
      </w:r>
    </w:p>
    <w:p w14:paraId="143E326B"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è abominevole chi vi sceglie.</w:t>
      </w:r>
    </w:p>
    <w:p w14:paraId="3120F02A"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25</w:t>
      </w:r>
      <w:r w:rsidRPr="00D2073E">
        <w:rPr>
          <w:color w:val="000000"/>
          <w:sz w:val="24"/>
          <w:szCs w:val="24"/>
        </w:rPr>
        <w:t>Io ho suscitato uno dal settentrione ed è venuto,</w:t>
      </w:r>
    </w:p>
    <w:p w14:paraId="57AA4510"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dal luogo dove sorge il sole mi chiamerà per nome;</w:t>
      </w:r>
    </w:p>
    <w:p w14:paraId="3A284D6E"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egli calpesterà i governatori come creta,</w:t>
      </w:r>
    </w:p>
    <w:p w14:paraId="372F4DE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come un vasaio schiaccia l’argilla.</w:t>
      </w:r>
    </w:p>
    <w:p w14:paraId="2CCC61B3"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26</w:t>
      </w:r>
      <w:r w:rsidRPr="00D2073E">
        <w:rPr>
          <w:color w:val="000000"/>
          <w:sz w:val="24"/>
          <w:szCs w:val="24"/>
        </w:rPr>
        <w:t>Chi lo ha predetto dal principio, perché noi lo sapessimo,</w:t>
      </w:r>
    </w:p>
    <w:p w14:paraId="37CCCE25"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chi dall’antichità, perché dicessimo: «È giusto»?</w:t>
      </w:r>
    </w:p>
    <w:p w14:paraId="470D2B2C"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Nessuno lo ha predetto,</w:t>
      </w:r>
    </w:p>
    <w:p w14:paraId="5F3E06A2"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nessuno lo ha fatto sentire,</w:t>
      </w:r>
    </w:p>
    <w:p w14:paraId="699151E9"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nessuno ha udito le vostre parole.</w:t>
      </w:r>
    </w:p>
    <w:p w14:paraId="0700486A"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27</w:t>
      </w:r>
      <w:r w:rsidRPr="00D2073E">
        <w:rPr>
          <w:color w:val="000000"/>
          <w:sz w:val="24"/>
          <w:szCs w:val="24"/>
        </w:rPr>
        <w:t>Per primo io l’ho annunciato a Sion,</w:t>
      </w:r>
    </w:p>
    <w:p w14:paraId="30E6CC25"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a Gerusalemme ho inviato un messaggero di buone notizie.</w:t>
      </w:r>
    </w:p>
    <w:p w14:paraId="213285C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28</w:t>
      </w:r>
      <w:r w:rsidRPr="00D2073E">
        <w:rPr>
          <w:color w:val="000000"/>
          <w:sz w:val="24"/>
          <w:szCs w:val="24"/>
        </w:rPr>
        <w:t>Guardai ma non c’era nessuno,</w:t>
      </w:r>
    </w:p>
    <w:p w14:paraId="2A42F112"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tra costoro nessuno era capace di consigliare,</w:t>
      </w:r>
    </w:p>
    <w:p w14:paraId="652707D8"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nessuno da interrogare per averne una risposta.</w:t>
      </w:r>
    </w:p>
    <w:p w14:paraId="2564CE2D"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29</w:t>
      </w:r>
      <w:r w:rsidRPr="00D2073E">
        <w:rPr>
          <w:color w:val="000000"/>
          <w:sz w:val="24"/>
          <w:szCs w:val="24"/>
        </w:rPr>
        <w:t>Ecco, tutti costoro sono niente,</w:t>
      </w:r>
    </w:p>
    <w:p w14:paraId="27464C9F"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nulla sono le opere loro,</w:t>
      </w:r>
    </w:p>
    <w:p w14:paraId="4EF6330C"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 xml:space="preserve">vento e vuoto i loro idoli. (Is 41,1-29). </w:t>
      </w:r>
    </w:p>
    <w:p w14:paraId="5611318B" w14:textId="77777777" w:rsidR="00D2073E" w:rsidRPr="00C46365" w:rsidRDefault="00D2073E" w:rsidP="00D2073E">
      <w:pPr>
        <w:tabs>
          <w:tab w:val="left" w:pos="851"/>
          <w:tab w:val="left" w:pos="2268"/>
        </w:tabs>
        <w:ind w:left="851" w:firstLine="1417"/>
        <w:jc w:val="both"/>
        <w:rPr>
          <w:color w:val="000000"/>
        </w:rPr>
      </w:pPr>
    </w:p>
    <w:p w14:paraId="6CA687B2" w14:textId="77777777" w:rsidR="00D2073E" w:rsidRPr="003C316E" w:rsidRDefault="00D2073E" w:rsidP="003C316E">
      <w:pPr>
        <w:tabs>
          <w:tab w:val="left" w:pos="851"/>
          <w:tab w:val="left" w:pos="2268"/>
        </w:tabs>
        <w:ind w:left="851" w:firstLine="1417"/>
        <w:jc w:val="both"/>
        <w:rPr>
          <w:color w:val="000000"/>
          <w:sz w:val="24"/>
          <w:szCs w:val="24"/>
        </w:rPr>
      </w:pPr>
    </w:p>
    <w:p w14:paraId="4BB0AE93" w14:textId="77777777" w:rsidR="00944A5B" w:rsidRDefault="00944A5B" w:rsidP="00182425">
      <w:pPr>
        <w:pStyle w:val="Corpotesto"/>
      </w:pPr>
      <w:r>
        <w:t>Per gli Apostoli era questo un problema di non facile soluzione.</w:t>
      </w:r>
      <w:r w:rsidR="003C316E">
        <w:t xml:space="preserve"> A poco a poco la parola sapiente di Gesù li sta conducendo verso l’accoglienza nel loro cuore del mistero trinitario. Ma è questo un procedimento lungo e assai faticoso.</w:t>
      </w:r>
    </w:p>
    <w:p w14:paraId="5426216E" w14:textId="77777777" w:rsidR="003C316E" w:rsidRDefault="003C316E" w:rsidP="00182425">
      <w:pPr>
        <w:pStyle w:val="Corpotesto"/>
      </w:pPr>
      <w:r>
        <w:t>È questa anche la Nuova Alleanza: il passaggio dal Dio uno ed unico al Dio uno e trino. Questo passaggio ancora possiamo dire che non è stato fatto nella mente e nel cuore di molti cristiani.</w:t>
      </w:r>
    </w:p>
    <w:p w14:paraId="55DD659B" w14:textId="77777777" w:rsidR="003C316E" w:rsidRDefault="0023508D" w:rsidP="00182425">
      <w:pPr>
        <w:pStyle w:val="Corpotesto"/>
      </w:pPr>
      <w:r>
        <w:t>Molti stanno ritornan</w:t>
      </w:r>
      <w:r w:rsidR="00321FF1">
        <w:t>d</w:t>
      </w:r>
      <w:r>
        <w:t xml:space="preserve">o dal Dio uno e trino al Dio uno ed unico, distruggendo così tutto il mistero della Nuova Alleanza. </w:t>
      </w:r>
    </w:p>
    <w:p w14:paraId="298FD3AF" w14:textId="77777777" w:rsidR="003C316E" w:rsidRDefault="00D2073E" w:rsidP="00182425">
      <w:pPr>
        <w:pStyle w:val="Corpotesto"/>
      </w:pPr>
      <w:r>
        <w:t>Accogliere la verità della fede nella sua interezza e purezza è lavoro quotidiano, mai finito e che mai finirà.</w:t>
      </w:r>
    </w:p>
    <w:p w14:paraId="0DB8BB64" w14:textId="77777777" w:rsidR="00D2073E" w:rsidRDefault="00D2073E" w:rsidP="00182425">
      <w:pPr>
        <w:pStyle w:val="Corpotesto"/>
      </w:pPr>
      <w:r>
        <w:t>La tentazione è solo e sempre una: distruggere nel nostro cuore la verità di Dio. Le vie per giungere a questo risultato sono molteplici e ogni giorno ne sorgono di nuove.</w:t>
      </w:r>
    </w:p>
    <w:p w14:paraId="02F9A481" w14:textId="77777777" w:rsidR="00D2073E" w:rsidRDefault="00D2073E" w:rsidP="00182425">
      <w:pPr>
        <w:pStyle w:val="Corpotesto"/>
      </w:pPr>
    </w:p>
    <w:p w14:paraId="3E288CAE" w14:textId="77777777" w:rsidR="003832C9" w:rsidRPr="002B2B6A" w:rsidRDefault="00961248" w:rsidP="00890B7F">
      <w:pPr>
        <w:pStyle w:val="Titolo3"/>
      </w:pPr>
      <w:bookmarkStart w:id="185" w:name="_Toc62150241"/>
      <w:r w:rsidRPr="002B2B6A">
        <w:t xml:space="preserve">A </w:t>
      </w:r>
      <w:r w:rsidR="00B44EC5" w:rsidRPr="00B44EC5">
        <w:t>G</w:t>
      </w:r>
      <w:r w:rsidRPr="002B2B6A">
        <w:t>erasa Gesù guarisce un indemoniato</w:t>
      </w:r>
      <w:bookmarkEnd w:id="185"/>
    </w:p>
    <w:p w14:paraId="34A9C24F" w14:textId="77777777" w:rsidR="00FC6755" w:rsidRDefault="006A2D19" w:rsidP="006A2D19">
      <w:pPr>
        <w:pStyle w:val="Corpodeltesto2"/>
      </w:pPr>
      <w:r w:rsidRPr="002B2B6A">
        <w:rPr>
          <w:position w:val="6"/>
          <w:vertAlign w:val="superscript"/>
        </w:rPr>
        <w:t>26</w:t>
      </w:r>
      <w:r w:rsidRPr="002B2B6A">
        <w:t xml:space="preserve">Approdarono nel paese dei Gerasèni, che sta di fronte alla Galilea. </w:t>
      </w:r>
    </w:p>
    <w:p w14:paraId="6F902C09" w14:textId="77777777" w:rsidR="00D2073E" w:rsidRDefault="00D2073E" w:rsidP="00D2073E">
      <w:pPr>
        <w:pStyle w:val="Corpotesto"/>
      </w:pPr>
      <w:r>
        <w:t xml:space="preserve">La traversata si conclude con l’approdo nel paese dei Gerasèni. </w:t>
      </w:r>
    </w:p>
    <w:p w14:paraId="08F63F39" w14:textId="77777777" w:rsidR="00D2073E" w:rsidRDefault="00D2073E" w:rsidP="00D2073E">
      <w:pPr>
        <w:pStyle w:val="Corpotesto"/>
      </w:pPr>
      <w:r>
        <w:t xml:space="preserve">È detto che questo paese sta di fronte alla Galilea. </w:t>
      </w:r>
    </w:p>
    <w:p w14:paraId="69E41B30" w14:textId="77777777" w:rsidR="00A65E90" w:rsidRDefault="00A65E90" w:rsidP="00D2073E">
      <w:pPr>
        <w:pStyle w:val="Corpotesto"/>
      </w:pPr>
      <w:r>
        <w:t>È assai importante sapere che questo paese è pagano. Qui non vivono figli di Abramo. Cultura, tradizioni, leggi, obblighi sono totalmente diversi da quelli dei figli di Israele.</w:t>
      </w:r>
    </w:p>
    <w:p w14:paraId="6EF3E417" w14:textId="77777777" w:rsidR="00FC6755" w:rsidRDefault="006A2D19" w:rsidP="006A2D19">
      <w:pPr>
        <w:pStyle w:val="Corpodeltesto2"/>
      </w:pPr>
      <w:r w:rsidRPr="002B2B6A">
        <w:rPr>
          <w:position w:val="6"/>
          <w:vertAlign w:val="superscript"/>
        </w:rPr>
        <w:t>27</w:t>
      </w:r>
      <w:r w:rsidRPr="002B2B6A">
        <w:t xml:space="preserve">Era appena sceso a terra, quando dalla città gli venne incontro un uomo posseduto dai demòni. Da molto tempo non portava vestiti, né abitava in casa, ma in mezzo alle tombe. </w:t>
      </w:r>
    </w:p>
    <w:p w14:paraId="1D823687" w14:textId="77777777" w:rsidR="00A65E90" w:rsidRDefault="00A65E90" w:rsidP="00A65E90">
      <w:pPr>
        <w:pStyle w:val="Corpotesto"/>
      </w:pPr>
      <w:r>
        <w:t>Gesù è appena sceso a terra e subito dalla città gli viene incontro un uomo posseduto dai demòni.</w:t>
      </w:r>
    </w:p>
    <w:p w14:paraId="27728960" w14:textId="77777777" w:rsidR="00A65E90" w:rsidRDefault="00A65E90" w:rsidP="00A65E90">
      <w:pPr>
        <w:pStyle w:val="Corpotesto"/>
      </w:pPr>
      <w:r>
        <w:t>Non è un demonio che tiene prigioniero quest’uomo. Sono in tanti, in molti.</w:t>
      </w:r>
    </w:p>
    <w:p w14:paraId="700CE16B" w14:textId="77777777" w:rsidR="00A65E90" w:rsidRDefault="00A65E90" w:rsidP="00A65E90">
      <w:pPr>
        <w:pStyle w:val="Corpotesto"/>
      </w:pPr>
      <w:r>
        <w:t>La situazione di quest’uomo era veramente miserevole: da tempo non portava vestiti, non abitava in casa, ma in mezzo alle tombe.</w:t>
      </w:r>
    </w:p>
    <w:p w14:paraId="3930B2E4" w14:textId="77777777" w:rsidR="00A65E90" w:rsidRDefault="00A65E90" w:rsidP="00A65E90">
      <w:pPr>
        <w:pStyle w:val="Corpotesto"/>
      </w:pPr>
      <w:r>
        <w:t xml:space="preserve">È come se vivesse una vita subumana. Si era ridotto a vivere come un animale e per di più in mezzo ai sepolcri. </w:t>
      </w:r>
    </w:p>
    <w:p w14:paraId="1C4BB9C2" w14:textId="77777777" w:rsidR="00A65E90" w:rsidRDefault="00A65E90" w:rsidP="00A65E90">
      <w:pPr>
        <w:pStyle w:val="Corpotesto"/>
      </w:pPr>
      <w:r>
        <w:t xml:space="preserve">I sepolcri erano </w:t>
      </w:r>
      <w:r w:rsidR="009F452E">
        <w:t xml:space="preserve">luoghi immondi. </w:t>
      </w:r>
      <w:r>
        <w:t xml:space="preserve">Chi li toccava si contaminava ritualmente e </w:t>
      </w:r>
      <w:r w:rsidR="009F452E">
        <w:t xml:space="preserve">si escludeva </w:t>
      </w:r>
      <w:r>
        <w:t>da certe pratiche sia religiose che sociali.</w:t>
      </w:r>
    </w:p>
    <w:p w14:paraId="202214A8" w14:textId="77777777" w:rsidR="009F452E" w:rsidRDefault="009F452E" w:rsidP="00A65E90">
      <w:pPr>
        <w:pStyle w:val="Corpotesto"/>
      </w:pPr>
      <w:r>
        <w:t>Per un figli</w:t>
      </w:r>
      <w:r w:rsidR="00321FF1">
        <w:t>o</w:t>
      </w:r>
      <w:r>
        <w:t xml:space="preserve"> di Abramo la situazione di quest’uomo era veramente penosa. Era semplicemente una non vita. Quest’uomo non viveva. </w:t>
      </w:r>
    </w:p>
    <w:p w14:paraId="567F27F4" w14:textId="77777777" w:rsidR="00FC6755" w:rsidRDefault="006A2D19" w:rsidP="006A2D19">
      <w:pPr>
        <w:pStyle w:val="Corpodeltesto2"/>
      </w:pPr>
      <w:r w:rsidRPr="002B2B6A">
        <w:rPr>
          <w:position w:val="6"/>
          <w:vertAlign w:val="superscript"/>
        </w:rPr>
        <w:t>28</w:t>
      </w:r>
      <w:r w:rsidRPr="002B2B6A">
        <w:t xml:space="preserve">Quando vide Gesù, gli si gettò ai piedi urlando, e disse a gran voce: «Che vuoi da me, Gesù, Figlio del Dio altissimo? Ti prego, non tormentarmi!». </w:t>
      </w:r>
    </w:p>
    <w:p w14:paraId="672C9AF3" w14:textId="77777777" w:rsidR="009F452E" w:rsidRDefault="009F452E" w:rsidP="009F452E">
      <w:pPr>
        <w:pStyle w:val="Corpotesto"/>
      </w:pPr>
      <w:r>
        <w:t xml:space="preserve">I demoni conoscono Gesù. Sanno chi Lui è. </w:t>
      </w:r>
    </w:p>
    <w:p w14:paraId="354137EA" w14:textId="77777777" w:rsidR="009F452E" w:rsidRDefault="009F452E" w:rsidP="009F452E">
      <w:pPr>
        <w:pStyle w:val="Corpotesto"/>
      </w:pPr>
      <w:r>
        <w:t>Gesù è il Figlio del Dio altissimo?</w:t>
      </w:r>
    </w:p>
    <w:p w14:paraId="220AEB78" w14:textId="77777777" w:rsidR="009F452E" w:rsidRDefault="009F452E" w:rsidP="009F452E">
      <w:pPr>
        <w:pStyle w:val="Corpotesto"/>
      </w:pPr>
      <w:r>
        <w:t>Loro sanno perché Gesù era venuto. Gesù infatti non era capitato per caso. Volutamente era venuto ed era venuto proprio per operare un grande prodigio su quest’uomo posseduto da demòni.</w:t>
      </w:r>
    </w:p>
    <w:p w14:paraId="17F81DCF" w14:textId="77777777" w:rsidR="009F452E" w:rsidRDefault="009F452E" w:rsidP="009F452E">
      <w:pPr>
        <w:pStyle w:val="Corpotesto"/>
      </w:pPr>
      <w:r>
        <w:t>I demòni, o il demonio, chiede a Gesù di non tormentarlo.</w:t>
      </w:r>
    </w:p>
    <w:p w14:paraId="249C3F0E" w14:textId="77777777" w:rsidR="009F452E" w:rsidRDefault="009F452E" w:rsidP="009F452E">
      <w:pPr>
        <w:pStyle w:val="Corpotesto"/>
      </w:pPr>
      <w:r>
        <w:t>Quando il demonio è tormentato?</w:t>
      </w:r>
    </w:p>
    <w:p w14:paraId="192BC00C" w14:textId="77777777" w:rsidR="009F452E" w:rsidRDefault="009F452E" w:rsidP="009F452E">
      <w:pPr>
        <w:pStyle w:val="Corpotesto"/>
      </w:pPr>
      <w:r>
        <w:t>Quando è obbligato a fare la volontà di Dio.</w:t>
      </w:r>
    </w:p>
    <w:p w14:paraId="3E735C88" w14:textId="77777777" w:rsidR="009F452E" w:rsidRDefault="009F452E" w:rsidP="009F452E">
      <w:pPr>
        <w:pStyle w:val="Corpotesto"/>
      </w:pPr>
      <w:r>
        <w:t>È questo il suo grande tormento. È il tormento che gli fa ricordare la sua origine da Dio. Lui che si è fatto come Dio, non vuole essere da Dio.</w:t>
      </w:r>
    </w:p>
    <w:p w14:paraId="6AB1B4E1" w14:textId="77777777" w:rsidR="009F452E" w:rsidRDefault="009F452E" w:rsidP="009F452E">
      <w:pPr>
        <w:pStyle w:val="Corpotesto"/>
      </w:pPr>
      <w:r>
        <w:t>Ora Gesù è venuto a ricordargli che anche lui è da Dio e a Dio deve ogni obbedienza.</w:t>
      </w:r>
    </w:p>
    <w:p w14:paraId="3E751606" w14:textId="77777777" w:rsidR="009F452E" w:rsidRDefault="009F452E" w:rsidP="009F452E">
      <w:pPr>
        <w:pStyle w:val="Corpotesto"/>
      </w:pPr>
      <w:r>
        <w:t xml:space="preserve">È come se Gesù fosse venuto a distruggerlo nella sua superbia. </w:t>
      </w:r>
    </w:p>
    <w:p w14:paraId="2CDAA871" w14:textId="77777777" w:rsidR="009F452E" w:rsidRDefault="009F452E" w:rsidP="009F452E">
      <w:pPr>
        <w:pStyle w:val="Corpotesto"/>
      </w:pPr>
      <w:r>
        <w:t>Gesù è venuto per ricordare a satana che anche lui deve sempre e comunque obbedienza al suo Signore.</w:t>
      </w:r>
    </w:p>
    <w:p w14:paraId="5B7CBCBC" w14:textId="77777777" w:rsidR="009F452E" w:rsidRDefault="009F452E" w:rsidP="009F452E">
      <w:pPr>
        <w:pStyle w:val="Corpotesto"/>
      </w:pPr>
      <w:r>
        <w:t>Questa obbedienza è il suo tormento.</w:t>
      </w:r>
    </w:p>
    <w:p w14:paraId="5B614F4A" w14:textId="77777777" w:rsidR="009F452E" w:rsidRDefault="009F452E" w:rsidP="009F452E">
      <w:pPr>
        <w:pStyle w:val="Corpotesto"/>
      </w:pPr>
      <w:r>
        <w:t>Ma sempre l’obbedienza è il tormento di chi si è fatto simile a Dio e simile a Dio si fa ogni giorno.</w:t>
      </w:r>
    </w:p>
    <w:p w14:paraId="3F2B9F4D" w14:textId="77777777" w:rsidR="009F452E" w:rsidRDefault="00937E14" w:rsidP="009F452E">
      <w:pPr>
        <w:pStyle w:val="Corpotesto"/>
      </w:pPr>
      <w:r w:rsidRPr="00937E14">
        <w:rPr>
          <w:i/>
        </w:rPr>
        <w:t>“Tu Gesù, Figlio del Dio altissimo, sei venuto a chiedermi di prostrarmi dinanzi a Dio, dinanzi a Te che sei il mio Dio. Questo è il mio tormento eterno. Mi sono fatto come Dio e dev</w:t>
      </w:r>
      <w:r w:rsidR="00321FF1">
        <w:rPr>
          <w:i/>
        </w:rPr>
        <w:t>o</w:t>
      </w:r>
      <w:r w:rsidRPr="00937E14">
        <w:rPr>
          <w:i/>
        </w:rPr>
        <w:t xml:space="preserve"> sempre obbedire a Dio”</w:t>
      </w:r>
      <w:r>
        <w:t xml:space="preserve">. </w:t>
      </w:r>
    </w:p>
    <w:p w14:paraId="078B2983" w14:textId="77777777" w:rsidR="00937E14" w:rsidRDefault="00937E14" w:rsidP="009F452E">
      <w:pPr>
        <w:pStyle w:val="Corpotesto"/>
      </w:pPr>
      <w:r>
        <w:t>Per tutti i disobbedienti, l’obbedienza a Dio è il vero tormento. L’obbedienza è la distruzione della loro superbia.</w:t>
      </w:r>
    </w:p>
    <w:p w14:paraId="00C44695" w14:textId="77777777" w:rsidR="00937E14" w:rsidRPr="002B2B6A" w:rsidRDefault="00937E14" w:rsidP="009F452E">
      <w:pPr>
        <w:pStyle w:val="Corpotesto"/>
      </w:pPr>
      <w:r>
        <w:t xml:space="preserve">Loro, i superbi, devono umiliarsi dinanzi al loro Dio e Signore. </w:t>
      </w:r>
    </w:p>
    <w:p w14:paraId="04D47A41" w14:textId="77777777" w:rsidR="00FC6755" w:rsidRDefault="006A2D19" w:rsidP="006A2D19">
      <w:pPr>
        <w:pStyle w:val="Corpodeltesto2"/>
      </w:pPr>
      <w:r w:rsidRPr="002B2B6A">
        <w:rPr>
          <w:position w:val="6"/>
          <w:vertAlign w:val="superscript"/>
        </w:rPr>
        <w:t>29</w:t>
      </w:r>
      <w:r w:rsidRPr="002B2B6A">
        <w:t xml:space="preserve">Gesù aveva ordinato allo spirito impuro di uscire da quell’uomo. Molte volte infatti si era impossessato di lui; allora lo tenevano chiuso, legato con catene e con i ceppi ai piedi, ma egli spezzava i legami e veniva spinto dal demonio in luoghi deserti. </w:t>
      </w:r>
    </w:p>
    <w:p w14:paraId="6662C4F6" w14:textId="77777777" w:rsidR="00937E14" w:rsidRDefault="00937E14" w:rsidP="00937E14">
      <w:pPr>
        <w:pStyle w:val="Corpotesto"/>
      </w:pPr>
      <w:r>
        <w:t>Ora sappiamo perché il demonio accusa Gesù di essere venuto a tormentarlo.</w:t>
      </w:r>
    </w:p>
    <w:p w14:paraId="762B034A" w14:textId="77777777" w:rsidR="00937E14" w:rsidRDefault="00937E14" w:rsidP="00937E14">
      <w:pPr>
        <w:pStyle w:val="Corpotesto"/>
      </w:pPr>
      <w:r>
        <w:t>Gesù gli aveva dato ordine di uscire da quell’uomo. Gli aveva chiesto una obbedienza immediata. Doveva lasciare libero quell’uomo. Da quell’uomo doveva andarsene via e per sempre.</w:t>
      </w:r>
    </w:p>
    <w:p w14:paraId="6B2A1A60" w14:textId="77777777" w:rsidR="00937E14" w:rsidRDefault="00C45AF6" w:rsidP="00937E14">
      <w:pPr>
        <w:pStyle w:val="Corpotesto"/>
      </w:pPr>
      <w:r>
        <w:t>Per il demonio quest’uomo era una sua particolare proprietà. Faceva di lui quello che voleva.</w:t>
      </w:r>
    </w:p>
    <w:p w14:paraId="4942D5AD" w14:textId="77777777" w:rsidR="00C45AF6" w:rsidRDefault="00C45AF6" w:rsidP="00937E14">
      <w:pPr>
        <w:pStyle w:val="Corpotesto"/>
      </w:pPr>
      <w:r>
        <w:t>Anche se altri lo legavano con catene e con ceppi ai piedi, egli spezzava catene e ceppi e dal demonio veniva spinto in luoghi deserti.</w:t>
      </w:r>
    </w:p>
    <w:p w14:paraId="240C30FB" w14:textId="77777777" w:rsidR="00C45AF6" w:rsidRDefault="00C45AF6" w:rsidP="00937E14">
      <w:pPr>
        <w:pStyle w:val="Corpotesto"/>
      </w:pPr>
      <w:r>
        <w:t xml:space="preserve">Con quest’uomo il demonio manifestava tutta la sua invincibile potenza. Nessuno poteva resistere al suo volere. </w:t>
      </w:r>
    </w:p>
    <w:p w14:paraId="02BFCC94" w14:textId="77777777" w:rsidR="00FC6755" w:rsidRDefault="006A2D19" w:rsidP="006A2D19">
      <w:pPr>
        <w:pStyle w:val="Corpodeltesto2"/>
      </w:pPr>
      <w:r w:rsidRPr="002B2B6A">
        <w:rPr>
          <w:position w:val="6"/>
          <w:vertAlign w:val="superscript"/>
        </w:rPr>
        <w:t>30</w:t>
      </w:r>
      <w:r w:rsidRPr="002B2B6A">
        <w:t xml:space="preserve">Gesù gli domandò: «Qual è il tuo nome?». Rispose: «Legione», perché molti demòni erano entrati in lui. </w:t>
      </w:r>
    </w:p>
    <w:p w14:paraId="1317F082" w14:textId="77777777" w:rsidR="00C45AF6" w:rsidRDefault="00C45AF6" w:rsidP="00C45AF6">
      <w:pPr>
        <w:pStyle w:val="Corpotesto"/>
      </w:pPr>
      <w:r>
        <w:t>Ora Gesù chiede al demonio qual è il suo nome.</w:t>
      </w:r>
    </w:p>
    <w:p w14:paraId="18725B30" w14:textId="77777777" w:rsidR="00C45AF6" w:rsidRDefault="00C45AF6" w:rsidP="00C45AF6">
      <w:pPr>
        <w:pStyle w:val="Corpotesto"/>
      </w:pPr>
      <w:r>
        <w:t>Il demonio risponde che il suo nome è legione.</w:t>
      </w:r>
    </w:p>
    <w:p w14:paraId="7620EE24" w14:textId="77777777" w:rsidR="00C45AF6" w:rsidRDefault="00C45AF6" w:rsidP="00C45AF6">
      <w:pPr>
        <w:pStyle w:val="Corpotesto"/>
      </w:pPr>
      <w:r>
        <w:t>La legione era composta a quei tempi di circa sei mila uomini.</w:t>
      </w:r>
    </w:p>
    <w:p w14:paraId="685CD3A3" w14:textId="77777777" w:rsidR="00C45AF6" w:rsidRPr="002B2B6A" w:rsidRDefault="002A680C" w:rsidP="00C45AF6">
      <w:pPr>
        <w:pStyle w:val="Corpotesto"/>
      </w:pPr>
      <w:r>
        <w:t xml:space="preserve">Quest’uomo è più che un campo di battaglia e per di più di una battaglia assai feroce e crudele. </w:t>
      </w:r>
    </w:p>
    <w:p w14:paraId="4C2FF818" w14:textId="77777777" w:rsidR="00FC6755" w:rsidRDefault="006A2D19" w:rsidP="006A2D19">
      <w:pPr>
        <w:pStyle w:val="Corpodeltesto2"/>
      </w:pPr>
      <w:r w:rsidRPr="002B2B6A">
        <w:rPr>
          <w:position w:val="6"/>
          <w:vertAlign w:val="superscript"/>
        </w:rPr>
        <w:t>31</w:t>
      </w:r>
      <w:r w:rsidRPr="002B2B6A">
        <w:t xml:space="preserve">E lo scongiuravano che non ordinasse loro di andarsene nell’abisso. </w:t>
      </w:r>
    </w:p>
    <w:p w14:paraId="674D8F6D" w14:textId="77777777" w:rsidR="002A680C" w:rsidRDefault="002A680C" w:rsidP="002A680C">
      <w:pPr>
        <w:pStyle w:val="Corpotesto"/>
      </w:pPr>
      <w:r>
        <w:t>I demoni non vogliono tornare nell’abisso. Vogliono rimane</w:t>
      </w:r>
      <w:r w:rsidR="00321FF1">
        <w:t>re</w:t>
      </w:r>
      <w:r>
        <w:t xml:space="preserve"> sulla terra per continuare a fare prigionieri uomini.</w:t>
      </w:r>
    </w:p>
    <w:p w14:paraId="25843938" w14:textId="77777777" w:rsidR="002A680C" w:rsidRDefault="002A680C" w:rsidP="002A680C">
      <w:pPr>
        <w:pStyle w:val="Corpotesto"/>
      </w:pPr>
      <w:r>
        <w:t>Chiedono a Gesù – scongiurandolo – che non ordinasse loro di andarsene nell’abisso.</w:t>
      </w:r>
    </w:p>
    <w:p w14:paraId="5C93CD0B" w14:textId="77777777" w:rsidR="002A680C" w:rsidRDefault="002A680C" w:rsidP="002A680C">
      <w:pPr>
        <w:pStyle w:val="Corpotesto"/>
      </w:pPr>
      <w:r>
        <w:t>L’abisso è quello infernale. L’abisso è l’inferno.</w:t>
      </w:r>
    </w:p>
    <w:p w14:paraId="2D2E0593" w14:textId="77777777" w:rsidR="00FC6755" w:rsidRDefault="006A2D19" w:rsidP="006A2D19">
      <w:pPr>
        <w:pStyle w:val="Corpodeltesto2"/>
      </w:pPr>
      <w:r w:rsidRPr="002B2B6A">
        <w:rPr>
          <w:position w:val="6"/>
          <w:vertAlign w:val="superscript"/>
        </w:rPr>
        <w:t>32</w:t>
      </w:r>
      <w:r w:rsidRPr="002B2B6A">
        <w:t xml:space="preserve">Vi era là una grande mandria di porci, al pascolo sul monte. I demòni lo scongiurarono che concedesse loro di entrare nei porci. Glielo permise. </w:t>
      </w:r>
    </w:p>
    <w:p w14:paraId="5998A56D" w14:textId="77777777" w:rsidR="00913801" w:rsidRDefault="00913801" w:rsidP="00913801">
      <w:pPr>
        <w:pStyle w:val="Corpotesto"/>
      </w:pPr>
      <w:r>
        <w:t>Vi era lì accanto una grande mandria di porci, al pascolo sul monte.</w:t>
      </w:r>
    </w:p>
    <w:p w14:paraId="500F3C4F" w14:textId="77777777" w:rsidR="00913801" w:rsidRDefault="00913801" w:rsidP="00913801">
      <w:pPr>
        <w:pStyle w:val="Corpotesto"/>
      </w:pPr>
      <w:r>
        <w:t>I demoni scongiurano Gesù perché conceda loro di entrare nei porci.</w:t>
      </w:r>
    </w:p>
    <w:p w14:paraId="73898A3F" w14:textId="77777777" w:rsidR="00913801" w:rsidRDefault="00913801" w:rsidP="00913801">
      <w:pPr>
        <w:pStyle w:val="Corpotesto"/>
      </w:pPr>
      <w:r>
        <w:t xml:space="preserve">Il porco era un animale immondo. Immondi con immondi. </w:t>
      </w:r>
    </w:p>
    <w:p w14:paraId="7E899422" w14:textId="77777777" w:rsidR="00913801" w:rsidRDefault="00913801" w:rsidP="00913801">
      <w:pPr>
        <w:pStyle w:val="Corpotesto"/>
      </w:pPr>
      <w:r>
        <w:t>Ricordiamo per un istante la parabola del Figliol prodigo. Anche lui finì tra i porci, non nei porci, ma tra i porci. Anche lui immondo</w:t>
      </w:r>
      <w:r w:rsidR="00A72EA0">
        <w:t xml:space="preserve">, perché immerso nella solitudine del peccato, </w:t>
      </w:r>
      <w:r>
        <w:t xml:space="preserve"> con gli immondi.</w:t>
      </w:r>
    </w:p>
    <w:p w14:paraId="7F04E94A" w14:textId="77777777" w:rsidR="00A72EA0" w:rsidRDefault="00A72EA0" w:rsidP="00913801">
      <w:pPr>
        <w:pStyle w:val="Corpotesto"/>
      </w:pPr>
      <w:r>
        <w:t>Gesù permette che vadano nei porci.</w:t>
      </w:r>
    </w:p>
    <w:p w14:paraId="7A76AF58" w14:textId="77777777" w:rsidR="00A72EA0" w:rsidRDefault="00A72EA0" w:rsidP="00913801">
      <w:pPr>
        <w:pStyle w:val="Corpotesto"/>
      </w:pPr>
      <w:r>
        <w:t>Questo permesso ci dice che sempre il demonio obbedisce a Dio. Lui è creatura e come creatura deve sempre obbedienza al suo Dio e Signore.</w:t>
      </w:r>
    </w:p>
    <w:p w14:paraId="3631BFBA" w14:textId="77777777" w:rsidR="00A72EA0" w:rsidRDefault="00A72EA0" w:rsidP="00913801">
      <w:pPr>
        <w:pStyle w:val="Corpotesto"/>
      </w:pPr>
      <w:r>
        <w:t>Lui ha pensato di essere come Dio. È invece solo una creatura e per di più ribelle a Dio.</w:t>
      </w:r>
    </w:p>
    <w:p w14:paraId="2D9506AE" w14:textId="77777777" w:rsidR="00A72EA0" w:rsidRDefault="00A72EA0" w:rsidP="00913801">
      <w:pPr>
        <w:pStyle w:val="Corpotesto"/>
      </w:pPr>
      <w:r>
        <w:t>È una creatura che non può più amare Dio con una obbedienza di devozione e di servizio. Lo deve obbedire con una obbedienza di ribellione e di tormento eterno.</w:t>
      </w:r>
    </w:p>
    <w:p w14:paraId="492E1F52" w14:textId="77777777" w:rsidR="00D0578D" w:rsidRDefault="00D0578D" w:rsidP="00913801">
      <w:pPr>
        <w:pStyle w:val="Corpotesto"/>
      </w:pPr>
      <w:r>
        <w:t>Se l’obbedienza rimane sempre e per l’eternità, perché allora non amare il Signore fin da sempre con una obbedienza di servizio e di devoto e filiale rispetto?</w:t>
      </w:r>
    </w:p>
    <w:p w14:paraId="09746C07" w14:textId="77777777" w:rsidR="00D0578D" w:rsidRDefault="00F04F65" w:rsidP="00913801">
      <w:pPr>
        <w:pStyle w:val="Corpotesto"/>
      </w:pPr>
      <w:r>
        <w:t xml:space="preserve">Quest’ultima obbedienza produce un frutto di vita eterna. La prima invece genera un frutto di morte eterna. </w:t>
      </w:r>
    </w:p>
    <w:p w14:paraId="5260F6D9" w14:textId="77777777" w:rsidR="006A2D19" w:rsidRDefault="006A2D19" w:rsidP="006A2D19">
      <w:pPr>
        <w:pStyle w:val="Corpodeltesto2"/>
      </w:pPr>
      <w:r w:rsidRPr="002B2B6A">
        <w:rPr>
          <w:position w:val="6"/>
          <w:vertAlign w:val="superscript"/>
        </w:rPr>
        <w:t>33</w:t>
      </w:r>
      <w:r w:rsidRPr="002B2B6A">
        <w:t xml:space="preserve">I demòni, usciti dall’uomo, entrarono nei porci e la mandria si precipitò, giù dalla rupe, nel lago e annegò. </w:t>
      </w:r>
    </w:p>
    <w:p w14:paraId="6CEAC669" w14:textId="77777777" w:rsidR="00AA4421" w:rsidRDefault="00AA4421" w:rsidP="00AA4421">
      <w:pPr>
        <w:pStyle w:val="Corpotesto"/>
      </w:pPr>
      <w:r>
        <w:t>I demoni lasciano l’uomo ed entrano nei porci.</w:t>
      </w:r>
    </w:p>
    <w:p w14:paraId="05CA9359" w14:textId="77777777" w:rsidR="00AA4421" w:rsidRDefault="00AA4421" w:rsidP="00AA4421">
      <w:pPr>
        <w:pStyle w:val="Corpotesto"/>
      </w:pPr>
      <w:r>
        <w:t>I porci posseduti dai demoni precipitano giù dalla rupe nel lago ed annegano tutti.</w:t>
      </w:r>
    </w:p>
    <w:p w14:paraId="478371B5" w14:textId="77777777" w:rsidR="00AA4421" w:rsidRDefault="00AA4421" w:rsidP="00AA4421">
      <w:pPr>
        <w:pStyle w:val="Corpotesto"/>
      </w:pPr>
      <w:r>
        <w:t>Gesù sapeva la fine di questi porci e permette che essa avvenga. Perché lo permette?</w:t>
      </w:r>
    </w:p>
    <w:p w14:paraId="18AE0552" w14:textId="77777777" w:rsidR="00AA4421" w:rsidRDefault="00AA4421" w:rsidP="00AA4421">
      <w:pPr>
        <w:pStyle w:val="Corpotesto"/>
      </w:pPr>
      <w:r>
        <w:t>Lo permette per due grandi, immensi motivi:</w:t>
      </w:r>
    </w:p>
    <w:p w14:paraId="670EE916" w14:textId="77777777" w:rsidR="00AA4421" w:rsidRDefault="00AA4421" w:rsidP="00AA4421">
      <w:pPr>
        <w:pStyle w:val="Corpotesto"/>
      </w:pPr>
      <w:r>
        <w:t>Perché vuole insegnarci che la vita di un uomo vale più di ogni cosa esistente in questo mondo. La vita di un uomo vale quanto vale Dio. Infatti per la nostra vita Dio, in Lui, si è lasciato crocifiggere.</w:t>
      </w:r>
    </w:p>
    <w:p w14:paraId="4210EA14" w14:textId="77777777" w:rsidR="00AA4421" w:rsidRDefault="00AA4421" w:rsidP="00AA4421">
      <w:pPr>
        <w:pStyle w:val="Corpotesto"/>
      </w:pPr>
      <w:r>
        <w:t>Dinanzi alla salvezza della vita di un uomo tutto deve essere dato dei beni di questo mondo. Nulla deve essere tralasciato. Prima viene la vita di una persona, poi ogni altra cosa.</w:t>
      </w:r>
    </w:p>
    <w:p w14:paraId="1DF0C920" w14:textId="77777777" w:rsidR="00AA4421" w:rsidRDefault="00AA4421" w:rsidP="00AA4421">
      <w:pPr>
        <w:pStyle w:val="Corpotesto"/>
      </w:pPr>
      <w:r>
        <w:t>Dinanzi alla vita di un uomo bisogna sempre consegnare ogni cosa.</w:t>
      </w:r>
    </w:p>
    <w:p w14:paraId="39608B85" w14:textId="77777777" w:rsidR="00AA4421" w:rsidRDefault="00AA4421" w:rsidP="00AA4421">
      <w:pPr>
        <w:pStyle w:val="Corpotesto"/>
      </w:pPr>
      <w:r>
        <w:t>Questo è il primo immenso motivo. Il secondo immenso motivo è questo:</w:t>
      </w:r>
    </w:p>
    <w:p w14:paraId="47D53E50" w14:textId="77777777" w:rsidR="00AA4421" w:rsidRDefault="00AA4421" w:rsidP="00AA4421">
      <w:pPr>
        <w:pStyle w:val="Corpotesto"/>
      </w:pPr>
      <w:r>
        <w:t>Il demonio qualsiasi cosa faccia, la fa sempre per la rovina dell’uomo.</w:t>
      </w:r>
    </w:p>
    <w:p w14:paraId="5AC46A76" w14:textId="77777777" w:rsidR="00AA4421" w:rsidRDefault="00AA4421" w:rsidP="00AA4421">
      <w:pPr>
        <w:pStyle w:val="Corpotesto"/>
      </w:pPr>
      <w:r>
        <w:t>La rovina può essere spirituale ed anche materiale</w:t>
      </w:r>
      <w:r w:rsidR="00CE4D9D">
        <w:t>. Può essere nelle persone ed anche negli animali e nelle cose.</w:t>
      </w:r>
    </w:p>
    <w:p w14:paraId="3C35242F" w14:textId="77777777" w:rsidR="00CE4D9D" w:rsidRDefault="00CE4D9D" w:rsidP="00AA4421">
      <w:pPr>
        <w:pStyle w:val="Corpotesto"/>
      </w:pPr>
      <w:r>
        <w:t>Chiedendo di andare nei porci e facendo precipitare i porci nel lago perché annegassero, il demonio oltre che produrre un grande danno economico ai loro proprietari, fa’ anche sì che Gesù non venisse accolto nel territorio dei Gerasèni.</w:t>
      </w:r>
    </w:p>
    <w:p w14:paraId="5DB9E774" w14:textId="77777777" w:rsidR="00CE4D9D" w:rsidRDefault="00CE4D9D" w:rsidP="00AA4421">
      <w:pPr>
        <w:pStyle w:val="Corpotesto"/>
      </w:pPr>
      <w:r>
        <w:t>In altre parole, il demonio si serve del fatto dei porci per ostacolare grandemente la missione di Gesù in terra pagana.</w:t>
      </w:r>
    </w:p>
    <w:p w14:paraId="3FF138D0" w14:textId="77777777" w:rsidR="00CE4D9D" w:rsidRDefault="00CE4D9D" w:rsidP="00AA4421">
      <w:pPr>
        <w:pStyle w:val="Corpotesto"/>
      </w:pPr>
      <w:r>
        <w:t>Questo ci fa dire che qualsiasi cosa il demonio intraprenda o chieda a Dio che gli conceda di farla, lo fa e lo chiede sempre per la più grande rovina dell’uomo.</w:t>
      </w:r>
    </w:p>
    <w:p w14:paraId="241D5E14" w14:textId="77777777" w:rsidR="00CE4D9D" w:rsidRDefault="00CE4D9D" w:rsidP="00AA4421">
      <w:pPr>
        <w:pStyle w:val="Corpotesto"/>
      </w:pPr>
      <w:r>
        <w:t>Il demonio è spirito del male. È lo spirito dell’iniquità. È il principio dell’iniquità. È quanto egli fa puzza sempre di iniquità, di malvagità, di cattiveria, di distruzione, di rovina, di morte.</w:t>
      </w:r>
    </w:p>
    <w:p w14:paraId="15AEE8EE" w14:textId="77777777" w:rsidR="00CE4D9D" w:rsidRDefault="00CE4D9D" w:rsidP="00AA4421">
      <w:pPr>
        <w:pStyle w:val="Corpotesto"/>
      </w:pPr>
      <w:r>
        <w:t>Qualsiasi cosa lui promette e fa è sempre una catastrofe per l’uomo.</w:t>
      </w:r>
    </w:p>
    <w:p w14:paraId="722AA6C2" w14:textId="77777777" w:rsidR="00CE4D9D" w:rsidRDefault="00CE4D9D" w:rsidP="00AA4421">
      <w:pPr>
        <w:pStyle w:val="Corpotesto"/>
      </w:pPr>
      <w:r>
        <w:t xml:space="preserve">Ora sappiamo quanto vale un uomo e qual è il potere di distruzione di satana, </w:t>
      </w:r>
    </w:p>
    <w:p w14:paraId="694C586F" w14:textId="77777777" w:rsidR="00FC6755" w:rsidRDefault="006A2D19" w:rsidP="006A2D19">
      <w:pPr>
        <w:pStyle w:val="Corpodeltesto2"/>
      </w:pPr>
      <w:r w:rsidRPr="002B2B6A">
        <w:rPr>
          <w:position w:val="6"/>
          <w:vertAlign w:val="superscript"/>
        </w:rPr>
        <w:t>34</w:t>
      </w:r>
      <w:r w:rsidRPr="002B2B6A">
        <w:t xml:space="preserve">Quando videro ciò che era accaduto, i mandriani fuggirono e portarono la notizia nella città e nelle campagne. </w:t>
      </w:r>
    </w:p>
    <w:p w14:paraId="30E9932F" w14:textId="77777777" w:rsidR="00CE4D9D" w:rsidRDefault="00CE4D9D" w:rsidP="00CE4D9D">
      <w:pPr>
        <w:pStyle w:val="Corpotesto"/>
      </w:pPr>
      <w:r>
        <w:t xml:space="preserve">I mandriani vedono quanto è accaduto ai porci,  fuggono e portano la notizia </w:t>
      </w:r>
      <w:r w:rsidR="00CF27C3">
        <w:t>nella città e nelle campagne.</w:t>
      </w:r>
    </w:p>
    <w:p w14:paraId="0BC04B64" w14:textId="77777777" w:rsidR="001B53F6" w:rsidRDefault="001B53F6" w:rsidP="00CE4D9D">
      <w:pPr>
        <w:pStyle w:val="Corpotesto"/>
      </w:pPr>
      <w:r>
        <w:t xml:space="preserve">Da quanto appare in seguito, i mandriani sanno perché i porci sono precipitati nel lago e sono annegati. </w:t>
      </w:r>
    </w:p>
    <w:p w14:paraId="6B190295" w14:textId="77777777" w:rsidR="001B53F6" w:rsidRDefault="001B53F6" w:rsidP="00CE4D9D">
      <w:pPr>
        <w:pStyle w:val="Corpotesto"/>
      </w:pPr>
      <w:r>
        <w:t xml:space="preserve">Lo sanno perché hanno </w:t>
      </w:r>
      <w:r w:rsidR="00CF27C3">
        <w:t xml:space="preserve">assistito al dialogo tra Gesù </w:t>
      </w:r>
      <w:r>
        <w:t xml:space="preserve">e i demòni e subito dopo hanno </w:t>
      </w:r>
      <w:r w:rsidR="00CF27C3">
        <w:t xml:space="preserve">visto i porci precipitare tutti nel lago. </w:t>
      </w:r>
    </w:p>
    <w:p w14:paraId="3985045E" w14:textId="77777777" w:rsidR="00CF27C3" w:rsidRDefault="00CF27C3" w:rsidP="00CE4D9D">
      <w:pPr>
        <w:pStyle w:val="Corpotesto"/>
      </w:pPr>
      <w:r>
        <w:t xml:space="preserve">Li hanno </w:t>
      </w:r>
      <w:r w:rsidR="001B53F6">
        <w:t xml:space="preserve">anche </w:t>
      </w:r>
      <w:r>
        <w:t>visti tutti annega</w:t>
      </w:r>
      <w:r w:rsidR="001B53F6">
        <w:t>re in un solo istante</w:t>
      </w:r>
      <w:r>
        <w:t>.</w:t>
      </w:r>
    </w:p>
    <w:p w14:paraId="3F0555E7" w14:textId="77777777" w:rsidR="00CF27C3" w:rsidRDefault="00CF27C3" w:rsidP="00CE4D9D">
      <w:pPr>
        <w:pStyle w:val="Corpotesto"/>
      </w:pPr>
      <w:r>
        <w:t>Di per sé anche se un animale cade nell’acqua non annega. Rimane quasi sempre a galla e poi a poco a poco raggiunge la riva.</w:t>
      </w:r>
    </w:p>
    <w:p w14:paraId="4ABD4AE5" w14:textId="77777777" w:rsidR="00CF27C3" w:rsidRDefault="00CF27C3" w:rsidP="00CE4D9D">
      <w:pPr>
        <w:pStyle w:val="Corpotesto"/>
      </w:pPr>
      <w:r>
        <w:t>Qui invece muoiono tutti in un solo istante. Questa è vera opera del demonio.</w:t>
      </w:r>
    </w:p>
    <w:p w14:paraId="5AEF1413" w14:textId="77777777" w:rsidR="00CF27C3" w:rsidRDefault="00CF27C3" w:rsidP="00CE4D9D">
      <w:pPr>
        <w:pStyle w:val="Corpotesto"/>
      </w:pPr>
      <w:r>
        <w:t>L’annegamento dei porci in un solo istante è un fatto portentoso.</w:t>
      </w:r>
    </w:p>
    <w:p w14:paraId="20E1F16C" w14:textId="77777777" w:rsidR="00CF27C3" w:rsidRDefault="00CF27C3" w:rsidP="00CE4D9D">
      <w:pPr>
        <w:pStyle w:val="Corpotesto"/>
      </w:pPr>
      <w:r>
        <w:t xml:space="preserve">Questo fatto loro raccontano nella città e nelle campagne. </w:t>
      </w:r>
      <w:r w:rsidR="001B53F6">
        <w:t xml:space="preserve">Lo raccontano dicendo anche chi ne è stato l’autore. </w:t>
      </w:r>
    </w:p>
    <w:p w14:paraId="16F791E1" w14:textId="77777777" w:rsidR="00FC6755" w:rsidRDefault="006A2D19" w:rsidP="006A2D19">
      <w:pPr>
        <w:pStyle w:val="Corpodeltesto2"/>
      </w:pPr>
      <w:r w:rsidRPr="002B2B6A">
        <w:rPr>
          <w:position w:val="6"/>
          <w:vertAlign w:val="superscript"/>
        </w:rPr>
        <w:t>35</w:t>
      </w:r>
      <w:r w:rsidRPr="002B2B6A">
        <w:t xml:space="preserve">La gente uscì per vedere l’accaduto e, quando arrivarono da Gesù, trovarono l’uomo dal quale erano usciti i demòni, vestito e sano di mente, che sedeva ai piedi di Gesù, ed ebbero paura. </w:t>
      </w:r>
    </w:p>
    <w:p w14:paraId="32A42FD1" w14:textId="77777777" w:rsidR="00CF27C3" w:rsidRDefault="00CF27C3" w:rsidP="00CF27C3">
      <w:pPr>
        <w:pStyle w:val="Corpotesto"/>
      </w:pPr>
      <w:r>
        <w:t>Molti erano venuti per vedere il fatto dei porci annegati</w:t>
      </w:r>
      <w:r w:rsidR="001B53F6">
        <w:t xml:space="preserve"> e l’autore del portento</w:t>
      </w:r>
      <w:r>
        <w:t>.</w:t>
      </w:r>
    </w:p>
    <w:p w14:paraId="5FCB3EEA" w14:textId="77777777" w:rsidR="00CF27C3" w:rsidRDefault="001B53F6" w:rsidP="00CF27C3">
      <w:pPr>
        <w:pStyle w:val="Corpotesto"/>
      </w:pPr>
      <w:r>
        <w:t xml:space="preserve">Quando arrivano vedono </w:t>
      </w:r>
      <w:r w:rsidR="00CF27C3">
        <w:t>ai piedi di Gesù l’uomo da</w:t>
      </w:r>
      <w:r w:rsidR="00321FF1">
        <w:t>l</w:t>
      </w:r>
      <w:r w:rsidR="00CF27C3">
        <w:t xml:space="preserve"> qual</w:t>
      </w:r>
      <w:r w:rsidR="00321FF1">
        <w:t>e</w:t>
      </w:r>
      <w:r w:rsidR="00CF27C3">
        <w:t xml:space="preserve"> erano usciti i demòni vestito e sano di mente.</w:t>
      </w:r>
    </w:p>
    <w:p w14:paraId="1339769F" w14:textId="77777777" w:rsidR="00CF27C3" w:rsidRDefault="001B53F6" w:rsidP="00CF27C3">
      <w:pPr>
        <w:pStyle w:val="Corpotesto"/>
      </w:pPr>
      <w:r>
        <w:t>A questa visione hanno paura.</w:t>
      </w:r>
    </w:p>
    <w:p w14:paraId="1E885C8C" w14:textId="77777777" w:rsidR="001B53F6" w:rsidRPr="002B2B6A" w:rsidRDefault="001B53F6" w:rsidP="00CF27C3">
      <w:pPr>
        <w:pStyle w:val="Corpotesto"/>
      </w:pPr>
      <w:r>
        <w:t>Perché hanno paura?</w:t>
      </w:r>
    </w:p>
    <w:p w14:paraId="705335D5" w14:textId="77777777" w:rsidR="00FC6755" w:rsidRDefault="006A2D19" w:rsidP="006A2D19">
      <w:pPr>
        <w:pStyle w:val="Corpodeltesto2"/>
      </w:pPr>
      <w:r w:rsidRPr="002B2B6A">
        <w:rPr>
          <w:position w:val="6"/>
          <w:vertAlign w:val="superscript"/>
        </w:rPr>
        <w:t>36</w:t>
      </w:r>
      <w:r w:rsidRPr="002B2B6A">
        <w:t xml:space="preserve">Quelli che avevano visto riferirono come l’indemoniato era stato salvato. </w:t>
      </w:r>
    </w:p>
    <w:p w14:paraId="43451774" w14:textId="77777777" w:rsidR="001B53F6" w:rsidRDefault="00783852" w:rsidP="001B53F6">
      <w:pPr>
        <w:pStyle w:val="Corpotesto"/>
      </w:pPr>
      <w:r>
        <w:t xml:space="preserve">Hanno paura perché </w:t>
      </w:r>
      <w:r w:rsidR="001B53F6">
        <w:t xml:space="preserve">sanno </w:t>
      </w:r>
      <w:r>
        <w:t xml:space="preserve">che Gesù è </w:t>
      </w:r>
      <w:r w:rsidR="001B53F6">
        <w:t>persona capace di liberare un uomo dalla possessione diabolica, ma anche capace di lasciare che un branco di demòni invada un branco di porci per farli annegare.</w:t>
      </w:r>
    </w:p>
    <w:p w14:paraId="4CA18658" w14:textId="77777777" w:rsidR="00783852" w:rsidRDefault="00783852" w:rsidP="001B53F6">
      <w:pPr>
        <w:pStyle w:val="Corpotesto"/>
      </w:pPr>
      <w:r>
        <w:t>Loro si trovano dinanzi ad un uomo che non è solamente un uomo come tutti gli altri uomini.</w:t>
      </w:r>
    </w:p>
    <w:p w14:paraId="6BABC990" w14:textId="77777777" w:rsidR="00783852" w:rsidRDefault="00783852" w:rsidP="001B53F6">
      <w:pPr>
        <w:pStyle w:val="Corpotesto"/>
      </w:pPr>
      <w:r>
        <w:t xml:space="preserve">Quest’uomo oltre che potente è anche uomo libero, non condizionato </w:t>
      </w:r>
      <w:r w:rsidR="00334066">
        <w:t>da nessun interesse terreno e mondano.</w:t>
      </w:r>
    </w:p>
    <w:p w14:paraId="38609339" w14:textId="77777777" w:rsidR="00334066" w:rsidRDefault="00334066" w:rsidP="001B53F6">
      <w:pPr>
        <w:pStyle w:val="Corpotesto"/>
      </w:pPr>
      <w:r>
        <w:t>Lo attesta il suo permesso dato ai demoni di impossessar</w:t>
      </w:r>
      <w:r w:rsidR="00321FF1">
        <w:t>s</w:t>
      </w:r>
      <w:r>
        <w:t>i dei porci.</w:t>
      </w:r>
    </w:p>
    <w:p w14:paraId="6BFCB990" w14:textId="77777777" w:rsidR="00334066" w:rsidRDefault="007A3B29" w:rsidP="001B53F6">
      <w:pPr>
        <w:pStyle w:val="Corpotesto"/>
      </w:pPr>
      <w:r>
        <w:t xml:space="preserve">Gesù è giudicato da loro persona capace di mandare in </w:t>
      </w:r>
      <w:r w:rsidR="00321FF1">
        <w:t xml:space="preserve">rovina la </w:t>
      </w:r>
      <w:r>
        <w:t xml:space="preserve">loro economia. </w:t>
      </w:r>
    </w:p>
    <w:p w14:paraId="5967AA91" w14:textId="77777777" w:rsidR="007A3B29" w:rsidRDefault="007A3B29" w:rsidP="001B53F6">
      <w:pPr>
        <w:pStyle w:val="Corpotesto"/>
      </w:pPr>
      <w:r>
        <w:t>Loro non hanno timore. Il timore nella Scrittura Santa è sempre attestazione di un evento soprannaturale.</w:t>
      </w:r>
    </w:p>
    <w:p w14:paraId="7907742F" w14:textId="77777777" w:rsidR="007A3B29" w:rsidRDefault="007A3B29" w:rsidP="001B53F6">
      <w:pPr>
        <w:pStyle w:val="Corpotesto"/>
      </w:pPr>
      <w:r>
        <w:t>Loro hanno paura di Gesù perché hanno visto di che cosa Lui è capace.  Hanno anche paura perché sanno che nulla mai potranno contro di Lui. In nessuno modo potranno evitare che Lui operi ciò che vuole operare.</w:t>
      </w:r>
    </w:p>
    <w:p w14:paraId="2E01246A" w14:textId="77777777" w:rsidR="007A3B29" w:rsidRDefault="007A3B29" w:rsidP="001B53F6">
      <w:pPr>
        <w:pStyle w:val="Corpotesto"/>
      </w:pPr>
      <w:r>
        <w:t>Non ci hanno potuto i demòni ed erano una legione. Non potranno loro. Si sono sottomess</w:t>
      </w:r>
      <w:r w:rsidR="00321FF1">
        <w:t>i</w:t>
      </w:r>
      <w:r>
        <w:t xml:space="preserve"> a Lui i demoni, si dovranno sottomettere a Lui anche loro.</w:t>
      </w:r>
    </w:p>
    <w:p w14:paraId="7CDEBB5D" w14:textId="77777777" w:rsidR="007A3B29" w:rsidRDefault="00AC34F3" w:rsidP="001B53F6">
      <w:pPr>
        <w:pStyle w:val="Corpotesto"/>
      </w:pPr>
      <w:r>
        <w:t>Loro però non conoscono Gesù. Non sanno che Lui non è venuto per rovinare gli uomini, ma per salvarli e che se ha permesso ai demòni di entrare nei porci, lo ha solo fatto perché ogni uomo impari che la vita di una persona vale più che un branco e molti branchi di porci.</w:t>
      </w:r>
    </w:p>
    <w:p w14:paraId="07C6DC38" w14:textId="77777777" w:rsidR="00AC34F3" w:rsidRDefault="00AC34F3" w:rsidP="001B53F6">
      <w:pPr>
        <w:pStyle w:val="Corpotesto"/>
      </w:pPr>
      <w:r>
        <w:t>La sua opera è stat</w:t>
      </w:r>
      <w:r w:rsidR="00321FF1">
        <w:t>a</w:t>
      </w:r>
      <w:r>
        <w:t xml:space="preserve"> un segno. Niente di più. Ora che il segno è stato dato, loro possono stare tranquilli, sereni. Lo possono anche accogliere.</w:t>
      </w:r>
    </w:p>
    <w:p w14:paraId="72FB0684" w14:textId="77777777" w:rsidR="00AC34F3" w:rsidRDefault="00AC34F3" w:rsidP="001B53F6">
      <w:pPr>
        <w:pStyle w:val="Corpotesto"/>
      </w:pPr>
      <w:r>
        <w:t xml:space="preserve">Di Gesù nessuno deve avere paura. Timore sempre, paura mai. </w:t>
      </w:r>
    </w:p>
    <w:p w14:paraId="2335DC4F" w14:textId="77777777" w:rsidR="00FC6755" w:rsidRDefault="006A2D19" w:rsidP="006A2D19">
      <w:pPr>
        <w:pStyle w:val="Corpodeltesto2"/>
        <w:rPr>
          <w:position w:val="4"/>
        </w:rPr>
      </w:pPr>
      <w:r w:rsidRPr="002B2B6A">
        <w:rPr>
          <w:position w:val="6"/>
          <w:vertAlign w:val="superscript"/>
        </w:rPr>
        <w:t>37</w:t>
      </w:r>
      <w:r w:rsidRPr="002B2B6A">
        <w:t>Allora tutta la popolazione del territorio dei Gerasèni gli chiese che si allontanasse da loro, perché avevano molta paura. Egli, salito su una barca, tornò indietro.</w:t>
      </w:r>
      <w:r w:rsidRPr="002B2B6A">
        <w:rPr>
          <w:position w:val="4"/>
        </w:rPr>
        <w:t xml:space="preserve"> </w:t>
      </w:r>
    </w:p>
    <w:p w14:paraId="64517AF8" w14:textId="77777777" w:rsidR="00AC34F3" w:rsidRDefault="00AC34F3" w:rsidP="00AC34F3">
      <w:pPr>
        <w:pStyle w:val="Corpotesto"/>
      </w:pPr>
      <w:r>
        <w:t>A causa di questa paura, frutto di ignoranza e di confusione, di tanta ignoranza e di infinita confusione, tutta la popolazione del territorio dei Gerasèni chiede a Gesù che si allontanasse da loro.</w:t>
      </w:r>
    </w:p>
    <w:p w14:paraId="24E765BF" w14:textId="77777777" w:rsidR="00AC34F3" w:rsidRDefault="00AC34F3" w:rsidP="00AC34F3">
      <w:pPr>
        <w:pStyle w:val="Corpotesto"/>
      </w:pPr>
      <w:r>
        <w:t>La loro paura è molta e non possono vivere in questo stato.</w:t>
      </w:r>
    </w:p>
    <w:p w14:paraId="5C370835" w14:textId="77777777" w:rsidR="00AC34F3" w:rsidRDefault="00AC34F3" w:rsidP="00AC34F3">
      <w:pPr>
        <w:pStyle w:val="Corpotesto"/>
      </w:pPr>
      <w:r>
        <w:t xml:space="preserve">Gesù sa che è impossibile convincerli della bontà della sua presenza, sale </w:t>
      </w:r>
      <w:r w:rsidR="00321FF1">
        <w:t xml:space="preserve">su </w:t>
      </w:r>
      <w:r>
        <w:t>una barca e torna indietro.</w:t>
      </w:r>
    </w:p>
    <w:p w14:paraId="4642BF75" w14:textId="77777777" w:rsidR="00AC34F3" w:rsidRDefault="00815119" w:rsidP="00AC34F3">
      <w:pPr>
        <w:pStyle w:val="Corpotesto"/>
      </w:pPr>
      <w:r>
        <w:t>Gesù lascia sempre libera la volontà della sua creatura. Mai impone la sua presenza. Dona i segni della verità di Dio e dell’uomo, ma poi lascia che sia l’uomo a decidere se accoglierlo o non accoglierlo, se invitarlo o pregarlo di andarsene.</w:t>
      </w:r>
    </w:p>
    <w:p w14:paraId="09B7BC0E" w14:textId="77777777" w:rsidR="00815119" w:rsidRDefault="000905A5" w:rsidP="00AC34F3">
      <w:pPr>
        <w:pStyle w:val="Corpotesto"/>
      </w:pPr>
      <w:r>
        <w:t>Il segno però è dato. L’opera è compiuta. Ora i Gerasèni sanno quanto vale la vita di un uomo e chi può salvarla.</w:t>
      </w:r>
    </w:p>
    <w:p w14:paraId="68B622AD" w14:textId="77777777" w:rsidR="000905A5" w:rsidRDefault="000905A5" w:rsidP="00AC34F3">
      <w:pPr>
        <w:pStyle w:val="Corpotesto"/>
      </w:pPr>
      <w:r>
        <w:t>Sanno che nessuno al di fuori di Gesù può liberare un uomo dal demonio.</w:t>
      </w:r>
    </w:p>
    <w:p w14:paraId="2E5D2C87" w14:textId="77777777" w:rsidR="000905A5" w:rsidRDefault="000905A5" w:rsidP="00AC34F3">
      <w:pPr>
        <w:pStyle w:val="Corpotesto"/>
      </w:pPr>
      <w:r>
        <w:t>L</w:t>
      </w:r>
      <w:r w:rsidR="00321FF1">
        <w:t>o</w:t>
      </w:r>
      <w:r>
        <w:t xml:space="preserve"> sanno e se vogliono possono anche invitarlo, chiamarlo, mandargli un’ambasceria perché vada anche nel loro territorio dove c’è tanto bisogno che tutti vengano liberati.</w:t>
      </w:r>
    </w:p>
    <w:p w14:paraId="4781FD2D" w14:textId="77777777" w:rsidR="000905A5" w:rsidRDefault="000905A5" w:rsidP="00AC34F3">
      <w:pPr>
        <w:pStyle w:val="Corpotesto"/>
      </w:pPr>
      <w:r>
        <w:t>Lui però li lascia liberi. È questa la grande sapienza e amorevolezza di Dio: non imporre mai la sua presenza. Entrare nei cuori con delicatezza e con grande carità.</w:t>
      </w:r>
    </w:p>
    <w:p w14:paraId="60DA81C9" w14:textId="77777777" w:rsidR="00FC6755" w:rsidRDefault="006A2D19" w:rsidP="006A2D19">
      <w:pPr>
        <w:pStyle w:val="Corpodeltesto2"/>
      </w:pPr>
      <w:r w:rsidRPr="002B2B6A">
        <w:rPr>
          <w:position w:val="6"/>
          <w:vertAlign w:val="superscript"/>
        </w:rPr>
        <w:t>38</w:t>
      </w:r>
      <w:r w:rsidRPr="002B2B6A">
        <w:t xml:space="preserve">L’uomo dal quale erano usciti i demòni gli chiese di restare con lui, ma egli lo congedò dicendo: </w:t>
      </w:r>
    </w:p>
    <w:p w14:paraId="39B1DF13" w14:textId="77777777" w:rsidR="00C821F5" w:rsidRDefault="00C821F5" w:rsidP="00C821F5">
      <w:pPr>
        <w:pStyle w:val="Corpotesto"/>
      </w:pPr>
      <w:r>
        <w:t>Tutt</w:t>
      </w:r>
      <w:r w:rsidR="00321FF1">
        <w:t>i</w:t>
      </w:r>
      <w:r>
        <w:t xml:space="preserve"> gli abitanti del territorio dei Gerasèni chiedono a Gesù di lasciare il loro territorio.  L’uomo guarito invece chiede di restare con Gesù.</w:t>
      </w:r>
    </w:p>
    <w:p w14:paraId="77C7BAAF" w14:textId="77777777" w:rsidR="00C821F5" w:rsidRDefault="00C821F5" w:rsidP="00C821F5">
      <w:pPr>
        <w:pStyle w:val="Corpotesto"/>
      </w:pPr>
      <w:r>
        <w:t>Quest’uomo vuole seguire Gesù. Non lo vuole lasciare. Vuole restare con il suo Salvatore.</w:t>
      </w:r>
    </w:p>
    <w:p w14:paraId="4451C329" w14:textId="77777777" w:rsidR="00C821F5" w:rsidRDefault="00C821F5" w:rsidP="00C821F5">
      <w:pPr>
        <w:pStyle w:val="Corpotesto"/>
      </w:pPr>
      <w:r>
        <w:t>Gesù non glielo permette. Su di lui Dio ha un altro progetto.</w:t>
      </w:r>
    </w:p>
    <w:p w14:paraId="0FB8D1D7" w14:textId="77777777" w:rsidR="00C821F5" w:rsidRDefault="00C821F5" w:rsidP="00C821F5">
      <w:pPr>
        <w:pStyle w:val="Corpotesto"/>
      </w:pPr>
      <w:r>
        <w:t xml:space="preserve">Ecco come Gesù manifesta all’uomo guarito questo progetto di Dio sulla sua vita. </w:t>
      </w:r>
    </w:p>
    <w:p w14:paraId="4056E5B2" w14:textId="77777777" w:rsidR="006A2D19" w:rsidRDefault="006A2D19" w:rsidP="006A2D19">
      <w:pPr>
        <w:pStyle w:val="Corpodeltesto2"/>
      </w:pPr>
      <w:r w:rsidRPr="002B2B6A">
        <w:rPr>
          <w:position w:val="6"/>
          <w:vertAlign w:val="superscript"/>
        </w:rPr>
        <w:t>39</w:t>
      </w:r>
      <w:r w:rsidRPr="002B2B6A">
        <w:t>«Torna a casa tua e racconta quello che Dio ha fatto per te». E quello se ne andò, proclamando per tutta la città quello che Gesù aveva fatto per lui.</w:t>
      </w:r>
    </w:p>
    <w:p w14:paraId="60B6A72B" w14:textId="77777777" w:rsidR="00C821F5" w:rsidRDefault="00C821F5" w:rsidP="00C821F5">
      <w:pPr>
        <w:pStyle w:val="Corpotesto"/>
      </w:pPr>
      <w:r>
        <w:t>Egli deve restare nel suo paese, nella sua casa, nel suo territorio per raccontare a tutti quello che Dio ha fatto per lui.</w:t>
      </w:r>
    </w:p>
    <w:p w14:paraId="5A37FDBA" w14:textId="77777777" w:rsidR="00C821F5" w:rsidRDefault="00C821F5" w:rsidP="00C821F5">
      <w:pPr>
        <w:pStyle w:val="Corpotesto"/>
      </w:pPr>
      <w:r>
        <w:t>Deve essere Lui il testimone di Gesù in questa terra pagana.</w:t>
      </w:r>
    </w:p>
    <w:p w14:paraId="310DB1FF" w14:textId="77777777" w:rsidR="00C821F5" w:rsidRDefault="00C821F5" w:rsidP="00C821F5">
      <w:pPr>
        <w:pStyle w:val="Corpotesto"/>
      </w:pPr>
      <w:r>
        <w:t>Deve essere Lui a rendere credibile Gesù.</w:t>
      </w:r>
    </w:p>
    <w:p w14:paraId="75724CEA" w14:textId="77777777" w:rsidR="00C821F5" w:rsidRDefault="00C821F5" w:rsidP="00C821F5">
      <w:pPr>
        <w:pStyle w:val="Corpotesto"/>
      </w:pPr>
      <w:r>
        <w:t>Come potrà rendere credibile Gesù?</w:t>
      </w:r>
    </w:p>
    <w:p w14:paraId="3CFD9F93" w14:textId="77777777" w:rsidR="00C821F5" w:rsidRDefault="00C821F5" w:rsidP="00C821F5">
      <w:pPr>
        <w:pStyle w:val="Corpotesto"/>
      </w:pPr>
      <w:r>
        <w:t>Dicendo a tutti da quale grande male egli è stato liberato.</w:t>
      </w:r>
    </w:p>
    <w:p w14:paraId="68DF99E6" w14:textId="77777777" w:rsidR="00C821F5" w:rsidRDefault="00C821F5" w:rsidP="00C821F5">
      <w:pPr>
        <w:pStyle w:val="Corpotesto"/>
      </w:pPr>
      <w:r>
        <w:t xml:space="preserve">Dicendo ad ogni uomo quanto è stata preziosa agli occhi del Signore la sua vita: più preziosa che un branco di porci e più preziosa di ogni altra cosa di questo mondo. </w:t>
      </w:r>
    </w:p>
    <w:p w14:paraId="6520020A" w14:textId="77777777" w:rsidR="00632908" w:rsidRDefault="00632908" w:rsidP="00C821F5">
      <w:pPr>
        <w:pStyle w:val="Corpotesto"/>
      </w:pPr>
      <w:r>
        <w:t>L’uomo obbedisce. Se ne va e proclama per tutta la città quello che Gesù aveva fatto per lui.</w:t>
      </w:r>
    </w:p>
    <w:p w14:paraId="17FB32A5" w14:textId="77777777" w:rsidR="00632908" w:rsidRDefault="00632908" w:rsidP="00C821F5">
      <w:pPr>
        <w:pStyle w:val="Corpotesto"/>
      </w:pPr>
      <w:r>
        <w:t>Dio sa qual è la vocazione di ogni uomo. Sa per quale via Gesù deve essere conosciuto, creduto, ascoltato, cercato, obbedito.</w:t>
      </w:r>
    </w:p>
    <w:p w14:paraId="1AD2A4D5" w14:textId="77777777" w:rsidR="00632908" w:rsidRDefault="00632908" w:rsidP="00C821F5">
      <w:pPr>
        <w:pStyle w:val="Corpotesto"/>
      </w:pPr>
      <w:r>
        <w:t>Uno si può anche proporre al Signore. È però il Signore che conosce la via migliore di tutte per ogni persona.</w:t>
      </w:r>
    </w:p>
    <w:p w14:paraId="1E0A3E65" w14:textId="77777777" w:rsidR="00632908" w:rsidRDefault="00632908" w:rsidP="00C821F5">
      <w:pPr>
        <w:pStyle w:val="Corpotesto"/>
      </w:pPr>
      <w:r>
        <w:t>Nel suo amore l’uomo si propone al Signore. Nella sua infinita saggezza il Signore gli comanda ciò che è il meglio per lui e per la conoscenza di Gesù e del suo mistero.</w:t>
      </w:r>
    </w:p>
    <w:p w14:paraId="0A087951" w14:textId="77777777" w:rsidR="00632908" w:rsidRDefault="00632908" w:rsidP="00C821F5">
      <w:pPr>
        <w:pStyle w:val="Corpotesto"/>
      </w:pPr>
      <w:r>
        <w:t>Occorre allora fidarsi di Gesù in tutto quello che Egli ci dice. Bisogna fidarsi come si fida quest’uomo e rispondere sempre con l’obbedienza più immediata e più pronta.</w:t>
      </w:r>
    </w:p>
    <w:p w14:paraId="0222DCFD" w14:textId="77777777" w:rsidR="00632908" w:rsidRDefault="00632908" w:rsidP="00C821F5">
      <w:pPr>
        <w:pStyle w:val="Corpotesto"/>
      </w:pPr>
      <w:r>
        <w:t>È questa la verità che ognuno di noi deve scrivere nel cuore: ogni vocazione nasce dalla sapienza eterna di Dio e dalla sua divina Provvidenza che vuole il bene più alto per la singola persona e per ogni altra persona di questo mondo.</w:t>
      </w:r>
    </w:p>
    <w:p w14:paraId="0E84911B" w14:textId="77777777" w:rsidR="00632908" w:rsidRDefault="00632908" w:rsidP="00C821F5">
      <w:pPr>
        <w:pStyle w:val="Corpotesto"/>
      </w:pPr>
      <w:r>
        <w:t>Così la vocazione non è solo perché gli altri raggiungano il loro fine. Gli altri raggiungono il loro fine raggiungendo noi il nostro.</w:t>
      </w:r>
    </w:p>
    <w:p w14:paraId="0EBF7F52" w14:textId="77777777" w:rsidR="00632908" w:rsidRDefault="00D82F63" w:rsidP="00C821F5">
      <w:pPr>
        <w:pStyle w:val="Corpotesto"/>
      </w:pPr>
      <w:r>
        <w:t>Nella vocazione ognuno realizza la sua vita</w:t>
      </w:r>
      <w:r w:rsidR="00F93937">
        <w:t xml:space="preserve">. Realizzandola </w:t>
      </w:r>
      <w:r>
        <w:t>nella volontà di Dio</w:t>
      </w:r>
      <w:r w:rsidR="00F93937">
        <w:t>,</w:t>
      </w:r>
      <w:r>
        <w:t xml:space="preserve"> aiuta i fratelli a realizzarsi anche loro sempre nella volontà di Dio.</w:t>
      </w:r>
    </w:p>
    <w:p w14:paraId="63843458" w14:textId="77777777" w:rsidR="00D82F63" w:rsidRDefault="00D82F63" w:rsidP="00C821F5">
      <w:pPr>
        <w:pStyle w:val="Corpotesto"/>
      </w:pPr>
      <w:r>
        <w:t>Non c’è una vocazione che sia solo per gli altri.</w:t>
      </w:r>
    </w:p>
    <w:p w14:paraId="61D8FFB7" w14:textId="77777777" w:rsidR="00D82F63" w:rsidRDefault="00D82F63" w:rsidP="00C821F5">
      <w:pPr>
        <w:pStyle w:val="Corpotesto"/>
      </w:pPr>
      <w:r>
        <w:t xml:space="preserve">Ogni vocazione è per gli altri e per noi stessi. È per noi stessi e nella misura </w:t>
      </w:r>
      <w:r w:rsidR="008275CA">
        <w:t xml:space="preserve">in cui </w:t>
      </w:r>
      <w:r>
        <w:t>lo è per noi stessi lo è anche per gli altri.</w:t>
      </w:r>
    </w:p>
    <w:p w14:paraId="5CD6F0F6" w14:textId="77777777" w:rsidR="008275CA" w:rsidRDefault="008275CA" w:rsidP="00C821F5">
      <w:pPr>
        <w:pStyle w:val="Corpotesto"/>
      </w:pPr>
      <w:r>
        <w:t>Molti dimenticano questa verità e pensano che la vocazione sia solo per il bene dei fratelli. Niente è più errato di questo pensiero.</w:t>
      </w:r>
    </w:p>
    <w:p w14:paraId="3CE6F345" w14:textId="77777777" w:rsidR="008275CA" w:rsidRDefault="008275CA" w:rsidP="00C821F5">
      <w:pPr>
        <w:pStyle w:val="Corpotesto"/>
      </w:pPr>
    </w:p>
    <w:p w14:paraId="030F791C" w14:textId="77777777" w:rsidR="003832C9" w:rsidRPr="002B2B6A" w:rsidRDefault="00961248" w:rsidP="00890B7F">
      <w:pPr>
        <w:pStyle w:val="Titolo3"/>
      </w:pPr>
      <w:bookmarkStart w:id="186" w:name="_Toc62150242"/>
      <w:r w:rsidRPr="002B2B6A">
        <w:t>La fanciulla morta e la donna ammalata</w:t>
      </w:r>
      <w:bookmarkEnd w:id="186"/>
    </w:p>
    <w:p w14:paraId="03A5CEE3" w14:textId="77777777" w:rsidR="00FC6755" w:rsidRDefault="006A2D19" w:rsidP="006A2D19">
      <w:pPr>
        <w:pStyle w:val="Corpodeltesto2"/>
      </w:pPr>
      <w:r w:rsidRPr="002B2B6A">
        <w:rPr>
          <w:position w:val="6"/>
          <w:vertAlign w:val="superscript"/>
        </w:rPr>
        <w:t>40</w:t>
      </w:r>
      <w:r w:rsidRPr="002B2B6A">
        <w:t xml:space="preserve">Al suo ritorno, Gesù fu accolto dalla folla, perché tutti erano in attesa di lui. </w:t>
      </w:r>
    </w:p>
    <w:p w14:paraId="0AFE9849" w14:textId="77777777" w:rsidR="008275CA" w:rsidRDefault="008275CA" w:rsidP="008275CA">
      <w:pPr>
        <w:pStyle w:val="Corpotesto"/>
      </w:pPr>
      <w:r>
        <w:t>Gesù era partito. Aveva attraversato il lago. Era approdato nel territorio pagano dei Gerasèni. Aveva guarito l’indemoniato. Ora ritorna in Galilea.</w:t>
      </w:r>
    </w:p>
    <w:p w14:paraId="6424ED5E" w14:textId="77777777" w:rsidR="008275CA" w:rsidRDefault="008275CA" w:rsidP="008275CA">
      <w:pPr>
        <w:pStyle w:val="Corpotesto"/>
      </w:pPr>
      <w:r>
        <w:t>La folla lo accoglie e gli si stringe attorno come era solita fare. Decisamente Gesù non era lasciato solo neanche per un istante.</w:t>
      </w:r>
    </w:p>
    <w:p w14:paraId="77B31D51" w14:textId="77777777" w:rsidR="0002120A" w:rsidRDefault="0002120A" w:rsidP="008275CA">
      <w:pPr>
        <w:pStyle w:val="Corpotesto"/>
      </w:pPr>
      <w:r>
        <w:t>È qui detto che la folla era in attesa di Lui. Essa non si era dileguata. Si era raccolta e aspettava il ritorno di Gesù.</w:t>
      </w:r>
    </w:p>
    <w:p w14:paraId="2D78B47F" w14:textId="77777777" w:rsidR="0002120A" w:rsidRDefault="0002120A" w:rsidP="008275CA">
      <w:pPr>
        <w:pStyle w:val="Corpotesto"/>
      </w:pPr>
      <w:r>
        <w:t>Ormai tra la folla e Gesù si era instaurato un legame indissolubile.</w:t>
      </w:r>
    </w:p>
    <w:p w14:paraId="0AB14096" w14:textId="77777777" w:rsidR="0002120A" w:rsidRDefault="0002120A" w:rsidP="008275CA">
      <w:pPr>
        <w:pStyle w:val="Corpotesto"/>
      </w:pPr>
      <w:r>
        <w:t>Gesù cercava le folle per ammaestrale. Ma anche le folle cercavano Gesù per lasciarsi ammaestrare, curare, sanare, guarire.</w:t>
      </w:r>
    </w:p>
    <w:p w14:paraId="4D0762CE" w14:textId="77777777" w:rsidR="008275CA" w:rsidRDefault="00AB26C4" w:rsidP="008275CA">
      <w:pPr>
        <w:pStyle w:val="Corpotesto"/>
      </w:pPr>
      <w:r>
        <w:t xml:space="preserve">Le folle cercavano Gesù perché sapevano che solo Lui era la loro speranza di salvezza, redenzione, verità, carità, misericordia, ogni altro bene. </w:t>
      </w:r>
    </w:p>
    <w:p w14:paraId="2F664809" w14:textId="77777777" w:rsidR="00AB26C4" w:rsidRPr="002B2B6A" w:rsidRDefault="00A57D4A" w:rsidP="008275CA">
      <w:pPr>
        <w:pStyle w:val="Corpotesto"/>
      </w:pPr>
      <w:r>
        <w:t xml:space="preserve">Gesù è per la folla più che una sorgente di acqua sempre fresca. Per questo era atteso: per potersi dissetare a questa sorgente di acqua sempre viva. </w:t>
      </w:r>
    </w:p>
    <w:p w14:paraId="01E65AE3" w14:textId="77777777" w:rsidR="00FC6755" w:rsidRDefault="006A2D19" w:rsidP="006A2D19">
      <w:pPr>
        <w:pStyle w:val="Corpodeltesto2"/>
      </w:pPr>
      <w:r w:rsidRPr="002B2B6A">
        <w:rPr>
          <w:position w:val="6"/>
          <w:vertAlign w:val="superscript"/>
        </w:rPr>
        <w:t>41</w:t>
      </w:r>
      <w:r w:rsidRPr="002B2B6A">
        <w:t xml:space="preserve">Ed ecco, venne un uomo di nome Giàiro, che era capo della sinagoga: si gettò ai piedi di Gesù e lo pregava di recarsi a casa sua, </w:t>
      </w:r>
    </w:p>
    <w:p w14:paraId="7D39733A" w14:textId="77777777" w:rsidR="00A57D4A" w:rsidRDefault="00A57D4A" w:rsidP="00A57D4A">
      <w:pPr>
        <w:pStyle w:val="Corpotesto"/>
      </w:pPr>
      <w:r>
        <w:t>Giàiro è un capo della sinagoga.</w:t>
      </w:r>
    </w:p>
    <w:p w14:paraId="20068431" w14:textId="77777777" w:rsidR="00A57D4A" w:rsidRDefault="00A57D4A" w:rsidP="00A57D4A">
      <w:pPr>
        <w:pStyle w:val="Corpotesto"/>
      </w:pPr>
      <w:r>
        <w:t>Viene da Gesù, si getta ai suoi piedi e lo prega perché si rechi a casa sua.</w:t>
      </w:r>
    </w:p>
    <w:p w14:paraId="350A099E" w14:textId="77777777" w:rsidR="00FE3DF9" w:rsidRDefault="00FE3DF9" w:rsidP="00A57D4A">
      <w:pPr>
        <w:pStyle w:val="Corpotesto"/>
      </w:pPr>
      <w:r>
        <w:t>Da notare la grande umiltà di quest’uomo. Supplica Gesù prostrato ai suoi piedi.</w:t>
      </w:r>
    </w:p>
    <w:p w14:paraId="5D1FC69E" w14:textId="77777777" w:rsidR="00FE3DF9" w:rsidRDefault="00FE3DF9" w:rsidP="00A57D4A">
      <w:pPr>
        <w:pStyle w:val="Corpotesto"/>
      </w:pPr>
      <w:r>
        <w:t>Di sicuro quanto sta per chiedergli è una grande grazia.</w:t>
      </w:r>
    </w:p>
    <w:p w14:paraId="27137B89" w14:textId="77777777" w:rsidR="00FE3DF9" w:rsidRDefault="00FE3DF9" w:rsidP="00A57D4A">
      <w:pPr>
        <w:pStyle w:val="Corpotesto"/>
      </w:pPr>
      <w:r>
        <w:t>L’umiltà a questo serve: mostrare il vivo desiderio che la supplica venga ascoltata.</w:t>
      </w:r>
    </w:p>
    <w:p w14:paraId="3176EBF8" w14:textId="77777777" w:rsidR="009B67E6" w:rsidRPr="002B2B6A" w:rsidRDefault="006A2D19" w:rsidP="009B67E6">
      <w:pPr>
        <w:pStyle w:val="Corpodeltesto2"/>
      </w:pPr>
      <w:r w:rsidRPr="002B2B6A">
        <w:rPr>
          <w:position w:val="6"/>
          <w:vertAlign w:val="superscript"/>
        </w:rPr>
        <w:t>42</w:t>
      </w:r>
      <w:r w:rsidRPr="002B2B6A">
        <w:t xml:space="preserve">perché l’unica figlia che aveva, di circa dodici anni, stava per morire. </w:t>
      </w:r>
      <w:r w:rsidR="009B67E6" w:rsidRPr="002B2B6A">
        <w:t>Mentre Gesù vi si recava</w:t>
      </w:r>
      <w:r w:rsidR="009B67E6" w:rsidRPr="002B2B6A">
        <w:rPr>
          <w:i/>
        </w:rPr>
        <w:t>,</w:t>
      </w:r>
      <w:r w:rsidR="009B67E6" w:rsidRPr="002B2B6A">
        <w:t xml:space="preserve"> le folle gli si accalcavano attorno. </w:t>
      </w:r>
    </w:p>
    <w:p w14:paraId="3A476196" w14:textId="77777777" w:rsidR="00FE3DF9" w:rsidRDefault="00FE3DF9" w:rsidP="00FE3DF9">
      <w:pPr>
        <w:pStyle w:val="Corpotesto"/>
      </w:pPr>
      <w:r>
        <w:t>Ora conosciamo il perché di quel gesto.</w:t>
      </w:r>
    </w:p>
    <w:p w14:paraId="5F777ED3" w14:textId="77777777" w:rsidR="00FE3DF9" w:rsidRDefault="00FE3DF9" w:rsidP="00FE3DF9">
      <w:pPr>
        <w:pStyle w:val="Corpotesto"/>
      </w:pPr>
      <w:r>
        <w:t>Quest’uomo sta per perdere l’unica sua figlia appena di dodici anni.</w:t>
      </w:r>
    </w:p>
    <w:p w14:paraId="06493B80" w14:textId="77777777" w:rsidR="00FE3DF9" w:rsidRDefault="00FE3DF9" w:rsidP="00FE3DF9">
      <w:pPr>
        <w:pStyle w:val="Corpotesto"/>
      </w:pPr>
      <w:r>
        <w:t xml:space="preserve">La ragazza sta per morire. Non c’è più speranza negli uomini. Gesù è la sola speranza </w:t>
      </w:r>
      <w:r w:rsidR="002D3AD8">
        <w:t>di questo padre.</w:t>
      </w:r>
    </w:p>
    <w:p w14:paraId="427C3E9E" w14:textId="77777777" w:rsidR="002D3AD8" w:rsidRDefault="002D3AD8" w:rsidP="00FE3DF9">
      <w:pPr>
        <w:pStyle w:val="Corpotesto"/>
      </w:pPr>
      <w:r>
        <w:t>Dio deve essere considerato come l’ultima nostra speranza o come prima? Dobbiamo ricorrere a Lui quando tutte le vie umane sono sbarrate oppure dobbiamo iniziare da Lui e poi andare dagli uomini quando il Signore non dona ascolto alla nostra preghiera?</w:t>
      </w:r>
    </w:p>
    <w:p w14:paraId="337B182E" w14:textId="77777777" w:rsidR="002D3AD8" w:rsidRDefault="002D3AD8" w:rsidP="00FE3DF9">
      <w:pPr>
        <w:pStyle w:val="Corpotesto"/>
      </w:pPr>
      <w:r>
        <w:t>Dio non è né l’ultima nostra tavola di salvezza e neanche la prima. È l’insieme la prima e l’ultima. È l’inizio e il compimento di ogni nostra speranza.</w:t>
      </w:r>
    </w:p>
    <w:p w14:paraId="145B5BF4" w14:textId="77777777" w:rsidR="002D3AD8" w:rsidRDefault="002D3AD8" w:rsidP="00FE3DF9">
      <w:pPr>
        <w:pStyle w:val="Corpotesto"/>
      </w:pPr>
      <w:r>
        <w:t>Tutto dobbiamo chiedere a Lui come unica e sola fonte di vita. Lui però non agisce sempre per via diretta, ordinariamente agisce per via mediata. S</w:t>
      </w:r>
      <w:r w:rsidR="00F93937">
        <w:t>i serve cioè delle cause seconde</w:t>
      </w:r>
      <w:r>
        <w:t>, cioè dell’uomo, della sua scienza, della sua perizia, della sua dottrina, della sua esperienza, di ogni altro ritrovato umano.</w:t>
      </w:r>
    </w:p>
    <w:p w14:paraId="0FE35ECF" w14:textId="77777777" w:rsidR="002D3AD8" w:rsidRDefault="002D3AD8" w:rsidP="00FE3DF9">
      <w:pPr>
        <w:pStyle w:val="Corpotesto"/>
      </w:pPr>
      <w:r>
        <w:t xml:space="preserve">Noi dobbiamo chiedere tutto a Dio e tutto agli uomini. Tutto a Dio perché è Lui la sola sorgente della vita. Tutto agli uomini perché sono gli uomini gli strumenti di Dio. </w:t>
      </w:r>
      <w:r w:rsidR="00570F2A">
        <w:t>Dio si solito si serve dei suoi strumenti umani.</w:t>
      </w:r>
    </w:p>
    <w:p w14:paraId="20B8E366" w14:textId="77777777" w:rsidR="00570F2A" w:rsidRDefault="00570F2A" w:rsidP="00FE3DF9">
      <w:pPr>
        <w:pStyle w:val="Corpotesto"/>
      </w:pPr>
      <w:r>
        <w:t>Si chiede a Dio, passando però attraverso gli uomini. Si chiede agli uomini, passando sempre attraverso Dio.</w:t>
      </w:r>
    </w:p>
    <w:p w14:paraId="6FF87C5F" w14:textId="77777777" w:rsidR="00570F2A" w:rsidRDefault="00570F2A" w:rsidP="00FE3DF9">
      <w:pPr>
        <w:pStyle w:val="Corpotesto"/>
      </w:pPr>
      <w:r>
        <w:t>Mai si deve chiedere agli uomini senza aver prima chiesto a Dio. Mai si chiede a Dio senza rivolgersi agli uomini.</w:t>
      </w:r>
    </w:p>
    <w:p w14:paraId="2AC82AD2" w14:textId="77777777" w:rsidR="00570F2A" w:rsidRDefault="00570F2A" w:rsidP="00FE3DF9">
      <w:pPr>
        <w:pStyle w:val="Corpotesto"/>
        <w:rPr>
          <w:i/>
        </w:rPr>
      </w:pPr>
      <w:r>
        <w:t xml:space="preserve">Sovente però avviene che l’opera umana esaurisca ogni sua potenzialità. Dichiari la sua nullità. Dica: </w:t>
      </w:r>
      <w:r w:rsidRPr="00570F2A">
        <w:rPr>
          <w:i/>
        </w:rPr>
        <w:t>“Ho fatto tutto. Mi arrendo</w:t>
      </w:r>
      <w:r>
        <w:rPr>
          <w:i/>
        </w:rPr>
        <w:t xml:space="preserve">. Solo Dio può fare ciò che Lui vorrà fare”. </w:t>
      </w:r>
    </w:p>
    <w:p w14:paraId="5C1F79C0" w14:textId="77777777" w:rsidR="00570F2A" w:rsidRDefault="00570F2A" w:rsidP="00FE3DF9">
      <w:pPr>
        <w:pStyle w:val="Corpotesto"/>
      </w:pPr>
      <w:r w:rsidRPr="00570F2A">
        <w:t xml:space="preserve">In questo caso </w:t>
      </w:r>
      <w:r>
        <w:t>l’uomo può ricorrere al suo Dio come sua ultima speranza di vita e di benedizione.</w:t>
      </w:r>
    </w:p>
    <w:p w14:paraId="3E8EB52F" w14:textId="77777777" w:rsidR="003F4F0E" w:rsidRDefault="003F4F0E" w:rsidP="00FE3DF9">
      <w:pPr>
        <w:pStyle w:val="Corpotesto"/>
      </w:pPr>
      <w:r>
        <w:t>In tutti gli altri casi deve sempre percorrere la via di Dio che è anche via dell’uomo. È Dio che opera, ma attraverso gli uomini.</w:t>
      </w:r>
    </w:p>
    <w:p w14:paraId="03C99E46" w14:textId="77777777" w:rsidR="00570F2A" w:rsidRDefault="003F4F0E" w:rsidP="00FE3DF9">
      <w:pPr>
        <w:pStyle w:val="Corpotesto"/>
      </w:pPr>
      <w:r>
        <w:t xml:space="preserve">Ecco cosa </w:t>
      </w:r>
      <w:r w:rsidR="00570F2A">
        <w:t xml:space="preserve"> </w:t>
      </w:r>
      <w:r>
        <w:t>ci insegna il libro del Siracide sulla malattia e sul ricorso all’opera del medico:</w:t>
      </w:r>
    </w:p>
    <w:p w14:paraId="68C9A0DE" w14:textId="77777777" w:rsidR="00D76BE0" w:rsidRPr="001A63DD" w:rsidRDefault="00D76BE0" w:rsidP="00D76BE0">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Onora il medico per le sue prestazioni,</w:t>
      </w:r>
    </w:p>
    <w:p w14:paraId="1A2D62C1"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perché il Signore ha creato anche lui.</w:t>
      </w:r>
    </w:p>
    <w:p w14:paraId="5A32547D"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Dall’Altissimo infatti viene la guarigione,</w:t>
      </w:r>
    </w:p>
    <w:p w14:paraId="57E01919"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anche dal re egli riceve doni.</w:t>
      </w:r>
    </w:p>
    <w:p w14:paraId="4B2FBE2E"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La scienza del medico lo fa procedere a testa alta,</w:t>
      </w:r>
    </w:p>
    <w:p w14:paraId="019FCC59"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egli è ammirato anche tra i grandi.</w:t>
      </w:r>
    </w:p>
    <w:p w14:paraId="6A6F1971"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Il Signore ha creato medicamenti dalla terra,</w:t>
      </w:r>
    </w:p>
    <w:p w14:paraId="432FFD36"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l’uomo assennato non li disprezza.</w:t>
      </w:r>
    </w:p>
    <w:p w14:paraId="2311DAE8"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L’acqua non fu resa dolce per mezzo di un legno,</w:t>
      </w:r>
    </w:p>
    <w:p w14:paraId="7F07CB65"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per far conoscere la potenza di lui?</w:t>
      </w:r>
    </w:p>
    <w:p w14:paraId="6912EF14"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Ed egli ha dato agli uomini la scienza</w:t>
      </w:r>
    </w:p>
    <w:p w14:paraId="166AC92E"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perché fosse glorificato nelle sue meraviglie.</w:t>
      </w:r>
    </w:p>
    <w:p w14:paraId="19B4A74E"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Con esse il medico cura e toglie il dolore,</w:t>
      </w:r>
    </w:p>
    <w:p w14:paraId="42831AA7"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con queste il farmacista prepara le misture.</w:t>
      </w:r>
    </w:p>
    <w:p w14:paraId="3AA23ECD"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Certo non verranno meno le opere del Signore;</w:t>
      </w:r>
    </w:p>
    <w:p w14:paraId="7D5018E8"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da lui proviene il benessere sulla terra.</w:t>
      </w:r>
    </w:p>
    <w:p w14:paraId="04D885B4" w14:textId="77777777" w:rsidR="00D76BE0" w:rsidRPr="001A63DD" w:rsidRDefault="00D76BE0" w:rsidP="00D76BE0">
      <w:pPr>
        <w:tabs>
          <w:tab w:val="left" w:pos="1418"/>
          <w:tab w:val="left" w:pos="2268"/>
        </w:tabs>
        <w:ind w:left="851" w:firstLine="1417"/>
        <w:jc w:val="both"/>
        <w:rPr>
          <w:color w:val="000000"/>
          <w:sz w:val="24"/>
        </w:rPr>
      </w:pPr>
    </w:p>
    <w:p w14:paraId="018E02F7"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Figlio, non trascurarti nella malattia,</w:t>
      </w:r>
    </w:p>
    <w:p w14:paraId="40147687"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ma prega il Signore ed egli ti guarirà.</w:t>
      </w:r>
    </w:p>
    <w:p w14:paraId="6C13E6BE"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Allontana l’errore, regola le tue mani,</w:t>
      </w:r>
    </w:p>
    <w:p w14:paraId="5287FA3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purifica il cuore da ogni peccato.</w:t>
      </w:r>
    </w:p>
    <w:p w14:paraId="4595E452"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Offri l’incenso e un memoriale di fior di farina</w:t>
      </w:r>
    </w:p>
    <w:p w14:paraId="2264F24F"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sacrifici pingui secondo le tue possibilità.</w:t>
      </w:r>
    </w:p>
    <w:p w14:paraId="15B09658" w14:textId="77777777" w:rsidR="00D76BE0"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 xml:space="preserve">Poi ricorri pure al medico, </w:t>
      </w:r>
    </w:p>
    <w:p w14:paraId="3284790C"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perché il Signore ha creato anche lui:</w:t>
      </w:r>
    </w:p>
    <w:p w14:paraId="1F249B5A"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non stia lontano da te, poiché c’è bisogno di lui.</w:t>
      </w:r>
    </w:p>
    <w:p w14:paraId="5A6884F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Ci sono casi in cui il successo è nelle loro mani;</w:t>
      </w:r>
    </w:p>
    <w:p w14:paraId="76C0E2B2"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anch’essi infatti pregano il Signore</w:t>
      </w:r>
    </w:p>
    <w:p w14:paraId="60C5BC0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perché conceda loro di dare sollievo</w:t>
      </w:r>
    </w:p>
    <w:p w14:paraId="1CCA373A"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guarigione per salvare la vita.</w:t>
      </w:r>
    </w:p>
    <w:p w14:paraId="14B55CC7"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Chi pecca contro il proprio creatore</w:t>
      </w:r>
    </w:p>
    <w:p w14:paraId="0CB4F452"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cada nelle mani del medico.</w:t>
      </w:r>
    </w:p>
    <w:p w14:paraId="150D9FD8" w14:textId="77777777" w:rsidR="00D76BE0" w:rsidRPr="001A63DD" w:rsidRDefault="00D76BE0" w:rsidP="00D76BE0">
      <w:pPr>
        <w:tabs>
          <w:tab w:val="left" w:pos="1418"/>
          <w:tab w:val="left" w:pos="2268"/>
        </w:tabs>
        <w:ind w:left="851" w:firstLine="1417"/>
        <w:jc w:val="both"/>
        <w:rPr>
          <w:color w:val="000000"/>
          <w:sz w:val="24"/>
        </w:rPr>
      </w:pPr>
    </w:p>
    <w:p w14:paraId="46B9E1D5"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Figlio, versa lacrime sul morto,</w:t>
      </w:r>
    </w:p>
    <w:p w14:paraId="64198357"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come uno che soffre profondamente inizia il lamento;</w:t>
      </w:r>
    </w:p>
    <w:p w14:paraId="41D08E13"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poi seppelliscine il corpo secondo le sue volontà</w:t>
      </w:r>
    </w:p>
    <w:p w14:paraId="78E75733" w14:textId="77777777" w:rsidR="00D76BE0" w:rsidRPr="00D76BE0" w:rsidRDefault="00D76BE0" w:rsidP="00D76BE0">
      <w:pPr>
        <w:pStyle w:val="Rientrocorpodeltesto"/>
      </w:pPr>
      <w:r w:rsidRPr="00D76BE0">
        <w:t>e non trascurare la sua tomba.</w:t>
      </w:r>
    </w:p>
    <w:p w14:paraId="5E0939BC"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Piangi amaramente e alza il tuo caldo lamento,</w:t>
      </w:r>
    </w:p>
    <w:p w14:paraId="22F8C507"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il lutto sia proporzionato alla sua dignità,</w:t>
      </w:r>
    </w:p>
    <w:p w14:paraId="3CAB6E51"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un giorno o due per evitare maldicenze,</w:t>
      </w:r>
    </w:p>
    <w:p w14:paraId="17B3EBED"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poi consólati del tuo dolore.</w:t>
      </w:r>
    </w:p>
    <w:p w14:paraId="6C6E960C"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Infatti dal dolore esce la morte,</w:t>
      </w:r>
    </w:p>
    <w:p w14:paraId="697F37FA"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il dolore del cuore logora la forza.</w:t>
      </w:r>
    </w:p>
    <w:p w14:paraId="50936822"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Nella disgrazia resta il dolore,</w:t>
      </w:r>
    </w:p>
    <w:p w14:paraId="420EB2EC"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una vita da povero è maledizione del cuore.</w:t>
      </w:r>
    </w:p>
    <w:p w14:paraId="48F2E804"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Non abbandonare il tuo cuore al dolore,</w:t>
      </w:r>
    </w:p>
    <w:p w14:paraId="29BBCAF4"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scaccialo ricordando la tua fine.</w:t>
      </w:r>
    </w:p>
    <w:p w14:paraId="2465C2E4"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Non dimenticare che non c’è ritorno;</w:t>
      </w:r>
    </w:p>
    <w:p w14:paraId="6EF26CE8"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a lui non gioverai e farai del male a te stesso.</w:t>
      </w:r>
    </w:p>
    <w:p w14:paraId="6548F671"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Ricòrdati della mia sorte, che sarà anche la tua:</w:t>
      </w:r>
    </w:p>
    <w:p w14:paraId="3B23382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ieri a me e oggi a te.</w:t>
      </w:r>
    </w:p>
    <w:p w14:paraId="512CECC1"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Nel riposo del morto lascia riposare anche il suo ricordo;</w:t>
      </w:r>
    </w:p>
    <w:p w14:paraId="43838CBE"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consólati di lui, ora che il suo spirito è partito.</w:t>
      </w:r>
    </w:p>
    <w:p w14:paraId="28BB2CB1" w14:textId="77777777" w:rsidR="00D76BE0" w:rsidRPr="001A63DD" w:rsidRDefault="00D76BE0" w:rsidP="00D76BE0">
      <w:pPr>
        <w:tabs>
          <w:tab w:val="left" w:pos="1418"/>
          <w:tab w:val="left" w:pos="2268"/>
        </w:tabs>
        <w:ind w:left="851" w:firstLine="1417"/>
        <w:jc w:val="both"/>
        <w:rPr>
          <w:color w:val="000000"/>
          <w:sz w:val="24"/>
        </w:rPr>
      </w:pPr>
    </w:p>
    <w:p w14:paraId="2FAE49B5"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La sapienza dello scriba sta nel piacere del tempo libero,</w:t>
      </w:r>
    </w:p>
    <w:p w14:paraId="4C4E829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chi si dedica poco all’attività pratica diventerà saggio.</w:t>
      </w:r>
    </w:p>
    <w:p w14:paraId="7AF3B808"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Come potrà divenire saggio chi maneggia l’aratro</w:t>
      </w:r>
    </w:p>
    <w:p w14:paraId="72E8166C"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si vanta di brandire un pungolo,</w:t>
      </w:r>
    </w:p>
    <w:p w14:paraId="4CB10F77"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spinge innanzi i buoi e si occupa del loro lavoro</w:t>
      </w:r>
    </w:p>
    <w:p w14:paraId="3FAB272A"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parla solo di vitelli?</w:t>
      </w:r>
    </w:p>
    <w:p w14:paraId="240A556B"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Dedica il suo cuore a tracciare solchi</w:t>
      </w:r>
    </w:p>
    <w:p w14:paraId="3B7BB793"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non dorme per dare il foraggio alle giovenche.</w:t>
      </w:r>
    </w:p>
    <w:p w14:paraId="143E43BE"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Così ogni artigiano e costruttore</w:t>
      </w:r>
    </w:p>
    <w:p w14:paraId="33B9927C" w14:textId="77777777" w:rsidR="00D76BE0" w:rsidRPr="001A63DD" w:rsidRDefault="00D76BE0" w:rsidP="00D76BE0">
      <w:pPr>
        <w:pStyle w:val="Rientrocorpodeltesto"/>
      </w:pPr>
      <w:r w:rsidRPr="001A63DD">
        <w:t>ch</w:t>
      </w:r>
      <w:r>
        <w:t>e passa la notte come il giorno:</w:t>
      </w:r>
    </w:p>
    <w:p w14:paraId="71357D4E"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quelli che incidono immagini per sigilli</w:t>
      </w:r>
    </w:p>
    <w:p w14:paraId="2C150682"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con pazienza cercano di variare le figure,</w:t>
      </w:r>
    </w:p>
    <w:p w14:paraId="3DA775BB"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dedicano il cuore a riprodurre bene il disegno</w:t>
      </w:r>
    </w:p>
    <w:p w14:paraId="5C5C4BDE"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stanno svegli per terminare il lavoro.</w:t>
      </w:r>
    </w:p>
    <w:p w14:paraId="5BD761AF"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Così il fabbro che siede vicino all’incudine</w:t>
      </w:r>
    </w:p>
    <w:p w14:paraId="70CB4ED6"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ed è intento al lavoro del ferro:</w:t>
      </w:r>
    </w:p>
    <w:p w14:paraId="429C66E5"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la vampa del fuoco gli strugge le carni,</w:t>
      </w:r>
    </w:p>
    <w:p w14:paraId="0524427A"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col calore della fornace deve lottare;</w:t>
      </w:r>
    </w:p>
    <w:p w14:paraId="5B16E948"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il rumore del martello gli assorda gli orecchi,</w:t>
      </w:r>
    </w:p>
    <w:p w14:paraId="19005A62"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i suoi occhi sono fissi sul modello di un oggetto,</w:t>
      </w:r>
    </w:p>
    <w:p w14:paraId="3D98124E"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dedica il suo cuore a finire il lavoro</w:t>
      </w:r>
    </w:p>
    <w:p w14:paraId="0E0316BA"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sta sveglio per rifinirlo alla perfezione.</w:t>
      </w:r>
    </w:p>
    <w:p w14:paraId="278B8FA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Così il vasaio che è seduto al suo lavoro</w:t>
      </w:r>
    </w:p>
    <w:p w14:paraId="3011AD7D"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con i suoi piedi gira la ruota,</w:t>
      </w:r>
    </w:p>
    <w:p w14:paraId="31396F6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è sempre in ansia per il suo lavoro,</w:t>
      </w:r>
    </w:p>
    <w:p w14:paraId="03727CFC"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si affatica a produrre in gran quantità.</w:t>
      </w:r>
    </w:p>
    <w:p w14:paraId="5A31917C"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Con il braccio imprime una forma all’argilla,</w:t>
      </w:r>
    </w:p>
    <w:p w14:paraId="3AA715E4"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mentre con i piedi ne piega la resistenza;</w:t>
      </w:r>
    </w:p>
    <w:p w14:paraId="36FFAF7C"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dedica il suo cuore a una verniciatura perfetta</w:t>
      </w:r>
    </w:p>
    <w:p w14:paraId="09FBF1DB"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sta sveglio per pulire la fornace.</w:t>
      </w:r>
    </w:p>
    <w:p w14:paraId="217A0ED1" w14:textId="77777777" w:rsidR="00D76BE0" w:rsidRPr="001A63DD" w:rsidRDefault="00D76BE0" w:rsidP="00D76BE0">
      <w:pPr>
        <w:tabs>
          <w:tab w:val="left" w:pos="1418"/>
          <w:tab w:val="left" w:pos="2268"/>
        </w:tabs>
        <w:ind w:left="851" w:firstLine="1417"/>
        <w:jc w:val="both"/>
        <w:rPr>
          <w:color w:val="000000"/>
          <w:position w:val="6"/>
          <w:sz w:val="24"/>
        </w:rPr>
      </w:pPr>
    </w:p>
    <w:p w14:paraId="62971A8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Tutti costoro confidano nelle proprie mani,</w:t>
      </w:r>
    </w:p>
    <w:p w14:paraId="59E091A4"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ognuno è abile nel proprio mestiere.</w:t>
      </w:r>
    </w:p>
    <w:p w14:paraId="1740250F"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Senza di loro non si costruisce una città,</w:t>
      </w:r>
    </w:p>
    <w:p w14:paraId="12DA7A2F"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nessuno potrebbe soggiornarvi o circolarvi.</w:t>
      </w:r>
    </w:p>
    <w:p w14:paraId="628E065C"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Ma essi non sono ricercati per il consiglio del popolo,</w:t>
      </w:r>
    </w:p>
    <w:p w14:paraId="7D96D47B"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nell’assemblea non hanno un posto speciale,</w:t>
      </w:r>
    </w:p>
    <w:p w14:paraId="1E626374"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non siedono sul seggio del giudice</w:t>
      </w:r>
    </w:p>
    <w:p w14:paraId="3F8E1ADA"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non conoscono le disposizioni della legge.</w:t>
      </w:r>
    </w:p>
    <w:p w14:paraId="49A9028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Non fanno brillare né l’istruzione né il diritto,</w:t>
      </w:r>
    </w:p>
    <w:p w14:paraId="73D1B227"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non compaiono tra gli autori di proverbi,</w:t>
      </w:r>
    </w:p>
    <w:p w14:paraId="4EAC7136"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34</w:t>
      </w:r>
      <w:r w:rsidRPr="001A63DD">
        <w:rPr>
          <w:color w:val="000000"/>
          <w:sz w:val="24"/>
        </w:rPr>
        <w:t>ma essi consolidano la costruzione del mondo,</w:t>
      </w:r>
    </w:p>
    <w:p w14:paraId="488005F3"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il mestiere che fanno è la loro preghiera.</w:t>
      </w:r>
    </w:p>
    <w:p w14:paraId="7271133E" w14:textId="77777777" w:rsidR="00D76BE0" w:rsidRPr="001A63DD" w:rsidRDefault="00D76BE0" w:rsidP="00D76BE0">
      <w:pPr>
        <w:tabs>
          <w:tab w:val="left" w:pos="1418"/>
          <w:tab w:val="left" w:pos="2268"/>
        </w:tabs>
        <w:ind w:left="851" w:firstLine="1417"/>
        <w:jc w:val="both"/>
        <w:rPr>
          <w:color w:val="000000"/>
          <w:sz w:val="24"/>
        </w:rPr>
      </w:pPr>
    </w:p>
    <w:p w14:paraId="76FC14CD"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Differente è il caso di chi si applica</w:t>
      </w:r>
    </w:p>
    <w:p w14:paraId="3FB6F03D"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a meditare la legge dell’Altissimo.</w:t>
      </w:r>
      <w:r>
        <w:rPr>
          <w:color w:val="000000"/>
          <w:sz w:val="24"/>
        </w:rPr>
        <w:t xml:space="preserve"> (Sir 38,1-34). </w:t>
      </w:r>
    </w:p>
    <w:p w14:paraId="682B200F" w14:textId="77777777" w:rsidR="003F4F0E" w:rsidRPr="00570F2A" w:rsidRDefault="003F4F0E" w:rsidP="00FE3DF9">
      <w:pPr>
        <w:pStyle w:val="Corpotesto"/>
      </w:pPr>
    </w:p>
    <w:p w14:paraId="5979DFBA" w14:textId="77777777" w:rsidR="004F355B" w:rsidRDefault="00AD73DE" w:rsidP="00FE3DF9">
      <w:pPr>
        <w:pStyle w:val="Corpotesto"/>
      </w:pPr>
      <w:r>
        <w:t>La nostra fede è perfetta quando vive di questa sola verità: Dio è la fonte di ogni bene. A Lui dobbiamo chiedere ogni bene anche quando ci serviamo delle cause second</w:t>
      </w:r>
      <w:r w:rsidR="00F93937">
        <w:t>e</w:t>
      </w:r>
      <w:r>
        <w:t>. Sempre però ci dobbiamo servire delle cause seconde, perché sono gli strumenti umani di Dio.</w:t>
      </w:r>
    </w:p>
    <w:p w14:paraId="3388BB36" w14:textId="77777777" w:rsidR="00AD73DE" w:rsidRDefault="00AD73DE" w:rsidP="00FE3DF9">
      <w:pPr>
        <w:pStyle w:val="Corpotesto"/>
      </w:pPr>
      <w:r>
        <w:t>Le cause seconde non possono essere saltate, ignorate, eliminate, perché sono la via ordinaria attraverso cui il Signore opera nella nostra vita.</w:t>
      </w:r>
    </w:p>
    <w:p w14:paraId="1F82DBE3" w14:textId="77777777" w:rsidR="00AD73DE" w:rsidRDefault="00AD73DE" w:rsidP="00FE3DF9">
      <w:pPr>
        <w:pStyle w:val="Corpotesto"/>
      </w:pPr>
      <w:r>
        <w:t>Quando la causa seconda ha esaurito ogni sua naturale ed umana possibilità, allora il ricorso a Dio perché sia Lui ad operare direttamente è cosa santa.</w:t>
      </w:r>
    </w:p>
    <w:p w14:paraId="7A3A6210" w14:textId="77777777" w:rsidR="00AD73DE" w:rsidRDefault="007B7C70" w:rsidP="00FE3DF9">
      <w:pPr>
        <w:pStyle w:val="Corpotesto"/>
      </w:pPr>
      <w:r>
        <w:t>Il miracolo sovente è posto anche nella causa seconda.</w:t>
      </w:r>
    </w:p>
    <w:p w14:paraId="2CD0EE68" w14:textId="77777777" w:rsidR="007B7C70" w:rsidRDefault="007B7C70" w:rsidP="00FE3DF9">
      <w:pPr>
        <w:pStyle w:val="Corpotesto"/>
      </w:pPr>
      <w:r>
        <w:t>Giairo ricorre a Gesù, chiede a Lui per</w:t>
      </w:r>
      <w:r w:rsidR="00F93937">
        <w:t>ché</w:t>
      </w:r>
      <w:r>
        <w:t xml:space="preserve"> umanamente non c’è più nulla da fare. Tutto è stato fatto. Si rivolge a Lui perché lo riconosce potente in parole ed opere. La fama di Gesù correva e lo precedeva in ogni luogo dove Lui stava per recarsi. Gesù non era ancora arrivato e tutti sapevano della sua potenza. </w:t>
      </w:r>
    </w:p>
    <w:p w14:paraId="6656E984" w14:textId="77777777" w:rsidR="00AD73DE" w:rsidRDefault="007B7C70" w:rsidP="00FE3DF9">
      <w:pPr>
        <w:pStyle w:val="Corpotesto"/>
      </w:pPr>
      <w:r>
        <w:t xml:space="preserve">Gesù </w:t>
      </w:r>
      <w:r w:rsidR="00F93937">
        <w:t xml:space="preserve">si </w:t>
      </w:r>
      <w:r>
        <w:t xml:space="preserve">mette in cammino per recarsi nella casa di Giairo. </w:t>
      </w:r>
    </w:p>
    <w:p w14:paraId="2F494FB6" w14:textId="77777777" w:rsidR="007B7C70" w:rsidRDefault="007B7C70" w:rsidP="00FE3DF9">
      <w:pPr>
        <w:pStyle w:val="Corpotesto"/>
      </w:pPr>
      <w:r>
        <w:t xml:space="preserve">Non è solo in questo cammino. È assieme alle folle che gli si accalcano attorno. </w:t>
      </w:r>
    </w:p>
    <w:p w14:paraId="2A83BC08" w14:textId="77777777" w:rsidR="007B7C70" w:rsidRDefault="007B7C70" w:rsidP="00FE3DF9">
      <w:pPr>
        <w:pStyle w:val="Corpotesto"/>
      </w:pPr>
      <w:r>
        <w:t>Le folle lo accerchiano perché ognuno di loro sperava chi di riceve una parola di consolazione e di conforto; chi qualche grazia; chi un miracolo e chi ancora un segno.</w:t>
      </w:r>
    </w:p>
    <w:p w14:paraId="1AD13A41" w14:textId="77777777" w:rsidR="007B7C70" w:rsidRDefault="007B7C70" w:rsidP="00FE3DF9">
      <w:pPr>
        <w:pStyle w:val="Corpotesto"/>
      </w:pPr>
      <w:r>
        <w:t>Gesù da tutti è visto come una fonte alla quale tutti possono attingere qualcosa.</w:t>
      </w:r>
    </w:p>
    <w:p w14:paraId="67B47DB1" w14:textId="77777777" w:rsidR="00FC6755" w:rsidRDefault="006A2D19" w:rsidP="006A2D19">
      <w:pPr>
        <w:pStyle w:val="Corpodeltesto2"/>
      </w:pPr>
      <w:r w:rsidRPr="002B2B6A">
        <w:rPr>
          <w:position w:val="6"/>
          <w:vertAlign w:val="superscript"/>
        </w:rPr>
        <w:t>43</w:t>
      </w:r>
      <w:r w:rsidRPr="002B2B6A">
        <w:t xml:space="preserve">E una donna, che aveva perdite di sangue da dodici anni, la quale, pur avendo speso tutti i suoi beni per i medici, non aveva potuto essere guarita da nessuno, </w:t>
      </w:r>
    </w:p>
    <w:p w14:paraId="1246E458" w14:textId="77777777" w:rsidR="00970267" w:rsidRDefault="00EF3FC3" w:rsidP="00EF3FC3">
      <w:pPr>
        <w:pStyle w:val="Corpotesto"/>
      </w:pPr>
      <w:r>
        <w:t>Una donna ha delle perdite di sangue da ben dodici anni.</w:t>
      </w:r>
    </w:p>
    <w:p w14:paraId="44B2ACCE" w14:textId="77777777" w:rsidR="00EF3FC3" w:rsidRDefault="00EF3FC3" w:rsidP="00EF3FC3">
      <w:pPr>
        <w:pStyle w:val="Corpotesto"/>
      </w:pPr>
      <w:r>
        <w:t>Aveva consultato molti medici. Aveva speso tutti i suoi beni. Nessuno però l’aveva guarita dal suo male.</w:t>
      </w:r>
    </w:p>
    <w:p w14:paraId="159C3474" w14:textId="77777777" w:rsidR="00EF3FC3" w:rsidRDefault="00EF3FC3" w:rsidP="00EF3FC3">
      <w:pPr>
        <w:pStyle w:val="Corpotesto"/>
      </w:pPr>
      <w:r>
        <w:t>Questa donna aveva consultato tutte le cause seconde, tutti gli strumenti umani di Dio, ma inutilmente e per di più aveva consumato tutte le sue sostanze.</w:t>
      </w:r>
    </w:p>
    <w:p w14:paraId="249502E9" w14:textId="77777777" w:rsidR="00EF3FC3" w:rsidRPr="002B2B6A" w:rsidRDefault="00EF3FC3" w:rsidP="00EF3FC3">
      <w:pPr>
        <w:pStyle w:val="Corpotesto"/>
      </w:pPr>
      <w:r>
        <w:t xml:space="preserve">Questa donna vede Gesù come la sua unica salvezza, la sua unica possibilità di guarigione. </w:t>
      </w:r>
    </w:p>
    <w:p w14:paraId="039D640A" w14:textId="77777777" w:rsidR="00FC6755" w:rsidRDefault="006A2D19" w:rsidP="006A2D19">
      <w:pPr>
        <w:pStyle w:val="Corpodeltesto2"/>
      </w:pPr>
      <w:r w:rsidRPr="002B2B6A">
        <w:rPr>
          <w:position w:val="6"/>
          <w:vertAlign w:val="superscript"/>
        </w:rPr>
        <w:t>44</w:t>
      </w:r>
      <w:r w:rsidRPr="002B2B6A">
        <w:t xml:space="preserve">gli si avvicinò da dietro, gli toccò il lembo del mantello e immediatamente l’emorragia si arrestò. </w:t>
      </w:r>
    </w:p>
    <w:p w14:paraId="48137A5F" w14:textId="77777777" w:rsidR="00EF3FC3" w:rsidRDefault="00EF3FC3" w:rsidP="00EF3FC3">
      <w:pPr>
        <w:pStyle w:val="Corpotesto"/>
      </w:pPr>
      <w:r>
        <w:t>Questa donna non chiede il miracolo a Gesù.</w:t>
      </w:r>
    </w:p>
    <w:p w14:paraId="2E4A64D5" w14:textId="77777777" w:rsidR="00EF3FC3" w:rsidRDefault="00EF3FC3" w:rsidP="00EF3FC3">
      <w:pPr>
        <w:pStyle w:val="Corpotesto"/>
      </w:pPr>
      <w:r>
        <w:t>Si avvicina da dietro, gli tocca il lembo del mantello. L’emorragia si arresta all’istante. Essa è guarita dal suo male.</w:t>
      </w:r>
    </w:p>
    <w:p w14:paraId="770AFC71" w14:textId="77777777" w:rsidR="00EF3FC3" w:rsidRDefault="00EF3FC3" w:rsidP="00EF3FC3">
      <w:pPr>
        <w:pStyle w:val="Corpotesto"/>
      </w:pPr>
      <w:r>
        <w:t>Qual è la caratteristica della fede di questa donna?</w:t>
      </w:r>
    </w:p>
    <w:p w14:paraId="7B837CAC" w14:textId="77777777" w:rsidR="00EF3FC3" w:rsidRDefault="00EF3FC3" w:rsidP="00EF3FC3">
      <w:pPr>
        <w:pStyle w:val="Corpotesto"/>
      </w:pPr>
      <w:r>
        <w:t>È una fede che chiede senza parole. Chiede con il cuore. Chiede toccando, non parlando.</w:t>
      </w:r>
    </w:p>
    <w:p w14:paraId="7E52DBF9" w14:textId="77777777" w:rsidR="00EF3FC3" w:rsidRDefault="00EF3FC3" w:rsidP="00EF3FC3">
      <w:pPr>
        <w:pStyle w:val="Corpotesto"/>
      </w:pPr>
      <w:r>
        <w:t xml:space="preserve">Questa donna sa che è Gesù che guarisce, non la sua parola. </w:t>
      </w:r>
      <w:r w:rsidR="004C2A0F">
        <w:t>Basta toccarlo, basta cioè entrare in comunione con Lui e la guarigione avviene.</w:t>
      </w:r>
    </w:p>
    <w:p w14:paraId="4BCDEBA6" w14:textId="77777777" w:rsidR="00EF3FC3" w:rsidRDefault="004C2A0F" w:rsidP="00EF3FC3">
      <w:pPr>
        <w:pStyle w:val="Corpotesto"/>
      </w:pPr>
      <w:r>
        <w:t>Come si può constatare la fede in Gesù si riveste di molteplici modalità. Non vi è una sola modalità per chiedere a Gesù e non vi è una sola modalità attraverso la quale Gesù può rispondere a noi.</w:t>
      </w:r>
    </w:p>
    <w:p w14:paraId="35D61373" w14:textId="77777777" w:rsidR="004C2A0F" w:rsidRDefault="004C2A0F" w:rsidP="00EF3FC3">
      <w:pPr>
        <w:pStyle w:val="Corpotesto"/>
      </w:pPr>
      <w:r>
        <w:t>Noi possiamo chiede</w:t>
      </w:r>
      <w:r w:rsidR="00F93937">
        <w:t>re</w:t>
      </w:r>
      <w:r>
        <w:t xml:space="preserve"> in svariati modi. Gesù può rispondere a noi in svariati modi.</w:t>
      </w:r>
    </w:p>
    <w:p w14:paraId="70B4FBF0" w14:textId="77777777" w:rsidR="004C2A0F" w:rsidRDefault="004C2A0F" w:rsidP="00EF3FC3">
      <w:pPr>
        <w:pStyle w:val="Corpotesto"/>
      </w:pPr>
      <w:r>
        <w:t>Una sola però è la costante: la fede nella sua potenza che salva, redime, converte, giustifica, eleva, compie ogni miracolo, segno, prodigio.</w:t>
      </w:r>
    </w:p>
    <w:p w14:paraId="6A322C3B" w14:textId="77777777" w:rsidR="004C2A0F" w:rsidRDefault="004C2A0F" w:rsidP="00EF3FC3">
      <w:pPr>
        <w:pStyle w:val="Corpotesto"/>
      </w:pPr>
      <w:r>
        <w:t>Quando questa fede è nel cuore, le modalità possono essere tutte vissute, nessuna esclusa.</w:t>
      </w:r>
    </w:p>
    <w:p w14:paraId="21D7D1FD" w14:textId="77777777" w:rsidR="004C2A0F" w:rsidRPr="002B2B6A" w:rsidRDefault="004C2A0F" w:rsidP="00EF3FC3">
      <w:pPr>
        <w:pStyle w:val="Corpotesto"/>
      </w:pPr>
      <w:r>
        <w:t>La mo</w:t>
      </w:r>
      <w:r w:rsidR="00F93937">
        <w:t>d</w:t>
      </w:r>
      <w:r>
        <w:t xml:space="preserve">alità della donna è una richiesta senza parole, senza esporsi, senza farsi vedere. Mi prendo il miracolo e me ne vado senza </w:t>
      </w:r>
      <w:r w:rsidR="00F93937">
        <w:t xml:space="preserve">che </w:t>
      </w:r>
      <w:r>
        <w:t xml:space="preserve">alcuno se ne accorga. </w:t>
      </w:r>
    </w:p>
    <w:p w14:paraId="6F9FA8BB" w14:textId="77777777" w:rsidR="00FC6755" w:rsidRDefault="006A2D19" w:rsidP="006A2D19">
      <w:pPr>
        <w:pStyle w:val="Corpodeltesto2"/>
      </w:pPr>
      <w:r w:rsidRPr="002B2B6A">
        <w:rPr>
          <w:position w:val="6"/>
          <w:vertAlign w:val="superscript"/>
        </w:rPr>
        <w:t>45</w:t>
      </w:r>
      <w:r w:rsidRPr="002B2B6A">
        <w:t>Gesù disse: «Chi mi ha toccato?». Tutti negavano. Pietro allora</w:t>
      </w:r>
      <w:r w:rsidRPr="002B2B6A">
        <w:rPr>
          <w:i/>
        </w:rPr>
        <w:t xml:space="preserve"> </w:t>
      </w:r>
      <w:r w:rsidRPr="002B2B6A">
        <w:t xml:space="preserve">disse: «Maestro, la folla ti stringe da ogni parte e ti schiaccia». </w:t>
      </w:r>
    </w:p>
    <w:p w14:paraId="5B18F542" w14:textId="77777777" w:rsidR="004C2A0F" w:rsidRDefault="004C2A0F" w:rsidP="004C2A0F">
      <w:pPr>
        <w:pStyle w:val="Corpotesto"/>
      </w:pPr>
      <w:r>
        <w:t>Gesù sa nel suo spirito che la donna l’ha toccato con vera fede. Infatti le ha concesso il miracolo.</w:t>
      </w:r>
      <w:r w:rsidR="0094038E">
        <w:t xml:space="preserve"> </w:t>
      </w:r>
      <w:r>
        <w:t xml:space="preserve">Vuole conoscere la persona che lo ha toccato. </w:t>
      </w:r>
    </w:p>
    <w:p w14:paraId="6785D165" w14:textId="77777777" w:rsidR="0094038E" w:rsidRDefault="0094038E" w:rsidP="004C2A0F">
      <w:pPr>
        <w:pStyle w:val="Corpotesto"/>
      </w:pPr>
      <w:r>
        <w:t>Pietro gli risponde che tutta la folla lo sta toccando, perché tutta la folla lo stringe da ogni parte e lo sta schiacciando.</w:t>
      </w:r>
    </w:p>
    <w:p w14:paraId="13BF0987" w14:textId="77777777" w:rsidR="0094038E" w:rsidRDefault="0094038E" w:rsidP="004C2A0F">
      <w:pPr>
        <w:pStyle w:val="Corpotesto"/>
      </w:pPr>
      <w:r>
        <w:t>Ma c’è un toccare che nasce dalla fede e ci sono molti altri modi di toccare Gesù che non nascono dalla fede, o almeno non nascono da una grande fede.</w:t>
      </w:r>
    </w:p>
    <w:p w14:paraId="22DD40DC" w14:textId="77777777" w:rsidR="0094038E" w:rsidRDefault="0094038E" w:rsidP="004C2A0F">
      <w:pPr>
        <w:pStyle w:val="Corpotesto"/>
      </w:pPr>
      <w:r>
        <w:t xml:space="preserve">Gesù vuole conoscere la persona </w:t>
      </w:r>
      <w:r w:rsidR="00F93937">
        <w:t>che l’</w:t>
      </w:r>
      <w:r>
        <w:t xml:space="preserve">ha toccato con grandissima fede. </w:t>
      </w:r>
    </w:p>
    <w:p w14:paraId="1D0DEFF8" w14:textId="77777777" w:rsidR="00FC6755" w:rsidRDefault="006A2D19" w:rsidP="006A2D19">
      <w:pPr>
        <w:pStyle w:val="Corpodeltesto2"/>
      </w:pPr>
      <w:r w:rsidRPr="002B2B6A">
        <w:rPr>
          <w:position w:val="6"/>
          <w:vertAlign w:val="superscript"/>
        </w:rPr>
        <w:t>46</w:t>
      </w:r>
      <w:r w:rsidRPr="002B2B6A">
        <w:t xml:space="preserve">Ma Gesù disse: «Qualcuno mi ha toccato. Ho sentito che una forza è uscita da me». </w:t>
      </w:r>
    </w:p>
    <w:p w14:paraId="3ABBD1D7" w14:textId="77777777" w:rsidR="0094038E" w:rsidRDefault="0094038E" w:rsidP="0094038E">
      <w:pPr>
        <w:pStyle w:val="Corpotesto"/>
      </w:pPr>
      <w:r>
        <w:t>Gesù spiega a Pietro e agli altri il perché della sua domanda.</w:t>
      </w:r>
    </w:p>
    <w:p w14:paraId="526DE94A" w14:textId="77777777" w:rsidR="0094038E" w:rsidRDefault="0094038E" w:rsidP="0094038E">
      <w:pPr>
        <w:pStyle w:val="Corpotesto"/>
      </w:pPr>
      <w:r>
        <w:t>C’è stata un persona che l’ha toccato con fede, con grande fede. Infatti dal suo corpo è uscita una forza di guarigione e di salvezza.</w:t>
      </w:r>
    </w:p>
    <w:p w14:paraId="5D9BA0F6" w14:textId="77777777" w:rsidR="0094038E" w:rsidRDefault="0094038E" w:rsidP="0094038E">
      <w:pPr>
        <w:pStyle w:val="Corpotesto"/>
      </w:pPr>
      <w:r>
        <w:t>Gesù domanda perché ha appena compiuto un miracolo invisibile in risposta ad una preghiera invisibile e ad un tocco anch’esso non percepito come tocco di fede da nessuno.</w:t>
      </w:r>
    </w:p>
    <w:p w14:paraId="367AD87B" w14:textId="77777777" w:rsidR="0094038E" w:rsidRDefault="0094038E" w:rsidP="0094038E">
      <w:pPr>
        <w:pStyle w:val="Corpotesto"/>
      </w:pPr>
      <w:r>
        <w:t xml:space="preserve">Nessuno sapeva lo stato della donna. Nessuno aveva ascoltato la sua voce. Nessuno aveva visto il suo gesto nel mentre si avvicinava e toccava Gesù. </w:t>
      </w:r>
    </w:p>
    <w:p w14:paraId="21CFBBBB" w14:textId="77777777" w:rsidR="0094038E" w:rsidRDefault="00F959CB" w:rsidP="0094038E">
      <w:pPr>
        <w:pStyle w:val="Corpotesto"/>
      </w:pPr>
      <w:r>
        <w:t>Gesù chiede e domanda perché vuole insegnare a tutti gli altri la grandezza della fede di questa donna.</w:t>
      </w:r>
    </w:p>
    <w:p w14:paraId="3961AEA1" w14:textId="77777777" w:rsidR="00F959CB" w:rsidRPr="002B2B6A" w:rsidRDefault="00F959CB" w:rsidP="0094038E">
      <w:pPr>
        <w:pStyle w:val="Corpotesto"/>
      </w:pPr>
      <w:r>
        <w:t xml:space="preserve">Le modalità di vivere la sua fede sono sante e sono da conoscere da tutti, perché tutti domani potrebbero ripetere il suo gesto. </w:t>
      </w:r>
    </w:p>
    <w:p w14:paraId="73752B14" w14:textId="77777777" w:rsidR="00FC6755" w:rsidRDefault="006A2D19" w:rsidP="006A2D19">
      <w:pPr>
        <w:pStyle w:val="Corpodeltesto2"/>
      </w:pPr>
      <w:r w:rsidRPr="002B2B6A">
        <w:rPr>
          <w:position w:val="6"/>
          <w:vertAlign w:val="superscript"/>
        </w:rPr>
        <w:t>47</w:t>
      </w:r>
      <w:r w:rsidRPr="002B2B6A">
        <w:t xml:space="preserve">Allora la donna, vedendo che non poteva rimanere nascosta, tremante, venne e si gettò ai suoi piedi e dichiarò davanti a tutto il popolo per quale motivo l’aveva toccato e come era stata guarita all’istante. </w:t>
      </w:r>
    </w:p>
    <w:p w14:paraId="7102A13D" w14:textId="77777777" w:rsidR="00F959CB" w:rsidRDefault="00F959CB" w:rsidP="00F959CB">
      <w:pPr>
        <w:pStyle w:val="Corpotesto"/>
      </w:pPr>
      <w:r>
        <w:t>La donna ora sa che non può più rimanere nascosta.</w:t>
      </w:r>
      <w:r w:rsidR="003F5AB2">
        <w:t xml:space="preserve"> Non sa perché Gesù vuole conoscerla. </w:t>
      </w:r>
    </w:p>
    <w:p w14:paraId="0CF08E7C" w14:textId="77777777" w:rsidR="003F5AB2" w:rsidRDefault="003F5AB2" w:rsidP="00F959CB">
      <w:pPr>
        <w:pStyle w:val="Corpotesto"/>
      </w:pPr>
      <w:r>
        <w:t>Tutta tremante si fa avanti, si getta ai piedi di Gesù e rivela a tutti i presenti per quale motivo l’aveva toccato e il miracolo che subito aveva ricevuto.</w:t>
      </w:r>
    </w:p>
    <w:p w14:paraId="0396DF20" w14:textId="77777777" w:rsidR="003F5AB2" w:rsidRDefault="003F5AB2" w:rsidP="00F959CB">
      <w:pPr>
        <w:pStyle w:val="Corpotesto"/>
      </w:pPr>
      <w:r>
        <w:t>Gesù non l’ha chiamata per rimproverarla. Non l’ha chiamata per negargli o ritirargli il miracolo avvenuto.</w:t>
      </w:r>
    </w:p>
    <w:p w14:paraId="4DFA8B51" w14:textId="77777777" w:rsidR="003F5AB2" w:rsidRDefault="003F5AB2" w:rsidP="00F959CB">
      <w:pPr>
        <w:pStyle w:val="Corpotesto"/>
      </w:pPr>
      <w:r>
        <w:t xml:space="preserve">L’ha chiamata perché tutti sapessero come può agire la fede quando essa è vera in un cuore. </w:t>
      </w:r>
    </w:p>
    <w:p w14:paraId="1FBF8136" w14:textId="77777777" w:rsidR="003F5AB2" w:rsidRDefault="003F5AB2" w:rsidP="00F959CB">
      <w:pPr>
        <w:pStyle w:val="Corpotesto"/>
      </w:pPr>
      <w:r>
        <w:t>Ci sono delle moralità nascoste, segrete, invisibili che ci fanno ottenere tutto senza che nessuno sappia niente.</w:t>
      </w:r>
    </w:p>
    <w:p w14:paraId="10CCC5D8" w14:textId="77777777" w:rsidR="003F5AB2" w:rsidRDefault="003F5AB2" w:rsidP="00F959CB">
      <w:pPr>
        <w:pStyle w:val="Corpotesto"/>
      </w:pPr>
      <w:r>
        <w:t>Quella della donna è una fede discreta, delicata, quasi pudica.</w:t>
      </w:r>
    </w:p>
    <w:p w14:paraId="1ACE9F0D" w14:textId="77777777" w:rsidR="003F5AB2" w:rsidRPr="002B2B6A" w:rsidRDefault="003F5AB2" w:rsidP="00F959CB">
      <w:pPr>
        <w:pStyle w:val="Corpotesto"/>
      </w:pPr>
      <w:r>
        <w:t xml:space="preserve">Questa fede va rispettata. Va vissuta. Va lasciata operare. È una fede buona. </w:t>
      </w:r>
    </w:p>
    <w:p w14:paraId="03B87651" w14:textId="77777777" w:rsidR="006A2D19" w:rsidRDefault="006A2D19" w:rsidP="006A2D19">
      <w:pPr>
        <w:pStyle w:val="Corpodeltesto2"/>
      </w:pPr>
      <w:r w:rsidRPr="002B2B6A">
        <w:rPr>
          <w:position w:val="6"/>
          <w:vertAlign w:val="superscript"/>
        </w:rPr>
        <w:t>48</w:t>
      </w:r>
      <w:r w:rsidRPr="002B2B6A">
        <w:t>Egli le disse: «Figlia, la tua fede ti ha salvata. Va’ in pace!».</w:t>
      </w:r>
    </w:p>
    <w:p w14:paraId="569FA491" w14:textId="77777777" w:rsidR="0003559B" w:rsidRDefault="0003559B" w:rsidP="0003559B">
      <w:pPr>
        <w:pStyle w:val="Corpotesto"/>
      </w:pPr>
      <w:r>
        <w:t>Ora che tutti sanno come è possibile vivere la fede</w:t>
      </w:r>
      <w:r w:rsidR="000E7553">
        <w:t xml:space="preserve"> e che nulla avviene senza la volontà, la conoscenza, la coscienza di Gesù, la donna può andare in pace.</w:t>
      </w:r>
    </w:p>
    <w:p w14:paraId="45792FC8" w14:textId="77777777" w:rsidR="000E7553" w:rsidRDefault="000E7553" w:rsidP="0003559B">
      <w:pPr>
        <w:pStyle w:val="Corpotesto"/>
      </w:pPr>
      <w:r>
        <w:t>Essa è stata salvata dalla sua fede.</w:t>
      </w:r>
    </w:p>
    <w:p w14:paraId="552AF514" w14:textId="77777777" w:rsidR="000E7553" w:rsidRDefault="009619CD" w:rsidP="0003559B">
      <w:pPr>
        <w:pStyle w:val="Corpotesto"/>
      </w:pPr>
      <w:r>
        <w:t xml:space="preserve">Ricordiamolo: la sua fede è pudica, discreta, silenziosa, del cuore, non delle labbra. È una fede efficace. </w:t>
      </w:r>
    </w:p>
    <w:p w14:paraId="6C08EFE8" w14:textId="77777777" w:rsidR="009619CD" w:rsidRDefault="009619CD" w:rsidP="0003559B">
      <w:pPr>
        <w:pStyle w:val="Corpotesto"/>
      </w:pPr>
      <w:r>
        <w:t>La fede può essere sempre vissuta sul modello di questa donna. I frutti della fede devono essere però visibili dal mondo intero.</w:t>
      </w:r>
    </w:p>
    <w:p w14:paraId="2DE889D9" w14:textId="77777777" w:rsidR="009619CD" w:rsidRDefault="009619CD" w:rsidP="0003559B">
      <w:pPr>
        <w:pStyle w:val="Corpotesto"/>
      </w:pPr>
      <w:r>
        <w:t>La visibilità dei frutti è necessaria per rendere gloria a Dio e per aprire altri cuori a Lui, che è la vita di ogni uomo.</w:t>
      </w:r>
    </w:p>
    <w:p w14:paraId="4CFD1955" w14:textId="77777777" w:rsidR="00FC6755" w:rsidRDefault="006A2D19" w:rsidP="006A2D19">
      <w:pPr>
        <w:pStyle w:val="Corpodeltesto2"/>
      </w:pPr>
      <w:r w:rsidRPr="002B2B6A">
        <w:rPr>
          <w:position w:val="6"/>
          <w:vertAlign w:val="superscript"/>
        </w:rPr>
        <w:t>49</w:t>
      </w:r>
      <w:r w:rsidRPr="002B2B6A">
        <w:t xml:space="preserve">Stava ancora parlando, quando arrivò uno dalla casa del capo della sinagoga e disse: «Tua figlia è morta, non disturbare più il maestro». </w:t>
      </w:r>
    </w:p>
    <w:p w14:paraId="24C1A101" w14:textId="77777777" w:rsidR="009619CD" w:rsidRDefault="009619CD" w:rsidP="009619CD">
      <w:pPr>
        <w:pStyle w:val="Corpotesto"/>
      </w:pPr>
      <w:r>
        <w:t xml:space="preserve">Gesù sta parlando. Di sicuro stava aiutando quanti avevano assistito alla dichiarazione della donna a comprendere </w:t>
      </w:r>
      <w:r w:rsidR="00F93937">
        <w:t xml:space="preserve">e </w:t>
      </w:r>
      <w:r>
        <w:t>a vivere in pienezza di verità e di fede quanto era avvenuto.</w:t>
      </w:r>
    </w:p>
    <w:p w14:paraId="334A7603" w14:textId="77777777" w:rsidR="009619CD" w:rsidRDefault="009619CD" w:rsidP="009619CD">
      <w:pPr>
        <w:pStyle w:val="Corpotesto"/>
      </w:pPr>
      <w:r>
        <w:t>In questo istante arriva uno dalla casa del capo della sinagoga, cioè di Giairo e gli porta la notizia della morte della figlia.</w:t>
      </w:r>
    </w:p>
    <w:p w14:paraId="4A9E11FA" w14:textId="77777777" w:rsidR="009619CD" w:rsidRDefault="009619CD" w:rsidP="009619CD">
      <w:pPr>
        <w:pStyle w:val="Corpotesto"/>
      </w:pPr>
      <w:r>
        <w:t xml:space="preserve">Non solo gli porta la notizia della morte, lo invita anche a non disturbare più il maestro: </w:t>
      </w:r>
      <w:r w:rsidRPr="009619CD">
        <w:rPr>
          <w:i/>
        </w:rPr>
        <w:t>“Tua figlia è morta, non disturbare più il maestro”</w:t>
      </w:r>
      <w:r>
        <w:t xml:space="preserve">. </w:t>
      </w:r>
    </w:p>
    <w:p w14:paraId="2D248933" w14:textId="77777777" w:rsidR="009619CD" w:rsidRDefault="00627772" w:rsidP="009619CD">
      <w:pPr>
        <w:pStyle w:val="Corpotesto"/>
      </w:pPr>
      <w:r>
        <w:t>È giusto fare un raffronto tra la fede della donna e la fede di quest’uomo.</w:t>
      </w:r>
    </w:p>
    <w:p w14:paraId="6DB03A26" w14:textId="77777777" w:rsidR="00627772" w:rsidRDefault="00627772" w:rsidP="009619CD">
      <w:pPr>
        <w:pStyle w:val="Corpotesto"/>
      </w:pPr>
      <w:r>
        <w:t>La fede della donna sa che solo toccando Gesù sarebbe guarita dal suo male. Nulla è impossibile per Gesù. Tutto è a Lui possibile.</w:t>
      </w:r>
    </w:p>
    <w:p w14:paraId="1CB3AEBB" w14:textId="77777777" w:rsidR="00627772" w:rsidRDefault="00627772" w:rsidP="009619CD">
      <w:pPr>
        <w:pStyle w:val="Corpotesto"/>
      </w:pPr>
      <w:r>
        <w:t xml:space="preserve">La fede di quest’uomo è assai limitata in Gesù. </w:t>
      </w:r>
    </w:p>
    <w:p w14:paraId="3442F734" w14:textId="77777777" w:rsidR="00627772" w:rsidRDefault="00627772" w:rsidP="009619CD">
      <w:pPr>
        <w:pStyle w:val="Corpotesto"/>
      </w:pPr>
      <w:r>
        <w:t>Gesù può alcune cose. Può guarire un ammalato, anche se grave. Nulla può contro la morte. Dinanzi alla morte anche Gesù si deve fermare.</w:t>
      </w:r>
    </w:p>
    <w:p w14:paraId="0812535F" w14:textId="77777777" w:rsidR="00627772" w:rsidRDefault="00627772" w:rsidP="009619CD">
      <w:pPr>
        <w:pStyle w:val="Corpotesto"/>
      </w:pPr>
      <w:r>
        <w:t>Eppure Gesù aveva già risuscitato un morto: il figlio della vedova di Nain. La gente sapeva di questo evento. La notizia si era sparsa per tutta la regione.</w:t>
      </w:r>
    </w:p>
    <w:p w14:paraId="42150FF2" w14:textId="77777777" w:rsidR="00627772" w:rsidRDefault="009A290F" w:rsidP="009619CD">
      <w:pPr>
        <w:pStyle w:val="Corpotesto"/>
      </w:pPr>
      <w:r>
        <w:t>Questa persona che reca la notizia della morte vede in Gesù dei limiti invalicabili e per questo consiglia il capo della sinagoga di non disturbare più il maestro.</w:t>
      </w:r>
    </w:p>
    <w:p w14:paraId="3D1185BD" w14:textId="77777777" w:rsidR="009A290F" w:rsidRDefault="009A290F" w:rsidP="009619CD">
      <w:pPr>
        <w:pStyle w:val="Corpotesto"/>
      </w:pPr>
      <w:r>
        <w:t>Sarebbe inutile farlo venire. Ora che la bambina è morta, Lui niente può più fare. Perché allora disturbarlo ancora?</w:t>
      </w:r>
    </w:p>
    <w:p w14:paraId="644480CB" w14:textId="77777777" w:rsidR="009A290F" w:rsidRDefault="009A290F" w:rsidP="009619CD">
      <w:pPr>
        <w:pStyle w:val="Corpotesto"/>
      </w:pPr>
      <w:r>
        <w:t>Spesso anche noi siamo di questa fede. Crediamo che Gesù possa qualcosa. Non crediamo che Gesù possa veramente tutto.</w:t>
      </w:r>
    </w:p>
    <w:p w14:paraId="330DE37C" w14:textId="77777777" w:rsidR="009A290F" w:rsidRDefault="009A290F" w:rsidP="009619CD">
      <w:pPr>
        <w:pStyle w:val="Corpotesto"/>
      </w:pPr>
      <w:r>
        <w:t xml:space="preserve">Che Gesù dica una parola ad un morto o ad un ammalato di qualsiasi malattia nulla cambia. La sua volontà è tutto. </w:t>
      </w:r>
      <w:r w:rsidR="00B92EAE">
        <w:t xml:space="preserve">Egli ciò che vuole lo fa, lo può fare. </w:t>
      </w:r>
    </w:p>
    <w:p w14:paraId="36DCC990" w14:textId="77777777" w:rsidR="00B92EAE" w:rsidRDefault="00B92EAE" w:rsidP="009619CD">
      <w:pPr>
        <w:pStyle w:val="Corpotesto"/>
      </w:pPr>
      <w:r>
        <w:t>Risuscitare un morto, mille morti, l’umanità intera per Gesù è la stessa, identica cosa: basta una sola parola, un solo atto della sua volontà.</w:t>
      </w:r>
    </w:p>
    <w:p w14:paraId="4F2D7805" w14:textId="77777777" w:rsidR="00B92EAE" w:rsidRDefault="00B92EAE" w:rsidP="009619CD">
      <w:pPr>
        <w:pStyle w:val="Corpotesto"/>
      </w:pPr>
      <w:r>
        <w:t xml:space="preserve">L’onnipotenza di Gesù è semplice, non complessa. Basta che dica: </w:t>
      </w:r>
      <w:r w:rsidRPr="00B92EAE">
        <w:rPr>
          <w:i/>
        </w:rPr>
        <w:t>“Avvenga, sia, lo voglio….”</w:t>
      </w:r>
      <w:r>
        <w:rPr>
          <w:i/>
        </w:rPr>
        <w:t>.</w:t>
      </w:r>
      <w:r>
        <w:t xml:space="preserve">  E tutto avviene in un istante. </w:t>
      </w:r>
    </w:p>
    <w:p w14:paraId="1E624870" w14:textId="77777777" w:rsidR="00B92EAE" w:rsidRDefault="004F2A64" w:rsidP="009619CD">
      <w:pPr>
        <w:pStyle w:val="Corpotesto"/>
      </w:pPr>
      <w:r>
        <w:t xml:space="preserve">Facciamo un esempio. Per Gesù dire ad una foglia: </w:t>
      </w:r>
      <w:r w:rsidRPr="004F2A64">
        <w:rPr>
          <w:i/>
        </w:rPr>
        <w:t>“Rimani in aria, non cadere per terra”</w:t>
      </w:r>
      <w:r>
        <w:t xml:space="preserve"> e dire al mondo intero, alla fine della storia: </w:t>
      </w:r>
      <w:r w:rsidRPr="004F2A64">
        <w:rPr>
          <w:i/>
        </w:rPr>
        <w:t>“Risorgi, esci dal sepolcro”</w:t>
      </w:r>
      <w:r>
        <w:rPr>
          <w:i/>
        </w:rPr>
        <w:t xml:space="preserve"> </w:t>
      </w:r>
      <w:r>
        <w:t>è la stessa, identica cosa.</w:t>
      </w:r>
    </w:p>
    <w:p w14:paraId="3B81A463" w14:textId="77777777" w:rsidR="004F2A64" w:rsidRDefault="004F2A64" w:rsidP="009619CD">
      <w:pPr>
        <w:pStyle w:val="Corpotesto"/>
      </w:pPr>
      <w:r>
        <w:t xml:space="preserve">Per Gesù creare il cielo e la terra e dire alla fanciulla: “Alzati”, non fa alcuna differenza. Tutto è un atto della sua volontà. Dal niente sorge la creazione. Dalla morte sorge la vita. </w:t>
      </w:r>
    </w:p>
    <w:p w14:paraId="778C508A" w14:textId="77777777" w:rsidR="004F2A64" w:rsidRPr="004F2A64" w:rsidRDefault="00D92728" w:rsidP="009619CD">
      <w:pPr>
        <w:pStyle w:val="Corpotesto"/>
      </w:pPr>
      <w:r>
        <w:t xml:space="preserve">Questa fede dobbiamo avere in Gesù. </w:t>
      </w:r>
    </w:p>
    <w:p w14:paraId="5CFAB185" w14:textId="77777777" w:rsidR="00FC6755" w:rsidRDefault="006A2D19" w:rsidP="006A2D19">
      <w:pPr>
        <w:pStyle w:val="Corpodeltesto2"/>
      </w:pPr>
      <w:r w:rsidRPr="002B2B6A">
        <w:rPr>
          <w:position w:val="6"/>
          <w:vertAlign w:val="superscript"/>
        </w:rPr>
        <w:t>50</w:t>
      </w:r>
      <w:r w:rsidRPr="002B2B6A">
        <w:t xml:space="preserve">Ma Gesù, avendo udito, rispose: «Non temere, soltanto abbi fede e sarà salvata». </w:t>
      </w:r>
    </w:p>
    <w:p w14:paraId="18793108" w14:textId="77777777" w:rsidR="00D92728" w:rsidRDefault="007D2899" w:rsidP="007D2899">
      <w:pPr>
        <w:pStyle w:val="Corpotesto"/>
      </w:pPr>
      <w:r>
        <w:t>Gesù ascolta quanto viene detto al padre della fanciulla.</w:t>
      </w:r>
    </w:p>
    <w:p w14:paraId="7C5AC117" w14:textId="77777777" w:rsidR="007D2899" w:rsidRDefault="007D2899" w:rsidP="007D2899">
      <w:pPr>
        <w:pStyle w:val="Corpotesto"/>
      </w:pPr>
      <w:r>
        <w:t xml:space="preserve">Gesù non vuole che questo padre si smarrisca nella sua fede e per questo lo invita a non temere. </w:t>
      </w:r>
    </w:p>
    <w:p w14:paraId="40AE909B" w14:textId="77777777" w:rsidR="007D2899" w:rsidRDefault="007D2899" w:rsidP="007D2899">
      <w:pPr>
        <w:pStyle w:val="Corpotesto"/>
      </w:pPr>
      <w:r>
        <w:t>Gli chiede di avere fede. Gli dice di continuare a conservarsi nella sua fede. Sua figlia sarà salvata.</w:t>
      </w:r>
    </w:p>
    <w:p w14:paraId="03EE70E4" w14:textId="77777777" w:rsidR="007D2899" w:rsidRDefault="00F678AC" w:rsidP="007D2899">
      <w:pPr>
        <w:pStyle w:val="Corpotesto"/>
      </w:pPr>
      <w:r>
        <w:t xml:space="preserve">In questa frase: </w:t>
      </w:r>
      <w:r w:rsidRPr="00F678AC">
        <w:rPr>
          <w:i/>
        </w:rPr>
        <w:t>“Non temere, soltanto abbi fede e sarà salvata”</w:t>
      </w:r>
      <w:r>
        <w:t>, Gesù ci rivela un tratto della sua infinita carità, misericordia, pietà.</w:t>
      </w:r>
    </w:p>
    <w:p w14:paraId="6D6D817D" w14:textId="77777777" w:rsidR="00F678AC" w:rsidRDefault="00F678AC" w:rsidP="007D2899">
      <w:pPr>
        <w:pStyle w:val="Corpotesto"/>
      </w:pPr>
      <w:r>
        <w:t>Gesù è colui che aiuta la fede dell’uomo perché cresca e non diminuisca.</w:t>
      </w:r>
    </w:p>
    <w:p w14:paraId="1D0D8E20" w14:textId="77777777" w:rsidR="00F678AC" w:rsidRDefault="00F678AC" w:rsidP="007D2899">
      <w:pPr>
        <w:pStyle w:val="Corpotesto"/>
      </w:pPr>
      <w:r>
        <w:t>Gesù è colui che viene in aiuto alla nostra umana fragilità e debolezza.</w:t>
      </w:r>
    </w:p>
    <w:p w14:paraId="2C1222E4" w14:textId="77777777" w:rsidR="00F678AC" w:rsidRDefault="00F678AC" w:rsidP="007D2899">
      <w:pPr>
        <w:pStyle w:val="Corpotesto"/>
      </w:pPr>
      <w:r>
        <w:t xml:space="preserve">Veramente si compie in Lui quella parola che l’Antica Scrittura annunziava del Servo del Signore: </w:t>
      </w:r>
      <w:r w:rsidRPr="00F678AC">
        <w:rPr>
          <w:i/>
        </w:rPr>
        <w:t>”Non spegnerà il lucignolo che fumiga e non spezzerà la canna incrinata”</w:t>
      </w:r>
      <w:r>
        <w:t>.</w:t>
      </w:r>
    </w:p>
    <w:p w14:paraId="4ED14052" w14:textId="77777777" w:rsidR="00BF53AB" w:rsidRPr="00BF53AB" w:rsidRDefault="00BF53AB" w:rsidP="00BF53AB">
      <w:pPr>
        <w:tabs>
          <w:tab w:val="left" w:pos="851"/>
          <w:tab w:val="left" w:pos="1418"/>
          <w:tab w:val="left" w:pos="2268"/>
        </w:tabs>
        <w:ind w:left="851" w:hanging="851"/>
        <w:jc w:val="both"/>
        <w:rPr>
          <w:color w:val="000000"/>
          <w:sz w:val="24"/>
          <w:szCs w:val="24"/>
        </w:rPr>
      </w:pPr>
      <w:r>
        <w:rPr>
          <w:color w:val="000000"/>
          <w:sz w:val="24"/>
          <w:szCs w:val="24"/>
        </w:rPr>
        <w:tab/>
      </w:r>
      <w:r>
        <w:rPr>
          <w:color w:val="000000"/>
          <w:sz w:val="24"/>
          <w:szCs w:val="24"/>
        </w:rPr>
        <w:tab/>
      </w:r>
      <w:r w:rsidRPr="00BF53AB">
        <w:rPr>
          <w:color w:val="000000"/>
          <w:sz w:val="24"/>
          <w:szCs w:val="24"/>
        </w:rPr>
        <w:tab/>
      </w:r>
      <w:r w:rsidRPr="00BF53AB">
        <w:rPr>
          <w:color w:val="000000"/>
          <w:position w:val="6"/>
          <w:sz w:val="24"/>
          <w:szCs w:val="24"/>
          <w:vertAlign w:val="superscript"/>
        </w:rPr>
        <w:t>1</w:t>
      </w:r>
      <w:r w:rsidRPr="00BF53AB">
        <w:rPr>
          <w:color w:val="000000"/>
          <w:sz w:val="24"/>
          <w:szCs w:val="24"/>
        </w:rPr>
        <w:t>Ecco il mio servo che io sostengo,</w:t>
      </w:r>
    </w:p>
    <w:p w14:paraId="4C9D6C2B"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il mio eletto di cui mi compiaccio.</w:t>
      </w:r>
    </w:p>
    <w:p w14:paraId="4E4B9A6B"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Ho posto il mio spirito su di lui;</w:t>
      </w:r>
    </w:p>
    <w:p w14:paraId="456FCAD2"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egli porterà il diritto alle nazioni.</w:t>
      </w:r>
    </w:p>
    <w:p w14:paraId="6CC4ACDC"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2</w:t>
      </w:r>
      <w:r w:rsidRPr="00BF53AB">
        <w:rPr>
          <w:color w:val="000000"/>
          <w:sz w:val="24"/>
          <w:szCs w:val="24"/>
        </w:rPr>
        <w:t>Non griderà né alzerà il tono,</w:t>
      </w:r>
    </w:p>
    <w:p w14:paraId="50285434"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non farà udire in piazza la sua voce,</w:t>
      </w:r>
    </w:p>
    <w:p w14:paraId="36333877"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3</w:t>
      </w:r>
      <w:r w:rsidRPr="00BF53AB">
        <w:rPr>
          <w:color w:val="000000"/>
          <w:sz w:val="24"/>
          <w:szCs w:val="24"/>
        </w:rPr>
        <w:t>non spezzerà una canna incrinata,</w:t>
      </w:r>
    </w:p>
    <w:p w14:paraId="660A0472"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non spegnerà uno stoppino dalla fiamma smorta;</w:t>
      </w:r>
    </w:p>
    <w:p w14:paraId="295973BD"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proclamerà il diritto con verità.</w:t>
      </w:r>
    </w:p>
    <w:p w14:paraId="67B9E9D5"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4</w:t>
      </w:r>
      <w:r w:rsidRPr="00BF53AB">
        <w:rPr>
          <w:color w:val="000000"/>
          <w:sz w:val="24"/>
          <w:szCs w:val="24"/>
        </w:rPr>
        <w:t>Non verrà meno e non si abbatterà,</w:t>
      </w:r>
    </w:p>
    <w:p w14:paraId="624C77DA"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finché non avrà stabilito il diritto sulla terra,</w:t>
      </w:r>
    </w:p>
    <w:p w14:paraId="2A9EE07B"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le isole attendono il suo insegnamento.</w:t>
      </w:r>
    </w:p>
    <w:p w14:paraId="2C1692F2"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5</w:t>
      </w:r>
      <w:r w:rsidRPr="00BF53AB">
        <w:rPr>
          <w:color w:val="000000"/>
          <w:sz w:val="24"/>
          <w:szCs w:val="24"/>
        </w:rPr>
        <w:t>Così dice il Signore Dio,</w:t>
      </w:r>
    </w:p>
    <w:p w14:paraId="79101398"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che crea i cieli e li dispiega,</w:t>
      </w:r>
    </w:p>
    <w:p w14:paraId="78CCAB92"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distende la terra con ciò che vi nasce,</w:t>
      </w:r>
    </w:p>
    <w:p w14:paraId="5EDEFBE5"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dà il respiro alla gente che la abita</w:t>
      </w:r>
    </w:p>
    <w:p w14:paraId="2B7263C6"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l’alito a quanti camminano su di essa:</w:t>
      </w:r>
    </w:p>
    <w:p w14:paraId="5E6A65C4"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6</w:t>
      </w:r>
      <w:r w:rsidRPr="00BF53AB">
        <w:rPr>
          <w:color w:val="000000"/>
          <w:sz w:val="24"/>
          <w:szCs w:val="24"/>
        </w:rPr>
        <w:t>«Io, il Signore, ti ho chiamato per la giustizia</w:t>
      </w:r>
    </w:p>
    <w:p w14:paraId="32CEEAF1"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ti ho preso per mano;</w:t>
      </w:r>
    </w:p>
    <w:p w14:paraId="4717F81E"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 xml:space="preserve">ti ho formato e ti ho stabilito </w:t>
      </w:r>
    </w:p>
    <w:p w14:paraId="7D966532"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come alleanza del popolo</w:t>
      </w:r>
    </w:p>
    <w:p w14:paraId="0DB52840"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luce delle nazioni,</w:t>
      </w:r>
    </w:p>
    <w:p w14:paraId="79D5E71A"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7</w:t>
      </w:r>
      <w:r w:rsidRPr="00BF53AB">
        <w:rPr>
          <w:color w:val="000000"/>
          <w:sz w:val="24"/>
          <w:szCs w:val="24"/>
        </w:rPr>
        <w:t>perché tu apra gli occhi ai ciechi</w:t>
      </w:r>
    </w:p>
    <w:p w14:paraId="1E0FD811"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faccia uscire dal carcere i prigionieri,</w:t>
      </w:r>
    </w:p>
    <w:p w14:paraId="60E0D552"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dalla reclusione coloro che abitano nelle tenebre.</w:t>
      </w:r>
    </w:p>
    <w:p w14:paraId="2C64A021"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8</w:t>
      </w:r>
      <w:r w:rsidRPr="00BF53AB">
        <w:rPr>
          <w:color w:val="000000"/>
          <w:sz w:val="24"/>
          <w:szCs w:val="24"/>
        </w:rPr>
        <w:t>Io sono il Signore: questo è il mio nome;</w:t>
      </w:r>
    </w:p>
    <w:p w14:paraId="2B5FD6B3"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non cederò la mia gloria ad altri,</w:t>
      </w:r>
    </w:p>
    <w:p w14:paraId="16BC5A29"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né il mio onore agli idoli.</w:t>
      </w:r>
    </w:p>
    <w:p w14:paraId="52DB9529"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9</w:t>
      </w:r>
      <w:r w:rsidRPr="00BF53AB">
        <w:rPr>
          <w:color w:val="000000"/>
          <w:sz w:val="24"/>
          <w:szCs w:val="24"/>
        </w:rPr>
        <w:t>I primi fatti, ecco, sono avvenuti</w:t>
      </w:r>
    </w:p>
    <w:p w14:paraId="4CF61D8F"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i nuovi io preannuncio;</w:t>
      </w:r>
    </w:p>
    <w:p w14:paraId="18D8E4B9"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prima che spuntino,</w:t>
      </w:r>
    </w:p>
    <w:p w14:paraId="53CB44A7"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ve li faccio sentire».</w:t>
      </w:r>
    </w:p>
    <w:p w14:paraId="3815A465"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10</w:t>
      </w:r>
      <w:r w:rsidRPr="00BF53AB">
        <w:rPr>
          <w:color w:val="000000"/>
          <w:sz w:val="24"/>
          <w:szCs w:val="24"/>
        </w:rPr>
        <w:t>Cantate al Signore un canto nuovo,</w:t>
      </w:r>
    </w:p>
    <w:p w14:paraId="3150757C"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lodatelo dall’estremità della terra;</w:t>
      </w:r>
    </w:p>
    <w:p w14:paraId="76B7D1C3"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voi che andate per mare e quanto esso contiene,</w:t>
      </w:r>
    </w:p>
    <w:p w14:paraId="04F71D21"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isole e loro abitanti.</w:t>
      </w:r>
    </w:p>
    <w:p w14:paraId="1725350F"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11</w:t>
      </w:r>
      <w:r w:rsidRPr="00BF53AB">
        <w:rPr>
          <w:color w:val="000000"/>
          <w:sz w:val="24"/>
          <w:szCs w:val="24"/>
        </w:rPr>
        <w:t>Esultino il deserto e le sue città,</w:t>
      </w:r>
    </w:p>
    <w:p w14:paraId="09715186"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i villaggi dove abitano quelli di Kedar;</w:t>
      </w:r>
    </w:p>
    <w:p w14:paraId="5B5149AF"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acclamino gli abitanti di Sela,</w:t>
      </w:r>
    </w:p>
    <w:p w14:paraId="5884ADC4"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dalla cima dei monti alzino grida.</w:t>
      </w:r>
    </w:p>
    <w:p w14:paraId="750B2752"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12</w:t>
      </w:r>
      <w:r w:rsidRPr="00BF53AB">
        <w:rPr>
          <w:color w:val="000000"/>
          <w:sz w:val="24"/>
          <w:szCs w:val="24"/>
        </w:rPr>
        <w:t>Diano gloria al Signore</w:t>
      </w:r>
    </w:p>
    <w:p w14:paraId="47F05CF0"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nelle isole narrino la sua lode.</w:t>
      </w:r>
    </w:p>
    <w:p w14:paraId="6B2A4F9B"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13</w:t>
      </w:r>
      <w:r w:rsidRPr="00BF53AB">
        <w:rPr>
          <w:color w:val="000000"/>
          <w:sz w:val="24"/>
          <w:szCs w:val="24"/>
        </w:rPr>
        <w:t>Il Signore avanza come un prode,</w:t>
      </w:r>
    </w:p>
    <w:p w14:paraId="513CE724"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come un guerriero eccita il suo ardore;</w:t>
      </w:r>
    </w:p>
    <w:p w14:paraId="287C3768"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urla e lancia il grido di guerra,</w:t>
      </w:r>
    </w:p>
    <w:p w14:paraId="406656C4"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si mostra valoroso contro i suoi nemici.</w:t>
      </w:r>
    </w:p>
    <w:p w14:paraId="311B69B5"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14</w:t>
      </w:r>
      <w:r w:rsidRPr="00BF53AB">
        <w:rPr>
          <w:color w:val="000000"/>
          <w:sz w:val="24"/>
          <w:szCs w:val="24"/>
        </w:rPr>
        <w:t>«Per molto tempo ho taciuto,</w:t>
      </w:r>
    </w:p>
    <w:p w14:paraId="03B309B1"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ho fatto silenzio, mi sono contenuto;</w:t>
      </w:r>
    </w:p>
    <w:p w14:paraId="068782FA"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ora griderò come una partoriente,</w:t>
      </w:r>
    </w:p>
    <w:p w14:paraId="17B862BA"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gemerò e mi affannerò insieme.</w:t>
      </w:r>
    </w:p>
    <w:p w14:paraId="17B02C00"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15</w:t>
      </w:r>
      <w:r w:rsidRPr="00BF53AB">
        <w:rPr>
          <w:color w:val="000000"/>
          <w:sz w:val="24"/>
          <w:szCs w:val="24"/>
        </w:rPr>
        <w:t>Renderò aridi monti e colli,</w:t>
      </w:r>
    </w:p>
    <w:p w14:paraId="5C94B8D7"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farò seccare tutta la loro erba;</w:t>
      </w:r>
    </w:p>
    <w:p w14:paraId="5083FCD3"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trasformerò i fiumi in terraferma</w:t>
      </w:r>
    </w:p>
    <w:p w14:paraId="728719FE"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prosciugherò le paludi.</w:t>
      </w:r>
    </w:p>
    <w:p w14:paraId="43FD2254"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16</w:t>
      </w:r>
      <w:r w:rsidRPr="00BF53AB">
        <w:rPr>
          <w:color w:val="000000"/>
          <w:sz w:val="24"/>
          <w:szCs w:val="24"/>
        </w:rPr>
        <w:t>Farò camminare i ciechi per vie che non conoscono,</w:t>
      </w:r>
    </w:p>
    <w:p w14:paraId="611AD07F"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li guiderò per sentieri sconosciuti;</w:t>
      </w:r>
    </w:p>
    <w:p w14:paraId="5CBD8C20"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trasformerò davanti a loro le tenebre in luce,</w:t>
      </w:r>
    </w:p>
    <w:p w14:paraId="6EB5885B"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i luoghi aspri in pianura.</w:t>
      </w:r>
    </w:p>
    <w:p w14:paraId="453CF801"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Tali cose io ho fatto e non cesserò di fare».</w:t>
      </w:r>
    </w:p>
    <w:p w14:paraId="4F031C66"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17</w:t>
      </w:r>
      <w:r w:rsidRPr="00BF53AB">
        <w:rPr>
          <w:color w:val="000000"/>
          <w:sz w:val="24"/>
          <w:szCs w:val="24"/>
        </w:rPr>
        <w:t>Retrocedono pieni di vergogna</w:t>
      </w:r>
    </w:p>
    <w:p w14:paraId="45654D52"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quanti sperano in un idolo,</w:t>
      </w:r>
    </w:p>
    <w:p w14:paraId="5A541B94"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quanti dicono alle statue: «Voi siete i nostri dèi».</w:t>
      </w:r>
    </w:p>
    <w:p w14:paraId="67B2DFF8"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18</w:t>
      </w:r>
      <w:r w:rsidRPr="00BF53AB">
        <w:rPr>
          <w:color w:val="000000"/>
          <w:sz w:val="24"/>
          <w:szCs w:val="24"/>
        </w:rPr>
        <w:t>Sordi, ascoltate,</w:t>
      </w:r>
    </w:p>
    <w:p w14:paraId="544719D0"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ciechi, volgete lo sguardo per vedere.</w:t>
      </w:r>
    </w:p>
    <w:p w14:paraId="46B62FE8"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19</w:t>
      </w:r>
      <w:r w:rsidRPr="00BF53AB">
        <w:rPr>
          <w:color w:val="000000"/>
          <w:sz w:val="24"/>
          <w:szCs w:val="24"/>
        </w:rPr>
        <w:t>Chi è cieco, se non il mio servo?</w:t>
      </w:r>
    </w:p>
    <w:p w14:paraId="5658ADF9"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Chi è sordo come il messaggero che io invio?</w:t>
      </w:r>
    </w:p>
    <w:p w14:paraId="2317095E"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Chi è cieco come il mio privilegiato?</w:t>
      </w:r>
    </w:p>
    <w:p w14:paraId="45CF21CE"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Chi è cieco come il servo del Signore?</w:t>
      </w:r>
    </w:p>
    <w:p w14:paraId="3650C0B1"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20</w:t>
      </w:r>
      <w:r w:rsidRPr="00BF53AB">
        <w:rPr>
          <w:color w:val="000000"/>
          <w:sz w:val="24"/>
          <w:szCs w:val="24"/>
        </w:rPr>
        <w:t>Hai visto molte cose, ma senza farvi attenzione,</w:t>
      </w:r>
    </w:p>
    <w:p w14:paraId="52FD0C82"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hai aperto gli orecchi, ma senza sentire.</w:t>
      </w:r>
    </w:p>
    <w:p w14:paraId="50D5B8A2"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21</w:t>
      </w:r>
      <w:r w:rsidRPr="00BF53AB">
        <w:rPr>
          <w:color w:val="000000"/>
          <w:sz w:val="24"/>
          <w:szCs w:val="24"/>
        </w:rPr>
        <w:t>Il Signore si compiacque, per amore della sua giustizia,</w:t>
      </w:r>
    </w:p>
    <w:p w14:paraId="3218FDC9"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di dare una legge grande e gloriosa.</w:t>
      </w:r>
    </w:p>
    <w:p w14:paraId="03CCE72F"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22</w:t>
      </w:r>
      <w:r w:rsidRPr="00BF53AB">
        <w:rPr>
          <w:color w:val="000000"/>
          <w:sz w:val="24"/>
          <w:szCs w:val="24"/>
        </w:rPr>
        <w:t>Eppure questo è un popolo saccheggiato e spogliato;</w:t>
      </w:r>
    </w:p>
    <w:p w14:paraId="66CD9D69"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sono tutti presi con il laccio nelle caverne,</w:t>
      </w:r>
    </w:p>
    <w:p w14:paraId="791CACD8"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sono rinchiusi in prigioni.</w:t>
      </w:r>
    </w:p>
    <w:p w14:paraId="5C1FC34B"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Sono divenuti preda e non c’era un liberatore,</w:t>
      </w:r>
    </w:p>
    <w:p w14:paraId="4993F295"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saccheggio e non c’era chi dicesse: «Restituisci».</w:t>
      </w:r>
    </w:p>
    <w:p w14:paraId="4BCE0BE7"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23</w:t>
      </w:r>
      <w:r w:rsidRPr="00BF53AB">
        <w:rPr>
          <w:color w:val="000000"/>
          <w:sz w:val="24"/>
          <w:szCs w:val="24"/>
        </w:rPr>
        <w:t>Chi fra voi porge l’orecchio a questo,</w:t>
      </w:r>
    </w:p>
    <w:p w14:paraId="3AAB8B96"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vi fa attenzione e ascolta per il futuro?</w:t>
      </w:r>
    </w:p>
    <w:p w14:paraId="6216DE32"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24</w:t>
      </w:r>
      <w:r w:rsidRPr="00BF53AB">
        <w:rPr>
          <w:color w:val="000000"/>
          <w:sz w:val="24"/>
          <w:szCs w:val="24"/>
        </w:rPr>
        <w:t>Chi abbandonò Giacobbe al saccheggio,</w:t>
      </w:r>
    </w:p>
    <w:p w14:paraId="225702CD"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Israele ai predoni?</w:t>
      </w:r>
    </w:p>
    <w:p w14:paraId="7F1335C1"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Non è stato forse il Signore contro cui peccò,</w:t>
      </w:r>
    </w:p>
    <w:p w14:paraId="1F0231AA"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non avendo voluto camminare per le sue vie</w:t>
      </w:r>
    </w:p>
    <w:p w14:paraId="323806AC"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non avendo osservato la sua legge?</w:t>
      </w:r>
    </w:p>
    <w:p w14:paraId="2A64CC01"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25</w:t>
      </w:r>
      <w:r w:rsidRPr="00BF53AB">
        <w:rPr>
          <w:color w:val="000000"/>
          <w:sz w:val="24"/>
          <w:szCs w:val="24"/>
        </w:rPr>
        <w:t>Egli, perciò, ha riversato su di lui</w:t>
      </w:r>
    </w:p>
    <w:p w14:paraId="77F2FBD5"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la sua ira ardente e la violenza della guerra,</w:t>
      </w:r>
    </w:p>
    <w:p w14:paraId="3FB4006E"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che lo ha avvolto nelle sue fiamme</w:t>
      </w:r>
    </w:p>
    <w:p w14:paraId="77816515"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senza che egli se ne accorgesse,</w:t>
      </w:r>
    </w:p>
    <w:p w14:paraId="3A0FD0C3"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lo ha bruciato, senza che vi facesse attenzione. (Is 42,1-25).</w:t>
      </w:r>
    </w:p>
    <w:p w14:paraId="0BC8A5AE" w14:textId="77777777" w:rsidR="00BF53AB" w:rsidRPr="00C46365" w:rsidRDefault="00BF53AB" w:rsidP="00BF53AB">
      <w:pPr>
        <w:tabs>
          <w:tab w:val="left" w:pos="851"/>
          <w:tab w:val="left" w:pos="2268"/>
        </w:tabs>
        <w:ind w:left="851" w:firstLine="1417"/>
        <w:jc w:val="both"/>
        <w:rPr>
          <w:color w:val="000000"/>
        </w:rPr>
      </w:pPr>
    </w:p>
    <w:p w14:paraId="2B88B9B6" w14:textId="77777777" w:rsidR="00F678AC" w:rsidRDefault="00F678AC" w:rsidP="007D2899">
      <w:pPr>
        <w:pStyle w:val="Corpotesto"/>
      </w:pPr>
      <w:r>
        <w:t xml:space="preserve">Questa è grande, immensa, divina misericordia. </w:t>
      </w:r>
    </w:p>
    <w:p w14:paraId="3749491E" w14:textId="77777777" w:rsidR="00F678AC" w:rsidRDefault="00F678AC" w:rsidP="007D2899">
      <w:pPr>
        <w:pStyle w:val="Corpotesto"/>
      </w:pPr>
      <w:r>
        <w:t xml:space="preserve">Gesù è veramente l’Amico forte che tende la mano al debole. </w:t>
      </w:r>
    </w:p>
    <w:p w14:paraId="1186E11D" w14:textId="77777777" w:rsidR="003829C3" w:rsidRDefault="003829C3" w:rsidP="007D2899">
      <w:pPr>
        <w:pStyle w:val="Corpotesto"/>
      </w:pPr>
      <w:r>
        <w:t>Questo stile di Gesù sovente è assai lontano da noi, che spesso tendiamo a rompere quanto è piegato e a spegnere del tutto quanto è ancora fumigante.</w:t>
      </w:r>
    </w:p>
    <w:p w14:paraId="7E76C782" w14:textId="77777777" w:rsidR="003829C3" w:rsidRDefault="003829C3" w:rsidP="007D2899">
      <w:pPr>
        <w:pStyle w:val="Corpotesto"/>
      </w:pPr>
      <w:r>
        <w:t>Gesù si piega invece sui cuori affranti e infonde coraggio, dona speranza, porta sollievo.</w:t>
      </w:r>
    </w:p>
    <w:p w14:paraId="2DD0CC5A" w14:textId="77777777" w:rsidR="003829C3" w:rsidRDefault="003829C3" w:rsidP="007D2899">
      <w:pPr>
        <w:pStyle w:val="Corpotesto"/>
      </w:pPr>
      <w:r>
        <w:t>Con Lui niente è perduto per sempre. Con Lui la vita può sempre ricominciare a splendere e a ravvivarsi.</w:t>
      </w:r>
    </w:p>
    <w:p w14:paraId="3E3C5191" w14:textId="77777777" w:rsidR="003829C3" w:rsidRDefault="003829C3" w:rsidP="007D2899">
      <w:pPr>
        <w:pStyle w:val="Corpotesto"/>
      </w:pPr>
      <w:r>
        <w:t xml:space="preserve">Questa fede deve sempre animarci. In questa fede dobbiamo sempre rimanere. Gesù dobbiamo sempre imitare. </w:t>
      </w:r>
    </w:p>
    <w:p w14:paraId="2B11FC59" w14:textId="77777777" w:rsidR="003829C3" w:rsidRDefault="003829C3" w:rsidP="007D2899">
      <w:pPr>
        <w:pStyle w:val="Corpotesto"/>
      </w:pPr>
      <w:r>
        <w:t xml:space="preserve">Non è più Giairo che dice a Gesù: </w:t>
      </w:r>
      <w:r w:rsidRPr="003829C3">
        <w:rPr>
          <w:i/>
        </w:rPr>
        <w:t>“Vieni, o non venire”</w:t>
      </w:r>
      <w:r>
        <w:t xml:space="preserve">, è Gesù che dice a Giairo: </w:t>
      </w:r>
      <w:r w:rsidRPr="003829C3">
        <w:rPr>
          <w:i/>
        </w:rPr>
        <w:t>“Io vengo</w:t>
      </w:r>
      <w:r>
        <w:t xml:space="preserve">. </w:t>
      </w:r>
      <w:r w:rsidRPr="003829C3">
        <w:rPr>
          <w:i/>
        </w:rPr>
        <w:t>Vengo per far rivivere tua figl</w:t>
      </w:r>
      <w:r>
        <w:rPr>
          <w:i/>
        </w:rPr>
        <w:t>ia</w:t>
      </w:r>
      <w:r w:rsidRPr="003829C3">
        <w:rPr>
          <w:i/>
        </w:rPr>
        <w:t>”</w:t>
      </w:r>
      <w:r>
        <w:t>.  Non glielo dice con le parole, glielo dice con i fatti.</w:t>
      </w:r>
    </w:p>
    <w:p w14:paraId="6C0A9F8C" w14:textId="77777777" w:rsidR="003829C3" w:rsidRDefault="003829C3" w:rsidP="007D2899">
      <w:pPr>
        <w:pStyle w:val="Corpotesto"/>
      </w:pPr>
      <w:r>
        <w:t xml:space="preserve">Gesù si dirige verso la casa del capo della sinagoga. </w:t>
      </w:r>
    </w:p>
    <w:p w14:paraId="6E97A70E" w14:textId="77777777" w:rsidR="00FC6755" w:rsidRDefault="006A2D19" w:rsidP="006A2D19">
      <w:pPr>
        <w:pStyle w:val="Corpodeltesto2"/>
      </w:pPr>
      <w:r w:rsidRPr="002B2B6A">
        <w:rPr>
          <w:position w:val="6"/>
          <w:vertAlign w:val="superscript"/>
        </w:rPr>
        <w:t>51</w:t>
      </w:r>
      <w:r w:rsidRPr="002B2B6A">
        <w:t xml:space="preserve">Giunto alla casa, non permise a nessuno di entrare con lui, fuorché a Pietro, Giovanni e Giacomo e al padre e alla madre della fanciulla. </w:t>
      </w:r>
    </w:p>
    <w:p w14:paraId="4AF0C530" w14:textId="77777777" w:rsidR="003829C3" w:rsidRDefault="003829C3" w:rsidP="003829C3">
      <w:pPr>
        <w:pStyle w:val="Corpotesto"/>
      </w:pPr>
      <w:r>
        <w:t xml:space="preserve">Gesù non vuole </w:t>
      </w:r>
      <w:r w:rsidR="00E14BC0">
        <w:t xml:space="preserve">né </w:t>
      </w:r>
      <w:r>
        <w:t>chiasso, né schiamazzo attorno a Sé.</w:t>
      </w:r>
    </w:p>
    <w:p w14:paraId="11C99B15" w14:textId="77777777" w:rsidR="003829C3" w:rsidRDefault="003829C3" w:rsidP="003829C3">
      <w:pPr>
        <w:pStyle w:val="Corpotesto"/>
      </w:pPr>
      <w:r>
        <w:t>Permette che entrino con Lui nella casa soltanto Pietro, Giovanni e Giacomo</w:t>
      </w:r>
      <w:r w:rsidR="00E14BC0">
        <w:t xml:space="preserve"> con </w:t>
      </w:r>
      <w:r>
        <w:t>il padre e la madre della fanciulla.</w:t>
      </w:r>
    </w:p>
    <w:p w14:paraId="7E4F2388" w14:textId="77777777" w:rsidR="00E14BC0" w:rsidRDefault="00E14BC0" w:rsidP="003829C3">
      <w:pPr>
        <w:pStyle w:val="Corpotesto"/>
      </w:pPr>
      <w:r>
        <w:t>Gesù vuole fare il bene sempre. Ma il bene non deve mai ritorcersi contro di Lui offrendo di Lui un’immagine che non è quella voluta dal Padre suo.</w:t>
      </w:r>
    </w:p>
    <w:p w14:paraId="3D130D5F" w14:textId="77777777" w:rsidR="00E14BC0" w:rsidRDefault="00E14BC0" w:rsidP="003829C3">
      <w:pPr>
        <w:pStyle w:val="Corpotesto"/>
      </w:pPr>
      <w:r>
        <w:t>Se avesse fatto il miracolo in modo pubblico, assai eclatante avrebbe offerto di Lui un’immagine di un Messia capace di vincere anche la morte, di un Messia invincibile, immortale, che tutto vince e da nessuno è vinto.</w:t>
      </w:r>
    </w:p>
    <w:p w14:paraId="1EF4BDD2" w14:textId="77777777" w:rsidR="004936CE" w:rsidRDefault="00E14BC0" w:rsidP="003829C3">
      <w:pPr>
        <w:pStyle w:val="Corpotesto"/>
      </w:pPr>
      <w:r>
        <w:t xml:space="preserve">Questa immagine avrebbe potuto creare dei movimenti </w:t>
      </w:r>
      <w:r w:rsidR="004936CE">
        <w:t xml:space="preserve">rivoluzionari, d’altronde assai frequenti in quei tempi, ma che finivano tutti nel sangue. Non era questa la missione di Gesù. </w:t>
      </w:r>
    </w:p>
    <w:p w14:paraId="2E22DFA1" w14:textId="77777777" w:rsidR="004936CE" w:rsidRDefault="004936CE" w:rsidP="003829C3">
      <w:pPr>
        <w:pStyle w:val="Corpotesto"/>
      </w:pPr>
      <w:r>
        <w:t xml:space="preserve">Facendo invece il miracolo nel segreto, di nascosto, con pochi testimoni, molti avrebbero potuto anche dubitare della reale morte della fanciulla. </w:t>
      </w:r>
    </w:p>
    <w:p w14:paraId="0AEA0220" w14:textId="77777777" w:rsidR="004936CE" w:rsidRDefault="004936CE" w:rsidP="003829C3">
      <w:pPr>
        <w:pStyle w:val="Corpotesto"/>
      </w:pPr>
      <w:r>
        <w:t>Così il bene viene fatto tutto, l’immagine di Gesù è salva, il suo Messianismo può essere vissuto secondo la volontà del Padre e mai secondo i pensieri degli uomini.</w:t>
      </w:r>
    </w:p>
    <w:p w14:paraId="4E6048E9" w14:textId="77777777" w:rsidR="004936CE" w:rsidRDefault="004936CE" w:rsidP="003829C3">
      <w:pPr>
        <w:pStyle w:val="Corpotesto"/>
      </w:pPr>
      <w:r>
        <w:t xml:space="preserve">Di Gesù dobbiamo sempre imitare la più alta e sublime prudenza. Il suo bene è sempre prudentissimo. Mai espone una sola sua azione alle false interpretazioni e congetture degli uomini sul Messia del Signore. </w:t>
      </w:r>
    </w:p>
    <w:p w14:paraId="5ED9F0D4" w14:textId="77777777" w:rsidR="00FC6755" w:rsidRDefault="006A2D19" w:rsidP="006A2D19">
      <w:pPr>
        <w:pStyle w:val="Corpodeltesto2"/>
        <w:rPr>
          <w:position w:val="4"/>
        </w:rPr>
      </w:pPr>
      <w:r w:rsidRPr="002B2B6A">
        <w:rPr>
          <w:position w:val="6"/>
          <w:vertAlign w:val="superscript"/>
        </w:rPr>
        <w:t>52</w:t>
      </w:r>
      <w:r w:rsidRPr="002B2B6A">
        <w:t>Tutti piangevano e facevano il lamento su di lei. Gesù disse: «Non piangete. Non è morta, ma dorme».</w:t>
      </w:r>
      <w:r w:rsidRPr="002B2B6A">
        <w:rPr>
          <w:position w:val="4"/>
        </w:rPr>
        <w:t xml:space="preserve"> </w:t>
      </w:r>
    </w:p>
    <w:p w14:paraId="69F8DB37" w14:textId="77777777" w:rsidR="004936CE" w:rsidRDefault="004936CE" w:rsidP="004936CE">
      <w:pPr>
        <w:pStyle w:val="Corpotesto"/>
      </w:pPr>
      <w:r>
        <w:t>Tutt</w:t>
      </w:r>
      <w:r w:rsidR="00F93937">
        <w:t>i</w:t>
      </w:r>
      <w:r>
        <w:t xml:space="preserve"> sanno che la fanciulla è morta. Per questo piangono e fanno il lamento su di lei. La credono veramente morta e si comportano verso di lei secondo le usanze del tempo.</w:t>
      </w:r>
    </w:p>
    <w:p w14:paraId="0AFEC3E5" w14:textId="77777777" w:rsidR="004936CE" w:rsidRDefault="008C3B42" w:rsidP="004936CE">
      <w:pPr>
        <w:pStyle w:val="Corpotesto"/>
      </w:pPr>
      <w:r>
        <w:t>Gesù invita tutti a non piangere. A non fare alcun lamento sulla fanciulla. Essa non è morta. Sta solo dormendo.</w:t>
      </w:r>
    </w:p>
    <w:p w14:paraId="6AADE5C8" w14:textId="77777777" w:rsidR="008C3B42" w:rsidRDefault="008C3B42" w:rsidP="004936CE">
      <w:pPr>
        <w:pStyle w:val="Corpotesto"/>
      </w:pPr>
      <w:r>
        <w:t>Le parole di Gesù vengono prese alla lettera. Invece vanno prese in senso spirituale. La fanciulla si è addormentata nel sonno della morte. Gesù è colui che è venuto per svegliare coloro che sono nel sonno della morte, tra le sue braccia.</w:t>
      </w:r>
    </w:p>
    <w:p w14:paraId="2C550F56" w14:textId="77777777" w:rsidR="008C3B42" w:rsidRDefault="008C3B42" w:rsidP="004936CE">
      <w:pPr>
        <w:pStyle w:val="Corpotesto"/>
      </w:pPr>
      <w:r>
        <w:t>Quanto Gesù sta per fare alla fanciulla, lo farà nell’ultimo giorno a tutti coloro che sono addormentati e che giacciono nel sonno della morte. Lui li sveglierà tutti allo stesso modo che sveglierà questa fanciulla.</w:t>
      </w:r>
    </w:p>
    <w:p w14:paraId="563A1C60" w14:textId="77777777" w:rsidR="008C3B42" w:rsidRPr="002B2B6A" w:rsidRDefault="008C3B42" w:rsidP="004936CE">
      <w:pPr>
        <w:pStyle w:val="Corpotesto"/>
      </w:pPr>
      <w:r>
        <w:t xml:space="preserve">Gesù parla in senso figurato. I presenti prendono le parole di Gesù in senso reale. Le prendono così come suonano. </w:t>
      </w:r>
    </w:p>
    <w:p w14:paraId="0E5F6951" w14:textId="77777777" w:rsidR="00FC6755" w:rsidRDefault="006A2D19" w:rsidP="006A2D19">
      <w:pPr>
        <w:pStyle w:val="Corpodeltesto2"/>
      </w:pPr>
      <w:r w:rsidRPr="002B2B6A">
        <w:rPr>
          <w:position w:val="6"/>
          <w:vertAlign w:val="superscript"/>
        </w:rPr>
        <w:t>53</w:t>
      </w:r>
      <w:r w:rsidRPr="002B2B6A">
        <w:t xml:space="preserve">Essi lo deridevano, sapendo bene che era morta; </w:t>
      </w:r>
    </w:p>
    <w:p w14:paraId="7D58051D" w14:textId="77777777" w:rsidR="008C3B42" w:rsidRDefault="008C3B42" w:rsidP="008C3B42">
      <w:pPr>
        <w:pStyle w:val="Corpotesto"/>
      </w:pPr>
      <w:r>
        <w:t>Poiché prendono le sue parole in senso letterale, reale, si mettono a deridere Gesù. Lo deridono perché loro sanno che la fanciulla non dorme. Essa è realmente morta.</w:t>
      </w:r>
    </w:p>
    <w:p w14:paraId="34C92EAF" w14:textId="77777777" w:rsidR="008C3B42" w:rsidRDefault="008C3B42" w:rsidP="008C3B42">
      <w:pPr>
        <w:pStyle w:val="Corpotesto"/>
      </w:pPr>
      <w:r>
        <w:t>È bene però che quanti sono fuori prendano alle letter</w:t>
      </w:r>
      <w:r w:rsidR="00F93937">
        <w:t>e</w:t>
      </w:r>
      <w:r>
        <w:t xml:space="preserve"> le parole di Gesù e che anche lo deridano. Così quando la fanciulla sarà svegliata, loro potranno sempre pensare che si sia svegliata e che non era realmente morta.</w:t>
      </w:r>
    </w:p>
    <w:p w14:paraId="2510C0E0" w14:textId="77777777" w:rsidR="008C3B42" w:rsidRDefault="002046B6" w:rsidP="008C3B42">
      <w:pPr>
        <w:pStyle w:val="Corpotesto"/>
      </w:pPr>
      <w:r>
        <w:t>La causa di Gesù si salva anche attraverso un fraintendimento delle sue parole, quando queste parole non riguarda</w:t>
      </w:r>
      <w:r w:rsidR="00F93937">
        <w:t>no</w:t>
      </w:r>
      <w:r>
        <w:t xml:space="preserve"> l’essenza della sua Persona e della sua missione.</w:t>
      </w:r>
    </w:p>
    <w:p w14:paraId="0EC407ED" w14:textId="77777777" w:rsidR="002046B6" w:rsidRDefault="002046B6" w:rsidP="008C3B42">
      <w:pPr>
        <w:pStyle w:val="Corpotesto"/>
      </w:pPr>
      <w:r>
        <w:t>A volte questo succede nel Vangelo. Gesù parla in senso figurato e loro pensano in senso letterale.</w:t>
      </w:r>
    </w:p>
    <w:p w14:paraId="1170CB91" w14:textId="77777777" w:rsidR="002046B6" w:rsidRDefault="002046B6" w:rsidP="008C3B42">
      <w:pPr>
        <w:pStyle w:val="Corpotesto"/>
      </w:pPr>
      <w:r>
        <w:t>Ecco un esempio che possiamo trarre dal Vangelo secondo Giovanni:</w:t>
      </w:r>
    </w:p>
    <w:p w14:paraId="2F3E438E" w14:textId="77777777" w:rsidR="002046B6" w:rsidRPr="008700C4" w:rsidRDefault="002046B6" w:rsidP="002046B6">
      <w:pPr>
        <w:ind w:left="851" w:firstLine="567"/>
        <w:jc w:val="both"/>
        <w:rPr>
          <w:position w:val="4"/>
          <w:sz w:val="24"/>
        </w:rPr>
      </w:pPr>
      <w:r w:rsidRPr="008700C4">
        <w:rPr>
          <w:position w:val="6"/>
          <w:vertAlign w:val="superscript"/>
        </w:rPr>
        <w:t>13</w:t>
      </w:r>
      <w:r w:rsidRPr="008700C4">
        <w:rPr>
          <w:sz w:val="24"/>
        </w:rPr>
        <w:t xml:space="preserve">Si avvicinava intanto </w:t>
      </w:r>
      <w:smartTag w:uri="urn:schemas-microsoft-com:office:smarttags" w:element="PersonName">
        <w:smartTagPr>
          <w:attr w:name="ProductID" w:val="la Pasqua"/>
        </w:smartTagPr>
        <w:r w:rsidRPr="008700C4">
          <w:rPr>
            <w:sz w:val="24"/>
          </w:rPr>
          <w:t>la Pasqua</w:t>
        </w:r>
      </w:smartTag>
      <w:r w:rsidRPr="008700C4">
        <w:rPr>
          <w:sz w:val="24"/>
        </w:rPr>
        <w:t xml:space="preserve"> dei Giudei e Gesù salì a Gerusalemme.</w:t>
      </w:r>
      <w:r w:rsidRPr="008700C4">
        <w:rPr>
          <w:position w:val="4"/>
          <w:sz w:val="24"/>
        </w:rPr>
        <w:t xml:space="preserve"> </w:t>
      </w:r>
      <w:r w:rsidRPr="008700C4">
        <w:rPr>
          <w:position w:val="6"/>
          <w:vertAlign w:val="superscript"/>
        </w:rPr>
        <w:t>14</w:t>
      </w:r>
      <w:r w:rsidRPr="008700C4">
        <w:rPr>
          <w:sz w:val="24"/>
        </w:rPr>
        <w:t xml:space="preserve">Trovò nel tempio gente che vendeva buoi, pecore e colombe e, là seduti, i cambiamonete. </w:t>
      </w:r>
      <w:r w:rsidRPr="008700C4">
        <w:rPr>
          <w:position w:val="6"/>
          <w:vertAlign w:val="superscript"/>
        </w:rPr>
        <w:t>15</w:t>
      </w:r>
      <w:r w:rsidRPr="008700C4">
        <w:rPr>
          <w:sz w:val="24"/>
        </w:rPr>
        <w:t>Allora fece una frusta di cordicelle e scacciò tutti fuori d</w:t>
      </w:r>
      <w:r>
        <w:rPr>
          <w:sz w:val="24"/>
        </w:rPr>
        <w:t>a</w:t>
      </w:r>
      <w:r w:rsidRPr="008700C4">
        <w:rPr>
          <w:sz w:val="24"/>
        </w:rPr>
        <w:t xml:space="preserve">l tempio, con le pecore e i buoi; gettò a terra il denaro dei cambiamonete e ne rovesciò i banchi, </w:t>
      </w:r>
      <w:r w:rsidRPr="008700C4">
        <w:rPr>
          <w:position w:val="6"/>
          <w:vertAlign w:val="superscript"/>
        </w:rPr>
        <w:t>16</w:t>
      </w:r>
      <w:r w:rsidRPr="008700C4">
        <w:rPr>
          <w:sz w:val="24"/>
        </w:rPr>
        <w:t xml:space="preserve">e ai venditori di colombe disse: «Portate via di qui queste cose e non fate della casa del Padre mio un mercato!». </w:t>
      </w:r>
      <w:r w:rsidRPr="008700C4">
        <w:rPr>
          <w:position w:val="6"/>
          <w:vertAlign w:val="superscript"/>
        </w:rPr>
        <w:t>17</w:t>
      </w:r>
      <w:r w:rsidRPr="008700C4">
        <w:rPr>
          <w:sz w:val="24"/>
        </w:rPr>
        <w:t xml:space="preserve">I suoi discepoli si ricordarono che sta scritto: </w:t>
      </w:r>
      <w:r w:rsidRPr="008700C4">
        <w:rPr>
          <w:i/>
          <w:sz w:val="24"/>
        </w:rPr>
        <w:t>Lo zelo per la tua casa mi divorerà</w:t>
      </w:r>
      <w:r w:rsidRPr="008700C4">
        <w:rPr>
          <w:sz w:val="24"/>
        </w:rPr>
        <w:t>.</w:t>
      </w:r>
      <w:r w:rsidRPr="008700C4">
        <w:rPr>
          <w:position w:val="4"/>
          <w:sz w:val="24"/>
        </w:rPr>
        <w:t xml:space="preserve"> </w:t>
      </w:r>
    </w:p>
    <w:p w14:paraId="02B27C2D" w14:textId="77777777" w:rsidR="002046B6" w:rsidRPr="008700C4" w:rsidRDefault="002046B6" w:rsidP="002046B6">
      <w:pPr>
        <w:ind w:left="851" w:firstLine="567"/>
        <w:jc w:val="both"/>
        <w:rPr>
          <w:sz w:val="24"/>
        </w:rPr>
      </w:pPr>
      <w:r w:rsidRPr="008700C4">
        <w:rPr>
          <w:position w:val="6"/>
          <w:vertAlign w:val="superscript"/>
        </w:rPr>
        <w:t>18</w:t>
      </w:r>
      <w:r w:rsidRPr="008700C4">
        <w:rPr>
          <w:sz w:val="24"/>
        </w:rPr>
        <w:t xml:space="preserve">Allora i Giudei presero la parola e gli dissero: «Quale segno ci mostri per fare queste cose?». </w:t>
      </w:r>
      <w:r w:rsidRPr="008700C4">
        <w:rPr>
          <w:position w:val="6"/>
          <w:vertAlign w:val="superscript"/>
        </w:rPr>
        <w:t>19</w:t>
      </w:r>
      <w:r w:rsidRPr="008700C4">
        <w:rPr>
          <w:sz w:val="24"/>
        </w:rPr>
        <w:t xml:space="preserve">Rispose loro Gesù: «Distruggete questo tempio e in tre giorni lo farò risorgere». </w:t>
      </w:r>
      <w:r w:rsidRPr="008700C4">
        <w:rPr>
          <w:position w:val="6"/>
          <w:vertAlign w:val="superscript"/>
        </w:rPr>
        <w:t>20</w:t>
      </w:r>
      <w:r w:rsidRPr="008700C4">
        <w:rPr>
          <w:sz w:val="24"/>
        </w:rPr>
        <w:t xml:space="preserve">Gli dissero allora i Giudei: «Questo tempio è stato costruito in quarantasei anni e tu in tre giorni lo farai risorgere?». </w:t>
      </w:r>
      <w:r w:rsidRPr="008700C4">
        <w:rPr>
          <w:position w:val="6"/>
          <w:vertAlign w:val="superscript"/>
        </w:rPr>
        <w:t>21</w:t>
      </w:r>
      <w:r w:rsidRPr="008700C4">
        <w:rPr>
          <w:sz w:val="24"/>
        </w:rPr>
        <w:t xml:space="preserve">Ma egli parlava del tempio del suo corpo. </w:t>
      </w:r>
      <w:r w:rsidRPr="008700C4">
        <w:rPr>
          <w:position w:val="6"/>
          <w:vertAlign w:val="superscript"/>
        </w:rPr>
        <w:t>22</w:t>
      </w:r>
      <w:r w:rsidRPr="008700C4">
        <w:rPr>
          <w:sz w:val="24"/>
        </w:rPr>
        <w:t>Quando poi fu risuscitato dai morti, i suoi discepoli si ricordarono che aveva detto questo, e credettero alla Scrittura e alla parola detta da Gesù.</w:t>
      </w:r>
    </w:p>
    <w:p w14:paraId="145278CE" w14:textId="77777777" w:rsidR="002046B6" w:rsidRPr="008700C4" w:rsidRDefault="002046B6" w:rsidP="002046B6">
      <w:pPr>
        <w:ind w:left="851" w:firstLine="567"/>
        <w:jc w:val="both"/>
        <w:rPr>
          <w:sz w:val="24"/>
        </w:rPr>
      </w:pPr>
      <w:r w:rsidRPr="008700C4">
        <w:rPr>
          <w:position w:val="6"/>
          <w:vertAlign w:val="superscript"/>
        </w:rPr>
        <w:t>23</w:t>
      </w:r>
      <w:r w:rsidRPr="008700C4">
        <w:rPr>
          <w:sz w:val="24"/>
        </w:rPr>
        <w:t xml:space="preserve">Mentre era a Gerusalemme per </w:t>
      </w:r>
      <w:smartTag w:uri="urn:schemas-microsoft-com:office:smarttags" w:element="PersonName">
        <w:smartTagPr>
          <w:attr w:name="ProductID" w:val="la Pasqua"/>
        </w:smartTagPr>
        <w:r w:rsidRPr="008700C4">
          <w:rPr>
            <w:sz w:val="24"/>
          </w:rPr>
          <w:t>la Pasqua</w:t>
        </w:r>
      </w:smartTag>
      <w:r w:rsidRPr="008700C4">
        <w:rPr>
          <w:sz w:val="24"/>
        </w:rPr>
        <w:t xml:space="preserve">, durante la festa, molti, vedendo i segni che egli compiva, credettero nel suo nome. </w:t>
      </w:r>
      <w:r w:rsidRPr="008700C4">
        <w:rPr>
          <w:position w:val="6"/>
          <w:vertAlign w:val="superscript"/>
        </w:rPr>
        <w:t>24</w:t>
      </w:r>
      <w:r w:rsidRPr="008700C4">
        <w:rPr>
          <w:sz w:val="24"/>
        </w:rPr>
        <w:t xml:space="preserve">Ma lui, Gesù, non si fidava di loro, perché conosceva tutti </w:t>
      </w:r>
      <w:r w:rsidRPr="008700C4">
        <w:rPr>
          <w:position w:val="6"/>
          <w:vertAlign w:val="superscript"/>
        </w:rPr>
        <w:t>25</w:t>
      </w:r>
      <w:r w:rsidRPr="008700C4">
        <w:rPr>
          <w:sz w:val="24"/>
        </w:rPr>
        <w:t>e non aveva bisogno che alcuno desse testimonianza sull’uomo. Egli infatti conosceva quello che c’è nell’uomo.</w:t>
      </w:r>
      <w:r>
        <w:rPr>
          <w:sz w:val="24"/>
        </w:rPr>
        <w:t xml:space="preserve"> (Gv 2,13-25).</w:t>
      </w:r>
    </w:p>
    <w:p w14:paraId="3AF141FE" w14:textId="77777777" w:rsidR="002046B6" w:rsidRDefault="002046B6" w:rsidP="008C3B42">
      <w:pPr>
        <w:pStyle w:val="Corpotesto"/>
      </w:pPr>
    </w:p>
    <w:p w14:paraId="547D7EDF" w14:textId="77777777" w:rsidR="002046B6" w:rsidRDefault="002046B6" w:rsidP="008C3B42">
      <w:pPr>
        <w:pStyle w:val="Corpotesto"/>
      </w:pPr>
      <w:r>
        <w:t>Gesù non corregge il loro pensiero. Lascia che per il momento venga frainteso. Quando sarà il momento coloro che dovranno comprendere comprenderanno.</w:t>
      </w:r>
    </w:p>
    <w:p w14:paraId="6D79036E" w14:textId="77777777" w:rsidR="002046B6" w:rsidRDefault="002046B6" w:rsidP="008C3B42">
      <w:pPr>
        <w:pStyle w:val="Corpotesto"/>
      </w:pPr>
      <w:r>
        <w:t xml:space="preserve">Quando sarà il momento Pietro, Giovanni e Giacomo, i tre testimoni fidati di Gesù diranno cosa è veramente, realmente accaduto. </w:t>
      </w:r>
    </w:p>
    <w:p w14:paraId="56858BAB" w14:textId="77777777" w:rsidR="00BB4833" w:rsidRDefault="00BB4833" w:rsidP="008C3B42">
      <w:pPr>
        <w:pStyle w:val="Corpotesto"/>
      </w:pPr>
      <w:r>
        <w:t xml:space="preserve">Non sempre si deve correggere tutto. Non sempre è giusto che il pensiero venga corretto. C’è un tempo per ogni cosa. La verità storica ha i suoi tempi e i suoi momenti. </w:t>
      </w:r>
    </w:p>
    <w:p w14:paraId="5C4C10F0" w14:textId="77777777" w:rsidR="00FC6755" w:rsidRDefault="006A2D19" w:rsidP="006A2D19">
      <w:pPr>
        <w:pStyle w:val="Corpodeltesto2"/>
      </w:pPr>
      <w:r w:rsidRPr="002B2B6A">
        <w:rPr>
          <w:position w:val="6"/>
          <w:vertAlign w:val="superscript"/>
        </w:rPr>
        <w:t>54</w:t>
      </w:r>
      <w:r w:rsidRPr="002B2B6A">
        <w:t xml:space="preserve">ma egli le prese la mano e disse ad alta voce: «Fanciulla, àlzati!». </w:t>
      </w:r>
    </w:p>
    <w:p w14:paraId="6D329DA7" w14:textId="77777777" w:rsidR="00BB4833" w:rsidRDefault="00BB4833" w:rsidP="00BB4833">
      <w:pPr>
        <w:pStyle w:val="Corpotesto"/>
      </w:pPr>
      <w:r>
        <w:t xml:space="preserve">Notate la semplicità di questa risurrezione. </w:t>
      </w:r>
    </w:p>
    <w:p w14:paraId="49D70109" w14:textId="77777777" w:rsidR="00BB4833" w:rsidRDefault="00BB4833" w:rsidP="00BB4833">
      <w:pPr>
        <w:pStyle w:val="Corpotesto"/>
      </w:pPr>
      <w:r>
        <w:t xml:space="preserve">Gesù prende la mano della fanciulla e le dice a voce alta di alzarsi: </w:t>
      </w:r>
      <w:r w:rsidRPr="00BB4833">
        <w:rPr>
          <w:i/>
        </w:rPr>
        <w:t>“Fanciulla, àlzati!”</w:t>
      </w:r>
      <w:r>
        <w:t xml:space="preserve">. Una semplice parola: </w:t>
      </w:r>
      <w:r w:rsidRPr="00BB4833">
        <w:rPr>
          <w:i/>
        </w:rPr>
        <w:t>“Àlzati”</w:t>
      </w:r>
      <w:r>
        <w:rPr>
          <w:i/>
        </w:rPr>
        <w:t xml:space="preserve"> </w:t>
      </w:r>
      <w:r>
        <w:t>e il miracolo si compie.</w:t>
      </w:r>
    </w:p>
    <w:p w14:paraId="584F895D" w14:textId="77777777" w:rsidR="00BB4833" w:rsidRDefault="00BB4833" w:rsidP="00BB4833">
      <w:pPr>
        <w:pStyle w:val="Corpotesto"/>
      </w:pPr>
      <w:r>
        <w:t>Veramente Gesù è onnipotente. Egli può comandare anche alla morte e questa gli obbedisce.</w:t>
      </w:r>
    </w:p>
    <w:p w14:paraId="7E559F7B" w14:textId="77777777" w:rsidR="00BB4833" w:rsidRDefault="001E0013" w:rsidP="00BB4833">
      <w:pPr>
        <w:pStyle w:val="Corpotesto"/>
      </w:pPr>
      <w:r>
        <w:t xml:space="preserve">È questa la verità dell’onnipotenza divina: la sua semplicità. </w:t>
      </w:r>
    </w:p>
    <w:p w14:paraId="35D424B3" w14:textId="77777777" w:rsidR="001E0013" w:rsidRDefault="001E0013" w:rsidP="00BB4833">
      <w:pPr>
        <w:pStyle w:val="Corpotesto"/>
      </w:pPr>
      <w:r>
        <w:t>Egli dice e tutto si compie. Una parola è pronunziata e tutto avviene.</w:t>
      </w:r>
    </w:p>
    <w:p w14:paraId="2690B9FA" w14:textId="77777777" w:rsidR="001E0013" w:rsidRDefault="00AD7628" w:rsidP="00BB4833">
      <w:pPr>
        <w:pStyle w:val="Corpotesto"/>
      </w:pPr>
      <w:r>
        <w:t>È facile sapere chi è di Cristo Gesù e chi invece di Cristo Gesù non è.</w:t>
      </w:r>
    </w:p>
    <w:p w14:paraId="193B6239" w14:textId="77777777" w:rsidR="00AD7628" w:rsidRDefault="00AD7628" w:rsidP="00BB4833">
      <w:pPr>
        <w:pStyle w:val="Corpotesto"/>
      </w:pPr>
      <w:r>
        <w:t>Chi è di Cristo Gesù opera sempre con questa infinita semplicità.</w:t>
      </w:r>
    </w:p>
    <w:p w14:paraId="1633D33E" w14:textId="77777777" w:rsidR="00AD7628" w:rsidRDefault="00AD7628" w:rsidP="00BB4833">
      <w:pPr>
        <w:pStyle w:val="Corpotesto"/>
      </w:pPr>
      <w:r>
        <w:t xml:space="preserve">Chi non è di Cristo Gesù opera in modo complesso, difficile, </w:t>
      </w:r>
      <w:r w:rsidR="00F1072B">
        <w:t>macchinoso.</w:t>
      </w:r>
    </w:p>
    <w:p w14:paraId="5D3B9D48" w14:textId="77777777" w:rsidR="00F1072B" w:rsidRDefault="00F1072B" w:rsidP="00BB4833">
      <w:pPr>
        <w:pStyle w:val="Corpotesto"/>
      </w:pPr>
      <w:r>
        <w:t>Chi è con Gesù opera all’istante, in un attimo.</w:t>
      </w:r>
    </w:p>
    <w:p w14:paraId="530DAFFE" w14:textId="77777777" w:rsidR="00F1072B" w:rsidRDefault="00F1072B" w:rsidP="00BB4833">
      <w:pPr>
        <w:pStyle w:val="Corpotesto"/>
      </w:pPr>
      <w:r>
        <w:t>Chi non è con Gesù ha bisogno di tempi infiniti, lunghi, lunghissimi.</w:t>
      </w:r>
    </w:p>
    <w:p w14:paraId="4F257F23" w14:textId="77777777" w:rsidR="00F1072B" w:rsidRDefault="00F1072B" w:rsidP="00BB4833">
      <w:pPr>
        <w:pStyle w:val="Corpotesto"/>
      </w:pPr>
      <w:r>
        <w:t>Chi è con Gesù opera nel silenzio, nella discrezione, con molta prudenza.</w:t>
      </w:r>
    </w:p>
    <w:p w14:paraId="6C8B2FB6" w14:textId="77777777" w:rsidR="00F1072B" w:rsidRDefault="00F1072B" w:rsidP="00BB4833">
      <w:pPr>
        <w:pStyle w:val="Corpotesto"/>
      </w:pPr>
      <w:r>
        <w:t>Chi non è con Gesù ignora tutte queste regole di saggezza e lavora in modo assai artificioso.</w:t>
      </w:r>
    </w:p>
    <w:p w14:paraId="32B25CB1" w14:textId="77777777" w:rsidR="00F1072B" w:rsidRDefault="00F1072B" w:rsidP="00BB4833">
      <w:pPr>
        <w:pStyle w:val="Corpotesto"/>
      </w:pPr>
      <w:r>
        <w:t>Chi è con Gesù ha una sola arma: la verità.</w:t>
      </w:r>
    </w:p>
    <w:p w14:paraId="7F9ACAA3" w14:textId="77777777" w:rsidR="00F1072B" w:rsidRDefault="00F1072B" w:rsidP="00BB4833">
      <w:pPr>
        <w:pStyle w:val="Corpotesto"/>
      </w:pPr>
      <w:r>
        <w:t xml:space="preserve">Chi non è con Gesù anche lui ha una sola arma: la falsità, l’inganno, il raggiro. </w:t>
      </w:r>
    </w:p>
    <w:p w14:paraId="705CD555" w14:textId="77777777" w:rsidR="00F1072B" w:rsidRDefault="00CA5BAB" w:rsidP="00BB4833">
      <w:pPr>
        <w:pStyle w:val="Corpotesto"/>
      </w:pPr>
      <w:r>
        <w:t xml:space="preserve">Dove ci sono più parole e più tempi lì mai c’è il Signore. </w:t>
      </w:r>
    </w:p>
    <w:p w14:paraId="3471237A" w14:textId="77777777" w:rsidR="00CA5BAB" w:rsidRDefault="00CA5BAB" w:rsidP="00BB4833">
      <w:pPr>
        <w:pStyle w:val="Corpotesto"/>
      </w:pPr>
      <w:r>
        <w:t xml:space="preserve">Il Signore ha bisogno di un attimo, di una sola parola, di un solo comando: </w:t>
      </w:r>
      <w:r w:rsidRPr="00CA5BAB">
        <w:rPr>
          <w:i/>
        </w:rPr>
        <w:t>“Fanciulla, àlzati!”</w:t>
      </w:r>
      <w:r>
        <w:t xml:space="preserve">. </w:t>
      </w:r>
    </w:p>
    <w:p w14:paraId="736AD410" w14:textId="77777777" w:rsidR="00CA5BAB" w:rsidRDefault="00CA5BAB" w:rsidP="00BB4833">
      <w:pPr>
        <w:pStyle w:val="Corpotesto"/>
      </w:pPr>
      <w:r>
        <w:t xml:space="preserve">Ci troviamo dinanzi alla più assoluta semplicità. </w:t>
      </w:r>
    </w:p>
    <w:p w14:paraId="6456545C" w14:textId="77777777" w:rsidR="00FC6755" w:rsidRDefault="006A2D19" w:rsidP="006A2D19">
      <w:pPr>
        <w:pStyle w:val="Corpodeltesto2"/>
      </w:pPr>
      <w:r w:rsidRPr="002B2B6A">
        <w:rPr>
          <w:position w:val="6"/>
          <w:vertAlign w:val="superscript"/>
        </w:rPr>
        <w:t>55</w:t>
      </w:r>
      <w:r w:rsidRPr="002B2B6A">
        <w:t xml:space="preserve">La vita ritornò in lei e si alzò all’istante. Egli ordinò di darle da mangiare. </w:t>
      </w:r>
    </w:p>
    <w:p w14:paraId="5EEF32A6" w14:textId="77777777" w:rsidR="00CA5BAB" w:rsidRDefault="00CA5BAB" w:rsidP="00CA5BAB">
      <w:pPr>
        <w:pStyle w:val="Corpotesto"/>
      </w:pPr>
      <w:r>
        <w:t>Tra il comando e il miracolo c’è solo il tempo dell’ascolto, il tempo che la voce da Cristo giunga all’orecchio della fanciulla.</w:t>
      </w:r>
    </w:p>
    <w:p w14:paraId="1976F35B" w14:textId="77777777" w:rsidR="00CA5BAB" w:rsidRDefault="00CA5BAB" w:rsidP="00CA5BAB">
      <w:pPr>
        <w:pStyle w:val="Corpotesto"/>
      </w:pPr>
      <w:r>
        <w:t>Sentita la voce di Gesù la fanciulla si alza.</w:t>
      </w:r>
    </w:p>
    <w:p w14:paraId="0362B6DD" w14:textId="77777777" w:rsidR="00CA5BAB" w:rsidRDefault="00CA5BAB" w:rsidP="00CA5BAB">
      <w:pPr>
        <w:pStyle w:val="Corpotesto"/>
      </w:pPr>
      <w:r>
        <w:t>Gesù ordina che le venga dato da mangiare.</w:t>
      </w:r>
    </w:p>
    <w:p w14:paraId="7D0DF6BA" w14:textId="77777777" w:rsidR="00CA5BAB" w:rsidRDefault="00CA5BAB" w:rsidP="00CA5BAB">
      <w:pPr>
        <w:pStyle w:val="Corpotesto"/>
      </w:pPr>
      <w:r>
        <w:t>Mangiare è il segno che si è veramente in vita. Chi è morto non mangia e neanche chi dorme mangia.</w:t>
      </w:r>
    </w:p>
    <w:p w14:paraId="1BBF317D" w14:textId="77777777" w:rsidR="00CA5BAB" w:rsidRDefault="00CA5BAB" w:rsidP="00CA5BAB">
      <w:pPr>
        <w:pStyle w:val="Corpotesto"/>
      </w:pPr>
      <w:r>
        <w:t>Mangia chi è sveglio ed è bene in salute.</w:t>
      </w:r>
    </w:p>
    <w:p w14:paraId="10DA3BE4" w14:textId="77777777" w:rsidR="00CA5BAB" w:rsidRDefault="00CA5BAB" w:rsidP="00CA5BAB">
      <w:pPr>
        <w:pStyle w:val="Corpotesto"/>
      </w:pPr>
      <w:r>
        <w:t>La fanciulla è sveglia, è bene in salute, può e deve mangiare.</w:t>
      </w:r>
    </w:p>
    <w:p w14:paraId="1F384524" w14:textId="77777777" w:rsidR="00CA5BAB" w:rsidRDefault="00CA5BAB" w:rsidP="00CA5BAB">
      <w:pPr>
        <w:pStyle w:val="Corpotesto"/>
      </w:pPr>
      <w:r>
        <w:t>Dare da mangiare e mangiare è attestare la verità della risurrezione.</w:t>
      </w:r>
    </w:p>
    <w:p w14:paraId="4CC1291B" w14:textId="77777777" w:rsidR="00CA5BAB" w:rsidRDefault="00CA5BAB" w:rsidP="00CA5BAB">
      <w:pPr>
        <w:pStyle w:val="Corpotesto"/>
      </w:pPr>
      <w:r>
        <w:t xml:space="preserve">Tutti infatti sapevano che la fanciulla era morta. Se ora mangia è segno che è viva. </w:t>
      </w:r>
    </w:p>
    <w:p w14:paraId="2952BF09" w14:textId="77777777" w:rsidR="00E12977" w:rsidRDefault="00E12977" w:rsidP="00CA5BAB">
      <w:pPr>
        <w:pStyle w:val="Corpotesto"/>
      </w:pPr>
      <w:r>
        <w:t>Non solo è viva, è anche guarita dalla sua malattia. Gesù la risuscita e le dona la perfetta sanità del suo corpo.</w:t>
      </w:r>
    </w:p>
    <w:p w14:paraId="66778805" w14:textId="77777777" w:rsidR="00E12977" w:rsidRDefault="00E12977" w:rsidP="00CA5BAB">
      <w:pPr>
        <w:pStyle w:val="Corpotesto"/>
      </w:pPr>
      <w:r>
        <w:t>Chiediamoci ora: perché sovente Dio lascia che giungiamo nel punto del non ritorno e solo dopo interviene nella nostra vita?</w:t>
      </w:r>
    </w:p>
    <w:p w14:paraId="12AA1A29" w14:textId="77777777" w:rsidR="00E12977" w:rsidRDefault="00E12977" w:rsidP="00CA5BAB">
      <w:pPr>
        <w:pStyle w:val="Corpotesto"/>
      </w:pPr>
      <w:r>
        <w:t>Proviamo prima a leggere il racconto della risurrezione di Lazzaro e poi abbozzeremo una risposta:</w:t>
      </w:r>
    </w:p>
    <w:p w14:paraId="22BA516A" w14:textId="77777777" w:rsidR="00E12977" w:rsidRPr="008700C4" w:rsidRDefault="00E12977" w:rsidP="00E12977">
      <w:pPr>
        <w:ind w:left="851" w:firstLine="567"/>
        <w:jc w:val="both"/>
        <w:rPr>
          <w:sz w:val="24"/>
        </w:rPr>
      </w:pPr>
    </w:p>
    <w:p w14:paraId="60D22406" w14:textId="77777777" w:rsidR="00E12977" w:rsidRPr="008700C4" w:rsidRDefault="0058555B" w:rsidP="00E12977">
      <w:pPr>
        <w:ind w:left="851" w:hanging="851"/>
        <w:jc w:val="both"/>
        <w:rPr>
          <w:sz w:val="24"/>
        </w:rPr>
      </w:pPr>
      <w:r>
        <w:rPr>
          <w:position w:val="6"/>
          <w:vertAlign w:val="superscript"/>
        </w:rPr>
        <w:tab/>
      </w:r>
      <w:r w:rsidR="00E12977" w:rsidRPr="008700C4">
        <w:rPr>
          <w:position w:val="6"/>
          <w:vertAlign w:val="superscript"/>
        </w:rPr>
        <w:tab/>
        <w:t>1</w:t>
      </w:r>
      <w:r w:rsidR="00E12977" w:rsidRPr="008700C4">
        <w:rPr>
          <w:sz w:val="24"/>
        </w:rPr>
        <w:t xml:space="preserve">Un certo Lazzaro di Betània, il villaggio di Maria e di Marta sua sorella, era malato. </w:t>
      </w:r>
      <w:r w:rsidR="00E12977" w:rsidRPr="008700C4">
        <w:rPr>
          <w:position w:val="6"/>
          <w:vertAlign w:val="superscript"/>
        </w:rPr>
        <w:t>2</w:t>
      </w:r>
      <w:r w:rsidR="00E12977" w:rsidRPr="008700C4">
        <w:rPr>
          <w:sz w:val="24"/>
        </w:rPr>
        <w:t xml:space="preserve">Maria era quella che cosparse di profumo il Signore e gli asciugò i piedi con i suoi capelli; suo fratello Lazzaro era malato. </w:t>
      </w:r>
      <w:r w:rsidR="00E12977" w:rsidRPr="008700C4">
        <w:rPr>
          <w:position w:val="6"/>
          <w:vertAlign w:val="superscript"/>
        </w:rPr>
        <w:t>3</w:t>
      </w:r>
      <w:r w:rsidR="00E12977" w:rsidRPr="008700C4">
        <w:rPr>
          <w:sz w:val="24"/>
        </w:rPr>
        <w:t>Le sorelle mandarono dunque a dirgli: «Signore, ecco, colui che tu ami è malato».</w:t>
      </w:r>
    </w:p>
    <w:p w14:paraId="78BCF62F" w14:textId="77777777" w:rsidR="00E12977" w:rsidRPr="008700C4" w:rsidRDefault="00E12977" w:rsidP="00E12977">
      <w:pPr>
        <w:ind w:left="851" w:firstLine="567"/>
        <w:jc w:val="both"/>
        <w:rPr>
          <w:sz w:val="24"/>
        </w:rPr>
      </w:pPr>
      <w:r w:rsidRPr="008700C4">
        <w:rPr>
          <w:position w:val="6"/>
          <w:vertAlign w:val="superscript"/>
        </w:rPr>
        <w:t>4</w:t>
      </w:r>
      <w:r w:rsidRPr="008700C4">
        <w:rPr>
          <w:sz w:val="24"/>
        </w:rPr>
        <w:t xml:space="preserve">All’udire questo, Gesù disse: «Questa malattia non porterà alla morte, ma è per la gloria di Dio, affinché per mezzo di essa il Figlio di Dio venga glorificato». </w:t>
      </w:r>
      <w:r w:rsidRPr="008700C4">
        <w:rPr>
          <w:position w:val="6"/>
          <w:vertAlign w:val="superscript"/>
        </w:rPr>
        <w:t>5</w:t>
      </w:r>
      <w:r w:rsidRPr="008700C4">
        <w:rPr>
          <w:sz w:val="24"/>
        </w:rPr>
        <w:t xml:space="preserve">Gesù amava Marta e sua sorella e Lazzaro. </w:t>
      </w:r>
      <w:r w:rsidRPr="008700C4">
        <w:rPr>
          <w:position w:val="6"/>
          <w:vertAlign w:val="superscript"/>
        </w:rPr>
        <w:t>6</w:t>
      </w:r>
      <w:r w:rsidRPr="008700C4">
        <w:rPr>
          <w:sz w:val="24"/>
        </w:rPr>
        <w:t xml:space="preserve">Quando sentì che era malato, rimase per due giorni nel luogo dove si trovava. </w:t>
      </w:r>
      <w:r w:rsidRPr="008700C4">
        <w:rPr>
          <w:position w:val="6"/>
          <w:vertAlign w:val="superscript"/>
        </w:rPr>
        <w:t>7</w:t>
      </w:r>
      <w:r w:rsidRPr="008700C4">
        <w:rPr>
          <w:sz w:val="24"/>
        </w:rPr>
        <w:t xml:space="preserve">Poi disse ai discepoli: «Andiamo di nuovo in Giudea!». </w:t>
      </w:r>
      <w:r w:rsidRPr="008700C4">
        <w:rPr>
          <w:position w:val="6"/>
          <w:vertAlign w:val="superscript"/>
        </w:rPr>
        <w:t>8</w:t>
      </w:r>
      <w:r w:rsidRPr="008700C4">
        <w:rPr>
          <w:sz w:val="24"/>
        </w:rPr>
        <w:t xml:space="preserve">I discepoli gli dissero: «Rabbì, poco fa i Giudei cercavano di lapidarti e tu ci vai di nuovo?». </w:t>
      </w:r>
      <w:r w:rsidRPr="008700C4">
        <w:rPr>
          <w:position w:val="6"/>
          <w:vertAlign w:val="superscript"/>
        </w:rPr>
        <w:t>9</w:t>
      </w:r>
      <w:r w:rsidRPr="008700C4">
        <w:rPr>
          <w:sz w:val="24"/>
        </w:rPr>
        <w:t xml:space="preserve">Gesù rispose: «Non sono forse dodici le ore del giorno? Se uno cammina di giorno, non inciampa, perché vede la luce di questo mondo; </w:t>
      </w:r>
      <w:r w:rsidRPr="008700C4">
        <w:rPr>
          <w:position w:val="6"/>
          <w:vertAlign w:val="superscript"/>
        </w:rPr>
        <w:t>10</w:t>
      </w:r>
      <w:r w:rsidRPr="008700C4">
        <w:rPr>
          <w:sz w:val="24"/>
        </w:rPr>
        <w:t xml:space="preserve">ma se cammina di notte, inciampa, perché la luce non è in lui». </w:t>
      </w:r>
    </w:p>
    <w:p w14:paraId="043D5A85" w14:textId="77777777" w:rsidR="00E12977" w:rsidRPr="008700C4" w:rsidRDefault="00E12977" w:rsidP="00E12977">
      <w:pPr>
        <w:ind w:left="851" w:firstLine="567"/>
        <w:jc w:val="both"/>
        <w:rPr>
          <w:sz w:val="24"/>
        </w:rPr>
      </w:pPr>
      <w:r w:rsidRPr="008700C4">
        <w:rPr>
          <w:position w:val="6"/>
          <w:vertAlign w:val="superscript"/>
        </w:rPr>
        <w:t>11</w:t>
      </w:r>
      <w:r w:rsidRPr="008700C4">
        <w:rPr>
          <w:sz w:val="24"/>
        </w:rPr>
        <w:t>Disse queste cose e poi soggiunse loro: «Lazzaro, il nostro amico, s</w:t>
      </w:r>
      <w:r>
        <w:rPr>
          <w:sz w:val="24"/>
        </w:rPr>
        <w:t xml:space="preserve">i </w:t>
      </w:r>
      <w:r w:rsidRPr="008700C4">
        <w:rPr>
          <w:sz w:val="24"/>
        </w:rPr>
        <w:t xml:space="preserve">è addormentato; ma io vado a svegliarlo». </w:t>
      </w:r>
      <w:r w:rsidRPr="008700C4">
        <w:rPr>
          <w:position w:val="6"/>
          <w:vertAlign w:val="superscript"/>
        </w:rPr>
        <w:t>12</w:t>
      </w:r>
      <w:r w:rsidRPr="008700C4">
        <w:rPr>
          <w:sz w:val="24"/>
        </w:rPr>
        <w:t xml:space="preserve">Gli dissero allora i discepoli: «Signore, se si è addormentato, si salverà». </w:t>
      </w:r>
      <w:r w:rsidRPr="008700C4">
        <w:rPr>
          <w:position w:val="6"/>
          <w:vertAlign w:val="superscript"/>
        </w:rPr>
        <w:t>13</w:t>
      </w:r>
      <w:r w:rsidRPr="008700C4">
        <w:rPr>
          <w:sz w:val="24"/>
        </w:rPr>
        <w:t xml:space="preserve">Gesù aveva parlato della morte di lui; essi invece pensarono che parlasse del riposo del sonno. </w:t>
      </w:r>
      <w:r w:rsidRPr="008700C4">
        <w:rPr>
          <w:position w:val="6"/>
          <w:vertAlign w:val="superscript"/>
        </w:rPr>
        <w:t>14</w:t>
      </w:r>
      <w:r w:rsidRPr="008700C4">
        <w:rPr>
          <w:sz w:val="24"/>
        </w:rPr>
        <w:t xml:space="preserve">Allora Gesù disse loro apertamente: «Lazzaro è morto </w:t>
      </w:r>
      <w:r w:rsidRPr="008700C4">
        <w:rPr>
          <w:position w:val="6"/>
          <w:vertAlign w:val="superscript"/>
        </w:rPr>
        <w:t>15</w:t>
      </w:r>
      <w:r w:rsidRPr="008700C4">
        <w:rPr>
          <w:sz w:val="24"/>
        </w:rPr>
        <w:t xml:space="preserve">e io sono contento per voi di non essere stato là, affinché voi crediate; ma andiamo da lui!». </w:t>
      </w:r>
      <w:r w:rsidRPr="008700C4">
        <w:rPr>
          <w:position w:val="6"/>
          <w:vertAlign w:val="superscript"/>
        </w:rPr>
        <w:t>16</w:t>
      </w:r>
      <w:r w:rsidRPr="008700C4">
        <w:rPr>
          <w:sz w:val="24"/>
        </w:rPr>
        <w:t>Allora Tommaso, chiamato Dìdimo, disse agli altri discepoli: «Andiamo anche noi a morire con lui!».</w:t>
      </w:r>
    </w:p>
    <w:p w14:paraId="40C65418" w14:textId="77777777" w:rsidR="00E12977" w:rsidRPr="008700C4" w:rsidRDefault="00E12977" w:rsidP="00E12977">
      <w:pPr>
        <w:ind w:left="851" w:firstLine="567"/>
        <w:jc w:val="both"/>
        <w:rPr>
          <w:sz w:val="24"/>
        </w:rPr>
      </w:pPr>
      <w:r w:rsidRPr="008700C4">
        <w:rPr>
          <w:position w:val="6"/>
          <w:vertAlign w:val="superscript"/>
        </w:rPr>
        <w:t>17</w:t>
      </w:r>
      <w:r w:rsidRPr="008700C4">
        <w:rPr>
          <w:sz w:val="24"/>
        </w:rPr>
        <w:t xml:space="preserve">Quando Gesù arrivò, trovò Lazzaro che già da quattro giorni era nel sepolcro. </w:t>
      </w:r>
      <w:r w:rsidRPr="008700C4">
        <w:rPr>
          <w:position w:val="6"/>
          <w:vertAlign w:val="superscript"/>
        </w:rPr>
        <w:t>18</w:t>
      </w:r>
      <w:r w:rsidRPr="008700C4">
        <w:rPr>
          <w:sz w:val="24"/>
        </w:rPr>
        <w:t xml:space="preserve">Betània distava da Gerusalemme meno di tre chilometri </w:t>
      </w:r>
      <w:r w:rsidRPr="008700C4">
        <w:rPr>
          <w:position w:val="6"/>
          <w:vertAlign w:val="superscript"/>
        </w:rPr>
        <w:t>19</w:t>
      </w:r>
      <w:r w:rsidRPr="008700C4">
        <w:rPr>
          <w:sz w:val="24"/>
        </w:rPr>
        <w:t xml:space="preserve">e molti Giudei erano venuti da Marta e Maria a consolarle per il fratello. </w:t>
      </w:r>
      <w:r w:rsidRPr="008700C4">
        <w:rPr>
          <w:position w:val="6"/>
          <w:vertAlign w:val="superscript"/>
        </w:rPr>
        <w:t>20</w:t>
      </w:r>
      <w:r w:rsidRPr="008700C4">
        <w:rPr>
          <w:sz w:val="24"/>
        </w:rPr>
        <w:t xml:space="preserve">Marta dunque, come udì che veniva Gesù, gli andò incontro; Maria invece stava seduta in casa. </w:t>
      </w:r>
      <w:r w:rsidRPr="008700C4">
        <w:rPr>
          <w:position w:val="6"/>
          <w:vertAlign w:val="superscript"/>
        </w:rPr>
        <w:t>21</w:t>
      </w:r>
      <w:r w:rsidRPr="008700C4">
        <w:rPr>
          <w:sz w:val="24"/>
        </w:rPr>
        <w:t>Marta disse a Gesù: «Signore, se tu fossi stato qui, mio fratello non sarebbe morto!</w:t>
      </w:r>
      <w:r w:rsidRPr="008700C4">
        <w:rPr>
          <w:position w:val="4"/>
          <w:sz w:val="24"/>
        </w:rPr>
        <w:t xml:space="preserve"> </w:t>
      </w:r>
      <w:r w:rsidRPr="008700C4">
        <w:rPr>
          <w:position w:val="6"/>
          <w:vertAlign w:val="superscript"/>
        </w:rPr>
        <w:t>22</w:t>
      </w:r>
      <w:r w:rsidRPr="008700C4">
        <w:rPr>
          <w:sz w:val="24"/>
        </w:rPr>
        <w:t xml:space="preserve">Ma anche ora so che qualunque cosa tu chiederai a Dio, Dio te la concederà». </w:t>
      </w:r>
      <w:r w:rsidRPr="008700C4">
        <w:rPr>
          <w:position w:val="6"/>
          <w:vertAlign w:val="superscript"/>
        </w:rPr>
        <w:t>23</w:t>
      </w:r>
      <w:r w:rsidRPr="008700C4">
        <w:rPr>
          <w:sz w:val="24"/>
        </w:rPr>
        <w:t xml:space="preserve">Gesù le disse: «Tuo fratello risorgerà». </w:t>
      </w:r>
      <w:r w:rsidRPr="008700C4">
        <w:rPr>
          <w:position w:val="6"/>
          <w:vertAlign w:val="superscript"/>
        </w:rPr>
        <w:t>24</w:t>
      </w:r>
      <w:r w:rsidRPr="008700C4">
        <w:rPr>
          <w:sz w:val="24"/>
        </w:rPr>
        <w:t xml:space="preserve">Gli rispose Marta: «So che risorgerà nella risurrezione dell’ultimo giorno». </w:t>
      </w:r>
      <w:r w:rsidRPr="008700C4">
        <w:rPr>
          <w:position w:val="6"/>
          <w:vertAlign w:val="superscript"/>
        </w:rPr>
        <w:t>25</w:t>
      </w:r>
      <w:r w:rsidRPr="008700C4">
        <w:rPr>
          <w:sz w:val="24"/>
        </w:rPr>
        <w:t xml:space="preserve">Gesù le disse: «Io sono la risurrezione e la vita; chi crede in me, anche se muore, vivrà; </w:t>
      </w:r>
      <w:r w:rsidRPr="008700C4">
        <w:rPr>
          <w:position w:val="6"/>
          <w:vertAlign w:val="superscript"/>
        </w:rPr>
        <w:t>26</w:t>
      </w:r>
      <w:r w:rsidRPr="008700C4">
        <w:rPr>
          <w:sz w:val="24"/>
        </w:rPr>
        <w:t xml:space="preserve">chiunque vive e crede in me, non morirà in eterno. Credi questo?». </w:t>
      </w:r>
      <w:r w:rsidRPr="008700C4">
        <w:rPr>
          <w:position w:val="6"/>
          <w:vertAlign w:val="superscript"/>
        </w:rPr>
        <w:t>27</w:t>
      </w:r>
      <w:r w:rsidRPr="008700C4">
        <w:rPr>
          <w:sz w:val="24"/>
        </w:rPr>
        <w:t>Gli rispose: «Sì, o Signore, io credo che tu sei il Cristo, il Figlio di Dio, colui che viene nel mondo».</w:t>
      </w:r>
    </w:p>
    <w:p w14:paraId="1394E3E7" w14:textId="77777777" w:rsidR="00E12977" w:rsidRPr="008700C4" w:rsidRDefault="00E12977" w:rsidP="00E12977">
      <w:pPr>
        <w:ind w:left="851" w:firstLine="567"/>
        <w:jc w:val="both"/>
        <w:rPr>
          <w:sz w:val="24"/>
        </w:rPr>
      </w:pPr>
      <w:r w:rsidRPr="008700C4">
        <w:rPr>
          <w:position w:val="6"/>
          <w:vertAlign w:val="superscript"/>
        </w:rPr>
        <w:t>28</w:t>
      </w:r>
      <w:r w:rsidRPr="008700C4">
        <w:rPr>
          <w:sz w:val="24"/>
        </w:rPr>
        <w:t xml:space="preserve">Dette queste parole, andò a chiamare Maria, sua sorella, e di nascosto le disse: «Il Maestro è qui e ti chiama». </w:t>
      </w:r>
      <w:r w:rsidRPr="008700C4">
        <w:rPr>
          <w:position w:val="6"/>
          <w:vertAlign w:val="superscript"/>
        </w:rPr>
        <w:t>29</w:t>
      </w:r>
      <w:r w:rsidRPr="008700C4">
        <w:rPr>
          <w:sz w:val="24"/>
        </w:rPr>
        <w:t xml:space="preserve">Udito questo, ella si alzò subito e andò da lui. </w:t>
      </w:r>
      <w:r w:rsidRPr="008700C4">
        <w:rPr>
          <w:position w:val="6"/>
          <w:vertAlign w:val="superscript"/>
        </w:rPr>
        <w:t>30</w:t>
      </w:r>
      <w:r w:rsidRPr="008700C4">
        <w:rPr>
          <w:sz w:val="24"/>
        </w:rPr>
        <w:t xml:space="preserve">Gesù non era entrato nel villaggio, ma si trovava ancora là dove Marta gli era andata incontro. </w:t>
      </w:r>
      <w:r w:rsidRPr="008700C4">
        <w:rPr>
          <w:position w:val="6"/>
          <w:vertAlign w:val="superscript"/>
        </w:rPr>
        <w:t>31</w:t>
      </w:r>
      <w:r w:rsidRPr="008700C4">
        <w:rPr>
          <w:sz w:val="24"/>
        </w:rPr>
        <w:t xml:space="preserve">Allora i Giudei, che erano in casa con lei a consolarla, vedendo Maria alzarsi in fretta e uscire, la seguirono, pensando che andasse a piangere al sepolcro. </w:t>
      </w:r>
    </w:p>
    <w:p w14:paraId="51F7DDD3" w14:textId="77777777" w:rsidR="00E12977" w:rsidRPr="008700C4" w:rsidRDefault="00E12977" w:rsidP="00E12977">
      <w:pPr>
        <w:ind w:left="851" w:firstLine="567"/>
        <w:jc w:val="both"/>
        <w:rPr>
          <w:sz w:val="24"/>
        </w:rPr>
      </w:pPr>
      <w:r w:rsidRPr="008700C4">
        <w:rPr>
          <w:position w:val="6"/>
          <w:vertAlign w:val="superscript"/>
        </w:rPr>
        <w:t>32</w:t>
      </w:r>
      <w:r w:rsidRPr="008700C4">
        <w:rPr>
          <w:sz w:val="24"/>
        </w:rPr>
        <w:t xml:space="preserve">Quando Maria giunse dove si trovava Gesù, appena lo vide si gettò ai suoi piedi dicendogli: «Signore, se tu fossi stato qui, mio fratello non sarebbe morto!». </w:t>
      </w:r>
      <w:r w:rsidRPr="008700C4">
        <w:rPr>
          <w:position w:val="6"/>
          <w:vertAlign w:val="superscript"/>
        </w:rPr>
        <w:t>33</w:t>
      </w:r>
      <w:r w:rsidRPr="008700C4">
        <w:rPr>
          <w:sz w:val="24"/>
        </w:rPr>
        <w:t xml:space="preserve">Gesù allora, quando la vide piangere, e piangere anche i Giudei che erano venuti con lei, si commosse profondamente e, molto turbato, </w:t>
      </w:r>
      <w:r w:rsidRPr="008700C4">
        <w:rPr>
          <w:position w:val="6"/>
          <w:vertAlign w:val="superscript"/>
        </w:rPr>
        <w:t>34</w:t>
      </w:r>
      <w:r w:rsidRPr="008700C4">
        <w:rPr>
          <w:sz w:val="24"/>
        </w:rPr>
        <w:t xml:space="preserve">domandò: «Dove lo avete posto?». Gli dissero: «Signore, vieni a vedere!». </w:t>
      </w:r>
      <w:r w:rsidRPr="008700C4">
        <w:rPr>
          <w:position w:val="6"/>
          <w:vertAlign w:val="superscript"/>
        </w:rPr>
        <w:t>35</w:t>
      </w:r>
      <w:r w:rsidRPr="008700C4">
        <w:rPr>
          <w:sz w:val="24"/>
        </w:rPr>
        <w:t xml:space="preserve">Gesù scoppiò in pianto. </w:t>
      </w:r>
      <w:r w:rsidRPr="008700C4">
        <w:rPr>
          <w:position w:val="6"/>
          <w:vertAlign w:val="superscript"/>
        </w:rPr>
        <w:t>36</w:t>
      </w:r>
      <w:r w:rsidRPr="008700C4">
        <w:rPr>
          <w:sz w:val="24"/>
        </w:rPr>
        <w:t xml:space="preserve">Dissero allora i Giudei: «Guarda come lo amava!». </w:t>
      </w:r>
      <w:r w:rsidRPr="008700C4">
        <w:rPr>
          <w:position w:val="6"/>
          <w:vertAlign w:val="superscript"/>
        </w:rPr>
        <w:t>37</w:t>
      </w:r>
      <w:r w:rsidRPr="008700C4">
        <w:rPr>
          <w:sz w:val="24"/>
        </w:rPr>
        <w:t>Ma alcuni di loro dissero: «Lui, che ha aperto gli occhi al cieco, non poteva anche far sì che costui non morisse?».</w:t>
      </w:r>
    </w:p>
    <w:p w14:paraId="2D05B761" w14:textId="77777777" w:rsidR="00E12977" w:rsidRPr="008700C4" w:rsidRDefault="00E12977" w:rsidP="00E12977">
      <w:pPr>
        <w:ind w:left="851" w:firstLine="567"/>
        <w:jc w:val="both"/>
        <w:rPr>
          <w:sz w:val="24"/>
        </w:rPr>
      </w:pPr>
      <w:r w:rsidRPr="008700C4">
        <w:rPr>
          <w:position w:val="6"/>
          <w:vertAlign w:val="superscript"/>
        </w:rPr>
        <w:t>38</w:t>
      </w:r>
      <w:r w:rsidRPr="008700C4">
        <w:rPr>
          <w:sz w:val="24"/>
        </w:rPr>
        <w:t xml:space="preserve">Allora Gesù, ancora una volta commosso profondamente, si recò al sepolcro: era una grotta e contro di essa era posta una pietra. </w:t>
      </w:r>
      <w:r w:rsidRPr="008700C4">
        <w:rPr>
          <w:position w:val="6"/>
          <w:vertAlign w:val="superscript"/>
        </w:rPr>
        <w:t>39</w:t>
      </w:r>
      <w:r w:rsidRPr="008700C4">
        <w:rPr>
          <w:sz w:val="24"/>
        </w:rPr>
        <w:t xml:space="preserve">Disse Gesù: «Togliete la pietra!». Gli rispose Marta, la sorella del morto: «Signore, manda già cattivo odore: è lì da quattro giorni». </w:t>
      </w:r>
      <w:r w:rsidRPr="008700C4">
        <w:rPr>
          <w:position w:val="6"/>
          <w:vertAlign w:val="superscript"/>
        </w:rPr>
        <w:t>40</w:t>
      </w:r>
      <w:r w:rsidRPr="008700C4">
        <w:rPr>
          <w:sz w:val="24"/>
        </w:rPr>
        <w:t xml:space="preserve">Le disse Gesù: «Non ti ho detto che, se crederai, vedrai la gloria di Dio?». </w:t>
      </w:r>
      <w:r w:rsidRPr="008700C4">
        <w:rPr>
          <w:position w:val="6"/>
          <w:vertAlign w:val="superscript"/>
        </w:rPr>
        <w:t>41</w:t>
      </w:r>
      <w:r w:rsidRPr="008700C4">
        <w:rPr>
          <w:sz w:val="24"/>
        </w:rPr>
        <w:t xml:space="preserve">Tolsero dunque la pietra. Gesù allora alzò gli occhi e disse: «Padre, ti rendo grazie perché mi hai ascoltato. </w:t>
      </w:r>
      <w:r w:rsidRPr="008700C4">
        <w:rPr>
          <w:position w:val="6"/>
          <w:vertAlign w:val="superscript"/>
        </w:rPr>
        <w:t>42</w:t>
      </w:r>
      <w:r w:rsidRPr="008700C4">
        <w:rPr>
          <w:sz w:val="24"/>
        </w:rPr>
        <w:t xml:space="preserve">Io sapevo che mi dai sempre ascolto, ma l’ho detto per la gente che mi sta attorno, perché credano che tu mi hai mandato». </w:t>
      </w:r>
      <w:r w:rsidRPr="008700C4">
        <w:rPr>
          <w:position w:val="6"/>
          <w:vertAlign w:val="superscript"/>
        </w:rPr>
        <w:t>43</w:t>
      </w:r>
      <w:r w:rsidRPr="008700C4">
        <w:rPr>
          <w:sz w:val="24"/>
        </w:rPr>
        <w:t xml:space="preserve">Detto questo, gridò a gran voce: «Lazzaro, vieni fuori!». </w:t>
      </w:r>
      <w:r w:rsidRPr="008700C4">
        <w:rPr>
          <w:position w:val="6"/>
          <w:vertAlign w:val="superscript"/>
        </w:rPr>
        <w:t>44</w:t>
      </w:r>
      <w:r w:rsidRPr="008700C4">
        <w:rPr>
          <w:sz w:val="24"/>
        </w:rPr>
        <w:t>Il morto uscì, i piedi e le mani legati con bende, e il viso avvolto da un sudario. Gesù disse loro: «Liberàtelo e lasciàtelo andare».</w:t>
      </w:r>
    </w:p>
    <w:p w14:paraId="4F58C1E7" w14:textId="77777777" w:rsidR="00E12977" w:rsidRPr="008700C4" w:rsidRDefault="00E12977" w:rsidP="00E12977">
      <w:pPr>
        <w:ind w:left="851" w:firstLine="567"/>
        <w:jc w:val="both"/>
        <w:rPr>
          <w:sz w:val="24"/>
        </w:rPr>
      </w:pPr>
      <w:r w:rsidRPr="008700C4">
        <w:rPr>
          <w:position w:val="6"/>
          <w:vertAlign w:val="superscript"/>
        </w:rPr>
        <w:t>45</w:t>
      </w:r>
      <w:r w:rsidRPr="008700C4">
        <w:rPr>
          <w:sz w:val="24"/>
        </w:rPr>
        <w:t xml:space="preserve">Molti dei Giudei che erano venuti da Maria, alla vista di ciò che egli aveva compiuto, credettero in lui. </w:t>
      </w:r>
      <w:r w:rsidRPr="008700C4">
        <w:rPr>
          <w:position w:val="6"/>
          <w:vertAlign w:val="superscript"/>
        </w:rPr>
        <w:t>46</w:t>
      </w:r>
      <w:r w:rsidRPr="008700C4">
        <w:rPr>
          <w:sz w:val="24"/>
        </w:rPr>
        <w:t xml:space="preserve">Ma alcuni di loro andarono dai farisei e riferirono loro quello che Gesù aveva fatto. </w:t>
      </w:r>
    </w:p>
    <w:p w14:paraId="1B13A791" w14:textId="77777777" w:rsidR="00E12977" w:rsidRPr="008700C4" w:rsidRDefault="00E12977" w:rsidP="00E12977">
      <w:pPr>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p>
    <w:p w14:paraId="5C1027B0" w14:textId="77777777" w:rsidR="00E12977" w:rsidRPr="008700C4" w:rsidRDefault="00E12977" w:rsidP="00E12977">
      <w:pPr>
        <w:ind w:left="851" w:firstLine="567"/>
        <w:jc w:val="both"/>
        <w:rPr>
          <w:sz w:val="24"/>
        </w:rPr>
      </w:pPr>
      <w:r w:rsidRPr="008700C4">
        <w:rPr>
          <w:position w:val="6"/>
          <w:vertAlign w:val="superscript"/>
        </w:rPr>
        <w:t>54</w:t>
      </w:r>
      <w:r w:rsidRPr="008700C4">
        <w:rPr>
          <w:sz w:val="24"/>
        </w:rPr>
        <w:t xml:space="preserve">Gesù dunque non andava più in pubblico tra i Giudei, ma da lì si ritirò nella regione vicina al deserto, in una città chiamata Èfraim, dove rimase con i discepoli. </w:t>
      </w:r>
    </w:p>
    <w:p w14:paraId="72CF65BF" w14:textId="77777777" w:rsidR="00E12977" w:rsidRDefault="00E12977" w:rsidP="00E12977">
      <w:pPr>
        <w:ind w:left="851" w:firstLine="567"/>
        <w:jc w:val="both"/>
        <w:rPr>
          <w:sz w:val="24"/>
        </w:rPr>
      </w:pPr>
      <w:r w:rsidRPr="008700C4">
        <w:rPr>
          <w:position w:val="6"/>
          <w:vertAlign w:val="superscript"/>
        </w:rPr>
        <w:t>55</w:t>
      </w:r>
      <w:r w:rsidRPr="008700C4">
        <w:rPr>
          <w:sz w:val="24"/>
        </w:rPr>
        <w:t xml:space="preserve">Era vicina </w:t>
      </w:r>
      <w:smartTag w:uri="urn:schemas-microsoft-com:office:smarttags" w:element="PersonName">
        <w:smartTagPr>
          <w:attr w:name="ProductID" w:val="la Pasqua"/>
        </w:smartTagPr>
        <w:r w:rsidRPr="008700C4">
          <w:rPr>
            <w:sz w:val="24"/>
          </w:rPr>
          <w:t>la Pasqua</w:t>
        </w:r>
      </w:smartTag>
      <w:r w:rsidRPr="008700C4">
        <w:rPr>
          <w:sz w:val="24"/>
        </w:rPr>
        <w:t xml:space="preserve"> dei Giudei e molti dalla regione salirono a Gerusalemme prima della Pasqua per purificarsi. </w:t>
      </w:r>
      <w:r w:rsidRPr="008700C4">
        <w:rPr>
          <w:position w:val="6"/>
          <w:vertAlign w:val="superscript"/>
        </w:rPr>
        <w:t>56</w:t>
      </w:r>
      <w:r w:rsidRPr="008700C4">
        <w:rPr>
          <w:sz w:val="24"/>
        </w:rPr>
        <w:t xml:space="preserve">Essi cercavano Gesù e, stando nel tempio, dicevano tra loro: «Che ve ne pare? Non verrà alla festa?». </w:t>
      </w:r>
      <w:r w:rsidRPr="008700C4">
        <w:rPr>
          <w:position w:val="6"/>
          <w:vertAlign w:val="superscript"/>
        </w:rPr>
        <w:t>57</w:t>
      </w:r>
      <w:r w:rsidRPr="008700C4">
        <w:rPr>
          <w:sz w:val="24"/>
        </w:rPr>
        <w:t>Intanto i capi dei sacerdoti e i farisei avevano dato ordine che c</w:t>
      </w:r>
      <w:r>
        <w:rPr>
          <w:sz w:val="24"/>
        </w:rPr>
        <w:t>hiunque sapesse dove si trovava</w:t>
      </w:r>
      <w:r w:rsidRPr="008700C4">
        <w:rPr>
          <w:sz w:val="24"/>
        </w:rPr>
        <w:t xml:space="preserve"> lo denun</w:t>
      </w:r>
      <w:r>
        <w:rPr>
          <w:sz w:val="24"/>
        </w:rPr>
        <w:t>c</w:t>
      </w:r>
      <w:r w:rsidRPr="008700C4">
        <w:rPr>
          <w:sz w:val="24"/>
        </w:rPr>
        <w:t>iasse, perché potessero arrestarlo.</w:t>
      </w:r>
      <w:r>
        <w:rPr>
          <w:sz w:val="24"/>
        </w:rPr>
        <w:t xml:space="preserve"> (Gv 12,1-55).</w:t>
      </w:r>
    </w:p>
    <w:p w14:paraId="197F5649" w14:textId="77777777" w:rsidR="00E12977" w:rsidRPr="008700C4" w:rsidRDefault="00E12977" w:rsidP="00E12977">
      <w:pPr>
        <w:jc w:val="both"/>
        <w:rPr>
          <w:sz w:val="24"/>
        </w:rPr>
      </w:pPr>
    </w:p>
    <w:p w14:paraId="451DF8C6" w14:textId="77777777" w:rsidR="00E12977" w:rsidRDefault="00E12977" w:rsidP="00CA5BAB">
      <w:pPr>
        <w:pStyle w:val="Corpotesto"/>
      </w:pPr>
      <w:r>
        <w:t>La risposta che possiamo abbozzare è una sola: Dio ha sempre un mistero di salvezza da compiere che noi non conosciamo.</w:t>
      </w:r>
    </w:p>
    <w:p w14:paraId="29DD9DFF" w14:textId="77777777" w:rsidR="00E12977" w:rsidRDefault="00E12977" w:rsidP="00CA5BAB">
      <w:pPr>
        <w:pStyle w:val="Corpotesto"/>
      </w:pPr>
      <w:r>
        <w:t>Dalla lettura del testo che narra il prima e il dopo la morte e la risurrezione di Lazzaro scopriamo che fu proprio in seguito a questo miracolo che fu decisa la morte di Gesù.</w:t>
      </w:r>
    </w:p>
    <w:p w14:paraId="3602FFDA" w14:textId="77777777" w:rsidR="00E12977" w:rsidRDefault="002D4990" w:rsidP="00CA5BAB">
      <w:pPr>
        <w:pStyle w:val="Corpotesto"/>
      </w:pPr>
      <w:r>
        <w:t xml:space="preserve">Poiché noi non conosciamo i disegni di Dio, alla storia di malattia, di morte, di discesa </w:t>
      </w:r>
      <w:r w:rsidRPr="002D4990">
        <w:rPr>
          <w:i/>
        </w:rPr>
        <w:t>“negli inferi”</w:t>
      </w:r>
      <w:r>
        <w:t xml:space="preserve"> della sofferenza, dobbiamo rispondere con una fede sempre più grande. </w:t>
      </w:r>
    </w:p>
    <w:p w14:paraId="2C1E1B39" w14:textId="77777777" w:rsidR="002D4990" w:rsidRDefault="002D4990" w:rsidP="00CA5BAB">
      <w:pPr>
        <w:pStyle w:val="Corpotesto"/>
      </w:pPr>
      <w:r>
        <w:t xml:space="preserve">Non comprendo, non so, non capisco con la mia mente. Comprendo, so, capisco con la mente di Dio. Capire con la mente di Dio ha un solo nome: </w:t>
      </w:r>
      <w:r w:rsidRPr="002D4990">
        <w:rPr>
          <w:i/>
        </w:rPr>
        <w:t>“Fede”</w:t>
      </w:r>
      <w:r>
        <w:t xml:space="preserve">. È questo il motivo per cui Gesù dice a Giairo: </w:t>
      </w:r>
      <w:r w:rsidRPr="002D4990">
        <w:rPr>
          <w:i/>
        </w:rPr>
        <w:t>“Continua ad avere fede</w:t>
      </w:r>
      <w:r>
        <w:t xml:space="preserve">. </w:t>
      </w:r>
      <w:r w:rsidRPr="002D4990">
        <w:rPr>
          <w:i/>
        </w:rPr>
        <w:t>Tu non sai i disegni di Dio. Tu non conosci ciò che Dio vuole operare attraverso questa morte. Fidati di Dio. Consegnati a Lui”</w:t>
      </w:r>
      <w:r>
        <w:t xml:space="preserve">. </w:t>
      </w:r>
    </w:p>
    <w:p w14:paraId="1A07290F" w14:textId="77777777" w:rsidR="002D4990" w:rsidRDefault="002D4990" w:rsidP="00CA5BAB">
      <w:pPr>
        <w:pStyle w:val="Corpotesto"/>
      </w:pPr>
      <w:r>
        <w:t>Leggiamo ora il cantico di Anna, la madre di Samuele e scoprire</w:t>
      </w:r>
      <w:r w:rsidR="0004160A">
        <w:t>mo</w:t>
      </w:r>
      <w:r>
        <w:t xml:space="preserve"> la verità che sempre deve governare la nostra esistenza.</w:t>
      </w:r>
    </w:p>
    <w:p w14:paraId="1FBEE5A4"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vertAlign w:val="superscript"/>
        </w:rPr>
        <w:t>1</w:t>
      </w:r>
      <w:r w:rsidRPr="002D4990">
        <w:rPr>
          <w:color w:val="000000"/>
          <w:sz w:val="24"/>
          <w:szCs w:val="24"/>
        </w:rPr>
        <w:t>«Il mio cuore esulta nel Signore,</w:t>
      </w:r>
    </w:p>
    <w:p w14:paraId="797C791A"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la mia forza s’innalza grazie al mio Dio.</w:t>
      </w:r>
    </w:p>
    <w:p w14:paraId="373EC0F3"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Si apre la mia bocca contro i miei nemici,</w:t>
      </w:r>
    </w:p>
    <w:p w14:paraId="7D7CF055"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perché io gioisco per la tua salvezza.</w:t>
      </w:r>
    </w:p>
    <w:p w14:paraId="3D1CE6B6"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2</w:t>
      </w:r>
      <w:r w:rsidRPr="002D4990">
        <w:rPr>
          <w:color w:val="000000"/>
          <w:sz w:val="24"/>
          <w:szCs w:val="24"/>
        </w:rPr>
        <w:t>Non c’è santo come il Signore,</w:t>
      </w:r>
    </w:p>
    <w:p w14:paraId="18CBBB72"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perché non c’è altri all’infuori di te</w:t>
      </w:r>
    </w:p>
    <w:p w14:paraId="5AE2CA65"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e non c’è roccia come il nostro Dio.</w:t>
      </w:r>
    </w:p>
    <w:p w14:paraId="497B778E"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3</w:t>
      </w:r>
      <w:r w:rsidRPr="002D4990">
        <w:rPr>
          <w:color w:val="000000"/>
          <w:sz w:val="24"/>
          <w:szCs w:val="24"/>
        </w:rPr>
        <w:t>Non moltiplicate i discorsi superbi,</w:t>
      </w:r>
    </w:p>
    <w:p w14:paraId="20A66DE3"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dalla vostra bocca non esca arroganza,</w:t>
      </w:r>
    </w:p>
    <w:p w14:paraId="2BD25523"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perché il Signore è un Dio che sa tutto</w:t>
      </w:r>
    </w:p>
    <w:p w14:paraId="3F18F7FB"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e da lui sono ponderate le azioni.</w:t>
      </w:r>
    </w:p>
    <w:p w14:paraId="3BEE30F9"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4</w:t>
      </w:r>
      <w:r w:rsidRPr="002D4990">
        <w:rPr>
          <w:color w:val="000000"/>
          <w:sz w:val="24"/>
          <w:szCs w:val="24"/>
        </w:rPr>
        <w:t>L’arco dei forti s’è spezzato,</w:t>
      </w:r>
    </w:p>
    <w:p w14:paraId="3BD9A3AA"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ma i deboli si sono rivestiti di vigore.</w:t>
      </w:r>
    </w:p>
    <w:p w14:paraId="2768771E"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5</w:t>
      </w:r>
      <w:r w:rsidRPr="002D4990">
        <w:rPr>
          <w:color w:val="000000"/>
          <w:sz w:val="24"/>
          <w:szCs w:val="24"/>
        </w:rPr>
        <w:t>I sazi si sono venduti per un pane,</w:t>
      </w:r>
    </w:p>
    <w:p w14:paraId="6DAE82E0"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hanno smesso di farlo gli affamati.</w:t>
      </w:r>
    </w:p>
    <w:p w14:paraId="5ADFC86E"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La sterile ha partorito sette volte</w:t>
      </w:r>
    </w:p>
    <w:p w14:paraId="561903F1"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e la ricca di figli è sfiorita.</w:t>
      </w:r>
    </w:p>
    <w:p w14:paraId="18B9288B"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6</w:t>
      </w:r>
      <w:r w:rsidRPr="002D4990">
        <w:rPr>
          <w:color w:val="000000"/>
          <w:sz w:val="24"/>
          <w:szCs w:val="24"/>
        </w:rPr>
        <w:t>Il Signore fa morire e fa vivere,</w:t>
      </w:r>
    </w:p>
    <w:p w14:paraId="125516DE"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scendere agli inferi e risalire.</w:t>
      </w:r>
    </w:p>
    <w:p w14:paraId="655B093B"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7</w:t>
      </w:r>
      <w:r w:rsidRPr="002D4990">
        <w:rPr>
          <w:color w:val="000000"/>
          <w:sz w:val="24"/>
          <w:szCs w:val="24"/>
        </w:rPr>
        <w:t>Il Signore rende povero e arricchisce,</w:t>
      </w:r>
    </w:p>
    <w:p w14:paraId="707DFA51"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abbassa ed esalta.</w:t>
      </w:r>
    </w:p>
    <w:p w14:paraId="2BF8E61F"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8</w:t>
      </w:r>
      <w:r w:rsidRPr="002D4990">
        <w:rPr>
          <w:color w:val="000000"/>
          <w:sz w:val="24"/>
          <w:szCs w:val="24"/>
        </w:rPr>
        <w:t>Solleva dalla polvere il debole,</w:t>
      </w:r>
    </w:p>
    <w:p w14:paraId="06A0EDEF"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 xml:space="preserve"> dall’immondizia rialza il povero,</w:t>
      </w:r>
    </w:p>
    <w:p w14:paraId="66D4A5EA"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per farli sedere con i nobili</w:t>
      </w:r>
    </w:p>
    <w:p w14:paraId="06EDF5C7"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e assegnare loro un trono di gloria.</w:t>
      </w:r>
    </w:p>
    <w:p w14:paraId="71FA78C1"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Perché al Signore appartengono i cardini della terra</w:t>
      </w:r>
    </w:p>
    <w:p w14:paraId="30F77D6C"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e su di essi egli poggia il mondo.</w:t>
      </w:r>
    </w:p>
    <w:p w14:paraId="21937513"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9</w:t>
      </w:r>
      <w:r w:rsidRPr="002D4990">
        <w:rPr>
          <w:color w:val="000000"/>
          <w:sz w:val="24"/>
          <w:szCs w:val="24"/>
        </w:rPr>
        <w:t>Sui passi dei suoi fedeli egli veglia,</w:t>
      </w:r>
    </w:p>
    <w:p w14:paraId="30FF0F67"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ma i malvagi tacciono nelle tenebre.</w:t>
      </w:r>
    </w:p>
    <w:p w14:paraId="43FEB06B"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Poiché con la sua forza l’uomo non prevale.</w:t>
      </w:r>
    </w:p>
    <w:p w14:paraId="1CC2D616"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10</w:t>
      </w:r>
      <w:r w:rsidRPr="002D4990">
        <w:rPr>
          <w:color w:val="000000"/>
          <w:sz w:val="24"/>
          <w:szCs w:val="24"/>
        </w:rPr>
        <w:t>Il Signore distruggerà i suoi avversari!</w:t>
      </w:r>
    </w:p>
    <w:p w14:paraId="799BBBF7"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Contro di essi tuonerà dal cielo.</w:t>
      </w:r>
    </w:p>
    <w:p w14:paraId="6686F8DA"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Il Signore giudicherà le estremità della terra;</w:t>
      </w:r>
    </w:p>
    <w:p w14:paraId="6305A26D"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darà forza al suo re,</w:t>
      </w:r>
    </w:p>
    <w:p w14:paraId="6A352AA1"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innalzerà la potenza del suo consacrato». (1Sam 2,1-10).</w:t>
      </w:r>
    </w:p>
    <w:p w14:paraId="14B14612" w14:textId="77777777" w:rsidR="002D4990" w:rsidRPr="002D4990" w:rsidRDefault="002D4990" w:rsidP="002D4990">
      <w:pPr>
        <w:widowControl w:val="0"/>
        <w:tabs>
          <w:tab w:val="left" w:pos="1418"/>
        </w:tabs>
        <w:ind w:left="851" w:firstLine="1417"/>
        <w:jc w:val="both"/>
        <w:rPr>
          <w:color w:val="000000"/>
          <w:sz w:val="24"/>
          <w:szCs w:val="24"/>
        </w:rPr>
      </w:pPr>
    </w:p>
    <w:p w14:paraId="6FD9E35F" w14:textId="77777777" w:rsidR="002D4990" w:rsidRDefault="00316DA8" w:rsidP="00CA5BAB">
      <w:pPr>
        <w:pStyle w:val="Corpotesto"/>
      </w:pPr>
      <w:r>
        <w:t xml:space="preserve">Questo è il mistero di Dio: </w:t>
      </w:r>
      <w:r w:rsidRPr="00316DA8">
        <w:rPr>
          <w:i/>
        </w:rPr>
        <w:t>“Far scendere negli inferi e fare risalire”</w:t>
      </w:r>
      <w:r>
        <w:t xml:space="preserve">. Se non ci consegniamo a questo mistero, tutta la nostra vita diviene senza chiave di lettura intelligente, sapiente, vera. </w:t>
      </w:r>
    </w:p>
    <w:p w14:paraId="14F4B49E" w14:textId="77777777" w:rsidR="002D4990" w:rsidRDefault="00316DA8" w:rsidP="00CA5BAB">
      <w:pPr>
        <w:pStyle w:val="Corpotesto"/>
      </w:pPr>
      <w:r>
        <w:t xml:space="preserve">Il Signore vuole che ognuno di noi sperimenti prima il suo nulla, il suo niente del niente. Vuole questo perché possiamo confessare che solo Lui è il Santo, il Sapiente, l’Onnipotente, il Signore, il Liberatore, il Redentore, il Datore di ogni vita. </w:t>
      </w:r>
    </w:p>
    <w:p w14:paraId="0AC1C3AE" w14:textId="77777777" w:rsidR="00316DA8" w:rsidRDefault="00316DA8" w:rsidP="00CA5BAB">
      <w:pPr>
        <w:pStyle w:val="Corpotesto"/>
      </w:pPr>
      <w:r>
        <w:t xml:space="preserve">Questa confessione deve essere emessa per ogni azione della nostra vita, anche per la più piccola ed insignificante. Dio è il Signore e solo Lui. </w:t>
      </w:r>
    </w:p>
    <w:p w14:paraId="467C991E" w14:textId="77777777" w:rsidR="00316DA8" w:rsidRDefault="00316DA8" w:rsidP="00CA5BAB">
      <w:pPr>
        <w:pStyle w:val="Corpotesto"/>
      </w:pPr>
      <w:r>
        <w:t>Questa verità Dio l’ha così manifestata a Gedeone:</w:t>
      </w:r>
    </w:p>
    <w:p w14:paraId="350AE280" w14:textId="77777777" w:rsidR="000077A7" w:rsidRPr="00EF26B6" w:rsidRDefault="000077A7" w:rsidP="000077A7">
      <w:pPr>
        <w:widowControl w:val="0"/>
        <w:tabs>
          <w:tab w:val="left" w:pos="1418"/>
          <w:tab w:val="left" w:pos="2268"/>
        </w:tabs>
        <w:ind w:left="851" w:firstLine="567"/>
        <w:jc w:val="both"/>
        <w:rPr>
          <w:color w:val="000000"/>
          <w:sz w:val="24"/>
        </w:rPr>
      </w:pPr>
    </w:p>
    <w:p w14:paraId="7DA010BA" w14:textId="77777777" w:rsidR="000077A7" w:rsidRPr="00EF26B6" w:rsidRDefault="0058555B" w:rsidP="000077A7">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0077A7" w:rsidRPr="00CD4B9C">
        <w:rPr>
          <w:color w:val="000000"/>
          <w:position w:val="6"/>
          <w:vertAlign w:val="superscript"/>
        </w:rPr>
        <w:t>1</w:t>
      </w:r>
      <w:r w:rsidR="000077A7" w:rsidRPr="00EF26B6">
        <w:rPr>
          <w:color w:val="000000"/>
          <w:sz w:val="24"/>
        </w:rPr>
        <w:t>Ierub</w:t>
      </w:r>
      <w:r w:rsidR="000077A7" w:rsidRPr="00EF26B6">
        <w:rPr>
          <w:color w:val="000000"/>
          <w:sz w:val="24"/>
        </w:rPr>
        <w:noBreakHyphen/>
        <w:t xml:space="preserve">Baal dunque, cioè Gedeone, con tutta la gente che era con lui, alzatosi di buon mattino, si accampò alla fonte di Carod. Il campo di Madian era, rispetto a lui, a settentrione, ai piedi della collina di Morè, nella pianura. </w:t>
      </w:r>
      <w:r w:rsidR="000077A7" w:rsidRPr="00CD4B9C">
        <w:rPr>
          <w:color w:val="000000"/>
          <w:position w:val="6"/>
          <w:vertAlign w:val="superscript"/>
        </w:rPr>
        <w:t>2</w:t>
      </w:r>
      <w:r w:rsidR="000077A7" w:rsidRPr="00EF26B6">
        <w:rPr>
          <w:color w:val="000000"/>
          <w:sz w:val="24"/>
        </w:rPr>
        <w:t xml:space="preserve">Il Signore disse a Gedeone: «La gente che è con te è troppo numerosa, perché io consegni Madian nelle sue mani; Israele potrebbe vantarsi dinanzi a me e dire: “La mia mano mi ha salvato”. </w:t>
      </w:r>
      <w:r w:rsidR="000077A7" w:rsidRPr="00CD4B9C">
        <w:rPr>
          <w:color w:val="000000"/>
          <w:position w:val="6"/>
          <w:vertAlign w:val="superscript"/>
        </w:rPr>
        <w:t>3</w:t>
      </w:r>
      <w:r w:rsidR="000077A7" w:rsidRPr="00EF26B6">
        <w:rPr>
          <w:color w:val="000000"/>
          <w:sz w:val="24"/>
        </w:rPr>
        <w:t xml:space="preserve">Ora annuncia alla gente: “Chiunque ha paura e trema, torni indietro e fugga dal monte di Gàlaad”». Tornarono indietro ventiduemila uomini tra quella gente e ne rimasero diecimila. </w:t>
      </w:r>
      <w:r w:rsidR="000077A7" w:rsidRPr="00CD4B9C">
        <w:rPr>
          <w:color w:val="000000"/>
          <w:position w:val="6"/>
          <w:vertAlign w:val="superscript"/>
        </w:rPr>
        <w:t>4</w:t>
      </w:r>
      <w:r w:rsidR="000077A7" w:rsidRPr="00EF26B6">
        <w:rPr>
          <w:color w:val="000000"/>
          <w:sz w:val="24"/>
        </w:rPr>
        <w:t xml:space="preserve">Il Signore disse a Gedeone: «La gente è ancora troppo numerosa; falli scendere all’acqua e te li metterò alla prova. Quello del quale ti dirò: “Costui venga con te”, verrà; e quello del quale ti dirò: “Costui non venga con te”, non verrà». </w:t>
      </w:r>
      <w:r w:rsidR="000077A7" w:rsidRPr="00CD4B9C">
        <w:rPr>
          <w:color w:val="000000"/>
          <w:position w:val="6"/>
          <w:vertAlign w:val="superscript"/>
        </w:rPr>
        <w:t>5</w:t>
      </w:r>
      <w:r w:rsidR="000077A7" w:rsidRPr="00EF26B6">
        <w:rPr>
          <w:color w:val="000000"/>
          <w:sz w:val="24"/>
        </w:rPr>
        <w:t xml:space="preserve">Gedeone fece dunque scendere la gente all’acqua e il Signore gli disse: «Quanti lambiranno l’acqua con la lingua, come la lambisce il cane, li porrai da una parte; quanti, invece, per bere, si metteranno in ginocchio, li porrai dall’altra». </w:t>
      </w:r>
      <w:r w:rsidR="000077A7" w:rsidRPr="00CD4B9C">
        <w:rPr>
          <w:color w:val="000000"/>
          <w:position w:val="6"/>
          <w:vertAlign w:val="superscript"/>
        </w:rPr>
        <w:t>6</w:t>
      </w:r>
      <w:r w:rsidR="000077A7" w:rsidRPr="00EF26B6">
        <w:rPr>
          <w:color w:val="000000"/>
          <w:sz w:val="24"/>
        </w:rPr>
        <w:t xml:space="preserve">Il numero di quelli che lambirono l’acqua portandosela alla bocca con la mano, fu di trecento uomini; tutto il resto della gente si mise in ginocchio per bere l’acqua. </w:t>
      </w:r>
      <w:r w:rsidR="000077A7" w:rsidRPr="00CD4B9C">
        <w:rPr>
          <w:color w:val="000000"/>
          <w:position w:val="6"/>
          <w:vertAlign w:val="superscript"/>
        </w:rPr>
        <w:t>7</w:t>
      </w:r>
      <w:r w:rsidR="000077A7" w:rsidRPr="00EF26B6">
        <w:rPr>
          <w:color w:val="000000"/>
          <w:sz w:val="24"/>
        </w:rPr>
        <w:t xml:space="preserve">Allora il Signore disse a Gedeone: «Con questi trecento uomini che hanno lambito l’acqua, io vi salverò e consegnerò i Madianiti nelle tue mani. Tutto il resto della gente se ne vada, ognuno a casa sua». </w:t>
      </w:r>
      <w:r w:rsidR="000077A7" w:rsidRPr="00CD4B9C">
        <w:rPr>
          <w:color w:val="000000"/>
          <w:position w:val="6"/>
          <w:vertAlign w:val="superscript"/>
        </w:rPr>
        <w:t>8</w:t>
      </w:r>
      <w:r w:rsidR="000077A7" w:rsidRPr="00EF26B6">
        <w:rPr>
          <w:color w:val="000000"/>
          <w:sz w:val="24"/>
        </w:rPr>
        <w:t>Essi presero dalle mani della gente le provviste e i corni; Gedeone rimandò tutti gli altri Israeliti ciascuno alla sua tenda e tenne con sé i trecento uomini. L’accampamento di Madian gli stava al di sotto, nella pianura.</w:t>
      </w:r>
    </w:p>
    <w:p w14:paraId="00AEB3AC" w14:textId="77777777" w:rsidR="000077A7" w:rsidRPr="00EF26B6" w:rsidRDefault="000077A7" w:rsidP="000077A7">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In quella stessa notte il Signore disse a Gedeone: «Àlzati e piomba sul campo, perché io l’ho consegnato nelle tue mani. </w:t>
      </w:r>
      <w:r w:rsidRPr="00CD4B9C">
        <w:rPr>
          <w:color w:val="000000"/>
          <w:position w:val="6"/>
          <w:vertAlign w:val="superscript"/>
        </w:rPr>
        <w:t>10</w:t>
      </w:r>
      <w:r w:rsidRPr="00EF26B6">
        <w:rPr>
          <w:color w:val="000000"/>
          <w:sz w:val="24"/>
        </w:rPr>
        <w:t xml:space="preserve">Ma se hai paura di farlo, scendi con il tuo servo Pura </w:t>
      </w:r>
      <w:r w:rsidRPr="00CD4B9C">
        <w:rPr>
          <w:color w:val="000000"/>
          <w:position w:val="6"/>
          <w:vertAlign w:val="superscript"/>
        </w:rPr>
        <w:t>11</w:t>
      </w:r>
      <w:r w:rsidRPr="00EF26B6">
        <w:rPr>
          <w:color w:val="000000"/>
          <w:sz w:val="24"/>
        </w:rPr>
        <w:t xml:space="preserve">e ascolterai quello che dicono; dopo, prenderai vigore per piombare sul campo». Egli scese con Pura, suo servo, fino agli avamposti dell’accampamento. </w:t>
      </w:r>
      <w:r w:rsidRPr="00CD4B9C">
        <w:rPr>
          <w:color w:val="000000"/>
          <w:position w:val="6"/>
          <w:vertAlign w:val="superscript"/>
        </w:rPr>
        <w:t>12</w:t>
      </w:r>
      <w:r w:rsidRPr="00EF26B6">
        <w:rPr>
          <w:color w:val="000000"/>
          <w:sz w:val="24"/>
        </w:rPr>
        <w:t xml:space="preserve">I Madianiti, gli Amaleciti e tutti i figli dell’oriente erano sparsi nella pianura, numerosi come le cavallette, e i loro cammelli erano senza numero, come la sabbia che è sul lido del mare. </w:t>
      </w:r>
      <w:r w:rsidRPr="00CD4B9C">
        <w:rPr>
          <w:color w:val="000000"/>
          <w:position w:val="6"/>
          <w:vertAlign w:val="superscript"/>
        </w:rPr>
        <w:t>13</w:t>
      </w:r>
      <w:r w:rsidRPr="00EF26B6">
        <w:rPr>
          <w:color w:val="000000"/>
          <w:sz w:val="24"/>
        </w:rPr>
        <w:t xml:space="preserve">Quando Gedeone vi giunse, un uomo stava raccontando un sogno al suo compagno e gli diceva: «Ho fatto un sogno. Mi pareva di vedere una pagnotta d’orzo rotolare nell’accampamento di Madian: giunse alla tenda, la urtò e la rovesciò e la tenda cadde a terra». </w:t>
      </w:r>
      <w:r w:rsidRPr="00CD4B9C">
        <w:rPr>
          <w:color w:val="000000"/>
          <w:position w:val="6"/>
          <w:vertAlign w:val="superscript"/>
        </w:rPr>
        <w:t>14</w:t>
      </w:r>
      <w:r w:rsidRPr="00EF26B6">
        <w:rPr>
          <w:color w:val="000000"/>
          <w:sz w:val="24"/>
        </w:rPr>
        <w:t xml:space="preserve">Il suo compagno gli rispose: «Questo non è altro che la spada di Gedeone, figlio di Ioas, uomo d’Israele; Dio ha consegnato nelle sue mani Madian e tutto l’accampamento». </w:t>
      </w:r>
      <w:r w:rsidRPr="00CD4B9C">
        <w:rPr>
          <w:color w:val="000000"/>
          <w:position w:val="6"/>
          <w:vertAlign w:val="superscript"/>
        </w:rPr>
        <w:t>15</w:t>
      </w:r>
      <w:r w:rsidRPr="00EF26B6">
        <w:rPr>
          <w:color w:val="000000"/>
          <w:sz w:val="24"/>
        </w:rPr>
        <w:t>Quando Gedeone ebbe udito il racconto del sogno e la sua interpretazione, si prostrò; poi tornò al campo d’Israele e disse: «Alzatevi, perché il Signore ha consegnato nelle vostre mani l’accampamento di Madian».</w:t>
      </w:r>
    </w:p>
    <w:p w14:paraId="492F89F4" w14:textId="77777777" w:rsidR="000077A7" w:rsidRPr="00EF26B6" w:rsidRDefault="000077A7" w:rsidP="000077A7">
      <w:pPr>
        <w:widowControl w:val="0"/>
        <w:tabs>
          <w:tab w:val="left" w:pos="1418"/>
          <w:tab w:val="left" w:pos="2268"/>
        </w:tabs>
        <w:ind w:left="851" w:firstLine="567"/>
        <w:jc w:val="both"/>
        <w:rPr>
          <w:color w:val="000000"/>
          <w:sz w:val="24"/>
        </w:rPr>
      </w:pPr>
      <w:r w:rsidRPr="00CD4B9C">
        <w:rPr>
          <w:color w:val="000000"/>
          <w:position w:val="6"/>
          <w:vertAlign w:val="superscript"/>
        </w:rPr>
        <w:t>16</w:t>
      </w:r>
      <w:r w:rsidRPr="00EF26B6">
        <w:rPr>
          <w:color w:val="000000"/>
          <w:sz w:val="24"/>
        </w:rPr>
        <w:t xml:space="preserve">Divise i trecento uomini in tre schiere, mise in mano a tutti corni e brocche vuote con dentro fiaccole </w:t>
      </w:r>
      <w:r w:rsidRPr="00CD4B9C">
        <w:rPr>
          <w:color w:val="000000"/>
          <w:position w:val="6"/>
          <w:vertAlign w:val="superscript"/>
        </w:rPr>
        <w:t>17</w:t>
      </w:r>
      <w:r w:rsidRPr="00EF26B6">
        <w:rPr>
          <w:color w:val="000000"/>
          <w:sz w:val="24"/>
        </w:rPr>
        <w:t xml:space="preserve">e disse loro: «Guardate me e fate come farò io; quando sarò giunto ai limiti dell’accampamento, come farò io, così farete voi. </w:t>
      </w:r>
      <w:r w:rsidRPr="00CD4B9C">
        <w:rPr>
          <w:color w:val="000000"/>
          <w:position w:val="6"/>
          <w:vertAlign w:val="superscript"/>
        </w:rPr>
        <w:t>18</w:t>
      </w:r>
      <w:r w:rsidRPr="00EF26B6">
        <w:rPr>
          <w:color w:val="000000"/>
          <w:sz w:val="24"/>
        </w:rPr>
        <w:t xml:space="preserve">Quando io, con quanti sono con me, suonerò il corno, anche voi suonerete i corni intorno a tutto l’accampamento e griderete: “Per il Signore e per Gedeone!”». </w:t>
      </w:r>
      <w:r w:rsidRPr="00CD4B9C">
        <w:rPr>
          <w:color w:val="000000"/>
          <w:position w:val="6"/>
          <w:vertAlign w:val="superscript"/>
        </w:rPr>
        <w:t>19</w:t>
      </w:r>
      <w:r w:rsidRPr="00EF26B6">
        <w:rPr>
          <w:color w:val="000000"/>
          <w:sz w:val="24"/>
        </w:rPr>
        <w:t xml:space="preserve">Gedeone e i cento uomini che erano con lui giunsero all’estremità dell’accampamento, all’inizio della veglia di mezzanotte, quando avevano appena cambiato le sentinelle. Suonarono i corni spezzando la brocca che avevano in mano. </w:t>
      </w:r>
      <w:r w:rsidRPr="00CD4B9C">
        <w:rPr>
          <w:color w:val="000000"/>
          <w:position w:val="6"/>
          <w:vertAlign w:val="superscript"/>
        </w:rPr>
        <w:t>20</w:t>
      </w:r>
      <w:r w:rsidRPr="00EF26B6">
        <w:rPr>
          <w:color w:val="000000"/>
          <w:sz w:val="24"/>
        </w:rPr>
        <w:t>Anche le tre schiere suonarono i corni e spezzarono le brocche, tenendo le fiaccole con la sinistra</w:t>
      </w:r>
      <w:r>
        <w:rPr>
          <w:color w:val="000000"/>
          <w:sz w:val="24"/>
        </w:rPr>
        <w:t>,</w:t>
      </w:r>
      <w:r w:rsidRPr="00EF26B6">
        <w:rPr>
          <w:color w:val="000000"/>
          <w:sz w:val="24"/>
        </w:rPr>
        <w:t xml:space="preserve"> e con la destra i corni per suonare</w:t>
      </w:r>
      <w:r>
        <w:rPr>
          <w:color w:val="000000"/>
          <w:sz w:val="24"/>
        </w:rPr>
        <w:t>,</w:t>
      </w:r>
      <w:r w:rsidRPr="00EF26B6">
        <w:rPr>
          <w:color w:val="000000"/>
          <w:sz w:val="24"/>
        </w:rPr>
        <w:t xml:space="preserve"> e gridarono: «La spada per il Signore e per Gedeone!». </w:t>
      </w:r>
      <w:r w:rsidRPr="00CD4B9C">
        <w:rPr>
          <w:color w:val="000000"/>
          <w:position w:val="6"/>
          <w:vertAlign w:val="superscript"/>
        </w:rPr>
        <w:t>21</w:t>
      </w:r>
      <w:r w:rsidRPr="00EF26B6">
        <w:rPr>
          <w:color w:val="000000"/>
          <w:sz w:val="24"/>
        </w:rPr>
        <w:t xml:space="preserve">Ognuno di loro rimase al suo posto, attorno all’accampamento: tutto l'accampamento si mise a correre, a gridare, a fuggire. </w:t>
      </w:r>
      <w:r w:rsidRPr="00CD4B9C">
        <w:rPr>
          <w:color w:val="000000"/>
          <w:position w:val="6"/>
          <w:vertAlign w:val="superscript"/>
        </w:rPr>
        <w:t>22</w:t>
      </w:r>
      <w:r w:rsidRPr="00EF26B6">
        <w:rPr>
          <w:color w:val="000000"/>
          <w:sz w:val="24"/>
        </w:rPr>
        <w:t>Mentre quelli suonavano i trecento corni, il Signore fece volgere la spada di ciascuno contro il compagno, per tutto l’accampamento. L’esercito fuggì fino a Bet</w:t>
      </w:r>
      <w:r w:rsidRPr="00EF26B6">
        <w:rPr>
          <w:color w:val="000000"/>
          <w:sz w:val="24"/>
        </w:rPr>
        <w:noBreakHyphen/>
        <w:t>Sitta, verso Sererà, fino alla riva di Abel</w:t>
      </w:r>
      <w:r w:rsidRPr="00EF26B6">
        <w:rPr>
          <w:color w:val="000000"/>
          <w:sz w:val="24"/>
        </w:rPr>
        <w:noBreakHyphen/>
        <w:t>Mecolà, presso Tabbat.</w:t>
      </w:r>
    </w:p>
    <w:p w14:paraId="3FCC1F85" w14:textId="77777777" w:rsidR="000077A7" w:rsidRPr="00EF26B6" w:rsidRDefault="000077A7" w:rsidP="000077A7">
      <w:pPr>
        <w:widowControl w:val="0"/>
        <w:tabs>
          <w:tab w:val="left" w:pos="1418"/>
          <w:tab w:val="left" w:pos="2268"/>
        </w:tabs>
        <w:ind w:left="851" w:firstLine="567"/>
        <w:jc w:val="both"/>
        <w:rPr>
          <w:color w:val="000000"/>
          <w:sz w:val="24"/>
        </w:rPr>
      </w:pPr>
      <w:r w:rsidRPr="00CD4B9C">
        <w:rPr>
          <w:color w:val="000000"/>
          <w:position w:val="6"/>
          <w:vertAlign w:val="superscript"/>
        </w:rPr>
        <w:t>23</w:t>
      </w:r>
      <w:r w:rsidRPr="00EF26B6">
        <w:rPr>
          <w:color w:val="000000"/>
          <w:sz w:val="24"/>
        </w:rPr>
        <w:t xml:space="preserve">Gli Israeliti si radunarono da Nèftali, da Aser e da tutto Manasse e inseguirono i Madianiti. </w:t>
      </w:r>
      <w:r w:rsidRPr="00CD4B9C">
        <w:rPr>
          <w:color w:val="000000"/>
          <w:position w:val="6"/>
          <w:vertAlign w:val="superscript"/>
        </w:rPr>
        <w:t>24</w:t>
      </w:r>
      <w:r w:rsidRPr="00EF26B6">
        <w:rPr>
          <w:color w:val="000000"/>
          <w:sz w:val="24"/>
        </w:rPr>
        <w:t>Intanto Gedeone aveva mandato messaggeri per tutte le montagne di Èfraim a dire: «Scendete contro i Madianiti e occupate prima di loro le acque fino a Bet</w:t>
      </w:r>
      <w:r w:rsidRPr="00EF26B6">
        <w:rPr>
          <w:color w:val="000000"/>
          <w:sz w:val="24"/>
        </w:rPr>
        <w:noBreakHyphen/>
        <w:t>Bara e anche il Giordano». Così tutti gli uomini di Èfraim si radunarono e occuparono le acque fino a Bet</w:t>
      </w:r>
      <w:r w:rsidRPr="00EF26B6">
        <w:rPr>
          <w:color w:val="000000"/>
          <w:sz w:val="24"/>
        </w:rPr>
        <w:noBreakHyphen/>
        <w:t xml:space="preserve">Bara e anche il Giordano. </w:t>
      </w:r>
      <w:r w:rsidRPr="00CD4B9C">
        <w:rPr>
          <w:color w:val="000000"/>
          <w:position w:val="6"/>
          <w:vertAlign w:val="superscript"/>
        </w:rPr>
        <w:t>25</w:t>
      </w:r>
      <w:r w:rsidRPr="00EF26B6">
        <w:rPr>
          <w:color w:val="000000"/>
          <w:sz w:val="24"/>
        </w:rPr>
        <w:t>Presero due capi di Madian, Oreb e Zeeb; uccisero Oreb alla roccia di Oreb</w:t>
      </w:r>
      <w:r>
        <w:rPr>
          <w:color w:val="000000"/>
          <w:sz w:val="24"/>
        </w:rPr>
        <w:t>,</w:t>
      </w:r>
      <w:r w:rsidRPr="00EF26B6">
        <w:rPr>
          <w:color w:val="000000"/>
          <w:sz w:val="24"/>
        </w:rPr>
        <w:t xml:space="preserve"> e Zeeb al torchio di Zeeb. Inseguirono i Madianiti e portarono le teste di Oreb e di Zeeb a Gedeone, oltre il Giordano.</w:t>
      </w:r>
      <w:r>
        <w:rPr>
          <w:color w:val="000000"/>
          <w:sz w:val="24"/>
        </w:rPr>
        <w:t xml:space="preserve"> (Gdc 7,1-25).</w:t>
      </w:r>
    </w:p>
    <w:p w14:paraId="14E21A5E" w14:textId="77777777" w:rsidR="000077A7" w:rsidRPr="00EF26B6" w:rsidRDefault="000077A7" w:rsidP="000077A7">
      <w:pPr>
        <w:widowControl w:val="0"/>
        <w:tabs>
          <w:tab w:val="left" w:pos="1418"/>
          <w:tab w:val="left" w:pos="2268"/>
        </w:tabs>
        <w:ind w:left="851" w:firstLine="567"/>
        <w:jc w:val="both"/>
        <w:rPr>
          <w:color w:val="000000"/>
          <w:sz w:val="24"/>
        </w:rPr>
      </w:pPr>
    </w:p>
    <w:p w14:paraId="411A54F3" w14:textId="77777777" w:rsidR="00316DA8" w:rsidRDefault="000077A7" w:rsidP="00CA5BAB">
      <w:pPr>
        <w:pStyle w:val="Corpotesto"/>
      </w:pPr>
      <w:r>
        <w:t xml:space="preserve">La gloria deve essere sempre e solo di Dio. Per questo Egli agisce sempre dal nostro nulla, dal più profondo della nostra inconsistenza. </w:t>
      </w:r>
    </w:p>
    <w:p w14:paraId="2A39CF16" w14:textId="77777777" w:rsidR="002879F4" w:rsidRDefault="002879F4" w:rsidP="00CA5BAB">
      <w:pPr>
        <w:pStyle w:val="Corpotesto"/>
      </w:pPr>
      <w:r>
        <w:t xml:space="preserve">È questo il mistero di Dio ed è questa la nostra fede. </w:t>
      </w:r>
    </w:p>
    <w:p w14:paraId="06CA4C8C" w14:textId="77777777" w:rsidR="006A2D19" w:rsidRDefault="006A2D19" w:rsidP="006A2D19">
      <w:pPr>
        <w:pStyle w:val="Corpodeltesto2"/>
      </w:pPr>
      <w:r w:rsidRPr="002B2B6A">
        <w:rPr>
          <w:position w:val="6"/>
          <w:vertAlign w:val="superscript"/>
        </w:rPr>
        <w:t>56</w:t>
      </w:r>
      <w:r w:rsidRPr="002B2B6A">
        <w:t>I genitori ne furono sbalorditi, ma egli ordinò loro di non raccontare a nessuno ciò che era accaduto.</w:t>
      </w:r>
    </w:p>
    <w:p w14:paraId="19E74A43" w14:textId="77777777" w:rsidR="00810EC8" w:rsidRDefault="00810EC8" w:rsidP="00810EC8">
      <w:pPr>
        <w:pStyle w:val="Corpotesto"/>
      </w:pPr>
      <w:r>
        <w:t>I genitori rimangono senza parola.</w:t>
      </w:r>
    </w:p>
    <w:p w14:paraId="5918B70B" w14:textId="77777777" w:rsidR="00810EC8" w:rsidRDefault="00810EC8" w:rsidP="00810EC8">
      <w:pPr>
        <w:pStyle w:val="Corpotesto"/>
      </w:pPr>
      <w:r>
        <w:t>Gesù ordina loro di non raccontare a nessuno ciò che era accaduto.</w:t>
      </w:r>
    </w:p>
    <w:p w14:paraId="2432FE82" w14:textId="77777777" w:rsidR="00810EC8" w:rsidRDefault="00810EC8" w:rsidP="00810EC8">
      <w:pPr>
        <w:pStyle w:val="Corpotesto"/>
      </w:pPr>
      <w:r>
        <w:t>Gesù sempre ordina che i suoi miracoli vengano tenuti nascosti.</w:t>
      </w:r>
    </w:p>
    <w:p w14:paraId="535A8F14" w14:textId="77777777" w:rsidR="00810EC8" w:rsidRDefault="00810EC8" w:rsidP="00810EC8">
      <w:pPr>
        <w:pStyle w:val="Corpotesto"/>
      </w:pPr>
      <w:r>
        <w:t>Lo esige la verità sulla sua missione e sulla sua persona a causa del falso messianismo che circolava a quei tempi.</w:t>
      </w:r>
    </w:p>
    <w:p w14:paraId="542FC18A" w14:textId="77777777" w:rsidR="00810EC8" w:rsidRDefault="00810EC8" w:rsidP="00810EC8">
      <w:pPr>
        <w:pStyle w:val="Corpotesto"/>
      </w:pPr>
      <w:r>
        <w:t>Fare circolare una errata immagine di Messia avrebbe potuto compromette</w:t>
      </w:r>
      <w:r w:rsidR="0004160A">
        <w:t>re</w:t>
      </w:r>
      <w:r>
        <w:t xml:space="preserve"> per sempre la sua missione.</w:t>
      </w:r>
    </w:p>
    <w:p w14:paraId="4720ABB7" w14:textId="77777777" w:rsidR="00810EC8" w:rsidRDefault="006C24E6" w:rsidP="00810EC8">
      <w:pPr>
        <w:pStyle w:val="Corpotesto"/>
      </w:pPr>
      <w:r>
        <w:t>Gesù è saggio. Agisce con somma prudenza. Chiede la più grande prudenza a quanti rice</w:t>
      </w:r>
      <w:r w:rsidR="0004160A">
        <w:t>ve</w:t>
      </w:r>
      <w:r>
        <w:t xml:space="preserve">vano i suoi miracoli. </w:t>
      </w:r>
    </w:p>
    <w:p w14:paraId="4B686A7D" w14:textId="77777777" w:rsidR="006C24E6" w:rsidRDefault="006C24E6" w:rsidP="00810EC8">
      <w:pPr>
        <w:pStyle w:val="Corpotesto"/>
      </w:pPr>
      <w:r>
        <w:t>Gesù va anche aiutato. Lui aiuta noi, noi dobbiamo aiutare Lui. Come? Agendo verso di Lui con quella prudenza somma con la quale egli ha agito verso di noi.</w:t>
      </w:r>
    </w:p>
    <w:p w14:paraId="7FCA2389" w14:textId="77777777" w:rsidR="006C24E6" w:rsidRDefault="006C24E6" w:rsidP="00810EC8">
      <w:pPr>
        <w:pStyle w:val="Corpotesto"/>
      </w:pPr>
      <w:r>
        <w:t>Il miracolo è avvenuto nel nascondimento, nel nascondimento è giusto che rimanga.</w:t>
      </w:r>
    </w:p>
    <w:p w14:paraId="08C22EB7" w14:textId="77777777" w:rsidR="006C24E6" w:rsidRDefault="006C24E6" w:rsidP="00810EC8">
      <w:pPr>
        <w:pStyle w:val="Corpotesto"/>
      </w:pPr>
      <w:r>
        <w:t>La verità non sempre è bene che venga divulgata. Anche per la verità ci sono tempi e modalità stabiliti da Dio.</w:t>
      </w:r>
    </w:p>
    <w:p w14:paraId="1C86E458" w14:textId="77777777" w:rsidR="006C24E6" w:rsidRDefault="006B003F" w:rsidP="00810EC8">
      <w:pPr>
        <w:pStyle w:val="Corpotesto"/>
      </w:pPr>
      <w:r>
        <w:t>Dire la verità anche la più santa ma senza prudenza somma si rivela alla fine un danno per l’uomo.</w:t>
      </w:r>
    </w:p>
    <w:p w14:paraId="7DF2D0D7" w14:textId="77777777" w:rsidR="006B003F" w:rsidRDefault="006B003F" w:rsidP="00810EC8">
      <w:pPr>
        <w:pStyle w:val="Corpotesto"/>
      </w:pPr>
      <w:r>
        <w:t>Gesù non può correre nessun rischio. Ne va di mezzo la salvezza del genere umano e per questo ordina il silenzio intorno alla risurrezione di questa bambina.</w:t>
      </w:r>
    </w:p>
    <w:p w14:paraId="6742D63E" w14:textId="77777777" w:rsidR="006A64B4" w:rsidRDefault="006A64B4" w:rsidP="00810EC8">
      <w:pPr>
        <w:pStyle w:val="Corpotesto"/>
      </w:pPr>
      <w:r>
        <w:t>Così agendo Gesù ci insegna che carità, verità, prudenza, silenzio camminano insieme. Farli camminare insieme è la saggezza di un uomo. Sapere quando parlare e quando tacere anche questa è saggezza per un uomo.</w:t>
      </w:r>
    </w:p>
    <w:p w14:paraId="0A21F865" w14:textId="77777777" w:rsidR="006A64B4" w:rsidRDefault="006A64B4" w:rsidP="00810EC8">
      <w:pPr>
        <w:pStyle w:val="Corpotesto"/>
      </w:pPr>
      <w:r>
        <w:t>Gesù è il divinamente saggio, prudente, accorto, lungimirante, intelligente in ogni cosa, in ogni tempo, in ogni circostanza.</w:t>
      </w:r>
    </w:p>
    <w:p w14:paraId="5442F56F" w14:textId="77777777" w:rsidR="006A2D19" w:rsidRPr="002B2B6A" w:rsidRDefault="006A2D19" w:rsidP="003832C9">
      <w:pPr>
        <w:jc w:val="both"/>
        <w:rPr>
          <w:sz w:val="24"/>
        </w:rPr>
      </w:pPr>
    </w:p>
    <w:p w14:paraId="27CE8CC0" w14:textId="77777777" w:rsidR="00676FA9" w:rsidRPr="002B2B6A" w:rsidRDefault="00676FA9">
      <w:pPr>
        <w:pStyle w:val="Titolo4"/>
      </w:pPr>
      <w:bookmarkStart w:id="187" w:name="_Toc201740290"/>
      <w:bookmarkStart w:id="188" w:name="_Toc62150243"/>
      <w:r w:rsidRPr="002B2B6A">
        <w:t>ALTRE CINQUE VERITÀ SU CRISTO GESÙ:</w:t>
      </w:r>
      <w:bookmarkEnd w:id="187"/>
      <w:bookmarkEnd w:id="188"/>
    </w:p>
    <w:p w14:paraId="39FA6B08" w14:textId="77777777" w:rsidR="00676FA9" w:rsidRPr="002B2B6A" w:rsidRDefault="00676FA9">
      <w:pPr>
        <w:pStyle w:val="Corpotesto"/>
      </w:pPr>
      <w:r w:rsidRPr="002B2B6A">
        <w:t>Scrivi ora altre cinque verità su Cristo Gesù, anche non contenute nel commento, ma che emergono dal testo :</w:t>
      </w:r>
    </w:p>
    <w:p w14:paraId="56E8DE1B" w14:textId="77777777" w:rsidR="00676FA9" w:rsidRPr="002B2B6A" w:rsidRDefault="00676FA9">
      <w:pPr>
        <w:pStyle w:val="Corpotesto"/>
        <w:spacing w:line="360" w:lineRule="auto"/>
        <w:rPr>
          <w:b/>
        </w:rPr>
      </w:pPr>
    </w:p>
    <w:p w14:paraId="3E9DA799" w14:textId="77777777" w:rsidR="00676FA9" w:rsidRPr="002B2B6A" w:rsidRDefault="00676FA9">
      <w:pPr>
        <w:pStyle w:val="Corpotesto"/>
        <w:spacing w:line="360" w:lineRule="auto"/>
        <w:rPr>
          <w:b/>
        </w:rPr>
      </w:pPr>
      <w:r w:rsidRPr="002B2B6A">
        <w:rPr>
          <w:b/>
        </w:rPr>
        <w:t>Prima verità ____________________________________________________</w:t>
      </w:r>
    </w:p>
    <w:p w14:paraId="413360BD" w14:textId="77777777" w:rsidR="00676FA9" w:rsidRPr="002B2B6A" w:rsidRDefault="00676FA9">
      <w:pPr>
        <w:pStyle w:val="Corpotesto"/>
        <w:spacing w:line="360" w:lineRule="auto"/>
        <w:rPr>
          <w:b/>
        </w:rPr>
      </w:pPr>
      <w:r w:rsidRPr="002B2B6A">
        <w:rPr>
          <w:b/>
        </w:rPr>
        <w:t>Seconda verità __________________________________________________</w:t>
      </w:r>
    </w:p>
    <w:p w14:paraId="6B13096D" w14:textId="77777777" w:rsidR="00676FA9" w:rsidRPr="002B2B6A" w:rsidRDefault="00676FA9">
      <w:pPr>
        <w:pStyle w:val="Corpotesto"/>
        <w:spacing w:line="360" w:lineRule="auto"/>
        <w:rPr>
          <w:b/>
        </w:rPr>
      </w:pPr>
      <w:r w:rsidRPr="002B2B6A">
        <w:rPr>
          <w:b/>
        </w:rPr>
        <w:t>Terza verità _____________________________________________________</w:t>
      </w:r>
    </w:p>
    <w:p w14:paraId="545D8179" w14:textId="77777777" w:rsidR="00676FA9" w:rsidRPr="002B2B6A" w:rsidRDefault="00676FA9">
      <w:pPr>
        <w:pStyle w:val="Corpotesto"/>
        <w:spacing w:line="360" w:lineRule="auto"/>
        <w:rPr>
          <w:b/>
        </w:rPr>
      </w:pPr>
      <w:r w:rsidRPr="002B2B6A">
        <w:rPr>
          <w:b/>
        </w:rPr>
        <w:t>Quarta verità ____________________________________________________</w:t>
      </w:r>
    </w:p>
    <w:p w14:paraId="223CE7EF" w14:textId="77777777" w:rsidR="00676FA9" w:rsidRPr="002B2B6A" w:rsidRDefault="00676FA9">
      <w:pPr>
        <w:pStyle w:val="Corpotesto"/>
        <w:spacing w:line="360" w:lineRule="auto"/>
        <w:rPr>
          <w:b/>
        </w:rPr>
      </w:pPr>
      <w:r w:rsidRPr="002B2B6A">
        <w:rPr>
          <w:b/>
        </w:rPr>
        <w:t>Quinta verità ____________________________________________________</w:t>
      </w:r>
    </w:p>
    <w:p w14:paraId="159A81A9" w14:textId="77777777" w:rsidR="00676FA9" w:rsidRPr="002B2B6A" w:rsidRDefault="00676FA9">
      <w:pPr>
        <w:pStyle w:val="Corpotesto"/>
        <w:rPr>
          <w:b/>
        </w:rPr>
      </w:pPr>
    </w:p>
    <w:p w14:paraId="636CEEF5" w14:textId="77777777" w:rsidR="00676FA9" w:rsidRPr="002B2B6A" w:rsidRDefault="00676FA9">
      <w:pPr>
        <w:pStyle w:val="Titolo1"/>
      </w:pPr>
      <w:bookmarkStart w:id="189" w:name="_Toc201740291"/>
      <w:bookmarkStart w:id="190" w:name="_Toc62150244"/>
      <w:r w:rsidRPr="002B2B6A">
        <w:t>Conclusione riassuntiva in 10 brevi riflessioni</w:t>
      </w:r>
      <w:bookmarkEnd w:id="189"/>
      <w:bookmarkEnd w:id="190"/>
    </w:p>
    <w:p w14:paraId="6518208B" w14:textId="77777777" w:rsidR="00676FA9" w:rsidRPr="002B2B6A" w:rsidRDefault="00676FA9">
      <w:pPr>
        <w:pStyle w:val="Corpotesto"/>
        <w:rPr>
          <w:b/>
        </w:rPr>
      </w:pPr>
    </w:p>
    <w:p w14:paraId="69A551C8" w14:textId="77777777" w:rsidR="00914844" w:rsidRDefault="00676FA9" w:rsidP="00676FA9">
      <w:pPr>
        <w:pStyle w:val="Corpotesto"/>
        <w:rPr>
          <w:bCs/>
        </w:rPr>
      </w:pPr>
      <w:r w:rsidRPr="002B2B6A">
        <w:rPr>
          <w:b/>
          <w:bCs/>
        </w:rPr>
        <w:t xml:space="preserve">Prima riflessione: </w:t>
      </w:r>
      <w:r w:rsidR="00914844" w:rsidRPr="00914844">
        <w:rPr>
          <w:bCs/>
        </w:rPr>
        <w:t xml:space="preserve">Gesù </w:t>
      </w:r>
      <w:r w:rsidR="00914844">
        <w:rPr>
          <w:bCs/>
        </w:rPr>
        <w:t xml:space="preserve">è stato affidato dal Padre alla carità, alla misericordia, alla bontà di alcune donne. Queste seguivano Gesù e lo sostenevano con i loro beni. Così Gesù dona a tutti i suoi discepoli l’esempio di come si deve svolgere la missione. I suoi discepoli dovranno pensare al dono della grazia e della verità. Dovranno occuparsi della seminagione nei cuori della Parola del Signore. Il sostentamento di quanto è necessario per il loro corpo è affidato dal Padre suo a persone misericordiose e pietose che sempre si prenderanno cura di loro. Il missionario di Gesù è il più povero tra i poveri e il più bisogno tra i bisognosi. Egli non ha nulla in questo mondo. Non deve possedere nulla. Egli è un eterno viandante e come viandante ha solo i piedi per camminare, la bocca per dire le cose di Dio, le mani per benedire. </w:t>
      </w:r>
      <w:r w:rsidR="007D04BB">
        <w:rPr>
          <w:bCs/>
        </w:rPr>
        <w:t xml:space="preserve">Niente è suo. Niente può dire suo. Il Padre si prenderà sempre cura di lui a condizione che lui si prenda cura del suo regno e lo coltivi con immensa libertà, amore, giustizia, verità, santità. </w:t>
      </w:r>
    </w:p>
    <w:p w14:paraId="063F44F8" w14:textId="77777777" w:rsidR="007D04BB" w:rsidRDefault="00676FA9" w:rsidP="00676FA9">
      <w:pPr>
        <w:pStyle w:val="Corpotesto"/>
        <w:rPr>
          <w:bCs/>
        </w:rPr>
      </w:pPr>
      <w:r w:rsidRPr="002B2B6A">
        <w:rPr>
          <w:b/>
          <w:bCs/>
        </w:rPr>
        <w:t xml:space="preserve">Seconda riflessione: </w:t>
      </w:r>
      <w:r w:rsidR="002D21A2" w:rsidRPr="002D21A2">
        <w:rPr>
          <w:bCs/>
        </w:rPr>
        <w:t>I misteri del regno di</w:t>
      </w:r>
      <w:r w:rsidR="007D04BB">
        <w:rPr>
          <w:bCs/>
        </w:rPr>
        <w:t xml:space="preserve"> Dio non si conoscono né per studio, né per intelligenza umana. Non si conoscono per frequentazione di questa o di quell’altra persona. Neanche alti e profondi studi sono capaci di farci entrare nei misteri del regno dei cieli. La conoscenza dei misteri del regno è un dono di Cristo Gesù. A chi è fatto questo dono? A chi ha il cuore puro, semplice, piccolo. A chi ha un animo accogliente. A chi non è superbo, dotto, colto, che confida nella sua scienza ed intelligenza. A chi sa farsi veramente piccolo, il più piccolo degli uomini. La conoscenza dei misteri del regno di Dio è un dono che discende sempre dall’Alto, da Dio, dal suo trono regale. Se è un dono, ci si deve rivestire della più grande umiltà e chiederlo a Cristo Signore. </w:t>
      </w:r>
      <w:r w:rsidR="003A3BAD">
        <w:rPr>
          <w:bCs/>
        </w:rPr>
        <w:t xml:space="preserve">Per la conoscenza dei misteri del regno due sono le vie da percorrere: quella della preghiera ininterrotta e quella della più grande umiltà. Dell’umile che chiede il Signore sempre si compiace. </w:t>
      </w:r>
    </w:p>
    <w:p w14:paraId="4445935E" w14:textId="77777777" w:rsidR="00676FA9" w:rsidRPr="002D21A2" w:rsidRDefault="00676FA9" w:rsidP="00676FA9">
      <w:pPr>
        <w:pStyle w:val="Corpotesto"/>
        <w:rPr>
          <w:i/>
          <w:iCs/>
        </w:rPr>
      </w:pPr>
      <w:r w:rsidRPr="002B2B6A">
        <w:rPr>
          <w:b/>
          <w:bCs/>
        </w:rPr>
        <w:t xml:space="preserve">Terza riflessione: </w:t>
      </w:r>
      <w:r w:rsidR="002D21A2" w:rsidRPr="002D21A2">
        <w:rPr>
          <w:bCs/>
        </w:rPr>
        <w:t>La parabola</w:t>
      </w:r>
      <w:r w:rsidR="003A3BAD">
        <w:rPr>
          <w:bCs/>
        </w:rPr>
        <w:t xml:space="preserve"> è l’</w:t>
      </w:r>
      <w:r w:rsidR="002D21A2" w:rsidRPr="002D21A2">
        <w:rPr>
          <w:bCs/>
        </w:rPr>
        <w:t xml:space="preserve">ultimo dono di grazia </w:t>
      </w:r>
      <w:r w:rsidR="003A3BAD">
        <w:rPr>
          <w:bCs/>
        </w:rPr>
        <w:t xml:space="preserve">per chi si sente dotto, intelligente, sapiente, superbo, fariseo, scriba e dottore della Legge. È l’ultimo dono di grazia per quanti confidano solo in se stessi. È l’ultimo dono di grazia, perché quanti l’ascoltano, per entrare nella sua verità, devono umiliarsi, farsi piccoli, divenire come bambini e chiedere al Signore qual è il suo vero significato. Chi si umilia, come gli Apostoli, e chiede la verità contenuta nelle parole di Gesù, costui entra nella conoscenza dei misteri del regno. Chi invece è pieno di sé, chi è arrogante, superbo, borioso, pieno di vanagloria, gonfio solo di se stesso, non chiede, non si umilia, non si prostra dinanzi a Gesù e rimane fuori della verità della sua salvezza. La conoscenza dei misteri del regno è un dono. Questa verità deve essere nel cuore di ogni evangelizzatore. </w:t>
      </w:r>
      <w:r w:rsidR="00B26FAB">
        <w:rPr>
          <w:bCs/>
        </w:rPr>
        <w:t>Se è un dono, chi deve chiedere questo dono è proprio il predicatore, il datore della Parola della salvezza. È lui che deve chiedere questo dono per tutti coloro che lo ascoltano. È sempre lui che deve insegnare ad ogni uomo l’umiltà e la semplicità del cuore, altrimenti la sua predicazione sarà vana. Se è un dono, è giusto che lui sia formato nella conoscenza dei misteri del regno in modo che come Gesù possa spiegare ogni cosa a tutti coloro che gli chiedono luce e pienezza di verità su ogni parola</w:t>
      </w:r>
      <w:r w:rsidR="00A13236">
        <w:rPr>
          <w:bCs/>
        </w:rPr>
        <w:t xml:space="preserve"> d</w:t>
      </w:r>
      <w:r w:rsidR="00B26FAB">
        <w:rPr>
          <w:bCs/>
        </w:rPr>
        <w:t xml:space="preserve">a lui proferita, annunziata, predicata, proclamata come vera Parola di Dio. </w:t>
      </w:r>
    </w:p>
    <w:p w14:paraId="3C335C9C" w14:textId="77777777" w:rsidR="0006447C" w:rsidRDefault="00676FA9" w:rsidP="00676FA9">
      <w:pPr>
        <w:pStyle w:val="Corpotesto"/>
        <w:rPr>
          <w:bCs/>
        </w:rPr>
      </w:pPr>
      <w:r w:rsidRPr="002B2B6A">
        <w:rPr>
          <w:b/>
          <w:bCs/>
        </w:rPr>
        <w:t xml:space="preserve">Quarta riflessione: </w:t>
      </w:r>
      <w:r w:rsidR="00A13236">
        <w:rPr>
          <w:bCs/>
        </w:rPr>
        <w:t xml:space="preserve">Uno </w:t>
      </w:r>
      <w:r w:rsidR="0006447C" w:rsidRPr="0006447C">
        <w:rPr>
          <w:bCs/>
        </w:rPr>
        <w:t xml:space="preserve">degli errori </w:t>
      </w:r>
      <w:r w:rsidR="0006447C">
        <w:rPr>
          <w:bCs/>
        </w:rPr>
        <w:t xml:space="preserve">più gravi che oggi si commettono in ordine alla salvezza è questo: la separazione della salvezza nel tempo dalla salvezza nell’eternità. Oggi si pensa che la salvezza sia solo quella eterna. La salvezza è una ed una sola, perché l’uomo è uno ed uno solo. La salvezza è la liberazione dal peccato, è l’uscita dal regno del principe di questo mondo e l’entrata nel regno di Cristo Gesù per vivere in esso da persone veramente liberi. La libertà è dal male, da ogni forma di male; da ogni schiavitù, da ogni forma di schiavitù. </w:t>
      </w:r>
      <w:r w:rsidR="00604AFD">
        <w:rPr>
          <w:bCs/>
        </w:rPr>
        <w:t>Il male, la schiavitù, l’idolatria, l’errore, la menzogna, la falsità, ogni altro errore circa Dio e l’uomo devono essere vinti oggi. Se non c’è vittoria sul male sotto tutte le sue forme in noi, nel nostro corpo, non si può parlare ancora di vera salvezza. La salvezza non è solo dell’anima nell’eternità, essa è oggi ed è per l’anima, per lo spirito, per il corpo. Non si può dire che un uomo è salvato, se vive perennemente nel vizio, nel peccato, nella trasgressione, nel male. Un uomo è salvato quando vive di virtù, nella pienezza della grazia e della verità di Gesù Signore. La Chiesa deve lavorare per la salvezza nel tempo. È la salvezza nel tempo che pr</w:t>
      </w:r>
      <w:r w:rsidR="00A13236">
        <w:rPr>
          <w:bCs/>
        </w:rPr>
        <w:t xml:space="preserve">oduce </w:t>
      </w:r>
      <w:r w:rsidR="00604AFD">
        <w:rPr>
          <w:bCs/>
        </w:rPr>
        <w:t xml:space="preserve">e genera la salvezza nell’eternità. Se non rimettiamo questa verità nel cuore degli uomini, noi lavoriamo per il nulla, per il niente. Lavoriamo, ma sciupiamo invano il nostro tempo. Lavoriamo ma non produciamo salvezza. La salvezza è libertà dal peccato e chi commette il peccato non può dirsi salvo. Non può dirsi nella redenzione di Gesù Signore. Non può dirsi salvato da Dio. </w:t>
      </w:r>
      <w:r w:rsidR="00A20E9A">
        <w:rPr>
          <w:bCs/>
        </w:rPr>
        <w:t xml:space="preserve">La salvezza è libertà dal male oggi ed è salvo chi è libero dal male e ogni giorno lavora per conquistare la perfetta libertà. </w:t>
      </w:r>
    </w:p>
    <w:p w14:paraId="19748FE3" w14:textId="77777777" w:rsidR="000A2B6F" w:rsidRDefault="00676FA9" w:rsidP="00676FA9">
      <w:pPr>
        <w:pStyle w:val="Corpotesto"/>
        <w:rPr>
          <w:bCs/>
        </w:rPr>
      </w:pPr>
      <w:r w:rsidRPr="002B2B6A">
        <w:rPr>
          <w:b/>
          <w:bCs/>
        </w:rPr>
        <w:t xml:space="preserve">Quinta riflessione: </w:t>
      </w:r>
      <w:r w:rsidR="00DB2A1D" w:rsidRPr="00DB2A1D">
        <w:rPr>
          <w:bCs/>
        </w:rPr>
        <w:t>L</w:t>
      </w:r>
      <w:r w:rsidR="00DB2A1D">
        <w:rPr>
          <w:bCs/>
        </w:rPr>
        <w:t>a</w:t>
      </w:r>
      <w:r w:rsidR="00DB2A1D" w:rsidRPr="00DB2A1D">
        <w:rPr>
          <w:bCs/>
        </w:rPr>
        <w:t xml:space="preserve"> parola di Dio è lampada</w:t>
      </w:r>
      <w:r w:rsidR="000A2B6F">
        <w:rPr>
          <w:bCs/>
        </w:rPr>
        <w:t xml:space="preserve"> che deve illuminare ogni uomo, affinché veda la luce della verità e la segua. Ma quando in verità la Parola di Dio è lampada che guida i passi dell’uomo? La Parola di Dio è lampada quando arde e risplende attraverso la vita del cristiano. Possiamo paragonare la Parola di Dio allo stoppino di una lampada. Lo stoppino è l’anima della lampada. Senza di esso l’olio non brucia. Senza l’olio lo stoppino consuma se stesso in pochi istanti senza fare alcuna luce. Invece immerso lo stoppino nell’olio e attingendo e succhiando olio, esso brucia, riscalda, illumina, rischiar</w:t>
      </w:r>
      <w:r w:rsidR="00A13236">
        <w:rPr>
          <w:bCs/>
        </w:rPr>
        <w:t>a</w:t>
      </w:r>
      <w:r w:rsidR="000A2B6F">
        <w:rPr>
          <w:bCs/>
        </w:rPr>
        <w:t xml:space="preserve">, fa luce a tutti quelli che sono nella casa. Così è della Parola di Dio. Essa è lo stoppino che deve attingere l’olio dalla vita del cristiano. Attingendo la sua linfa vitale dal cristiano la Parola di Dio illumina e riscalda, dona chiarore e calore, fa sì che tutti possono essere rischiarati dalla sua luce. </w:t>
      </w:r>
      <w:r w:rsidR="00434020">
        <w:rPr>
          <w:bCs/>
        </w:rPr>
        <w:t xml:space="preserve">La falsità che regna intorno alla Parola di Dio oggi  </w:t>
      </w:r>
      <w:r w:rsidR="00A13236">
        <w:rPr>
          <w:bCs/>
        </w:rPr>
        <w:t xml:space="preserve">è </w:t>
      </w:r>
      <w:r w:rsidR="00434020">
        <w:rPr>
          <w:bCs/>
        </w:rPr>
        <w:t xml:space="preserve">proprio questa: si vuole la luce dalla parola, ma senza l’olio del cristiano. Si vuole il chiarore ed il calore del Vangelo senza però che il Vangelo attinga la sua forza dalla vita di verità e di santità del cristiano. </w:t>
      </w:r>
      <w:r w:rsidR="002E3374">
        <w:rPr>
          <w:bCs/>
        </w:rPr>
        <w:t xml:space="preserve">Come Gesù è stato la luce della sua parola e la sua vita era la lampada che ardeva e brillava dinanzi ad ogni uomo, così dicasi del cristiano. È lui la lampada che deve illuminare il mondo. Gesù lo dice: </w:t>
      </w:r>
      <w:r w:rsidR="002E3374" w:rsidRPr="002E3374">
        <w:rPr>
          <w:bCs/>
          <w:i/>
        </w:rPr>
        <w:t xml:space="preserve">“Voi siete la luce del mondo”. “Voi, non la parola. Voi </w:t>
      </w:r>
      <w:r w:rsidR="00A13236">
        <w:rPr>
          <w:bCs/>
          <w:i/>
        </w:rPr>
        <w:t xml:space="preserve">stessi </w:t>
      </w:r>
      <w:r w:rsidR="002E3374" w:rsidRPr="002E3374">
        <w:rPr>
          <w:bCs/>
          <w:i/>
        </w:rPr>
        <w:t xml:space="preserve">date il vostro olio, l’olio della vostra santità, alla parola </w:t>
      </w:r>
      <w:r w:rsidR="00A13236">
        <w:rPr>
          <w:bCs/>
          <w:i/>
        </w:rPr>
        <w:t xml:space="preserve">perché </w:t>
      </w:r>
      <w:r w:rsidR="002E3374" w:rsidRPr="002E3374">
        <w:rPr>
          <w:bCs/>
          <w:i/>
        </w:rPr>
        <w:t>brilli e illumini”</w:t>
      </w:r>
      <w:r w:rsidR="002E3374">
        <w:rPr>
          <w:bCs/>
        </w:rPr>
        <w:t xml:space="preserve">. </w:t>
      </w:r>
    </w:p>
    <w:p w14:paraId="27C0A852" w14:textId="77777777" w:rsidR="00676FA9" w:rsidRPr="00CC3E4A" w:rsidRDefault="00676FA9" w:rsidP="00676FA9">
      <w:pPr>
        <w:pStyle w:val="Corpotesto"/>
      </w:pPr>
      <w:r w:rsidRPr="002B2B6A">
        <w:rPr>
          <w:b/>
          <w:bCs/>
        </w:rPr>
        <w:t xml:space="preserve">Sesta riflessione: </w:t>
      </w:r>
      <w:r w:rsidR="00657D47" w:rsidRPr="00657D47">
        <w:rPr>
          <w:bCs/>
        </w:rPr>
        <w:t>Tutti</w:t>
      </w:r>
      <w:r w:rsidR="00657D47">
        <w:rPr>
          <w:bCs/>
        </w:rPr>
        <w:t xml:space="preserve"> possono dire di essere della Parola e con la Parola. Ma </w:t>
      </w:r>
      <w:r w:rsidR="00657D47" w:rsidRPr="00657D47">
        <w:rPr>
          <w:bCs/>
        </w:rPr>
        <w:t xml:space="preserve">quando </w:t>
      </w:r>
      <w:r w:rsidR="00CC3E4A" w:rsidRPr="00657D47">
        <w:rPr>
          <w:bCs/>
        </w:rPr>
        <w:t xml:space="preserve">si è </w:t>
      </w:r>
      <w:r w:rsidR="00657D47">
        <w:rPr>
          <w:bCs/>
        </w:rPr>
        <w:t xml:space="preserve">veramente </w:t>
      </w:r>
      <w:r w:rsidR="00CC3E4A" w:rsidRPr="00657D47">
        <w:rPr>
          <w:bCs/>
        </w:rPr>
        <w:t xml:space="preserve">sempre della Parola e con la Parola? </w:t>
      </w:r>
      <w:r w:rsidR="00657D47">
        <w:rPr>
          <w:bCs/>
        </w:rPr>
        <w:t>Si è sempre della Parola e con la Parola quando noi produciamo i frutti della Parola. È nella povertà nello spirito che vive libero dalla sua volontà, perché l’ha consegnata tutta a Dio per il compimento della sua volontà, del suo disegno di salvezza in favore del mondo intero. È nella misericordia chi non teme di vivere solo per fare il bene a tutti, senza alcuna distinzione, ad imitazione e sul modello del Buon Samaritano che fece del bene al suo nemico, curandolo e prendendosi cur</w:t>
      </w:r>
      <w:r w:rsidR="00A13236">
        <w:rPr>
          <w:bCs/>
        </w:rPr>
        <w:t>a</w:t>
      </w:r>
      <w:r w:rsidR="00657D47">
        <w:rPr>
          <w:bCs/>
        </w:rPr>
        <w:t xml:space="preserve"> di Lui. È nell’opera di pace chi sa perdona</w:t>
      </w:r>
      <w:r w:rsidR="00A13236">
        <w:rPr>
          <w:bCs/>
        </w:rPr>
        <w:t>re</w:t>
      </w:r>
      <w:r w:rsidR="00657D47">
        <w:rPr>
          <w:bCs/>
        </w:rPr>
        <w:t xml:space="preserve"> sempre le offese. Chi non tiene conto del male ricevuto. Chi ha sempre un</w:t>
      </w:r>
      <w:r w:rsidR="00D63E6E">
        <w:rPr>
          <w:bCs/>
        </w:rPr>
        <w:t xml:space="preserve">a parola di riconciliazione. È nella purezza del cuore chi ha l’animo libero, chi non inganna, non mentisce, non dice falsa testimonianza, non vive di ipocrisia, è senza invidia e senza superbia. Quando non produciamo i frutti della Parola nella quale diciamo di credere, non siamo più nella </w:t>
      </w:r>
      <w:r w:rsidR="00A13236">
        <w:rPr>
          <w:bCs/>
        </w:rPr>
        <w:t>Parola</w:t>
      </w:r>
      <w:r w:rsidR="00D63E6E">
        <w:rPr>
          <w:bCs/>
        </w:rPr>
        <w:t>. Noi dobbiamo essere nella Parola allo stesso modo che un albero sta nella terra. Quando l’albero viene sradicato dalla terra, secca e non produce più al</w:t>
      </w:r>
      <w:r w:rsidR="00A13236">
        <w:rPr>
          <w:bCs/>
        </w:rPr>
        <w:t>cun frutto. Così è del discepolo</w:t>
      </w:r>
      <w:r w:rsidR="00D63E6E">
        <w:rPr>
          <w:bCs/>
        </w:rPr>
        <w:t xml:space="preserve"> di Gesù che si sradica dalla Parola del Signore. Secca e non produce più alcun frutto. È buono solo per il fuoco. È un legno senza vita. </w:t>
      </w:r>
    </w:p>
    <w:p w14:paraId="250615C0" w14:textId="77777777" w:rsidR="00D63E6E" w:rsidRDefault="00676FA9" w:rsidP="00676FA9">
      <w:pPr>
        <w:pStyle w:val="Corpotesto"/>
        <w:rPr>
          <w:bCs/>
        </w:rPr>
      </w:pPr>
      <w:r w:rsidRPr="002B2B6A">
        <w:rPr>
          <w:b/>
          <w:bCs/>
        </w:rPr>
        <w:t xml:space="preserve">Settima riflessione: </w:t>
      </w:r>
      <w:r w:rsidR="00D63E6E" w:rsidRPr="00D63E6E">
        <w:rPr>
          <w:bCs/>
        </w:rPr>
        <w:t xml:space="preserve">I discepoli </w:t>
      </w:r>
      <w:r w:rsidR="00D63E6E">
        <w:rPr>
          <w:bCs/>
        </w:rPr>
        <w:t xml:space="preserve">passano da una riva all’altra del lago con la barca. </w:t>
      </w:r>
      <w:r w:rsidR="006B73FA" w:rsidRPr="00D63E6E">
        <w:rPr>
          <w:bCs/>
        </w:rPr>
        <w:t xml:space="preserve">I discepoli conducono la barca. La barca </w:t>
      </w:r>
      <w:r w:rsidR="006B73FA" w:rsidRPr="006B73FA">
        <w:rPr>
          <w:bCs/>
        </w:rPr>
        <w:t xml:space="preserve">porta i discepoli. Chiesa e discepoli </w:t>
      </w:r>
      <w:r w:rsidR="00D63E6E">
        <w:rPr>
          <w:bCs/>
        </w:rPr>
        <w:t xml:space="preserve">sono una unità non accidentale, bensì sostanziale. È una unità inscindibile, perenne, per sempre. Senza barca non si può attraversare il lago. Senza i discepoli la barca non cammina. Non ha una direzione. Non possiede una meta. Questa verità è di vitale importanza per tutta la cristianità. La Chiesa porta i discepoli. Ma anche i discepoli devono portare la Chiesa. I discepoli devono salire sulla barca della Chiesa. La Chiesa deve lasciarsi condurre dalla mano esperta dei discepoli di Gesù. </w:t>
      </w:r>
      <w:r w:rsidR="00EE29A9">
        <w:rPr>
          <w:bCs/>
        </w:rPr>
        <w:t>Ognuno comprende bene che per quest’opera l’azione dello Spirito Santo non è solo necessaria, è indispensabile. Ma lo Spirito di Dio agisce solo nell’umiltà del discepolo del Signore. Agisce se il discepolo del Signore umilmente lo invoca e umilmente lo ascolta. Lo Spirito non sempre parla a noi quando lo invochiamo. Parla ad altri, affinché questi parlino a noi. Lo Spirito Santo, parlando agli altri perché parlino a noi, ci mette nella condizione di essere veramente umili. Lui ci prova nella nostra umiltà, per questo non parla direttamente a noi, ma ci parla attraverso gli altri.</w:t>
      </w:r>
      <w:r w:rsidR="00B05507">
        <w:rPr>
          <w:bCs/>
        </w:rPr>
        <w:t xml:space="preserve"> La superbia invece cosa ci fa credere? Che lo Spirito Santo parla direttamente a colui che l</w:t>
      </w:r>
      <w:r w:rsidR="00A13236">
        <w:rPr>
          <w:bCs/>
        </w:rPr>
        <w:t>o</w:t>
      </w:r>
      <w:r w:rsidR="00B05507">
        <w:rPr>
          <w:bCs/>
        </w:rPr>
        <w:t xml:space="preserve"> invoca. L’umiltà invece ci fa credere e confessare che lo Spirito Santo ci parla attraverso gli altri. È il mistero questo della voce dello Spirito del Signore. </w:t>
      </w:r>
    </w:p>
    <w:p w14:paraId="757D36EC" w14:textId="77777777" w:rsidR="00676FA9" w:rsidRPr="00DB3D0B" w:rsidRDefault="00676FA9" w:rsidP="00676FA9">
      <w:pPr>
        <w:pStyle w:val="Corpotesto"/>
      </w:pPr>
      <w:r w:rsidRPr="002B2B6A">
        <w:rPr>
          <w:b/>
          <w:bCs/>
        </w:rPr>
        <w:t xml:space="preserve">Ottava riflessione: </w:t>
      </w:r>
      <w:r w:rsidR="00B05507">
        <w:rPr>
          <w:bCs/>
        </w:rPr>
        <w:t>La fede, se c’è in un cuore, si deve vedere. La fede è sempre visibile</w:t>
      </w:r>
      <w:r w:rsidR="00F976A9">
        <w:rPr>
          <w:bCs/>
        </w:rPr>
        <w:t xml:space="preserve"> e </w:t>
      </w:r>
      <w:r w:rsidR="00B05507">
        <w:rPr>
          <w:bCs/>
        </w:rPr>
        <w:t>pubblica</w:t>
      </w:r>
      <w:r w:rsidR="00F976A9">
        <w:rPr>
          <w:bCs/>
        </w:rPr>
        <w:t xml:space="preserve">. Non c’è una fede che possiamo vivere solo all’interno della nostra coscienza. Questa non è fede. Perché non è fede? Perché la fede è in tutto come il granellino di senapa. Se il granellino è vero granellino, non è una pietra, non è un sasso, non è un macigno, non è sabbia, non appena viene messo nella terra, dopo qualche giorno comincia a germogliare. Esce all’aria aperta la tenera pianticella. Questa cresce a dismisura fino a divenire un grande albero. Così come ci insegna la parabola del vangelo. Se la fede non si vede è segno che essa è morta. Il seme non era vero seme. Era solo un sasso. Una cosa morta. Sbagliano quanti vogliono che il cristiano viva la sua fede nel segreto della sua coscienza. È come se si dicesse ad un seme che la sua vita deve essere sottoterra. Ma il seme viene messo nella terra perché diventi un grande albero. Le radici devono essere invisibili. I rami invece devono essere visibili assieme ai frutti. I frutti della fede sono le opere buone e sante del cristiano. </w:t>
      </w:r>
    </w:p>
    <w:p w14:paraId="5FB0E335" w14:textId="77777777" w:rsidR="000C642F" w:rsidRDefault="00676FA9" w:rsidP="00676FA9">
      <w:pPr>
        <w:pStyle w:val="Corpotesto"/>
        <w:rPr>
          <w:bCs/>
        </w:rPr>
      </w:pPr>
      <w:r w:rsidRPr="002B2B6A">
        <w:rPr>
          <w:b/>
          <w:bCs/>
        </w:rPr>
        <w:t xml:space="preserve">Nona riflessione: </w:t>
      </w:r>
      <w:r w:rsidR="000C642F" w:rsidRPr="000C642F">
        <w:rPr>
          <w:bCs/>
        </w:rPr>
        <w:t>Gesù oggi guarisce l’indem</w:t>
      </w:r>
      <w:r w:rsidR="000C642F">
        <w:rPr>
          <w:bCs/>
        </w:rPr>
        <w:t>oni</w:t>
      </w:r>
      <w:r w:rsidR="000C642F" w:rsidRPr="000C642F">
        <w:rPr>
          <w:bCs/>
        </w:rPr>
        <w:t xml:space="preserve">ato </w:t>
      </w:r>
      <w:r w:rsidR="000C642F">
        <w:rPr>
          <w:bCs/>
        </w:rPr>
        <w:t>di Cerasa. L’uomo guarito vorrebbe seguire Gesù. Vorrebbe essere un fervente discepolo del suo salvatore. Gesù non vuole che questi lo segua. Vuole invece che rimanga nella sua patria, tra la sua gente e faccia lì in quella terra pagana il missionario di quanto ha visto e ascoltato. Egli è chiamato a rimanere per raccontare ad ogni uomo il grande amore, l’infinita benevolenza che il Signore gli ha accordato, guarendolo e liberandolo dal demonio. Gesù sa cosa ogni persona deve fare nel suo regno. Lo sa e glielo chiede. Al chiamato non resta che una cosa sola: un’obbedienza pronta, solle</w:t>
      </w:r>
      <w:r w:rsidR="00A13236">
        <w:rPr>
          <w:bCs/>
        </w:rPr>
        <w:t>cita</w:t>
      </w:r>
      <w:r w:rsidR="000C642F">
        <w:rPr>
          <w:bCs/>
        </w:rPr>
        <w:t xml:space="preserve">, immediata. Quanto Gesù vuole il chiamato lo fa. Quanto Gesù non vuole il chiamato non lo fa. Se Gesù gli dice di restare, lui resta. Se gli dice di seguirlo, lui lo segue. Chi resta, resta per obbedienza. Chi segue, segue per obbedienza. L’obbedienza è la legge della vita nel regno di Cristo Gesù. </w:t>
      </w:r>
      <w:r w:rsidR="009832EA">
        <w:rPr>
          <w:bCs/>
        </w:rPr>
        <w:t xml:space="preserve">Tutto deve essere fatto per obbedienza. Chi obbedisce, ama. Chi non obbedisce non ama. Chi obbedisce serve la causa del Vangelo. Chi non obbedisce serve solo se stesso. </w:t>
      </w:r>
    </w:p>
    <w:p w14:paraId="2009629D" w14:textId="77777777" w:rsidR="00676FA9" w:rsidRPr="0003559B" w:rsidRDefault="00676FA9" w:rsidP="00676FA9">
      <w:pPr>
        <w:pStyle w:val="Corpotesto"/>
        <w:rPr>
          <w:i/>
          <w:iCs/>
        </w:rPr>
      </w:pPr>
      <w:r w:rsidRPr="002B2B6A">
        <w:rPr>
          <w:b/>
          <w:bCs/>
        </w:rPr>
        <w:t xml:space="preserve">Decima riflessione: </w:t>
      </w:r>
      <w:r w:rsidR="009832EA" w:rsidRPr="009832EA">
        <w:rPr>
          <w:bCs/>
        </w:rPr>
        <w:t xml:space="preserve">La donna </w:t>
      </w:r>
      <w:r w:rsidR="009832EA">
        <w:rPr>
          <w:bCs/>
        </w:rPr>
        <w:t xml:space="preserve">dalla inguaribile perdita di sangue possiede una fede </w:t>
      </w:r>
      <w:r w:rsidR="0003559B" w:rsidRPr="009832EA">
        <w:rPr>
          <w:bCs/>
        </w:rPr>
        <w:t xml:space="preserve">segreta, pudica, invisibile, </w:t>
      </w:r>
      <w:r w:rsidR="009832EA">
        <w:rPr>
          <w:bCs/>
        </w:rPr>
        <w:t xml:space="preserve">silenziosa, nascosta, non appariscente. La donna è gelosa del suo male. Non vuole che alcuno lo sappia. Sa che Gesù può guarirla e di nascosto, nel più grande silenzio, senza che nessuno se ne possa accorgere, tocca il mantello di Gesù ed è guarita dal suo male. Fin qui questo tipo di fede può essere vissuto. Ciò che non deve mai restare nascosto è il rendimento di gloria a Dio. Si rende gloria a Dio per il frutto che la fede ha prodotto e generato. Per rendere gloria a Dio è necessario che la fede da segreta divenga pubblica e da nascosta sia manifestata alla luce del sole. </w:t>
      </w:r>
      <w:r w:rsidR="000606D0">
        <w:rPr>
          <w:bCs/>
        </w:rPr>
        <w:t xml:space="preserve">Anche se la fede inizialmente è in tutto simile al chicco di grano nascosto nella terra, al momento dell’esaudimento di essa, diviene come la pianta. Essa deve divenire visibile ad ogni uomo. Per questo Gesù interviene e chiede alla donna di dire a tutti i presenti i frutti della sua fede. </w:t>
      </w:r>
      <w:r w:rsidR="00E239C1">
        <w:rPr>
          <w:bCs/>
        </w:rPr>
        <w:t xml:space="preserve">La fede prima o poi deve essere visibile. Se non diviene visibile, è segno che essa è morta nel nostro cuore e nella nostra mente. </w:t>
      </w:r>
    </w:p>
    <w:p w14:paraId="2318EC44" w14:textId="77777777" w:rsidR="00676FA9" w:rsidRPr="002B2B6A" w:rsidRDefault="00676FA9">
      <w:pPr>
        <w:pStyle w:val="Corpotesto"/>
      </w:pPr>
    </w:p>
    <w:p w14:paraId="0E2CAE45" w14:textId="77777777" w:rsidR="00676FA9" w:rsidRDefault="00676FA9">
      <w:pPr>
        <w:pStyle w:val="Titolo1"/>
      </w:pPr>
      <w:bookmarkStart w:id="191" w:name="_Toc201740292"/>
      <w:bookmarkStart w:id="192" w:name="_Toc62150245"/>
      <w:r w:rsidRPr="002B2B6A">
        <w:t>PENSIERO RIASSUNTIVO SULL'OTTAVO CAPITOLO</w:t>
      </w:r>
      <w:bookmarkEnd w:id="191"/>
      <w:bookmarkEnd w:id="192"/>
    </w:p>
    <w:p w14:paraId="63263E11" w14:textId="77777777" w:rsidR="006A64B4" w:rsidRDefault="006A64B4" w:rsidP="006A64B4"/>
    <w:p w14:paraId="4D280A6F" w14:textId="77777777" w:rsidR="008E597F" w:rsidRDefault="006A64B4" w:rsidP="008E597F">
      <w:pPr>
        <w:pStyle w:val="Corpotesto"/>
      </w:pPr>
      <w:r>
        <w:t xml:space="preserve">Le donne </w:t>
      </w:r>
      <w:r w:rsidR="008E597F">
        <w:t>che seguono Gesù sono la più alta manifestazione della Provvidenza del Padre che si prend</w:t>
      </w:r>
      <w:r w:rsidR="00A13236">
        <w:t>e</w:t>
      </w:r>
      <w:r w:rsidR="008E597F">
        <w:t xml:space="preserve"> cura del suo Figlio Unigenito.</w:t>
      </w:r>
    </w:p>
    <w:p w14:paraId="1425329F" w14:textId="77777777" w:rsidR="008E597F" w:rsidRDefault="008E597F" w:rsidP="008E597F">
      <w:pPr>
        <w:pStyle w:val="Corpotesto"/>
      </w:pPr>
      <w:r>
        <w:t>Il regno di Dio nasce dalla semina della Parola nei cuori. Si semina la Parola del Vangelo, la Parola di Gesù. Oggi invece molti semina</w:t>
      </w:r>
      <w:r w:rsidR="00A13236">
        <w:t>no</w:t>
      </w:r>
      <w:r>
        <w:t xml:space="preserve"> o la loro parola, o le loro idee, o le loro teologie, o i loro propositi, o la loro storia, fatta passare per storia sacra, per purissima rivelazione. È questo un vero abominio. La semina pura e semplice della Parola produce frutti di vera vita eterna. </w:t>
      </w:r>
    </w:p>
    <w:p w14:paraId="7213BF9F" w14:textId="77777777" w:rsidR="006A64B4" w:rsidRDefault="008E597F" w:rsidP="008E597F">
      <w:pPr>
        <w:pStyle w:val="Corpotesto"/>
      </w:pPr>
      <w:r>
        <w:t>Oggi Gesù ci dice chi sono i suoi parenti. È parente di Gesù cioè sua madre, suo fratello, sua sorella chi ascolta la Parola di Dio e la mette in pratica.</w:t>
      </w:r>
    </w:p>
    <w:p w14:paraId="7AAB2A00" w14:textId="77777777" w:rsidR="00406D59" w:rsidRDefault="00553CFF" w:rsidP="008E597F">
      <w:pPr>
        <w:pStyle w:val="Corpotesto"/>
      </w:pPr>
      <w:r>
        <w:t xml:space="preserve">L’episodio </w:t>
      </w:r>
      <w:r w:rsidR="00406D59">
        <w:t>dell’indemoniato dei Gerasèni</w:t>
      </w:r>
      <w:r>
        <w:t xml:space="preserve"> ci rivela che la vita di un uomo vale più dell’intera creazione. La vita di un uomo vale quanto la vita di Dio</w:t>
      </w:r>
      <w:r w:rsidR="00406D59">
        <w:t xml:space="preserve">. </w:t>
      </w:r>
      <w:r>
        <w:t xml:space="preserve">Dio per salvare l’uomo è morto sulla croce. Ha sacrificato la sua vita per la vita della sua creatura. </w:t>
      </w:r>
    </w:p>
    <w:p w14:paraId="137729EE" w14:textId="77777777" w:rsidR="00406D59" w:rsidRDefault="00406D59" w:rsidP="008E597F">
      <w:pPr>
        <w:pStyle w:val="Corpotesto"/>
      </w:pPr>
      <w:r>
        <w:t xml:space="preserve">La fede silenziosa, pudica della donna guarita da </w:t>
      </w:r>
      <w:r w:rsidR="00553CFF">
        <w:t>Gesù deve divenire fede pubblica, manifesta, confessione e rendimento di gloria al Signore</w:t>
      </w:r>
      <w:r>
        <w:t>.</w:t>
      </w:r>
      <w:r w:rsidR="00553CFF">
        <w:t xml:space="preserve"> Questo passaggio è essenziale per la fede. Se questo passaggio non avviene, di certo la fede è morta. </w:t>
      </w:r>
    </w:p>
    <w:p w14:paraId="5D90408A" w14:textId="77777777" w:rsidR="00553CFF" w:rsidRDefault="00406D59" w:rsidP="008E597F">
      <w:pPr>
        <w:pStyle w:val="Corpotesto"/>
      </w:pPr>
      <w:r>
        <w:t>Gesù aiuta la fede dei piccoli e dei fragili</w:t>
      </w:r>
      <w:r w:rsidR="00553CFF">
        <w:t xml:space="preserve">, dei semplici e degli smarriti perché diventi fede adulta, forte, capace di superare tutte le avversità. Da Gesù questo lo dovremmo almeno apprendere: non dobbiamo mai disprezzare la fede di una persona, anche se piccola, fragile, debole, impura. Dobbiamo sempre aiutare ogni fede perché diventi adulta, forte, grande, maestosa. </w:t>
      </w:r>
    </w:p>
    <w:p w14:paraId="0208C700" w14:textId="77777777" w:rsidR="00676FA9" w:rsidRPr="002B2B6A" w:rsidRDefault="00676FA9" w:rsidP="00676FA9">
      <w:pPr>
        <w:pStyle w:val="Corpotesto"/>
        <w:sectPr w:rsidR="00676FA9" w:rsidRPr="002B2B6A">
          <w:headerReference w:type="default" r:id="rId22"/>
          <w:pgSz w:w="11909" w:h="16834" w:code="9"/>
          <w:pgMar w:top="1701" w:right="1701" w:bottom="1701" w:left="1701" w:header="720" w:footer="720" w:gutter="0"/>
          <w:cols w:space="720"/>
          <w:titlePg/>
        </w:sectPr>
      </w:pPr>
    </w:p>
    <w:p w14:paraId="25C70ED0" w14:textId="77777777" w:rsidR="00676FA9" w:rsidRPr="002B2B6A" w:rsidRDefault="00676FA9">
      <w:pPr>
        <w:pStyle w:val="Titolo1"/>
      </w:pPr>
      <w:bookmarkStart w:id="193" w:name="_Toc62150246"/>
      <w:r w:rsidRPr="002B2B6A">
        <w:t>CAPITOLO NONO</w:t>
      </w:r>
      <w:bookmarkEnd w:id="193"/>
    </w:p>
    <w:p w14:paraId="609003CD" w14:textId="77777777" w:rsidR="00676FA9" w:rsidRPr="002B2B6A" w:rsidRDefault="00676FA9">
      <w:pPr>
        <w:pStyle w:val="Titolo2"/>
      </w:pPr>
    </w:p>
    <w:p w14:paraId="0FEEAFD5" w14:textId="77777777" w:rsidR="00676FA9" w:rsidRPr="002B2B6A" w:rsidRDefault="00676FA9">
      <w:pPr>
        <w:pStyle w:val="Titolo4"/>
      </w:pPr>
      <w:bookmarkStart w:id="194" w:name="_Toc62150247"/>
      <w:r w:rsidRPr="002B2B6A">
        <w:t>METODOLOGIA INTERATTIVA</w:t>
      </w:r>
      <w:bookmarkEnd w:id="194"/>
    </w:p>
    <w:p w14:paraId="52DC487B"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67D5892C"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05FC4BCF" w14:textId="77777777" w:rsidR="00676FA9" w:rsidRPr="002B2B6A" w:rsidRDefault="00676FA9">
      <w:pPr>
        <w:rPr>
          <w:rFonts w:ascii="Arial" w:hAnsi="Arial"/>
          <w:b/>
          <w:sz w:val="24"/>
        </w:rPr>
      </w:pPr>
    </w:p>
    <w:p w14:paraId="3AF4EA1D" w14:textId="77777777" w:rsidR="00F3232F" w:rsidRPr="002B2B6A" w:rsidRDefault="00A3104B" w:rsidP="00FC6755">
      <w:pPr>
        <w:pStyle w:val="Corpotesto"/>
        <w:rPr>
          <w:position w:val="4"/>
        </w:rPr>
      </w:pPr>
      <w:r w:rsidRPr="002B2B6A">
        <w:rPr>
          <w:position w:val="6"/>
          <w:vertAlign w:val="superscript"/>
        </w:rPr>
        <w:t>1</w:t>
      </w:r>
      <w:r w:rsidRPr="002B2B6A">
        <w:t xml:space="preserve">Convocò i Dodici e diede loro forza e potere su tutti i demòni e di guarire le malattie. </w:t>
      </w:r>
      <w:r w:rsidRPr="002B2B6A">
        <w:rPr>
          <w:position w:val="6"/>
          <w:vertAlign w:val="superscript"/>
        </w:rPr>
        <w:t>2</w:t>
      </w:r>
      <w:r w:rsidRPr="002B2B6A">
        <w:t xml:space="preserve">E li mandò ad annunciare il regno di Dio e a guarire gli infermi. </w:t>
      </w:r>
      <w:r w:rsidRPr="002B2B6A">
        <w:rPr>
          <w:position w:val="6"/>
          <w:vertAlign w:val="superscript"/>
        </w:rPr>
        <w:t>3</w:t>
      </w:r>
      <w:r w:rsidRPr="002B2B6A">
        <w:t>Disse loro: «Non prendete nulla per il viaggio, né bastone, né sacca, né pane, né denaro, e non portatevi due tuniche.</w:t>
      </w:r>
      <w:r w:rsidRPr="002B2B6A">
        <w:rPr>
          <w:position w:val="4"/>
        </w:rPr>
        <w:t xml:space="preserve"> </w:t>
      </w:r>
    </w:p>
    <w:p w14:paraId="60C630ED" w14:textId="77777777" w:rsidR="00A3104B" w:rsidRPr="002B2B6A" w:rsidRDefault="00A3104B" w:rsidP="00FC6755">
      <w:pPr>
        <w:pStyle w:val="Corpotesto"/>
      </w:pPr>
      <w:r w:rsidRPr="002B2B6A">
        <w:rPr>
          <w:position w:val="6"/>
          <w:vertAlign w:val="superscript"/>
        </w:rPr>
        <w:t>4</w:t>
      </w:r>
      <w:r w:rsidRPr="002B2B6A">
        <w:t xml:space="preserve">In qualunque casa entriate, rimanete là, e di là poi ripartite. </w:t>
      </w:r>
      <w:r w:rsidRPr="002B2B6A">
        <w:rPr>
          <w:position w:val="6"/>
          <w:vertAlign w:val="superscript"/>
        </w:rPr>
        <w:t>5</w:t>
      </w:r>
      <w:r w:rsidRPr="002B2B6A">
        <w:t xml:space="preserve">Quanto a coloro che non vi accolgono, uscite dalla loro città e scuotete la polvere dai vostri piedi come testimonianza contro di loro». </w:t>
      </w:r>
      <w:r w:rsidRPr="002B2B6A">
        <w:rPr>
          <w:position w:val="6"/>
          <w:vertAlign w:val="superscript"/>
        </w:rPr>
        <w:t>6</w:t>
      </w:r>
      <w:r w:rsidRPr="002B2B6A">
        <w:t>Allora essi uscirono e giravano di villaggio in villaggio, ovunque annunciando la buona notizia e operando guarigioni.</w:t>
      </w:r>
    </w:p>
    <w:p w14:paraId="2E4FDE7F" w14:textId="77777777" w:rsidR="00A3104B" w:rsidRPr="002B2B6A" w:rsidRDefault="00A3104B" w:rsidP="00FC6755">
      <w:pPr>
        <w:pStyle w:val="Corpotesto"/>
      </w:pPr>
      <w:r w:rsidRPr="002B2B6A">
        <w:rPr>
          <w:position w:val="6"/>
          <w:vertAlign w:val="superscript"/>
        </w:rPr>
        <w:t>7</w:t>
      </w:r>
      <w:r w:rsidRPr="002B2B6A">
        <w:t xml:space="preserve">Il tetrarca Erode sentì parlare di tutti questi avvenimenti e non sapeva che cosa pensare, perché alcuni dicevano: «Giovanni è risorto dai morti», </w:t>
      </w:r>
      <w:r w:rsidRPr="002B2B6A">
        <w:rPr>
          <w:position w:val="6"/>
          <w:vertAlign w:val="superscript"/>
        </w:rPr>
        <w:t>8</w:t>
      </w:r>
      <w:r w:rsidRPr="002B2B6A">
        <w:t xml:space="preserve">altri: «È apparso Elia», e altri ancora: «È risorto uno degli antichi profeti». </w:t>
      </w:r>
      <w:r w:rsidRPr="002B2B6A">
        <w:rPr>
          <w:position w:val="6"/>
          <w:vertAlign w:val="superscript"/>
        </w:rPr>
        <w:t>9</w:t>
      </w:r>
      <w:r w:rsidRPr="002B2B6A">
        <w:t>Ma Erode diceva: «Giovanni, l’ho fatto decapitare io; chi è dunque costui, del quale sento dire queste cose?». E cercava di vederlo.</w:t>
      </w:r>
    </w:p>
    <w:p w14:paraId="49178547" w14:textId="77777777" w:rsidR="00A3104B" w:rsidRPr="002B2B6A" w:rsidRDefault="00A3104B" w:rsidP="00FC6755">
      <w:pPr>
        <w:pStyle w:val="Corpotesto"/>
      </w:pPr>
      <w:r w:rsidRPr="002B2B6A">
        <w:rPr>
          <w:position w:val="6"/>
          <w:vertAlign w:val="superscript"/>
        </w:rPr>
        <w:t>10</w:t>
      </w:r>
      <w:r w:rsidRPr="002B2B6A">
        <w:t xml:space="preserve">Al loro ritorno, gli apostoli raccontarono a Gesù tutto quello che avevano fatto. Allora li prese con sé e si ritirò in disparte, verso una città chiamata Betsàida. </w:t>
      </w:r>
      <w:r w:rsidRPr="002B2B6A">
        <w:rPr>
          <w:position w:val="6"/>
          <w:vertAlign w:val="superscript"/>
        </w:rPr>
        <w:t>11</w:t>
      </w:r>
      <w:r w:rsidRPr="002B2B6A">
        <w:t>Ma le folle vennero a saperlo e lo seguirono. Egli le accolse e prese a parlare loro del regno di Dio e a guarire quanti avevano bisogno di cure.</w:t>
      </w:r>
    </w:p>
    <w:p w14:paraId="2660D826" w14:textId="77777777" w:rsidR="00F3232F" w:rsidRPr="002B2B6A" w:rsidRDefault="00A3104B" w:rsidP="00FC6755">
      <w:pPr>
        <w:pStyle w:val="Corpotesto"/>
      </w:pPr>
      <w:r w:rsidRPr="002B2B6A">
        <w:rPr>
          <w:position w:val="6"/>
          <w:vertAlign w:val="superscript"/>
        </w:rPr>
        <w:t>12</w:t>
      </w:r>
      <w:r w:rsidRPr="002B2B6A">
        <w:t xml:space="preserve">Il giorno cominciava a declinare e i Dodici gli si avvicinarono dicendo: «Congeda la folla perché vada nei villaggi e nelle campagne dei dintorni, per alloggiare e trovare cibo: qui siamo in una zona deserta». </w:t>
      </w:r>
      <w:r w:rsidRPr="002B2B6A">
        <w:rPr>
          <w:position w:val="6"/>
          <w:vertAlign w:val="superscript"/>
        </w:rPr>
        <w:t>13</w:t>
      </w:r>
      <w:r w:rsidRPr="002B2B6A">
        <w:t xml:space="preserve">Gesù disse loro: «Voi stessi date loro da mangiare». Ma essi risposero: «Non abbiamo che cinque pani e due pesci, a meno che non andiamo noi a comprare viveri per tutta questa gente». </w:t>
      </w:r>
    </w:p>
    <w:p w14:paraId="6C50FE19" w14:textId="77777777" w:rsidR="00A3104B" w:rsidRPr="002B2B6A" w:rsidRDefault="00A3104B" w:rsidP="00FC6755">
      <w:pPr>
        <w:pStyle w:val="Corpotesto"/>
      </w:pPr>
      <w:r w:rsidRPr="002B2B6A">
        <w:rPr>
          <w:position w:val="6"/>
          <w:vertAlign w:val="superscript"/>
        </w:rPr>
        <w:t>14</w:t>
      </w:r>
      <w:r w:rsidRPr="002B2B6A">
        <w:t xml:space="preserve">C’erano infatti circa cinquemila uomini. Egli disse ai suoi discepoli: «Fateli sedere a gruppi di cinquanta circa». </w:t>
      </w:r>
      <w:r w:rsidRPr="002B2B6A">
        <w:rPr>
          <w:position w:val="6"/>
          <w:vertAlign w:val="superscript"/>
        </w:rPr>
        <w:t>15</w:t>
      </w:r>
      <w:r w:rsidRPr="002B2B6A">
        <w:t xml:space="preserve">Fecero così e li fecero sedere tutti quanti. </w:t>
      </w:r>
      <w:r w:rsidRPr="002B2B6A">
        <w:rPr>
          <w:position w:val="6"/>
          <w:vertAlign w:val="superscript"/>
        </w:rPr>
        <w:t>16</w:t>
      </w:r>
      <w:r w:rsidRPr="002B2B6A">
        <w:t xml:space="preserve">Egli prese i cinque pani e i due pesci, alzò gli occhi al cielo, recitò su di essi la benedizione, li spezzò e li dava ai discepoli perché li distribuissero alla folla. </w:t>
      </w:r>
      <w:r w:rsidRPr="002B2B6A">
        <w:rPr>
          <w:position w:val="6"/>
          <w:vertAlign w:val="superscript"/>
        </w:rPr>
        <w:t>17</w:t>
      </w:r>
      <w:r w:rsidRPr="002B2B6A">
        <w:t>Tutti mangiarono a sazietà e furono portati via i pezzi loro avanzati: dodici ceste.</w:t>
      </w:r>
    </w:p>
    <w:p w14:paraId="7A30EC2E" w14:textId="77777777" w:rsidR="00A3104B" w:rsidRPr="002B2B6A" w:rsidRDefault="00A3104B" w:rsidP="00FC6755">
      <w:pPr>
        <w:pStyle w:val="Corpotesto"/>
      </w:pPr>
      <w:r w:rsidRPr="002B2B6A">
        <w:rPr>
          <w:position w:val="6"/>
          <w:vertAlign w:val="superscript"/>
        </w:rPr>
        <w:t>18</w:t>
      </w:r>
      <w:r w:rsidRPr="002B2B6A">
        <w:t xml:space="preserve">Un giorno Gesù si trovava in un luogo solitario a pregare. I discepoli erano con lui ed egli pose loro questa domanda: «Le folle, chi dicono che io sia?». </w:t>
      </w:r>
      <w:r w:rsidRPr="002B2B6A">
        <w:rPr>
          <w:position w:val="6"/>
          <w:vertAlign w:val="superscript"/>
        </w:rPr>
        <w:t>19</w:t>
      </w:r>
      <w:r w:rsidRPr="002B2B6A">
        <w:t xml:space="preserve">Essi risposero: «Giovanni il Battista; altri dicono Elia; altri uno degli antichi profeti che è risorto». </w:t>
      </w:r>
      <w:r w:rsidRPr="002B2B6A">
        <w:rPr>
          <w:position w:val="6"/>
          <w:vertAlign w:val="superscript"/>
        </w:rPr>
        <w:t>20</w:t>
      </w:r>
      <w:r w:rsidRPr="002B2B6A">
        <w:t xml:space="preserve">Allora domandò loro: «Ma voi, chi dite che io sia?». Pietro rispose: «Il Cristo di Dio». </w:t>
      </w:r>
      <w:r w:rsidRPr="002B2B6A">
        <w:rPr>
          <w:position w:val="6"/>
          <w:vertAlign w:val="superscript"/>
        </w:rPr>
        <w:t>21</w:t>
      </w:r>
      <w:r w:rsidRPr="002B2B6A">
        <w:t>Egli ordinò loro severamente di non riferirlo ad alcuno.</w:t>
      </w:r>
    </w:p>
    <w:p w14:paraId="41E19E84" w14:textId="77777777" w:rsidR="00A3104B" w:rsidRPr="002B2B6A" w:rsidRDefault="00A3104B" w:rsidP="00FC6755">
      <w:pPr>
        <w:pStyle w:val="Corpotesto"/>
      </w:pPr>
      <w:r w:rsidRPr="002B2B6A">
        <w:rPr>
          <w:position w:val="6"/>
          <w:vertAlign w:val="superscript"/>
        </w:rPr>
        <w:t>22</w:t>
      </w:r>
      <w:r w:rsidRPr="002B2B6A">
        <w:t>«Il Figlio dell’uomo – disse – deve soffrire molto, essere</w:t>
      </w:r>
      <w:r w:rsidRPr="002B2B6A">
        <w:rPr>
          <w:i/>
        </w:rPr>
        <w:t xml:space="preserve"> </w:t>
      </w:r>
      <w:r w:rsidRPr="002B2B6A">
        <w:t>rifiutato dagli anziani, dai capi dei sacerdoti e dagli scribi, venire ucciso e risorgere il terzo giorno».</w:t>
      </w:r>
    </w:p>
    <w:p w14:paraId="078B06E6" w14:textId="77777777" w:rsidR="00F3232F" w:rsidRPr="002B2B6A" w:rsidRDefault="00A3104B" w:rsidP="00FC6755">
      <w:pPr>
        <w:pStyle w:val="Corpotesto"/>
      </w:pPr>
      <w:r w:rsidRPr="002B2B6A">
        <w:rPr>
          <w:position w:val="6"/>
          <w:vertAlign w:val="superscript"/>
        </w:rPr>
        <w:t>23</w:t>
      </w:r>
      <w:r w:rsidRPr="002B2B6A">
        <w:t xml:space="preserve">Poi, a tutti, diceva: «Se qualcuno vuole venire dietro a me, rinneghi se stesso, prenda la sua croce ogni giorno e mi segua. </w:t>
      </w:r>
      <w:r w:rsidRPr="002B2B6A">
        <w:rPr>
          <w:position w:val="6"/>
          <w:vertAlign w:val="superscript"/>
        </w:rPr>
        <w:t>24</w:t>
      </w:r>
      <w:r w:rsidRPr="002B2B6A">
        <w:t xml:space="preserve">Chi vuole salvare la propria vita, la perderà, ma chi perderà la propria vita per causa mia, la salverà. </w:t>
      </w:r>
    </w:p>
    <w:p w14:paraId="7B9449F7" w14:textId="77777777" w:rsidR="00A3104B" w:rsidRPr="002B2B6A" w:rsidRDefault="00A3104B" w:rsidP="00FC6755">
      <w:pPr>
        <w:pStyle w:val="Corpotesto"/>
      </w:pPr>
      <w:r w:rsidRPr="002B2B6A">
        <w:rPr>
          <w:position w:val="6"/>
          <w:vertAlign w:val="superscript"/>
        </w:rPr>
        <w:t>25</w:t>
      </w:r>
      <w:r w:rsidRPr="002B2B6A">
        <w:t xml:space="preserve">Infatti, quale vantaggio ha un uomo che guadagna il mondo intero, ma perde o rovina se stesso? </w:t>
      </w:r>
      <w:r w:rsidRPr="002B2B6A">
        <w:rPr>
          <w:position w:val="6"/>
          <w:vertAlign w:val="superscript"/>
        </w:rPr>
        <w:t>26</w:t>
      </w:r>
      <w:r w:rsidRPr="002B2B6A">
        <w:t xml:space="preserve">Chi si vergognerà di me e delle mie parole, di lui si vergognerà il Figlio dell’uomo quando verrà nella gloria sua e del Padre e degli angeli santi. </w:t>
      </w:r>
      <w:r w:rsidRPr="002B2B6A">
        <w:rPr>
          <w:position w:val="6"/>
          <w:vertAlign w:val="superscript"/>
        </w:rPr>
        <w:t>27</w:t>
      </w:r>
      <w:r w:rsidRPr="002B2B6A">
        <w:t>In verità io vi dico: vi sono alcuni, qui presenti, che non morranno prima di aver visto il regno di Dio».</w:t>
      </w:r>
    </w:p>
    <w:p w14:paraId="02E69394" w14:textId="77777777" w:rsidR="00F3232F" w:rsidRPr="002B2B6A" w:rsidRDefault="00A3104B" w:rsidP="00FC6755">
      <w:pPr>
        <w:pStyle w:val="Corpotesto"/>
      </w:pPr>
      <w:r w:rsidRPr="002B2B6A">
        <w:rPr>
          <w:position w:val="6"/>
          <w:vertAlign w:val="superscript"/>
        </w:rPr>
        <w:t>28</w:t>
      </w:r>
      <w:r w:rsidRPr="002B2B6A">
        <w:t xml:space="preserve">Circa otto giorni dopo questi discorsi, Gesù prese con sé Pietro, Giovanni e Giacomo e salì sul monte a pregare. </w:t>
      </w:r>
      <w:r w:rsidRPr="002B2B6A">
        <w:rPr>
          <w:position w:val="6"/>
          <w:vertAlign w:val="superscript"/>
        </w:rPr>
        <w:t>29</w:t>
      </w:r>
      <w:r w:rsidRPr="002B2B6A">
        <w:t xml:space="preserve">Mentre pregava, il suo volto cambiò d’aspetto e la sua veste divenne candida e sfolgorante. </w:t>
      </w:r>
      <w:r w:rsidRPr="002B2B6A">
        <w:rPr>
          <w:position w:val="6"/>
          <w:vertAlign w:val="superscript"/>
        </w:rPr>
        <w:t>30</w:t>
      </w:r>
      <w:r w:rsidRPr="002B2B6A">
        <w:t xml:space="preserve">Ed ecco, due uomini conversavano con lui: erano Mosè ed Elia, </w:t>
      </w:r>
      <w:r w:rsidRPr="002B2B6A">
        <w:rPr>
          <w:position w:val="6"/>
          <w:vertAlign w:val="superscript"/>
        </w:rPr>
        <w:t>31</w:t>
      </w:r>
      <w:r w:rsidRPr="002B2B6A">
        <w:t xml:space="preserve">apparsi nella gloria, e parlavano del suo esodo, che stava per compiersi a Gerusalemme. </w:t>
      </w:r>
      <w:r w:rsidRPr="002B2B6A">
        <w:rPr>
          <w:position w:val="6"/>
          <w:vertAlign w:val="superscript"/>
        </w:rPr>
        <w:t>32</w:t>
      </w:r>
      <w:r w:rsidRPr="002B2B6A">
        <w:t xml:space="preserve">Pietro e i suoi compagni erano oppressi dal sonno; ma, quando si svegliarono, videro la sua gloria e i due uomini che stavano con lui. </w:t>
      </w:r>
    </w:p>
    <w:p w14:paraId="62B83834" w14:textId="77777777" w:rsidR="00F3232F" w:rsidRPr="002B2B6A" w:rsidRDefault="00A3104B" w:rsidP="00FC6755">
      <w:pPr>
        <w:pStyle w:val="Corpotesto"/>
      </w:pPr>
      <w:r w:rsidRPr="002B2B6A">
        <w:rPr>
          <w:position w:val="6"/>
          <w:vertAlign w:val="superscript"/>
        </w:rPr>
        <w:t>33</w:t>
      </w:r>
      <w:r w:rsidRPr="002B2B6A">
        <w:t xml:space="preserve">Mentre questi si separavano da lui, Pietro disse a Gesù: «Maestro, è bello per noi essere qui. Facciamo tre capanne, una per te, una per Mosè e una per Elia». Egli non sapeva quello che diceva. </w:t>
      </w:r>
    </w:p>
    <w:p w14:paraId="50511FDF" w14:textId="77777777" w:rsidR="00A3104B" w:rsidRPr="002B2B6A" w:rsidRDefault="00A3104B" w:rsidP="00FC6755">
      <w:pPr>
        <w:pStyle w:val="Corpotesto"/>
      </w:pPr>
      <w:r w:rsidRPr="002B2B6A">
        <w:rPr>
          <w:position w:val="6"/>
          <w:vertAlign w:val="superscript"/>
        </w:rPr>
        <w:t>34</w:t>
      </w:r>
      <w:r w:rsidRPr="002B2B6A">
        <w:t xml:space="preserve">Mentre parlava così, venne una nube e li coprì con la sua ombra. All’entrare nella nube, ebbero paura. </w:t>
      </w:r>
      <w:r w:rsidRPr="002B2B6A">
        <w:rPr>
          <w:position w:val="6"/>
          <w:vertAlign w:val="superscript"/>
        </w:rPr>
        <w:t>35</w:t>
      </w:r>
      <w:r w:rsidRPr="002B2B6A">
        <w:t xml:space="preserve">E dalla nube uscì una voce, che diceva: «Questi è il Figlio mio, l’eletto; ascoltatelo!». </w:t>
      </w:r>
      <w:r w:rsidRPr="002B2B6A">
        <w:rPr>
          <w:position w:val="6"/>
          <w:vertAlign w:val="superscript"/>
        </w:rPr>
        <w:t>36</w:t>
      </w:r>
      <w:r w:rsidRPr="002B2B6A">
        <w:t>Appena la voce cessò, restò Gesù solo. Essi tacquero e in quei giorni non riferirono a nessuno ciò che avevano visto.</w:t>
      </w:r>
    </w:p>
    <w:p w14:paraId="53409DF4" w14:textId="77777777" w:rsidR="00F3232F" w:rsidRPr="002B2B6A" w:rsidRDefault="00A3104B" w:rsidP="00FC6755">
      <w:pPr>
        <w:pStyle w:val="Corpotesto"/>
        <w:rPr>
          <w:position w:val="4"/>
        </w:rPr>
      </w:pPr>
      <w:r w:rsidRPr="002B2B6A">
        <w:rPr>
          <w:position w:val="6"/>
          <w:vertAlign w:val="superscript"/>
        </w:rPr>
        <w:t>37</w:t>
      </w:r>
      <w:r w:rsidRPr="002B2B6A">
        <w:t>Il giorno seguente, quando furono discesi dal monte, una grande folla gli venne incontro.</w:t>
      </w:r>
      <w:r w:rsidRPr="002B2B6A">
        <w:rPr>
          <w:position w:val="4"/>
        </w:rPr>
        <w:t xml:space="preserve"> </w:t>
      </w:r>
      <w:r w:rsidRPr="002B2B6A">
        <w:rPr>
          <w:position w:val="6"/>
          <w:vertAlign w:val="superscript"/>
        </w:rPr>
        <w:t>38</w:t>
      </w:r>
      <w:r w:rsidRPr="002B2B6A">
        <w:t xml:space="preserve">A un tratto, dalla folla un uomo si mise a gridare: «Maestro, ti prego, volgi lo sguardo a mio figlio, perché è l’unico che ho! </w:t>
      </w:r>
      <w:r w:rsidRPr="002B2B6A">
        <w:rPr>
          <w:position w:val="6"/>
          <w:vertAlign w:val="superscript"/>
        </w:rPr>
        <w:t>39</w:t>
      </w:r>
      <w:r w:rsidRPr="002B2B6A">
        <w:t xml:space="preserve">Ecco, uno spirito lo afferra e improvvisamente si mette a gridare, lo scuote, provocandogli bava alla bocca, se ne allontana a stento e lo lascia sfinito. </w:t>
      </w:r>
      <w:r w:rsidRPr="002B2B6A">
        <w:rPr>
          <w:position w:val="6"/>
          <w:vertAlign w:val="superscript"/>
        </w:rPr>
        <w:t>40</w:t>
      </w:r>
      <w:r w:rsidRPr="002B2B6A">
        <w:t>Ho pregato i tuoi discepoli di scacciarlo, ma non ci sono riusciti».</w:t>
      </w:r>
      <w:r w:rsidRPr="002B2B6A">
        <w:rPr>
          <w:position w:val="4"/>
        </w:rPr>
        <w:t xml:space="preserve"> </w:t>
      </w:r>
    </w:p>
    <w:p w14:paraId="70F881B7" w14:textId="77777777" w:rsidR="00A3104B" w:rsidRPr="002B2B6A" w:rsidRDefault="00A3104B" w:rsidP="00FC6755">
      <w:pPr>
        <w:pStyle w:val="Corpotesto"/>
      </w:pPr>
      <w:r w:rsidRPr="002B2B6A">
        <w:rPr>
          <w:position w:val="6"/>
          <w:vertAlign w:val="superscript"/>
        </w:rPr>
        <w:t>41</w:t>
      </w:r>
      <w:r w:rsidRPr="002B2B6A">
        <w:t xml:space="preserve">Gesù rispose: «O generazione incredula e perversa, fino a quando sarò con voi e vi sopporterò? Conduci qui tuo figlio». </w:t>
      </w:r>
      <w:r w:rsidRPr="002B2B6A">
        <w:rPr>
          <w:position w:val="6"/>
          <w:vertAlign w:val="superscript"/>
        </w:rPr>
        <w:t>42</w:t>
      </w:r>
      <w:r w:rsidRPr="002B2B6A">
        <w:t xml:space="preserve">Mentre questi si avvicinava, il demonio lo gettò a terra scuotendolo con convulsioni. Gesù minacciò lo spirito impuro, guarì il fanciullo e lo consegnò a suo padre. </w:t>
      </w:r>
      <w:r w:rsidRPr="002B2B6A">
        <w:rPr>
          <w:position w:val="6"/>
          <w:vertAlign w:val="superscript"/>
        </w:rPr>
        <w:t>43</w:t>
      </w:r>
      <w:r w:rsidRPr="002B2B6A">
        <w:t>E tutti restavano stupiti di fronte alla grandezza di Dio.</w:t>
      </w:r>
    </w:p>
    <w:p w14:paraId="08952ECA" w14:textId="77777777" w:rsidR="00A3104B" w:rsidRPr="002B2B6A" w:rsidRDefault="00A3104B" w:rsidP="00FC6755">
      <w:pPr>
        <w:pStyle w:val="Corpotesto"/>
      </w:pPr>
      <w:r w:rsidRPr="002B2B6A">
        <w:t xml:space="preserve">Mentre tutti erano ammirati di tutte le cose che faceva, disse ai suoi discepoli: </w:t>
      </w:r>
      <w:r w:rsidRPr="002B2B6A">
        <w:rPr>
          <w:position w:val="6"/>
          <w:vertAlign w:val="superscript"/>
        </w:rPr>
        <w:t>44</w:t>
      </w:r>
      <w:r w:rsidRPr="002B2B6A">
        <w:t xml:space="preserve">«Mettetevi bene in mente queste parole: il Figlio dell’uomo sta per essere consegnato nelle mani degli uomini». </w:t>
      </w:r>
      <w:r w:rsidRPr="002B2B6A">
        <w:rPr>
          <w:position w:val="6"/>
          <w:vertAlign w:val="superscript"/>
        </w:rPr>
        <w:t>45</w:t>
      </w:r>
      <w:r w:rsidRPr="002B2B6A">
        <w:t>Essi però non capivano queste parole: restavano per loro così misteriose che non ne coglievano il senso, e avevano timore di interrogarlo su questo argomento.</w:t>
      </w:r>
    </w:p>
    <w:p w14:paraId="5E309EAC" w14:textId="77777777" w:rsidR="00A3104B" w:rsidRPr="002B2B6A" w:rsidRDefault="00A3104B" w:rsidP="00FC6755">
      <w:pPr>
        <w:pStyle w:val="Corpotesto"/>
      </w:pPr>
      <w:r w:rsidRPr="002B2B6A">
        <w:rPr>
          <w:position w:val="6"/>
          <w:vertAlign w:val="superscript"/>
        </w:rPr>
        <w:t>46</w:t>
      </w:r>
      <w:r w:rsidRPr="002B2B6A">
        <w:t xml:space="preserve">Nacque poi una discussione tra loro, chi di loro fosse più grande. </w:t>
      </w:r>
      <w:r w:rsidRPr="002B2B6A">
        <w:rPr>
          <w:position w:val="6"/>
          <w:vertAlign w:val="superscript"/>
        </w:rPr>
        <w:t>47</w:t>
      </w:r>
      <w:r w:rsidRPr="002B2B6A">
        <w:t xml:space="preserve">Allora Gesù, conoscendo il pensiero del loro cuore, prese un bambino, se lo mise vicino </w:t>
      </w:r>
      <w:r w:rsidRPr="002B2B6A">
        <w:rPr>
          <w:position w:val="6"/>
          <w:vertAlign w:val="superscript"/>
        </w:rPr>
        <w:t>48</w:t>
      </w:r>
      <w:r w:rsidRPr="002B2B6A">
        <w:t>e disse loro: «Chi accoglierà questo bambino nel mio nome, accoglie me; e chi accoglie me, accoglie colui che mi ha mandato. Chi infatti è il più piccolo fra tutti voi, questi è grande».</w:t>
      </w:r>
    </w:p>
    <w:p w14:paraId="0A441B88" w14:textId="77777777" w:rsidR="00A3104B" w:rsidRPr="002B2B6A" w:rsidRDefault="00A3104B" w:rsidP="00FC6755">
      <w:pPr>
        <w:pStyle w:val="Corpotesto"/>
      </w:pPr>
      <w:r w:rsidRPr="002B2B6A">
        <w:rPr>
          <w:position w:val="6"/>
          <w:vertAlign w:val="superscript"/>
        </w:rPr>
        <w:t>49</w:t>
      </w:r>
      <w:r w:rsidRPr="002B2B6A">
        <w:t xml:space="preserve">Giovanni prese la parola dicendo: «Maestro, abbiamo visto uno che scacciava demòni nel tuo nome e glielo abbiamo impedito, perché non ti segue insieme con noi». </w:t>
      </w:r>
      <w:r w:rsidRPr="002B2B6A">
        <w:rPr>
          <w:position w:val="6"/>
          <w:vertAlign w:val="superscript"/>
        </w:rPr>
        <w:t>50</w:t>
      </w:r>
      <w:r w:rsidRPr="002B2B6A">
        <w:t>Ma Gesù gli rispose: «Non lo impedite, perché chi non è contro di voi, è per voi».</w:t>
      </w:r>
    </w:p>
    <w:p w14:paraId="71E0EB39" w14:textId="77777777" w:rsidR="00F3232F" w:rsidRPr="002B2B6A" w:rsidRDefault="00A3104B" w:rsidP="00FC6755">
      <w:pPr>
        <w:pStyle w:val="Corpotesto"/>
      </w:pPr>
      <w:r w:rsidRPr="002B2B6A">
        <w:rPr>
          <w:position w:val="6"/>
          <w:vertAlign w:val="superscript"/>
        </w:rPr>
        <w:t>51</w:t>
      </w:r>
      <w:r w:rsidRPr="002B2B6A">
        <w:t>Mentre stavano compiendosi i giorni in cui sarebbe stato elevato in alto</w:t>
      </w:r>
      <w:r w:rsidRPr="002B2B6A">
        <w:rPr>
          <w:i/>
        </w:rPr>
        <w:t>,</w:t>
      </w:r>
      <w:r w:rsidRPr="002B2B6A">
        <w:t xml:space="preserve"> egli prese la ferma decisione di mettersi in cammino verso Gerusalemme </w:t>
      </w:r>
      <w:r w:rsidRPr="002B2B6A">
        <w:rPr>
          <w:position w:val="6"/>
          <w:vertAlign w:val="superscript"/>
        </w:rPr>
        <w:t>52</w:t>
      </w:r>
      <w:r w:rsidRPr="002B2B6A">
        <w:t xml:space="preserve">e mandò messaggeri davanti a sé. Questi si incamminarono ed entrarono in un villaggio di Samaritani per preparargli l’ingresso. </w:t>
      </w:r>
      <w:r w:rsidRPr="002B2B6A">
        <w:rPr>
          <w:position w:val="6"/>
          <w:vertAlign w:val="superscript"/>
        </w:rPr>
        <w:t>53</w:t>
      </w:r>
      <w:r w:rsidRPr="002B2B6A">
        <w:t xml:space="preserve">Ma essi non vollero riceverlo, perché era chiaramente in cammino verso Gerusalemme. </w:t>
      </w:r>
    </w:p>
    <w:p w14:paraId="5CACDA19" w14:textId="77777777" w:rsidR="00A3104B" w:rsidRPr="002B2B6A" w:rsidRDefault="00A3104B" w:rsidP="00FC6755">
      <w:pPr>
        <w:pStyle w:val="Corpotesto"/>
      </w:pPr>
      <w:r w:rsidRPr="002B2B6A">
        <w:rPr>
          <w:position w:val="6"/>
          <w:vertAlign w:val="superscript"/>
        </w:rPr>
        <w:t>54</w:t>
      </w:r>
      <w:r w:rsidRPr="002B2B6A">
        <w:t xml:space="preserve">Quando videro ciò, i discepoli Giacomo e Giovanni dissero: «Signore, vuoi che diciamo che scenda un fuoco dal cielo e li consumi?». </w:t>
      </w:r>
      <w:r w:rsidRPr="002B2B6A">
        <w:rPr>
          <w:position w:val="6"/>
          <w:vertAlign w:val="superscript"/>
        </w:rPr>
        <w:t>55</w:t>
      </w:r>
      <w:r w:rsidRPr="002B2B6A">
        <w:t xml:space="preserve">Si voltò e li rimproverò. </w:t>
      </w:r>
      <w:r w:rsidRPr="002B2B6A">
        <w:rPr>
          <w:position w:val="6"/>
          <w:vertAlign w:val="superscript"/>
        </w:rPr>
        <w:t>56</w:t>
      </w:r>
      <w:r w:rsidRPr="002B2B6A">
        <w:t>E si misero in cammino verso un altro villaggio.</w:t>
      </w:r>
    </w:p>
    <w:p w14:paraId="6E37DC9A" w14:textId="77777777" w:rsidR="00F3232F" w:rsidRPr="002B2B6A" w:rsidRDefault="00A3104B" w:rsidP="00FC6755">
      <w:pPr>
        <w:pStyle w:val="Corpotesto"/>
      </w:pPr>
      <w:r w:rsidRPr="002B2B6A">
        <w:rPr>
          <w:position w:val="6"/>
          <w:vertAlign w:val="superscript"/>
        </w:rPr>
        <w:t>57</w:t>
      </w:r>
      <w:r w:rsidRPr="002B2B6A">
        <w:t xml:space="preserve">Mentre camminavano per la strada, un tale gli disse: «Ti seguirò dovunque tu vada». </w:t>
      </w:r>
      <w:r w:rsidRPr="002B2B6A">
        <w:rPr>
          <w:position w:val="6"/>
          <w:vertAlign w:val="superscript"/>
        </w:rPr>
        <w:t>58</w:t>
      </w:r>
      <w:r w:rsidRPr="002B2B6A">
        <w:t xml:space="preserve">E Gesù gli rispose: «Le volpi hanno le loro tane e gli uccelli del cielo i loro nidi, ma il Figlio dell’uomo non ha dove posare il capo». </w:t>
      </w:r>
    </w:p>
    <w:p w14:paraId="7016F2E2" w14:textId="77777777" w:rsidR="00F3232F" w:rsidRPr="002B2B6A" w:rsidRDefault="00A3104B" w:rsidP="00FC6755">
      <w:pPr>
        <w:pStyle w:val="Corpotesto"/>
      </w:pPr>
      <w:r w:rsidRPr="002B2B6A">
        <w:rPr>
          <w:position w:val="6"/>
          <w:vertAlign w:val="superscript"/>
        </w:rPr>
        <w:t>59</w:t>
      </w:r>
      <w:r w:rsidRPr="002B2B6A">
        <w:t xml:space="preserve">A un altro disse: «Seguimi». E costui rispose: «Signore, permettimi di andare prima a seppellire mio padre». </w:t>
      </w:r>
      <w:r w:rsidRPr="002B2B6A">
        <w:rPr>
          <w:position w:val="6"/>
          <w:vertAlign w:val="superscript"/>
        </w:rPr>
        <w:t>60</w:t>
      </w:r>
      <w:r w:rsidRPr="002B2B6A">
        <w:t xml:space="preserve">Gli replicò: «Lascia che i morti seppelliscano i loro morti; tu invece va’ e annuncia il regno di Dio». </w:t>
      </w:r>
    </w:p>
    <w:p w14:paraId="3B70BA85" w14:textId="77777777" w:rsidR="00A3104B" w:rsidRPr="002B2B6A" w:rsidRDefault="00A3104B" w:rsidP="00FC6755">
      <w:pPr>
        <w:pStyle w:val="Corpotesto"/>
      </w:pPr>
      <w:r w:rsidRPr="002B2B6A">
        <w:rPr>
          <w:position w:val="6"/>
          <w:vertAlign w:val="superscript"/>
        </w:rPr>
        <w:t>61</w:t>
      </w:r>
      <w:r w:rsidRPr="002B2B6A">
        <w:t xml:space="preserve">Un altro disse: «Ti seguirò, Signore; prima però lascia che io mi congedi da quelli di casa mia». </w:t>
      </w:r>
      <w:r w:rsidRPr="002B2B6A">
        <w:rPr>
          <w:position w:val="6"/>
          <w:vertAlign w:val="superscript"/>
        </w:rPr>
        <w:t>62</w:t>
      </w:r>
      <w:r w:rsidRPr="002B2B6A">
        <w:t>Ma Gesù gli rispose: «Nessuno che mette mano all’aratro e poi si volge indietro è adatto per il regno di Dio».</w:t>
      </w:r>
    </w:p>
    <w:p w14:paraId="6EB041E0" w14:textId="77777777" w:rsidR="00A3104B" w:rsidRPr="002B2B6A" w:rsidRDefault="00A3104B" w:rsidP="00FC6755">
      <w:pPr>
        <w:pStyle w:val="Corpotesto"/>
      </w:pPr>
    </w:p>
    <w:p w14:paraId="7ADC2C1A" w14:textId="77777777" w:rsidR="00676FA9" w:rsidRPr="002B2B6A" w:rsidRDefault="00676FA9" w:rsidP="00890B7F">
      <w:pPr>
        <w:pStyle w:val="Titolo3"/>
      </w:pPr>
      <w:bookmarkStart w:id="195" w:name="_Toc62150248"/>
      <w:r w:rsidRPr="002B2B6A">
        <w:t>SCRIVI ORA CINQUE VERITÀ SU CRISTO GESÙ:</w:t>
      </w:r>
      <w:bookmarkEnd w:id="195"/>
    </w:p>
    <w:p w14:paraId="6B94D9DA" w14:textId="77777777" w:rsidR="00676FA9" w:rsidRPr="002B2B6A" w:rsidRDefault="00676FA9">
      <w:pPr>
        <w:pStyle w:val="Corpotesto"/>
        <w:spacing w:line="360" w:lineRule="auto"/>
        <w:rPr>
          <w:b/>
        </w:rPr>
      </w:pPr>
      <w:r w:rsidRPr="002B2B6A">
        <w:rPr>
          <w:b/>
        </w:rPr>
        <w:t>Prima verità_____________________________________________________</w:t>
      </w:r>
    </w:p>
    <w:p w14:paraId="48767C80" w14:textId="77777777" w:rsidR="00676FA9" w:rsidRPr="002B2B6A" w:rsidRDefault="00676FA9">
      <w:pPr>
        <w:pStyle w:val="Corpotesto"/>
        <w:spacing w:line="360" w:lineRule="auto"/>
        <w:rPr>
          <w:b/>
        </w:rPr>
      </w:pPr>
      <w:r w:rsidRPr="002B2B6A">
        <w:rPr>
          <w:b/>
        </w:rPr>
        <w:t>Seconda verità__________________________________________________</w:t>
      </w:r>
    </w:p>
    <w:p w14:paraId="04932188" w14:textId="77777777" w:rsidR="00676FA9" w:rsidRPr="002B2B6A" w:rsidRDefault="00676FA9">
      <w:pPr>
        <w:pStyle w:val="Corpotesto"/>
        <w:spacing w:line="360" w:lineRule="auto"/>
        <w:rPr>
          <w:b/>
        </w:rPr>
      </w:pPr>
      <w:r w:rsidRPr="002B2B6A">
        <w:rPr>
          <w:b/>
        </w:rPr>
        <w:t>Terza verità_____________________________________________________</w:t>
      </w:r>
    </w:p>
    <w:p w14:paraId="1B7A0885" w14:textId="77777777" w:rsidR="00676FA9" w:rsidRPr="002B2B6A" w:rsidRDefault="00676FA9">
      <w:pPr>
        <w:pStyle w:val="Corpotesto"/>
        <w:spacing w:line="360" w:lineRule="auto"/>
        <w:rPr>
          <w:b/>
        </w:rPr>
      </w:pPr>
      <w:r w:rsidRPr="002B2B6A">
        <w:rPr>
          <w:b/>
        </w:rPr>
        <w:t>Quarta verità____________________________________________________</w:t>
      </w:r>
    </w:p>
    <w:p w14:paraId="33A58CF1" w14:textId="77777777" w:rsidR="00676FA9" w:rsidRPr="002B2B6A" w:rsidRDefault="00676FA9">
      <w:pPr>
        <w:pStyle w:val="Corpotesto"/>
        <w:spacing w:line="360" w:lineRule="auto"/>
        <w:rPr>
          <w:b/>
        </w:rPr>
      </w:pPr>
      <w:r w:rsidRPr="002B2B6A">
        <w:rPr>
          <w:b/>
        </w:rPr>
        <w:t>Quinta verità____________________________________________________</w:t>
      </w:r>
    </w:p>
    <w:p w14:paraId="711CBCFC" w14:textId="77777777" w:rsidR="00676FA9" w:rsidRPr="002B2B6A" w:rsidRDefault="00676FA9">
      <w:pPr>
        <w:autoSpaceDE w:val="0"/>
        <w:autoSpaceDN w:val="0"/>
        <w:adjustRightInd w:val="0"/>
        <w:spacing w:line="360" w:lineRule="atLeast"/>
        <w:rPr>
          <w:rFonts w:ascii="Verdana" w:hAnsi="Verdana"/>
          <w:sz w:val="16"/>
        </w:rPr>
      </w:pPr>
    </w:p>
    <w:p w14:paraId="768AFBAA" w14:textId="77777777" w:rsidR="00676FA9" w:rsidRPr="002B2B6A" w:rsidRDefault="00676FA9">
      <w:pPr>
        <w:pStyle w:val="Titolo4"/>
      </w:pPr>
      <w:bookmarkStart w:id="196" w:name="_Toc62150249"/>
      <w:r w:rsidRPr="002B2B6A">
        <w:t>LETTURA DEL TESTO COMMENTATO</w:t>
      </w:r>
      <w:bookmarkEnd w:id="196"/>
    </w:p>
    <w:p w14:paraId="4CE5AD28" w14:textId="77777777" w:rsidR="00676FA9" w:rsidRPr="002B2B6A" w:rsidRDefault="00676FA9">
      <w:pPr>
        <w:pStyle w:val="Corpotesto"/>
      </w:pPr>
      <w:r w:rsidRPr="002B2B6A">
        <w:t>Leggi con attenzione, quasi meditando, il testo commentato</w:t>
      </w:r>
    </w:p>
    <w:p w14:paraId="2230AFE0" w14:textId="77777777" w:rsidR="00676FA9" w:rsidRPr="002B2B6A" w:rsidRDefault="00676FA9">
      <w:pPr>
        <w:pStyle w:val="Corpotesto"/>
      </w:pPr>
    </w:p>
    <w:p w14:paraId="40D7DDC5" w14:textId="77777777" w:rsidR="00676FA9" w:rsidRPr="002B2B6A" w:rsidRDefault="00961248" w:rsidP="00890B7F">
      <w:pPr>
        <w:pStyle w:val="Titolo3"/>
      </w:pPr>
      <w:bookmarkStart w:id="197" w:name="_Toc62150250"/>
      <w:r w:rsidRPr="002B2B6A">
        <w:t>Missione dei dodici apostoli</w:t>
      </w:r>
      <w:bookmarkEnd w:id="197"/>
      <w:r w:rsidRPr="002B2B6A">
        <w:t xml:space="preserve"> </w:t>
      </w:r>
    </w:p>
    <w:p w14:paraId="3463ADA7" w14:textId="77777777" w:rsidR="00F3232F" w:rsidRDefault="003832C9" w:rsidP="003832C9">
      <w:pPr>
        <w:pStyle w:val="Corpodeltesto2"/>
      </w:pPr>
      <w:r w:rsidRPr="002B2B6A">
        <w:rPr>
          <w:position w:val="6"/>
          <w:vertAlign w:val="superscript"/>
        </w:rPr>
        <w:t>1</w:t>
      </w:r>
      <w:r w:rsidRPr="002B2B6A">
        <w:t xml:space="preserve">Convocò i Dodici e diede loro forza e potere su tutti i demòni e di guarire le malattie. </w:t>
      </w:r>
    </w:p>
    <w:p w14:paraId="6F09A666" w14:textId="77777777" w:rsidR="002879F4" w:rsidRDefault="002879F4" w:rsidP="00066580">
      <w:pPr>
        <w:pStyle w:val="Corpotesto"/>
      </w:pPr>
      <w:r>
        <w:t>Gesù convoca i Dodici. Sono i Dodici Apostoli.</w:t>
      </w:r>
    </w:p>
    <w:p w14:paraId="604182E0" w14:textId="77777777" w:rsidR="002879F4" w:rsidRDefault="002879F4" w:rsidP="00066580">
      <w:pPr>
        <w:pStyle w:val="Corpotesto"/>
      </w:pPr>
      <w:r>
        <w:t>Li convoca e dona loro forza e potere su tutti demòni e di guarire le malattie.</w:t>
      </w:r>
    </w:p>
    <w:p w14:paraId="4C46B3E6" w14:textId="77777777" w:rsidR="002879F4" w:rsidRDefault="002879F4" w:rsidP="00066580">
      <w:pPr>
        <w:pStyle w:val="Corpotesto"/>
      </w:pPr>
      <w:r>
        <w:t>Cosa fa Gesù?</w:t>
      </w:r>
    </w:p>
    <w:p w14:paraId="4F70674E" w14:textId="77777777" w:rsidR="002879F4" w:rsidRDefault="002879F4" w:rsidP="00066580">
      <w:pPr>
        <w:pStyle w:val="Corpotesto"/>
      </w:pPr>
      <w:r>
        <w:t>Partecipa i suoi poteri sul diavolo e sulle malattie ai Dodici.</w:t>
      </w:r>
    </w:p>
    <w:p w14:paraId="2637F2A1" w14:textId="77777777" w:rsidR="002879F4" w:rsidRDefault="002879F4" w:rsidP="00066580">
      <w:pPr>
        <w:pStyle w:val="Corpotesto"/>
      </w:pPr>
      <w:r>
        <w:t xml:space="preserve">I Dodici ora possono scacciare i demòni. Possono guarire. </w:t>
      </w:r>
    </w:p>
    <w:p w14:paraId="4B63D56B" w14:textId="77777777" w:rsidR="002879F4" w:rsidRDefault="002879F4" w:rsidP="00066580">
      <w:pPr>
        <w:pStyle w:val="Corpotesto"/>
      </w:pPr>
      <w:r>
        <w:t>Possono liberare l’uomo dalle sue molteplici infermità.</w:t>
      </w:r>
    </w:p>
    <w:p w14:paraId="4FFF35EC" w14:textId="77777777" w:rsidR="002879F4" w:rsidRDefault="002879F4" w:rsidP="00066580">
      <w:pPr>
        <w:pStyle w:val="Corpotesto"/>
      </w:pPr>
      <w:r>
        <w:t xml:space="preserve">Una cosa però gli Apostoli dovranno sempre ricordare: questi poteri non agiscono in modo automatico. Agiscono per comunione con lo Spirito Santo. La comunione </w:t>
      </w:r>
      <w:r w:rsidR="00407636">
        <w:t xml:space="preserve">con l’Alto </w:t>
      </w:r>
      <w:r>
        <w:t>si crea e si instaura nella preghiera.</w:t>
      </w:r>
    </w:p>
    <w:p w14:paraId="0CC48697" w14:textId="77777777" w:rsidR="002879F4" w:rsidRDefault="002879F4" w:rsidP="00066580">
      <w:pPr>
        <w:pStyle w:val="Corpotesto"/>
      </w:pPr>
      <w:r>
        <w:t>In questa prima fase Gesù può anche far sì che questi poteri agiscano in loro in modo automatico, sol perché loro comandano e vogliono.</w:t>
      </w:r>
    </w:p>
    <w:p w14:paraId="6A6BF8E3" w14:textId="77777777" w:rsidR="002879F4" w:rsidRDefault="002879F4" w:rsidP="00066580">
      <w:pPr>
        <w:pStyle w:val="Corpotesto"/>
      </w:pPr>
      <w:r>
        <w:t xml:space="preserve">In seguito vedremo che non è così. </w:t>
      </w:r>
      <w:r w:rsidR="005A5D03">
        <w:t>La preghiera è essenziale nell’esercizio di poteri conferiti.</w:t>
      </w:r>
    </w:p>
    <w:p w14:paraId="4B3818D8" w14:textId="77777777" w:rsidR="00F3232F" w:rsidRDefault="003832C9" w:rsidP="003832C9">
      <w:pPr>
        <w:pStyle w:val="Corpodeltesto2"/>
      </w:pPr>
      <w:r w:rsidRPr="002B2B6A">
        <w:rPr>
          <w:position w:val="6"/>
          <w:vertAlign w:val="superscript"/>
        </w:rPr>
        <w:t>2</w:t>
      </w:r>
      <w:r w:rsidRPr="002B2B6A">
        <w:t xml:space="preserve">E li mandò ad annunciare il regno di Dio e a guarire gli infermi. </w:t>
      </w:r>
    </w:p>
    <w:p w14:paraId="421E0464" w14:textId="77777777" w:rsidR="005A5D03" w:rsidRDefault="005A5D03" w:rsidP="005A5D03">
      <w:pPr>
        <w:pStyle w:val="Corpotesto"/>
      </w:pPr>
      <w:r>
        <w:t>Ora sappiamo perché Gesù ha conferito loro questi poteri, o meglio: perché li ha resi partecipi dei suoi poteri sul demonio e sulle malattie.</w:t>
      </w:r>
    </w:p>
    <w:p w14:paraId="149B35B7" w14:textId="77777777" w:rsidR="005A5D03" w:rsidRDefault="005A5D03" w:rsidP="005A5D03">
      <w:pPr>
        <w:pStyle w:val="Corpotesto"/>
      </w:pPr>
      <w:r>
        <w:t>Loro sono mandati ad annunciare il regno di Dio e a guarire gli infermi.</w:t>
      </w:r>
    </w:p>
    <w:p w14:paraId="2168689A" w14:textId="77777777" w:rsidR="005A5D03" w:rsidRDefault="005A5D03" w:rsidP="005A5D03">
      <w:pPr>
        <w:pStyle w:val="Corpotesto"/>
      </w:pPr>
      <w:r>
        <w:t>La guarigione degli infermi è il segno che Dio opera attraverso loro. È anche il segno della verità della loro parola e de</w:t>
      </w:r>
      <w:r w:rsidR="0004160A">
        <w:t>l</w:t>
      </w:r>
      <w:r>
        <w:t xml:space="preserve"> loro annunzio.</w:t>
      </w:r>
    </w:p>
    <w:p w14:paraId="3D819B7C" w14:textId="77777777" w:rsidR="005A5D03" w:rsidRDefault="005A5D03" w:rsidP="005A5D03">
      <w:pPr>
        <w:pStyle w:val="Corpotesto"/>
      </w:pPr>
      <w:r>
        <w:t>Il regno di Dio inizia con la liberazione dell’uomo dal potere del demonio. Senza questa liberazione non c’è regno di Dio, perché l’uomo rimane prigioniero e schiavo del diavolo.</w:t>
      </w:r>
    </w:p>
    <w:p w14:paraId="3036BF16" w14:textId="77777777" w:rsidR="005A5D03" w:rsidRDefault="005A5D03" w:rsidP="005A5D03">
      <w:pPr>
        <w:pStyle w:val="Corpotesto"/>
      </w:pPr>
      <w:r>
        <w:t xml:space="preserve">Il regno di Dio comincia anche con la liberazione dell’uomo dalla malattia. Con la guarigione prodigiosa Dio manifesta il suo amore misericordioso verso gli uomini. Questi non sono stati fatti da Dio e dimenticati. Dio è con loro. Agisce per loro. Compie guarigioni </w:t>
      </w:r>
      <w:r w:rsidR="00715C77">
        <w:t xml:space="preserve">come segno della sua presenza. </w:t>
      </w:r>
      <w:r w:rsidR="00407636">
        <w:t xml:space="preserve">La sua misericordia governa la terra. </w:t>
      </w:r>
    </w:p>
    <w:p w14:paraId="3F4D7D11" w14:textId="77777777" w:rsidR="00715C77" w:rsidRDefault="00715C77" w:rsidP="005A5D03">
      <w:pPr>
        <w:pStyle w:val="Corpotesto"/>
      </w:pPr>
      <w:r>
        <w:t xml:space="preserve">Dio è presente nella vita del suo popolo. Al Dio che è presente si dona ascolto, ci si converte, si entra nel suo regno. </w:t>
      </w:r>
    </w:p>
    <w:p w14:paraId="1AC3D95C" w14:textId="77777777" w:rsidR="005A5D03" w:rsidRDefault="005A5D03" w:rsidP="005A5D03">
      <w:pPr>
        <w:pStyle w:val="Corpotesto"/>
      </w:pPr>
      <w:r>
        <w:t xml:space="preserve">Annunziare il regno di Dio è annunziare la volontà di Dio. È dire al mondo intero che Dio ha deciso di instaurare il suo regno. </w:t>
      </w:r>
    </w:p>
    <w:p w14:paraId="66764C47" w14:textId="77777777" w:rsidR="005A5D03" w:rsidRDefault="005A5D03" w:rsidP="005A5D03">
      <w:pPr>
        <w:pStyle w:val="Corpotesto"/>
      </w:pPr>
      <w:r>
        <w:t>Nel regno che sta per essere instaurato si entra con la conversione e con la fede nel Vangelo.</w:t>
      </w:r>
    </w:p>
    <w:p w14:paraId="63591FED" w14:textId="77777777" w:rsidR="00F3232F" w:rsidRDefault="003832C9" w:rsidP="003832C9">
      <w:pPr>
        <w:pStyle w:val="Corpodeltesto2"/>
        <w:rPr>
          <w:position w:val="4"/>
        </w:rPr>
      </w:pPr>
      <w:r w:rsidRPr="002B2B6A">
        <w:rPr>
          <w:position w:val="6"/>
          <w:vertAlign w:val="superscript"/>
        </w:rPr>
        <w:t>3</w:t>
      </w:r>
      <w:r w:rsidRPr="002B2B6A">
        <w:t>Disse loro: «Non prendete nulla per il viaggio, né bastone, né sacca, né pane, né denaro, e non portatevi due tuniche.</w:t>
      </w:r>
      <w:r w:rsidRPr="002B2B6A">
        <w:rPr>
          <w:position w:val="4"/>
        </w:rPr>
        <w:t xml:space="preserve"> </w:t>
      </w:r>
    </w:p>
    <w:p w14:paraId="6D2AA2A8" w14:textId="77777777" w:rsidR="0069356C" w:rsidRDefault="0069356C" w:rsidP="0069356C">
      <w:pPr>
        <w:pStyle w:val="Corpotesto"/>
      </w:pPr>
      <w:r>
        <w:t>Gesù vuole che i suoi discepoli si comportino in tutto seguendo il suo stile di vita che è un</w:t>
      </w:r>
      <w:r w:rsidR="0004160A">
        <w:t>o</w:t>
      </w:r>
      <w:r>
        <w:t xml:space="preserve"> stile povero, umile, sobrio, libero, snello, interamente consegnato alla Provvidenza del Padre.</w:t>
      </w:r>
    </w:p>
    <w:p w14:paraId="17AF05E3" w14:textId="77777777" w:rsidR="0069356C" w:rsidRDefault="00C73381" w:rsidP="0069356C">
      <w:pPr>
        <w:pStyle w:val="Corpotesto"/>
      </w:pPr>
      <w:r>
        <w:t>Nulla devono portare quando vanno. Nulla devono portare quando ritornano.</w:t>
      </w:r>
    </w:p>
    <w:p w14:paraId="30819CDF" w14:textId="77777777" w:rsidR="00C73381" w:rsidRDefault="00C73381" w:rsidP="0069356C">
      <w:pPr>
        <w:pStyle w:val="Corpotesto"/>
      </w:pPr>
      <w:r>
        <w:t>Devono andare così come sono: vuoti, spogli, liberi, senza bastone, senza sacca, senza pane, senza denaro, indossando una sola tunica.</w:t>
      </w:r>
    </w:p>
    <w:p w14:paraId="776BF4D2" w14:textId="77777777" w:rsidR="00593B3A" w:rsidRDefault="00593B3A" w:rsidP="0069356C">
      <w:pPr>
        <w:pStyle w:val="Corpotesto"/>
      </w:pPr>
      <w:r>
        <w:t xml:space="preserve">Non è solo una questione di snellezza e libertà fisica che agevolano il cammino senza alcun affaticamento. Si tratta invece di un vero atto di fede. </w:t>
      </w:r>
    </w:p>
    <w:p w14:paraId="039C0604" w14:textId="77777777" w:rsidR="00593B3A" w:rsidRDefault="00593B3A" w:rsidP="0069356C">
      <w:pPr>
        <w:pStyle w:val="Corpotesto"/>
      </w:pPr>
      <w:r>
        <w:t>Quella di Gesù è una strategia di vera fede, di fede perfetta, piena, completa, alla quale nulla si deve aggiungere e nulla togliere.</w:t>
      </w:r>
    </w:p>
    <w:p w14:paraId="139F8652" w14:textId="77777777" w:rsidR="00593B3A" w:rsidRDefault="00593B3A" w:rsidP="0069356C">
      <w:pPr>
        <w:pStyle w:val="Corpotesto"/>
      </w:pPr>
      <w:r>
        <w:t>Se vogliono vivere bene la missione si devono consegnare interamente al Padre. Del Padre si devono fidare. Sulla sua Provvidenza fondare tutto il loro cammino attraverso le vie del mondo.</w:t>
      </w:r>
    </w:p>
    <w:p w14:paraId="69F0BA79" w14:textId="77777777" w:rsidR="00D05D10" w:rsidRDefault="00D05D10" w:rsidP="0069356C">
      <w:pPr>
        <w:pStyle w:val="Corpotesto"/>
      </w:pPr>
      <w:r>
        <w:t>Loro devono pensare a fare bene le cose di Dio. Dio penserà a fare bene le loro cose. Loro lavorano per il Signore. Il Signor</w:t>
      </w:r>
      <w:r w:rsidR="0004160A">
        <w:t>e</w:t>
      </w:r>
      <w:r>
        <w:t xml:space="preserve"> lavora per loro.</w:t>
      </w:r>
    </w:p>
    <w:p w14:paraId="532EA71F" w14:textId="77777777" w:rsidR="00D05D10" w:rsidRDefault="00D05D10" w:rsidP="0069356C">
      <w:pPr>
        <w:pStyle w:val="Corpotesto"/>
      </w:pPr>
      <w:r>
        <w:t>Loro costruiscono la Casa di Dio. Dio costruisce la casa dei Dodici.</w:t>
      </w:r>
    </w:p>
    <w:p w14:paraId="3FCE3112" w14:textId="77777777" w:rsidR="00D05D10" w:rsidRDefault="00D05D10" w:rsidP="0069356C">
      <w:pPr>
        <w:pStyle w:val="Corpotesto"/>
      </w:pPr>
      <w:r>
        <w:t>Così agendo il discepolo di Gesù prima che essere un vero Maestro nella fede per gli altri è un vero discepolo della fede per se stesso.</w:t>
      </w:r>
    </w:p>
    <w:p w14:paraId="643D4D17" w14:textId="77777777" w:rsidR="00D05D10" w:rsidRDefault="00D05D10" w:rsidP="0069356C">
      <w:pPr>
        <w:pStyle w:val="Corpotesto"/>
      </w:pPr>
      <w:r>
        <w:t>Infatti lui ogni giorno dovrà vivere della fede più pura e più santa, perché dovrà sempre vedersi e pensarsi nella Provvidenza di Dio.</w:t>
      </w:r>
    </w:p>
    <w:p w14:paraId="1EC3451F" w14:textId="77777777" w:rsidR="00D05D10" w:rsidRDefault="00D05D10" w:rsidP="0069356C">
      <w:pPr>
        <w:pStyle w:val="Corpotesto"/>
      </w:pPr>
      <w:r>
        <w:t>Inoltre a causa dalla sua libertà da ogni cosa di questo mondo, il discepolo di Gesù attesta al mondo intero la sua vera libertà.</w:t>
      </w:r>
    </w:p>
    <w:p w14:paraId="443F80F7" w14:textId="77777777" w:rsidR="00D05D10" w:rsidRDefault="00D05D10" w:rsidP="0069356C">
      <w:pPr>
        <w:pStyle w:val="Corpotesto"/>
      </w:pPr>
      <w:r>
        <w:t>Egli non predica e non annunzia per un vile guadagno. Egli è povero. Povero vive e da povero cammina. Egli predica e annunzia solo p</w:t>
      </w:r>
      <w:r w:rsidR="0004160A">
        <w:t>e</w:t>
      </w:r>
      <w:r>
        <w:t xml:space="preserve">r amore della salvezza del mondo. </w:t>
      </w:r>
    </w:p>
    <w:p w14:paraId="5343613D" w14:textId="77777777" w:rsidR="00D05D10" w:rsidRDefault="00D05D10" w:rsidP="0069356C">
      <w:pPr>
        <w:pStyle w:val="Corpotesto"/>
      </w:pPr>
      <w:r>
        <w:t xml:space="preserve">La libertà dalle cose di questo mondo ed anche dagli agi e dalle comodità è la più bella e santa testimonianza alla verità del Vangelo resa dal discepolo di Gesù. </w:t>
      </w:r>
    </w:p>
    <w:p w14:paraId="5AF6555F" w14:textId="77777777" w:rsidR="00FD7A75" w:rsidRDefault="00D05D10" w:rsidP="0069356C">
      <w:pPr>
        <w:pStyle w:val="Corpotesto"/>
      </w:pPr>
      <w:r>
        <w:t xml:space="preserve">Un discepolo povero, libero, sobrio, morigerato, castigato in tutto accredita la parola che dice e le conferisce un valore soprannaturale. </w:t>
      </w:r>
    </w:p>
    <w:p w14:paraId="37361326" w14:textId="77777777" w:rsidR="00593B3A" w:rsidRDefault="00D05D10" w:rsidP="0069356C">
      <w:pPr>
        <w:pStyle w:val="Corpotesto"/>
      </w:pPr>
      <w:r>
        <w:t>Chi vuole può aprirsi alla fede e consegnarsi interamente al regno di Dio che è da loro non solo annunziato, ma anche manifestato e rivelato nella sua concretezza stori</w:t>
      </w:r>
      <w:r w:rsidR="0004160A">
        <w:t>c</w:t>
      </w:r>
      <w:r>
        <w:t>a.</w:t>
      </w:r>
    </w:p>
    <w:p w14:paraId="30897963" w14:textId="77777777" w:rsidR="00D05D10" w:rsidRDefault="00191951" w:rsidP="0069356C">
      <w:pPr>
        <w:pStyle w:val="Corpotesto"/>
      </w:pPr>
      <w:r>
        <w:t xml:space="preserve">Un discepolo che vive sullo stile di Gesù è la più bella predica della presenza del regno di Dio in mezzo agli uomini. Lo attesta il suo modo di essere, di operare, di relazionarsi con se stesso e con i fratelli. </w:t>
      </w:r>
    </w:p>
    <w:p w14:paraId="2502A9FA" w14:textId="77777777" w:rsidR="00F3232F" w:rsidRDefault="003832C9" w:rsidP="003832C9">
      <w:pPr>
        <w:pStyle w:val="Corpodeltesto2"/>
      </w:pPr>
      <w:r w:rsidRPr="002B2B6A">
        <w:rPr>
          <w:position w:val="6"/>
          <w:vertAlign w:val="superscript"/>
        </w:rPr>
        <w:t>4</w:t>
      </w:r>
      <w:r w:rsidRPr="002B2B6A">
        <w:t xml:space="preserve">In qualunque casa entriate, rimanete là, e di là poi ripartite. </w:t>
      </w:r>
    </w:p>
    <w:p w14:paraId="723F9B95" w14:textId="77777777" w:rsidR="00191951" w:rsidRDefault="00191951" w:rsidP="00191951">
      <w:pPr>
        <w:pStyle w:val="Corpotesto"/>
      </w:pPr>
      <w:r>
        <w:t>Gesù non vuole i suoi affannati nella ricerca di agi, di comodità, di piaceri della vita. Li vuole in tutto esemplari.</w:t>
      </w:r>
    </w:p>
    <w:p w14:paraId="0D409313" w14:textId="77777777" w:rsidR="00191951" w:rsidRDefault="00191951" w:rsidP="00191951">
      <w:pPr>
        <w:pStyle w:val="Corpotesto"/>
      </w:pPr>
      <w:r>
        <w:t>Entrano in una casa. In questa casa sono accolti. In questa casa devono rimanere. Possono lasciare questa casa solo quando lasciano la città, o il paese, o il villaggio per recarsi a predicare altrove, in altre città, in altri paesi, in altri villaggi.</w:t>
      </w:r>
    </w:p>
    <w:p w14:paraId="015701C5" w14:textId="77777777" w:rsidR="00191951" w:rsidRDefault="00D33D42" w:rsidP="00191951">
      <w:pPr>
        <w:pStyle w:val="Corpotesto"/>
      </w:pPr>
      <w:r>
        <w:t>Il discepolo di Gesù una cosa deve sempre avere nel suo cuore: egli salva con la sua perfetta esemplarità. Dove manca l’esemplarità, mancherà anche l’opera della salvezza.</w:t>
      </w:r>
    </w:p>
    <w:p w14:paraId="01EB8915" w14:textId="77777777" w:rsidR="00D33D42" w:rsidRDefault="00D33D42" w:rsidP="00191951">
      <w:pPr>
        <w:pStyle w:val="Corpotesto"/>
      </w:pPr>
      <w:r>
        <w:t>Gli altri vedendo la sua serietà, la sua virtù, la sua modestia in ogni cosa, la sua non ricerca di comodità e di agi, la sua libertà anche da nuove amicizie e conoscenze, di certo sono aiutati nella loro conversione e nella loro professione di fede nel Vangelo da lui predicato.</w:t>
      </w:r>
    </w:p>
    <w:p w14:paraId="43F6AC0B" w14:textId="77777777" w:rsidR="00D33D42" w:rsidRDefault="003E6B1C" w:rsidP="00191951">
      <w:pPr>
        <w:pStyle w:val="Corpotesto"/>
      </w:pPr>
      <w:r>
        <w:t>Anche le nuove amicizie devono essere lasciate cadere quando si tratta di esemplarità per il regno.</w:t>
      </w:r>
    </w:p>
    <w:p w14:paraId="6932F6EC" w14:textId="77777777" w:rsidR="003E6B1C" w:rsidRDefault="003E6B1C" w:rsidP="00191951">
      <w:pPr>
        <w:pStyle w:val="Corpotesto"/>
      </w:pPr>
      <w:r>
        <w:t>Uno ti ha accolto. Ti ha dato quello che aveva. Tu conosci altre persone e abbandoni colui che ti ha accolto perché questi ultimi possono darti qualcosa in più.</w:t>
      </w:r>
    </w:p>
    <w:p w14:paraId="6337B3EB" w14:textId="77777777" w:rsidR="003E6B1C" w:rsidRDefault="003E6B1C" w:rsidP="00191951">
      <w:pPr>
        <w:pStyle w:val="Corpotesto"/>
      </w:pPr>
      <w:r>
        <w:t xml:space="preserve">Il primo rimane male perchè vede il discepolo del Signore come un ricercatore di comodità. Non solo rimane male, neanche più gli crede. </w:t>
      </w:r>
    </w:p>
    <w:p w14:paraId="6AFE25B2" w14:textId="77777777" w:rsidR="003E6B1C" w:rsidRDefault="003E6B1C" w:rsidP="00191951">
      <w:pPr>
        <w:pStyle w:val="Corpotesto"/>
      </w:pPr>
      <w:r>
        <w:t>Con il suo comportamento egli si è reso non credibile ai suoi occhi. Il danno morale generato dal suo gesto è incalcolabile. Per un agio in più si è perduta un’anima e molte altre ancora.</w:t>
      </w:r>
    </w:p>
    <w:p w14:paraId="32F90A03" w14:textId="77777777" w:rsidR="003E6B1C" w:rsidRDefault="00495F9B" w:rsidP="00191951">
      <w:pPr>
        <w:pStyle w:val="Corpotesto"/>
      </w:pPr>
      <w:r>
        <w:t xml:space="preserve">Quanto è diverso lo stile di Gesù dal nostro! </w:t>
      </w:r>
      <w:r w:rsidR="002142F4">
        <w:t>I nostri scandali sono una cattiva testimonianza alla libertà del Vangelo che noi predichiamo.</w:t>
      </w:r>
    </w:p>
    <w:p w14:paraId="1701E1BF" w14:textId="77777777" w:rsidR="00F3232F" w:rsidRDefault="003832C9" w:rsidP="003832C9">
      <w:pPr>
        <w:pStyle w:val="Corpodeltesto2"/>
      </w:pPr>
      <w:r w:rsidRPr="002B2B6A">
        <w:rPr>
          <w:position w:val="6"/>
          <w:vertAlign w:val="superscript"/>
        </w:rPr>
        <w:t>5</w:t>
      </w:r>
      <w:r w:rsidRPr="002B2B6A">
        <w:t xml:space="preserve">Quanto a coloro che non vi accolgono, uscite dalla loro città e scuotete la polvere dai vostri piedi come testimonianza contro di loro». </w:t>
      </w:r>
    </w:p>
    <w:p w14:paraId="3E3E08E5" w14:textId="77777777" w:rsidR="002142F4" w:rsidRDefault="002142F4" w:rsidP="002142F4">
      <w:pPr>
        <w:pStyle w:val="Corpotesto"/>
      </w:pPr>
      <w:r>
        <w:t>Gesù non vuole che vi sia comunione di vita con coloro che rifiutano la comunione con il suo Vangelo.</w:t>
      </w:r>
    </w:p>
    <w:p w14:paraId="6CE80EFB" w14:textId="77777777" w:rsidR="002142F4" w:rsidRDefault="002142F4" w:rsidP="002142F4">
      <w:pPr>
        <w:pStyle w:val="Corpotesto"/>
      </w:pPr>
      <w:r>
        <w:t>Scuotere la polvere dai propri piedi, uscendo dalla città che non ha accolto i missionari di Gesù, ha solo questo significato: non comunione di vita.</w:t>
      </w:r>
    </w:p>
    <w:p w14:paraId="1D93B290" w14:textId="77777777" w:rsidR="002142F4" w:rsidRDefault="002142F4" w:rsidP="002142F4">
      <w:pPr>
        <w:pStyle w:val="Corpotesto"/>
      </w:pPr>
      <w:r>
        <w:t>Noi non possiamo essere in comunione con voi che avete rifiutato la nostra comunione e la comunione con il Vangelo che noi portiamo.</w:t>
      </w:r>
    </w:p>
    <w:p w14:paraId="4636100F" w14:textId="77777777" w:rsidR="002142F4" w:rsidRDefault="002142F4" w:rsidP="002142F4">
      <w:pPr>
        <w:pStyle w:val="Corpotesto"/>
      </w:pPr>
      <w:r>
        <w:t>Questa rottura della comunione deve essere compresa anch’essa nel segno della misericordia di Dio.</w:t>
      </w:r>
    </w:p>
    <w:p w14:paraId="2312EFCF" w14:textId="77777777" w:rsidR="002142F4" w:rsidRDefault="002544CA" w:rsidP="002142F4">
      <w:pPr>
        <w:pStyle w:val="Corpotesto"/>
      </w:pPr>
      <w:r>
        <w:t>L’altro, cioè colui che non ha accolto la nostra offerta del Vangelo, se vivesse in comunione di vita con noi, penserebbe che il Vangelo e noi siamo due realtà diverse, distinte, separate. Una cosa è l’uomo e un’altra è il Vangelo che lui porta.</w:t>
      </w:r>
    </w:p>
    <w:p w14:paraId="2886A24E" w14:textId="77777777" w:rsidR="002544CA" w:rsidRDefault="002544CA" w:rsidP="002142F4">
      <w:pPr>
        <w:pStyle w:val="Corpotesto"/>
      </w:pPr>
      <w:r>
        <w:t>Il missionario e il Vangelo invece sono una cosa sola. Sono una sola vita. Sono un solo corpo. Sono una sola esistenza.</w:t>
      </w:r>
    </w:p>
    <w:p w14:paraId="500D5676" w14:textId="77777777" w:rsidR="002544CA" w:rsidRDefault="002544CA" w:rsidP="002142F4">
      <w:pPr>
        <w:pStyle w:val="Corpotesto"/>
      </w:pPr>
      <w:r>
        <w:t xml:space="preserve">Poiché sono una cosa sola, mai si potranno dividere e sono divisi quando uno accoglie noi, ma non accoglie il Vangelo che noi annunciamo. </w:t>
      </w:r>
    </w:p>
    <w:p w14:paraId="2ABADBB0" w14:textId="77777777" w:rsidR="002544CA" w:rsidRDefault="002544CA" w:rsidP="002142F4">
      <w:pPr>
        <w:pStyle w:val="Corpotesto"/>
      </w:pPr>
      <w:r>
        <w:t xml:space="preserve">Chi vuole noi ci deve volere come missionari del Vangelo e suoi banditori. </w:t>
      </w:r>
    </w:p>
    <w:p w14:paraId="5D8ABB37" w14:textId="77777777" w:rsidR="00337427" w:rsidRDefault="00337427" w:rsidP="002142F4">
      <w:pPr>
        <w:pStyle w:val="Corpotesto"/>
      </w:pPr>
      <w:r>
        <w:t>Se noi vogliamo gli altri non possiamo volerli da persone senza il Vangelo, perché noi siamo inseparabili dal Vangelo che annunziamo e che viviamo.</w:t>
      </w:r>
    </w:p>
    <w:p w14:paraId="2E3D0360" w14:textId="77777777" w:rsidR="00337427" w:rsidRDefault="00337427" w:rsidP="002142F4">
      <w:pPr>
        <w:pStyle w:val="Corpotesto"/>
      </w:pPr>
      <w:r>
        <w:t>Come fare capire al mondo intero che noi e il Vangelo siamo una cosa sola? Rompendo la comunione di vita con coloro che potrebbero fraintendere questa comunione come accoglienza da parte nostra del loro rifiuto del Vangelo.</w:t>
      </w:r>
    </w:p>
    <w:p w14:paraId="75B73DE8" w14:textId="77777777" w:rsidR="00337427" w:rsidRDefault="00337427" w:rsidP="002142F4">
      <w:pPr>
        <w:pStyle w:val="Corpotesto"/>
      </w:pPr>
      <w:r>
        <w:t>Loro devono sempre sapere che non sono in comunione di vita con noi e non lo sono perché hanno rifiutato il nostro Vangelo.</w:t>
      </w:r>
    </w:p>
    <w:p w14:paraId="11CEEACA" w14:textId="77777777" w:rsidR="00337427" w:rsidRDefault="00337427" w:rsidP="002142F4">
      <w:pPr>
        <w:pStyle w:val="Corpotesto"/>
      </w:pPr>
      <w:r>
        <w:t xml:space="preserve">Rompendo la comunione di vita l’altro saprà che il Vangelo che noi portiamo è cosa importante per noi. È la nostra stessa vita. Noi siamo il Vangelo e il Vangelo è noi. Senza differenze. Senza distinzioni. Senza separazioni. Senza divisioni. </w:t>
      </w:r>
    </w:p>
    <w:p w14:paraId="4A120473" w14:textId="77777777" w:rsidR="00757D39" w:rsidRDefault="00757D39" w:rsidP="002142F4">
      <w:pPr>
        <w:pStyle w:val="Corpotesto"/>
      </w:pPr>
      <w:r>
        <w:t>Il rispetto è una cosa. L’amore è una cosa. La carità è una cosa. La solidarietà è una cosa. La comunione di vita è tutt’altra cosa.</w:t>
      </w:r>
    </w:p>
    <w:p w14:paraId="30418B0B" w14:textId="77777777" w:rsidR="00757D39" w:rsidRDefault="00757D39" w:rsidP="002142F4">
      <w:pPr>
        <w:pStyle w:val="Corpotesto"/>
      </w:pPr>
      <w:r>
        <w:t>È tutt’altra cosa perché il missionario del Vangelo mai si potrà dividere dal Vangelo che lui porta.  Lui e il Vangelo sono una cosa sola. Insieme si accolgono. Insieme si rifiutano e si rigettano.</w:t>
      </w:r>
    </w:p>
    <w:p w14:paraId="5D7FE19D" w14:textId="77777777" w:rsidR="00757D39" w:rsidRDefault="00757D39" w:rsidP="002142F4">
      <w:pPr>
        <w:pStyle w:val="Corpotesto"/>
      </w:pPr>
      <w:r>
        <w:t>Chi rifiuta il missionario, rifiuta il Vangelo. Chi rifiuta il Vangelo, rifiuta il missionario.</w:t>
      </w:r>
    </w:p>
    <w:p w14:paraId="0DFF1BDB" w14:textId="77777777" w:rsidR="00757D39" w:rsidRDefault="00757D39" w:rsidP="002142F4">
      <w:pPr>
        <w:pStyle w:val="Corpotesto"/>
      </w:pPr>
      <w:r>
        <w:t xml:space="preserve">Chi getta dalla finestra il Vangelo </w:t>
      </w:r>
      <w:r w:rsidR="002A4E92">
        <w:t xml:space="preserve">vi </w:t>
      </w:r>
      <w:r>
        <w:t>getta anche il missionario che lo porta.</w:t>
      </w:r>
      <w:r w:rsidR="002A4E92">
        <w:t xml:space="preserve"> Non si può accogliere il missionario senza accogliere il Vangelo. </w:t>
      </w:r>
    </w:p>
    <w:p w14:paraId="0EDC4F8B" w14:textId="77777777" w:rsidR="002A4E92" w:rsidRDefault="002A4E92" w:rsidP="002142F4">
      <w:pPr>
        <w:pStyle w:val="Corpotesto"/>
      </w:pPr>
      <w:r>
        <w:t>Il Vangelo per il missionario è più che la sua pelle, più che la sua carne, più che il suo cuore, più che la sua anima.</w:t>
      </w:r>
    </w:p>
    <w:p w14:paraId="34E436B4" w14:textId="77777777" w:rsidR="002A4E92" w:rsidRDefault="002A4E92" w:rsidP="002142F4">
      <w:pPr>
        <w:pStyle w:val="Corpotesto"/>
      </w:pPr>
      <w:r>
        <w:t xml:space="preserve">Il Vangelo per il missionario è la sua stessa vita. Il Vangelo è la vita del missionario. La vita del missionario è il Vangelo. Non sono più due, ma una vita sola. </w:t>
      </w:r>
    </w:p>
    <w:p w14:paraId="32135B80" w14:textId="77777777" w:rsidR="003832C9" w:rsidRDefault="003832C9" w:rsidP="003832C9">
      <w:pPr>
        <w:pStyle w:val="Corpodeltesto2"/>
      </w:pPr>
      <w:r w:rsidRPr="002B2B6A">
        <w:rPr>
          <w:position w:val="6"/>
          <w:vertAlign w:val="superscript"/>
        </w:rPr>
        <w:t>6</w:t>
      </w:r>
      <w:r w:rsidRPr="002B2B6A">
        <w:t>Allora essi uscirono e giravano di villaggio in villaggio, ovunque annunciando la buona notizia e operando guarigioni.</w:t>
      </w:r>
    </w:p>
    <w:p w14:paraId="2BAA1B9D" w14:textId="77777777" w:rsidR="002A4E92" w:rsidRDefault="002A4E92" w:rsidP="002A4E92">
      <w:pPr>
        <w:pStyle w:val="Corpotesto"/>
      </w:pPr>
      <w:r>
        <w:t>I Dodici lasciano Gesù e partono per la missione.</w:t>
      </w:r>
    </w:p>
    <w:p w14:paraId="37F20EE8" w14:textId="77777777" w:rsidR="002A4E92" w:rsidRDefault="002A4E92" w:rsidP="002A4E92">
      <w:pPr>
        <w:pStyle w:val="Corpotesto"/>
      </w:pPr>
      <w:r>
        <w:t xml:space="preserve">Essi vanno di villaggio in villaggio, di paese in paese, di città in città. </w:t>
      </w:r>
    </w:p>
    <w:p w14:paraId="5C32AEF3" w14:textId="77777777" w:rsidR="002A4E92" w:rsidRDefault="002A4E92" w:rsidP="002A4E92">
      <w:pPr>
        <w:pStyle w:val="Corpotesto"/>
      </w:pPr>
      <w:r>
        <w:t>Si recano dappertutto e ovunque giungono annunziano la buona notizia e operano guarigioni.</w:t>
      </w:r>
    </w:p>
    <w:p w14:paraId="1F6E83DC" w14:textId="77777777" w:rsidR="002A4E92" w:rsidRDefault="00A40B80" w:rsidP="002A4E92">
      <w:pPr>
        <w:pStyle w:val="Corpotesto"/>
      </w:pPr>
      <w:r>
        <w:t xml:space="preserve">Come si può constatare </w:t>
      </w:r>
      <w:r w:rsidR="0004160A">
        <w:t xml:space="preserve">il </w:t>
      </w:r>
      <w:r>
        <w:t>Vangelo secondo Luca non pone alcun limite di territorio alla missione dei Dodici.</w:t>
      </w:r>
    </w:p>
    <w:p w14:paraId="6DC551C1" w14:textId="77777777" w:rsidR="00A40B80" w:rsidRDefault="00A40B80" w:rsidP="002A4E92">
      <w:pPr>
        <w:pStyle w:val="Corpotesto"/>
      </w:pPr>
      <w:r>
        <w:t>Essi sono mandati dappertutto e dappertutto essi si recano.</w:t>
      </w:r>
    </w:p>
    <w:p w14:paraId="45DE5A37" w14:textId="77777777" w:rsidR="00A40B80" w:rsidRDefault="00A40B80" w:rsidP="002A4E92">
      <w:pPr>
        <w:pStyle w:val="Corpotesto"/>
      </w:pPr>
      <w:r>
        <w:t>La loro è una missione semplice. Annunziano la buona notizia e operano guarigioni.</w:t>
      </w:r>
    </w:p>
    <w:p w14:paraId="7E37C89E" w14:textId="77777777" w:rsidR="00A40B80" w:rsidRDefault="00A40B80" w:rsidP="002A4E92">
      <w:pPr>
        <w:pStyle w:val="Corpotesto"/>
      </w:pPr>
      <w:r>
        <w:t xml:space="preserve">Essa è fatta in uno stile molto più semplice di quello di Gesù. </w:t>
      </w:r>
    </w:p>
    <w:p w14:paraId="3D185108" w14:textId="77777777" w:rsidR="00A40B80" w:rsidRDefault="00AB4657" w:rsidP="002A4E92">
      <w:pPr>
        <w:pStyle w:val="Corpotesto"/>
      </w:pPr>
      <w:r>
        <w:t>Gesù manda i suoi Dodici in missione fin da subito, perché vuole che si rendano conto di quello che sarà il futuro della loro vita.</w:t>
      </w:r>
    </w:p>
    <w:p w14:paraId="68E96EA7" w14:textId="77777777" w:rsidR="00AB4657" w:rsidRDefault="00AB4657" w:rsidP="002A4E92">
      <w:pPr>
        <w:pStyle w:val="Corpotesto"/>
      </w:pPr>
      <w:r>
        <w:t>Essi domani dovranno recarsi in tutto il mondo per annunziare la Parola di Gesù ad ogni creatura.</w:t>
      </w:r>
    </w:p>
    <w:p w14:paraId="5E46F932" w14:textId="77777777" w:rsidR="00AB4657" w:rsidRDefault="00AB4657" w:rsidP="002A4E92">
      <w:pPr>
        <w:pStyle w:val="Corpotesto"/>
      </w:pPr>
      <w:r>
        <w:t>Dovranno farlo secondo queste modalità, non secondo altre. Dovranno farlo consegnati interamente alla Provvidenza del Padre.</w:t>
      </w:r>
    </w:p>
    <w:p w14:paraId="63D2EF05" w14:textId="77777777" w:rsidR="00AB4657" w:rsidRDefault="00AB4657" w:rsidP="002A4E92">
      <w:pPr>
        <w:pStyle w:val="Corpotesto"/>
      </w:pPr>
      <w:r>
        <w:t xml:space="preserve">L’esperienza per Gesù è vera fonte di insegnamento, di apprendimento, di rafforzamento della fede, della speranza, della carità. </w:t>
      </w:r>
    </w:p>
    <w:p w14:paraId="2E287653" w14:textId="77777777" w:rsidR="000C02B5" w:rsidRDefault="000C02B5" w:rsidP="002A4E92">
      <w:pPr>
        <w:pStyle w:val="Corpotesto"/>
      </w:pPr>
      <w:r>
        <w:t>Una fede, una carità, una speranza, una sequela senza esperienza sono vuote. Sono incapaci di sorreggere il futuro di una persona.</w:t>
      </w:r>
    </w:p>
    <w:p w14:paraId="61500A05" w14:textId="77777777" w:rsidR="000C02B5" w:rsidRPr="002B2B6A" w:rsidRDefault="000C02B5" w:rsidP="002A4E92">
      <w:pPr>
        <w:pStyle w:val="Corpotesto"/>
      </w:pPr>
    </w:p>
    <w:p w14:paraId="569D40AD" w14:textId="77777777" w:rsidR="003832C9" w:rsidRPr="002B2B6A" w:rsidRDefault="003832C9" w:rsidP="003832C9"/>
    <w:p w14:paraId="69C70509" w14:textId="77777777" w:rsidR="003832C9" w:rsidRPr="002B2B6A" w:rsidRDefault="00961248" w:rsidP="00890B7F">
      <w:pPr>
        <w:pStyle w:val="Titolo3"/>
      </w:pPr>
      <w:bookmarkStart w:id="198" w:name="_Toc62150251"/>
      <w:r w:rsidRPr="002B2B6A">
        <w:t>Dubbio di Erode su Gesù</w:t>
      </w:r>
      <w:bookmarkEnd w:id="198"/>
    </w:p>
    <w:p w14:paraId="13192275" w14:textId="77777777" w:rsidR="00F3232F" w:rsidRDefault="003832C9" w:rsidP="003832C9">
      <w:pPr>
        <w:pStyle w:val="Corpodeltesto2"/>
      </w:pPr>
      <w:r w:rsidRPr="002B2B6A">
        <w:rPr>
          <w:position w:val="6"/>
          <w:vertAlign w:val="superscript"/>
        </w:rPr>
        <w:t>7</w:t>
      </w:r>
      <w:r w:rsidRPr="002B2B6A">
        <w:t xml:space="preserve">Il tetrarca Erode sentì parlare di tutti questi avvenimenti e non sapeva che cosa pensare, perché alcuni dicevano: «Giovanni è risorto dai morti», </w:t>
      </w:r>
    </w:p>
    <w:p w14:paraId="464BA377" w14:textId="77777777" w:rsidR="00B314AF" w:rsidRDefault="00B314AF" w:rsidP="00B314AF">
      <w:pPr>
        <w:pStyle w:val="Corpotesto"/>
      </w:pPr>
      <w:r>
        <w:t>Il tetrarca Erode è colui che ha fatto imprigionare Giovanni il Battista.</w:t>
      </w:r>
    </w:p>
    <w:p w14:paraId="5ECAF893" w14:textId="77777777" w:rsidR="00B314AF" w:rsidRDefault="00B314AF" w:rsidP="00B314AF">
      <w:pPr>
        <w:pStyle w:val="Corpotesto"/>
      </w:pPr>
      <w:r>
        <w:t>Costui a quei tempi governava la Galilea.</w:t>
      </w:r>
    </w:p>
    <w:p w14:paraId="2BAF1245" w14:textId="77777777" w:rsidR="00B314AF" w:rsidRDefault="00B314AF" w:rsidP="00B314AF">
      <w:pPr>
        <w:pStyle w:val="Corpotesto"/>
      </w:pPr>
      <w:r>
        <w:t>Dalle parole del versetto Giovanni il Battista è già stato decapitato. La notizia ancora però non è stata data dal Vangelo secondo Luca.</w:t>
      </w:r>
    </w:p>
    <w:p w14:paraId="765CA5FF" w14:textId="77777777" w:rsidR="00B314AF" w:rsidRDefault="00B314AF" w:rsidP="00B314AF">
      <w:pPr>
        <w:pStyle w:val="Corpotesto"/>
      </w:pPr>
      <w:r>
        <w:t xml:space="preserve">Erode sente parlare di Gesù e di tutte le meraviglie da Lui operate. </w:t>
      </w:r>
    </w:p>
    <w:p w14:paraId="5B592C09" w14:textId="77777777" w:rsidR="00B314AF" w:rsidRDefault="00B314AF" w:rsidP="00B314AF">
      <w:pPr>
        <w:pStyle w:val="Corpotesto"/>
      </w:pPr>
      <w:r>
        <w:t>Sente la fama di Gesù che cresce di giorno in giorno e non sa cosa pensare. Non sa chi esattamente è Gesù.</w:t>
      </w:r>
    </w:p>
    <w:p w14:paraId="06FB2D9D" w14:textId="77777777" w:rsidR="00B314AF" w:rsidRDefault="00B314AF" w:rsidP="00B314AF">
      <w:pPr>
        <w:pStyle w:val="Corpotesto"/>
      </w:pPr>
      <w:r>
        <w:t>Non lo sa, neanche riesce a saperlo perché molt</w:t>
      </w:r>
      <w:r w:rsidR="0004160A">
        <w:t>e</w:t>
      </w:r>
      <w:r>
        <w:t xml:space="preserve"> voci contrastanti giungono ai suoi orecchi.</w:t>
      </w:r>
    </w:p>
    <w:p w14:paraId="6D11996E" w14:textId="77777777" w:rsidR="00B314AF" w:rsidRDefault="00B314AF" w:rsidP="00B314AF">
      <w:pPr>
        <w:pStyle w:val="Corpotesto"/>
      </w:pPr>
      <w:r>
        <w:t>Chi gli dice che Gesù è Giovanni il Battista risorto dai morti.</w:t>
      </w:r>
    </w:p>
    <w:p w14:paraId="5737F00B" w14:textId="77777777" w:rsidR="00B314AF" w:rsidRDefault="00055844" w:rsidP="00B314AF">
      <w:pPr>
        <w:pStyle w:val="Corpotesto"/>
      </w:pPr>
      <w:r>
        <w:t>Per alcuni Gesù è Giovanni redivivo.</w:t>
      </w:r>
    </w:p>
    <w:p w14:paraId="1800C32B" w14:textId="77777777" w:rsidR="00F3232F" w:rsidRDefault="003832C9" w:rsidP="003832C9">
      <w:pPr>
        <w:pStyle w:val="Corpodeltesto2"/>
      </w:pPr>
      <w:r w:rsidRPr="002B2B6A">
        <w:rPr>
          <w:position w:val="6"/>
          <w:vertAlign w:val="superscript"/>
        </w:rPr>
        <w:t>8</w:t>
      </w:r>
      <w:r w:rsidRPr="002B2B6A">
        <w:t xml:space="preserve">altri: «È apparso Elia», e altri ancora: «È risorto uno degli antichi profeti». </w:t>
      </w:r>
    </w:p>
    <w:p w14:paraId="704C150C" w14:textId="77777777" w:rsidR="00055844" w:rsidRDefault="00055844" w:rsidP="00055844">
      <w:pPr>
        <w:pStyle w:val="Corpotesto"/>
      </w:pPr>
      <w:r>
        <w:t xml:space="preserve">Altri gli dicono che è apparso Elia in Gesù. </w:t>
      </w:r>
    </w:p>
    <w:p w14:paraId="31D051B1" w14:textId="77777777" w:rsidR="00055844" w:rsidRDefault="00055844" w:rsidP="00055844">
      <w:pPr>
        <w:pStyle w:val="Corpotesto"/>
      </w:pPr>
      <w:r>
        <w:t>Elia, secondo la profezia di Malachia, aveva una missione ben precisa: preparare la via al Signore.</w:t>
      </w:r>
    </w:p>
    <w:p w14:paraId="1FDAAF2C" w14:textId="77777777" w:rsidR="00055844" w:rsidRPr="00055844" w:rsidRDefault="00055844" w:rsidP="00055844">
      <w:pPr>
        <w:tabs>
          <w:tab w:val="left" w:pos="851"/>
          <w:tab w:val="left" w:pos="1418"/>
          <w:tab w:val="left" w:pos="2268"/>
        </w:tabs>
        <w:ind w:left="851" w:hanging="851"/>
        <w:jc w:val="both"/>
        <w:rPr>
          <w:color w:val="000000"/>
          <w:sz w:val="24"/>
          <w:szCs w:val="24"/>
        </w:rPr>
      </w:pPr>
      <w:r>
        <w:rPr>
          <w:color w:val="000000"/>
          <w:sz w:val="24"/>
          <w:szCs w:val="24"/>
        </w:rPr>
        <w:tab/>
      </w:r>
      <w:r w:rsidRPr="00055844">
        <w:rPr>
          <w:color w:val="000000"/>
          <w:sz w:val="24"/>
          <w:szCs w:val="24"/>
        </w:rPr>
        <w:tab/>
      </w:r>
      <w:r w:rsidRPr="00055844">
        <w:rPr>
          <w:color w:val="000000"/>
          <w:position w:val="6"/>
          <w:sz w:val="24"/>
          <w:szCs w:val="24"/>
          <w:vertAlign w:val="superscript"/>
        </w:rPr>
        <w:t>1</w:t>
      </w:r>
      <w:r w:rsidRPr="00055844">
        <w:rPr>
          <w:color w:val="000000"/>
          <w:sz w:val="24"/>
          <w:szCs w:val="24"/>
        </w:rPr>
        <w:t xml:space="preserve">Ecco, io manderò un mio messaggero a preparare la via davanti a me e subito entrerà nel suo tempio il Signore che voi cercate; e l’angelo dell’alleanza, che voi sospirate, eccolo venire, dice il Signore degli eserciti. </w:t>
      </w:r>
      <w:r w:rsidRPr="00055844">
        <w:rPr>
          <w:color w:val="000000"/>
          <w:position w:val="6"/>
          <w:sz w:val="24"/>
          <w:szCs w:val="24"/>
          <w:vertAlign w:val="superscript"/>
        </w:rPr>
        <w:t>2</w:t>
      </w:r>
      <w:r w:rsidRPr="00055844">
        <w:rPr>
          <w:color w:val="000000"/>
          <w:sz w:val="24"/>
          <w:szCs w:val="24"/>
        </w:rPr>
        <w:t xml:space="preserve">Chi sopporterà il giorno della sua venuta? Chi resisterà al suo apparire? Egli è come il fuoco del fonditore e come la lisciva dei lavandai. </w:t>
      </w:r>
      <w:r w:rsidRPr="00055844">
        <w:rPr>
          <w:color w:val="000000"/>
          <w:position w:val="6"/>
          <w:sz w:val="24"/>
          <w:szCs w:val="24"/>
          <w:vertAlign w:val="superscript"/>
        </w:rPr>
        <w:t>3</w:t>
      </w:r>
      <w:r w:rsidRPr="00055844">
        <w:rPr>
          <w:color w:val="000000"/>
          <w:sz w:val="24"/>
          <w:szCs w:val="24"/>
        </w:rPr>
        <w:t xml:space="preserve">Siederà per fondere e purificare l’argento; purificherà i figli di Levi, li affinerà come oro e argento, perché possano offrire al Signore un’offerta secondo giustizia. </w:t>
      </w:r>
      <w:r w:rsidRPr="00055844">
        <w:rPr>
          <w:color w:val="000000"/>
          <w:position w:val="6"/>
          <w:sz w:val="24"/>
          <w:szCs w:val="24"/>
          <w:vertAlign w:val="superscript"/>
        </w:rPr>
        <w:t>4</w:t>
      </w:r>
      <w:r w:rsidRPr="00055844">
        <w:rPr>
          <w:color w:val="000000"/>
          <w:sz w:val="24"/>
          <w:szCs w:val="24"/>
        </w:rPr>
        <w:t xml:space="preserve">Allora l’offerta di Giuda e di Gerusalemme sarà gradita al Signore come nei giorni antichi, come negli anni lontani. </w:t>
      </w:r>
      <w:r w:rsidRPr="00055844">
        <w:rPr>
          <w:color w:val="000000"/>
          <w:position w:val="6"/>
          <w:sz w:val="24"/>
          <w:szCs w:val="24"/>
          <w:vertAlign w:val="superscript"/>
        </w:rPr>
        <w:t>5</w:t>
      </w:r>
      <w:r w:rsidRPr="00055844">
        <w:rPr>
          <w:color w:val="000000"/>
          <w:sz w:val="24"/>
          <w:szCs w:val="24"/>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237EE37B" w14:textId="77777777" w:rsidR="00055844" w:rsidRPr="00055844" w:rsidRDefault="00055844" w:rsidP="00055844">
      <w:pPr>
        <w:tabs>
          <w:tab w:val="left" w:pos="851"/>
          <w:tab w:val="left" w:pos="2268"/>
        </w:tabs>
        <w:ind w:left="851" w:firstLine="567"/>
        <w:jc w:val="both"/>
        <w:rPr>
          <w:color w:val="000000"/>
          <w:sz w:val="24"/>
          <w:szCs w:val="24"/>
        </w:rPr>
      </w:pPr>
    </w:p>
    <w:p w14:paraId="55E9BDE0"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6</w:t>
      </w:r>
      <w:r w:rsidRPr="00055844">
        <w:rPr>
          <w:color w:val="000000"/>
          <w:sz w:val="24"/>
          <w:szCs w:val="24"/>
        </w:rPr>
        <w:t>Io sono il Signore, non cambio;</w:t>
      </w:r>
    </w:p>
    <w:p w14:paraId="03260C33"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voi, figli di Giacobbe, non siete ancora al termine.</w:t>
      </w:r>
    </w:p>
    <w:p w14:paraId="65AEC17D"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7</w:t>
      </w:r>
      <w:r w:rsidRPr="00055844">
        <w:rPr>
          <w:color w:val="000000"/>
          <w:sz w:val="24"/>
          <w:szCs w:val="24"/>
        </w:rPr>
        <w:t>Fin dai tempi dei vostri padri</w:t>
      </w:r>
    </w:p>
    <w:p w14:paraId="7C41C4C1"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vi siete allontanati dai miei precetti,</w:t>
      </w:r>
    </w:p>
    <w:p w14:paraId="022629FC"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non li avete osservati.</w:t>
      </w:r>
    </w:p>
    <w:p w14:paraId="0D25646B"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Tornate a me e io tornerò a voi,</w:t>
      </w:r>
    </w:p>
    <w:p w14:paraId="6E8A155E"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dice il Signore degli eserciti.</w:t>
      </w:r>
    </w:p>
    <w:p w14:paraId="4262A655"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Ma voi dite:</w:t>
      </w:r>
    </w:p>
    <w:p w14:paraId="5D93EADC"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«Come dobbiamo tornare?».</w:t>
      </w:r>
    </w:p>
    <w:p w14:paraId="0EA5EDEA"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8</w:t>
      </w:r>
      <w:r w:rsidRPr="00055844">
        <w:rPr>
          <w:color w:val="000000"/>
          <w:sz w:val="24"/>
          <w:szCs w:val="24"/>
        </w:rPr>
        <w:t>Può un uomo frodare Dio?</w:t>
      </w:r>
    </w:p>
    <w:p w14:paraId="0EA4E461"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Eppure voi mi frodate</w:t>
      </w:r>
    </w:p>
    <w:p w14:paraId="66DA23D2"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e andate dicendo:</w:t>
      </w:r>
    </w:p>
    <w:p w14:paraId="599D0D2C"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«Come ti abbiamo frodato?».</w:t>
      </w:r>
    </w:p>
    <w:p w14:paraId="790F41AC"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Nelle decime e nelle primizie.</w:t>
      </w:r>
    </w:p>
    <w:p w14:paraId="59576AE1"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9</w:t>
      </w:r>
      <w:r w:rsidRPr="00055844">
        <w:rPr>
          <w:color w:val="000000"/>
          <w:sz w:val="24"/>
          <w:szCs w:val="24"/>
        </w:rPr>
        <w:t>Siete già stati colpiti dalla maledizione</w:t>
      </w:r>
    </w:p>
    <w:p w14:paraId="09AC1C46"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e andate ancora frodandomi,</w:t>
      </w:r>
    </w:p>
    <w:p w14:paraId="2AC55770"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voi, la nazione tutta!</w:t>
      </w:r>
    </w:p>
    <w:p w14:paraId="6FB82B64"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10</w:t>
      </w:r>
      <w:r w:rsidRPr="00055844">
        <w:rPr>
          <w:color w:val="000000"/>
          <w:sz w:val="24"/>
          <w:szCs w:val="24"/>
        </w:rPr>
        <w:t>Portate le decime intere nel tesoro del tempio,</w:t>
      </w:r>
    </w:p>
    <w:p w14:paraId="07659504"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perché ci sia cibo nella mia casa;</w:t>
      </w:r>
    </w:p>
    <w:p w14:paraId="5F126D54"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poi mettetemi pure alla prova in questo</w:t>
      </w:r>
    </w:p>
    <w:p w14:paraId="60F9162A"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 dice il Signore degli eserciti –,</w:t>
      </w:r>
    </w:p>
    <w:p w14:paraId="4ED4439D"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se io non vi aprirò le cateratte del cielo</w:t>
      </w:r>
    </w:p>
    <w:p w14:paraId="4032CFA0"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e non riverserò su di voi benedizioni sovrabbondanti.</w:t>
      </w:r>
    </w:p>
    <w:p w14:paraId="7854150C"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11</w:t>
      </w:r>
      <w:r w:rsidRPr="00055844">
        <w:rPr>
          <w:color w:val="000000"/>
          <w:sz w:val="24"/>
          <w:szCs w:val="24"/>
        </w:rPr>
        <w:t>Terrò indietro gli insetti divoratori,</w:t>
      </w:r>
    </w:p>
    <w:p w14:paraId="4CB86B17"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perché non vi distruggano i frutti della terra</w:t>
      </w:r>
    </w:p>
    <w:p w14:paraId="59F12367"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e la vite non sia sterile nel campo,</w:t>
      </w:r>
    </w:p>
    <w:p w14:paraId="12E7FC4A"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dice il Signore degli eserciti.</w:t>
      </w:r>
    </w:p>
    <w:p w14:paraId="68C65C80"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12</w:t>
      </w:r>
      <w:r w:rsidRPr="00055844">
        <w:rPr>
          <w:color w:val="000000"/>
          <w:sz w:val="24"/>
          <w:szCs w:val="24"/>
        </w:rPr>
        <w:t>Felici vi diranno tutte le genti,</w:t>
      </w:r>
    </w:p>
    <w:p w14:paraId="1CD78E7E"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perché sarete una terra di delizie,</w:t>
      </w:r>
    </w:p>
    <w:p w14:paraId="14823225"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dice il Signore degli eserciti.</w:t>
      </w:r>
    </w:p>
    <w:p w14:paraId="61CA7C06" w14:textId="77777777" w:rsidR="00055844" w:rsidRPr="00055844" w:rsidRDefault="00055844" w:rsidP="00055844">
      <w:pPr>
        <w:tabs>
          <w:tab w:val="left" w:pos="851"/>
          <w:tab w:val="left" w:pos="2268"/>
        </w:tabs>
        <w:ind w:left="851" w:firstLine="567"/>
        <w:jc w:val="both"/>
        <w:rPr>
          <w:color w:val="000000"/>
          <w:sz w:val="24"/>
          <w:szCs w:val="24"/>
        </w:rPr>
      </w:pPr>
    </w:p>
    <w:p w14:paraId="3004D011"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position w:val="6"/>
          <w:sz w:val="24"/>
          <w:szCs w:val="24"/>
          <w:vertAlign w:val="superscript"/>
        </w:rPr>
        <w:t>13</w:t>
      </w:r>
      <w:r w:rsidRPr="00055844">
        <w:rPr>
          <w:color w:val="000000"/>
          <w:sz w:val="24"/>
          <w:szCs w:val="24"/>
        </w:rPr>
        <w:t xml:space="preserve">Duri sono i vostri discorsi contro di me – dice il Signore – e voi andate dicendo: «Che cosa abbiamo detto contro di te?». </w:t>
      </w:r>
      <w:r w:rsidRPr="00055844">
        <w:rPr>
          <w:color w:val="000000"/>
          <w:position w:val="6"/>
          <w:sz w:val="24"/>
          <w:szCs w:val="24"/>
          <w:vertAlign w:val="superscript"/>
        </w:rPr>
        <w:t>14</w:t>
      </w:r>
      <w:r w:rsidRPr="00055844">
        <w:rPr>
          <w:color w:val="000000"/>
          <w:sz w:val="24"/>
          <w:szCs w:val="24"/>
        </w:rPr>
        <w:t xml:space="preserve">Avete affermato: «È inutile servire Dio: che vantaggio abbiamo ricevuto dall’aver osservato i suoi comandamenti o dall’aver camminato in lutto davanti al Signore degli eserciti? </w:t>
      </w:r>
      <w:r w:rsidRPr="00055844">
        <w:rPr>
          <w:color w:val="000000"/>
          <w:position w:val="6"/>
          <w:sz w:val="24"/>
          <w:szCs w:val="24"/>
          <w:vertAlign w:val="superscript"/>
        </w:rPr>
        <w:t>15</w:t>
      </w:r>
      <w:r w:rsidRPr="00055844">
        <w:rPr>
          <w:color w:val="000000"/>
          <w:sz w:val="24"/>
          <w:szCs w:val="24"/>
        </w:rPr>
        <w:t xml:space="preserve">Dobbiamo invece proclamare beati i superbi che, pur facendo il male, si moltiplicano e, pur provocando Dio, restano impuniti». </w:t>
      </w:r>
      <w:r w:rsidRPr="00055844">
        <w:rPr>
          <w:color w:val="000000"/>
          <w:position w:val="6"/>
          <w:sz w:val="24"/>
          <w:szCs w:val="24"/>
          <w:vertAlign w:val="superscript"/>
        </w:rPr>
        <w:t>16</w:t>
      </w:r>
      <w:r w:rsidRPr="00055844">
        <w:rPr>
          <w:color w:val="000000"/>
          <w:sz w:val="24"/>
          <w:szCs w:val="24"/>
        </w:rPr>
        <w:t xml:space="preserve">Allora parlarono tra loro i timorati di Dio. Il Signore porse l’orecchio e li ascoltò: un libro di memorie fu scritto davanti a lui per coloro che lo temono e che onorano il suo nome. </w:t>
      </w:r>
      <w:r w:rsidRPr="00055844">
        <w:rPr>
          <w:color w:val="000000"/>
          <w:position w:val="6"/>
          <w:sz w:val="24"/>
          <w:szCs w:val="24"/>
          <w:vertAlign w:val="superscript"/>
        </w:rPr>
        <w:t>17</w:t>
      </w:r>
      <w:r w:rsidRPr="00055844">
        <w:rPr>
          <w:color w:val="000000"/>
          <w:sz w:val="24"/>
          <w:szCs w:val="24"/>
        </w:rPr>
        <w:t xml:space="preserve">Essi diverranno – dice il Signore degli eserciti – la mia proprietà particolare nel giorno che io preparo. Avrò cura di loro come il padre ha cura del figlio che lo serve. </w:t>
      </w:r>
      <w:r w:rsidRPr="00055844">
        <w:rPr>
          <w:color w:val="000000"/>
          <w:position w:val="6"/>
          <w:sz w:val="24"/>
          <w:szCs w:val="24"/>
          <w:vertAlign w:val="superscript"/>
        </w:rPr>
        <w:t>18</w:t>
      </w:r>
      <w:r w:rsidRPr="00055844">
        <w:rPr>
          <w:color w:val="000000"/>
          <w:sz w:val="24"/>
          <w:szCs w:val="24"/>
        </w:rPr>
        <w:t>Voi allora di nuovo vedrete la differenza fra il giusto e il malvagio, fra chi serve Dio e chi non lo serve.</w:t>
      </w:r>
    </w:p>
    <w:p w14:paraId="43AEE681"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position w:val="6"/>
          <w:sz w:val="24"/>
          <w:szCs w:val="24"/>
          <w:vertAlign w:val="superscript"/>
        </w:rPr>
        <w:t>19</w:t>
      </w:r>
      <w:r w:rsidRPr="00055844">
        <w:rPr>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055844">
        <w:rPr>
          <w:color w:val="000000"/>
          <w:position w:val="6"/>
          <w:sz w:val="24"/>
          <w:szCs w:val="24"/>
        </w:rPr>
        <w:t xml:space="preserve"> </w:t>
      </w:r>
      <w:r w:rsidRPr="00055844">
        <w:rPr>
          <w:color w:val="000000"/>
          <w:position w:val="6"/>
          <w:sz w:val="24"/>
          <w:szCs w:val="24"/>
          <w:vertAlign w:val="superscript"/>
        </w:rPr>
        <w:t>20</w:t>
      </w:r>
      <w:r w:rsidRPr="00055844">
        <w:rPr>
          <w:color w:val="000000"/>
          <w:sz w:val="24"/>
          <w:szCs w:val="24"/>
        </w:rPr>
        <w:t xml:space="preserve">Per voi, che avete timore del mio nome, sorgerà con raggi benefici il sole di giustizia e voi uscirete saltellanti come vitelli dalla stalla. </w:t>
      </w:r>
      <w:r w:rsidRPr="00055844">
        <w:rPr>
          <w:color w:val="000000"/>
          <w:position w:val="6"/>
          <w:sz w:val="24"/>
          <w:szCs w:val="24"/>
          <w:vertAlign w:val="superscript"/>
        </w:rPr>
        <w:t>21</w:t>
      </w:r>
      <w:r w:rsidRPr="00055844">
        <w:rPr>
          <w:color w:val="000000"/>
          <w:sz w:val="24"/>
          <w:szCs w:val="24"/>
        </w:rPr>
        <w:t>Calpesterete i malvagi ridotti in cenere sotto le piante dei vostri piedi nel giorno che io preparo, dice il Signore degli eserciti.</w:t>
      </w:r>
    </w:p>
    <w:p w14:paraId="27CDC3E6" w14:textId="77777777" w:rsidR="00055844" w:rsidRPr="00055844" w:rsidRDefault="00055844" w:rsidP="00055844">
      <w:pPr>
        <w:tabs>
          <w:tab w:val="left" w:pos="851"/>
          <w:tab w:val="left" w:pos="2268"/>
        </w:tabs>
        <w:ind w:left="851" w:firstLine="567"/>
        <w:jc w:val="both"/>
        <w:rPr>
          <w:color w:val="000000"/>
          <w:sz w:val="24"/>
          <w:szCs w:val="24"/>
        </w:rPr>
      </w:pPr>
    </w:p>
    <w:p w14:paraId="1BE10AA6"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22</w:t>
      </w:r>
      <w:r w:rsidRPr="00055844">
        <w:rPr>
          <w:color w:val="000000"/>
          <w:sz w:val="24"/>
          <w:szCs w:val="24"/>
        </w:rPr>
        <w:t>Tenete a mente la legge del mio servo Mosè,</w:t>
      </w:r>
    </w:p>
    <w:p w14:paraId="23624FB5"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al quale ordinai sull’Oreb</w:t>
      </w:r>
    </w:p>
    <w:p w14:paraId="0D989E96"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precetti e norme per tutto Israele.</w:t>
      </w:r>
    </w:p>
    <w:p w14:paraId="33088D13"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23</w:t>
      </w:r>
      <w:r w:rsidRPr="00055844">
        <w:rPr>
          <w:color w:val="000000"/>
          <w:sz w:val="24"/>
          <w:szCs w:val="24"/>
        </w:rPr>
        <w:t>Ecco, io invierò il profeta Elia prima che giunga</w:t>
      </w:r>
    </w:p>
    <w:p w14:paraId="6A18EEA9"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il giorno grande e terribile del Signore:</w:t>
      </w:r>
    </w:p>
    <w:p w14:paraId="5988C4A6"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24</w:t>
      </w:r>
      <w:r w:rsidRPr="00055844">
        <w:rPr>
          <w:color w:val="000000"/>
          <w:sz w:val="24"/>
          <w:szCs w:val="24"/>
        </w:rPr>
        <w:t>egli convertirà il cuore dei padri verso i figli</w:t>
      </w:r>
    </w:p>
    <w:p w14:paraId="6EED0CC9"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e il cuore dei figli verso i padri,</w:t>
      </w:r>
    </w:p>
    <w:p w14:paraId="17107E39"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perché io, venendo,</w:t>
      </w:r>
    </w:p>
    <w:p w14:paraId="6EC70647"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non colpisca</w:t>
      </w:r>
    </w:p>
    <w:p w14:paraId="6448CD20" w14:textId="77777777" w:rsidR="00055844" w:rsidRPr="00055844" w:rsidRDefault="00055844" w:rsidP="00055844">
      <w:pPr>
        <w:tabs>
          <w:tab w:val="left" w:pos="851"/>
          <w:tab w:val="left" w:pos="2268"/>
        </w:tabs>
        <w:ind w:left="851" w:firstLine="567"/>
        <w:jc w:val="both"/>
        <w:rPr>
          <w:sz w:val="24"/>
          <w:szCs w:val="24"/>
        </w:rPr>
      </w:pPr>
      <w:r w:rsidRPr="00055844">
        <w:rPr>
          <w:color w:val="000000"/>
          <w:sz w:val="24"/>
          <w:szCs w:val="24"/>
        </w:rPr>
        <w:tab/>
        <w:t xml:space="preserve">la terra con lo sterminio. (Mal 3,1-24). </w:t>
      </w:r>
    </w:p>
    <w:p w14:paraId="57F21DDD" w14:textId="77777777" w:rsidR="00055844" w:rsidRDefault="00055844" w:rsidP="00055844">
      <w:pPr>
        <w:pStyle w:val="Corpotesto"/>
      </w:pPr>
    </w:p>
    <w:p w14:paraId="7E708DEF" w14:textId="77777777" w:rsidR="00055844" w:rsidRDefault="00055844" w:rsidP="00055844">
      <w:pPr>
        <w:pStyle w:val="Corpotesto"/>
      </w:pPr>
      <w:r>
        <w:t>Come si può constatare Elia viene prima del Signore, prima del Messia. Egli viene per preparare la via. Viene per iniziare un vero movimento di conversione.</w:t>
      </w:r>
    </w:p>
    <w:p w14:paraId="3F02042F" w14:textId="77777777" w:rsidR="00055844" w:rsidRDefault="00055844" w:rsidP="00055844">
      <w:pPr>
        <w:pStyle w:val="Corpotesto"/>
      </w:pPr>
      <w:r>
        <w:t>Altri confondevano ancora di più Erode, dicendo che Gesù è un antico profeta che è risorto.</w:t>
      </w:r>
    </w:p>
    <w:p w14:paraId="4B674A60" w14:textId="77777777" w:rsidR="00055844" w:rsidRDefault="00055844" w:rsidP="00055844">
      <w:pPr>
        <w:pStyle w:val="Corpotesto"/>
      </w:pPr>
      <w:r>
        <w:t>Una verità a questo punto si impone: quando la folla si impossessa di un evento, lo vede ognuno secondo i propri occhi, la propria mente, il proprio cuore, i propri desideri.</w:t>
      </w:r>
    </w:p>
    <w:p w14:paraId="549D33C5" w14:textId="77777777" w:rsidR="00055844" w:rsidRDefault="00055844" w:rsidP="00055844">
      <w:pPr>
        <w:pStyle w:val="Corpotesto"/>
      </w:pPr>
      <w:r>
        <w:t>È difficile che un evento pubblico conservi e si conservi nella sua più pura verità.</w:t>
      </w:r>
    </w:p>
    <w:p w14:paraId="2DD7DFD0" w14:textId="77777777" w:rsidR="00D91C38" w:rsidRDefault="00D91C38" w:rsidP="00055844">
      <w:pPr>
        <w:pStyle w:val="Corpotesto"/>
      </w:pPr>
      <w:r>
        <w:t>Gesù, lungo tutto il corso della storia, sarà sempre soggetto a una miriade di interpretazioni e di comprensioni. Sarà compito dei suo</w:t>
      </w:r>
      <w:r w:rsidR="0004160A">
        <w:t>i</w:t>
      </w:r>
      <w:r>
        <w:t xml:space="preserve"> testimoni far sì che la verità su di Lui non venga mai smarrita, anche spetta a loro farla camminare fino alla consumazione dei secoli nella sua più pura interezza. </w:t>
      </w:r>
    </w:p>
    <w:p w14:paraId="4DB200D5" w14:textId="77777777" w:rsidR="00D91C38" w:rsidRDefault="00D91C38" w:rsidP="00055844">
      <w:pPr>
        <w:pStyle w:val="Corpotesto"/>
      </w:pPr>
      <w:r>
        <w:t xml:space="preserve">Questo potrà avvenire grazie allo Spirito Santo che è il Testimone eterno, soprannaturale, sempre vero di Gesù Signore. </w:t>
      </w:r>
    </w:p>
    <w:p w14:paraId="40D6D627" w14:textId="77777777" w:rsidR="003832C9" w:rsidRDefault="003832C9" w:rsidP="003832C9">
      <w:pPr>
        <w:pStyle w:val="Corpodeltesto2"/>
      </w:pPr>
      <w:r w:rsidRPr="002B2B6A">
        <w:rPr>
          <w:position w:val="6"/>
          <w:vertAlign w:val="superscript"/>
        </w:rPr>
        <w:t>9</w:t>
      </w:r>
      <w:r w:rsidRPr="002B2B6A">
        <w:t>Ma Erode diceva: «Giovanni, l’ho fatto decapitare io; chi è dunque costui, del quale sento dire queste cose?». E cercava di vederlo.</w:t>
      </w:r>
    </w:p>
    <w:p w14:paraId="0CE269CB" w14:textId="77777777" w:rsidR="00D91C38" w:rsidRDefault="00D91C38" w:rsidP="00D91C38">
      <w:pPr>
        <w:pStyle w:val="Corpotesto"/>
      </w:pPr>
      <w:r>
        <w:t>Erode non crede che Gesù sia Giovanni il Battista.</w:t>
      </w:r>
    </w:p>
    <w:p w14:paraId="65013921" w14:textId="77777777" w:rsidR="00D91C38" w:rsidRDefault="00D91C38" w:rsidP="00D91C38">
      <w:pPr>
        <w:pStyle w:val="Corpotesto"/>
      </w:pPr>
      <w:r>
        <w:t>Giovanni è stato fatto decapitare da lui. La sua morte è sicura, certa. Nessuna risurrezione è avvenuta.</w:t>
      </w:r>
    </w:p>
    <w:p w14:paraId="7AF9A384" w14:textId="77777777" w:rsidR="00D91C38" w:rsidRDefault="00D91C38" w:rsidP="00D91C38">
      <w:pPr>
        <w:pStyle w:val="Corpotesto"/>
      </w:pPr>
      <w:r>
        <w:t>Avrebbe voluto vedere Gesù. Di certo non per fede, ma solo per curiosità.</w:t>
      </w:r>
    </w:p>
    <w:p w14:paraId="5602FACF" w14:textId="77777777" w:rsidR="00D91C38" w:rsidRDefault="00D91C38" w:rsidP="00D91C38">
      <w:pPr>
        <w:pStyle w:val="Corpotesto"/>
      </w:pPr>
      <w:r>
        <w:t>Gesù non è venuto per soddisfare la curiosità di questo o di quello. Egli è venuto per la conversione e la fede nella sua Parola di ogni uomo.</w:t>
      </w:r>
    </w:p>
    <w:p w14:paraId="4B5CBAC7" w14:textId="77777777" w:rsidR="00D91C38" w:rsidRDefault="00D91C38" w:rsidP="00D91C38">
      <w:pPr>
        <w:pStyle w:val="Corpotesto"/>
      </w:pPr>
      <w:r>
        <w:t>O Gesù si conosce secondo pienezza di verità, o non si conosce affatto.</w:t>
      </w:r>
    </w:p>
    <w:p w14:paraId="3F764D7E" w14:textId="77777777" w:rsidR="00D91C38" w:rsidRDefault="00D91C38" w:rsidP="00D91C38">
      <w:pPr>
        <w:pStyle w:val="Corpotesto"/>
      </w:pPr>
      <w:r>
        <w:t>Gesù è il Vangelo e il Vangelo è Gesù. Chi vuole conoscere Gesù deve convertirsi a Lui, secondo il suo Vangelo.</w:t>
      </w:r>
    </w:p>
    <w:p w14:paraId="3887B583" w14:textId="77777777" w:rsidR="00D91C38" w:rsidRDefault="00D91C38" w:rsidP="00D91C38">
      <w:pPr>
        <w:pStyle w:val="Corpotesto"/>
      </w:pPr>
      <w:r>
        <w:t>È questa la vera modalità di conoscere il Signore.</w:t>
      </w:r>
    </w:p>
    <w:p w14:paraId="494B3B28" w14:textId="77777777" w:rsidR="00D91C38" w:rsidRPr="002B2B6A" w:rsidRDefault="00A011E0" w:rsidP="00D91C38">
      <w:pPr>
        <w:pStyle w:val="Corpotesto"/>
      </w:pPr>
      <w:r>
        <w:t xml:space="preserve">La curiosità è modalità della terra, non del cielo, di conoscere il Messia di Dio. </w:t>
      </w:r>
    </w:p>
    <w:p w14:paraId="66293BD4" w14:textId="77777777" w:rsidR="003832C9" w:rsidRPr="002B2B6A" w:rsidRDefault="003832C9" w:rsidP="003832C9">
      <w:pPr>
        <w:pStyle w:val="Corpodeltesto2"/>
      </w:pPr>
    </w:p>
    <w:p w14:paraId="56E92D19" w14:textId="77777777" w:rsidR="003832C9" w:rsidRPr="002B2B6A" w:rsidRDefault="00961248" w:rsidP="00890B7F">
      <w:pPr>
        <w:pStyle w:val="Titolo3"/>
      </w:pPr>
      <w:bookmarkStart w:id="199" w:name="_Toc62150252"/>
      <w:r w:rsidRPr="002B2B6A">
        <w:t>Ritorno degli apostoli</w:t>
      </w:r>
      <w:bookmarkEnd w:id="199"/>
    </w:p>
    <w:p w14:paraId="4A74064D" w14:textId="77777777" w:rsidR="00F3232F" w:rsidRDefault="003832C9" w:rsidP="003832C9">
      <w:pPr>
        <w:pStyle w:val="Corpodeltesto2"/>
      </w:pPr>
      <w:r w:rsidRPr="002B2B6A">
        <w:rPr>
          <w:position w:val="6"/>
          <w:vertAlign w:val="superscript"/>
        </w:rPr>
        <w:t>10</w:t>
      </w:r>
      <w:r w:rsidRPr="002B2B6A">
        <w:t xml:space="preserve">Al loro ritorno, gli apostoli raccontarono a Gesù tutto quello che avevano fatto. Allora li prese con sé e si ritirò in disparte, verso una città chiamata Betsàida. </w:t>
      </w:r>
    </w:p>
    <w:p w14:paraId="6022993A" w14:textId="77777777" w:rsidR="002F74C4" w:rsidRDefault="002F74C4" w:rsidP="002F74C4">
      <w:pPr>
        <w:pStyle w:val="Corpotesto"/>
      </w:pPr>
      <w:r>
        <w:t>Gli Apostoli ritornano e raccontano a Gesù tutto quello che avevano fatto.</w:t>
      </w:r>
    </w:p>
    <w:p w14:paraId="2A5D3D6F" w14:textId="77777777" w:rsidR="002F74C4" w:rsidRDefault="00525B58" w:rsidP="002F74C4">
      <w:pPr>
        <w:pStyle w:val="Corpotesto"/>
      </w:pPr>
      <w:r>
        <w:t>Raccontano tutto per gioia.</w:t>
      </w:r>
    </w:p>
    <w:p w14:paraId="560A8C5C" w14:textId="77777777" w:rsidR="00525B58" w:rsidRDefault="00525B58" w:rsidP="002F74C4">
      <w:pPr>
        <w:pStyle w:val="Corpotesto"/>
      </w:pPr>
      <w:r>
        <w:t>Raccontano anche tutto per avere l’approvazione di Gesù ed anche le necessarie correzioni.</w:t>
      </w:r>
    </w:p>
    <w:p w14:paraId="6DB798BC" w14:textId="77777777" w:rsidR="00525B58" w:rsidRDefault="00525B58" w:rsidP="002F74C4">
      <w:pPr>
        <w:pStyle w:val="Corpotesto"/>
      </w:pPr>
      <w:r>
        <w:t>Solo Gesù è il Maestro. Loro sono discepoli del Maestro e sempre il Maestro deve sapere cosa è stato fatto e come è stato fatto.</w:t>
      </w:r>
    </w:p>
    <w:p w14:paraId="376B530B" w14:textId="77777777" w:rsidR="00525B58" w:rsidRDefault="00525B58" w:rsidP="002F74C4">
      <w:pPr>
        <w:pStyle w:val="Corpotesto"/>
      </w:pPr>
      <w:r>
        <w:t xml:space="preserve">Gesù </w:t>
      </w:r>
      <w:r w:rsidR="00682D5C">
        <w:t>ascolta, discerne</w:t>
      </w:r>
      <w:r>
        <w:t>, approva, corregge, incoraggia, esorta, sprona a fare di più e meglio.</w:t>
      </w:r>
    </w:p>
    <w:p w14:paraId="2B5D9275" w14:textId="77777777" w:rsidR="00525B58" w:rsidRDefault="00525B58" w:rsidP="002F74C4">
      <w:pPr>
        <w:pStyle w:val="Corpotesto"/>
      </w:pPr>
      <w:r>
        <w:t>Al loro ritorno Gesù prende con sé i Dodici e si ritira solo con loro in disparte.</w:t>
      </w:r>
    </w:p>
    <w:p w14:paraId="3FC85497" w14:textId="77777777" w:rsidR="00525B58" w:rsidRDefault="00525B58" w:rsidP="002F74C4">
      <w:pPr>
        <w:pStyle w:val="Corpotesto"/>
      </w:pPr>
      <w:r>
        <w:t>Il luogo del ritiro è verso una città chiamata Betsàida.</w:t>
      </w:r>
    </w:p>
    <w:p w14:paraId="036206A4" w14:textId="77777777" w:rsidR="00682D5C" w:rsidRDefault="00682D5C" w:rsidP="002F74C4">
      <w:pPr>
        <w:pStyle w:val="Corpotesto"/>
      </w:pPr>
      <w:r>
        <w:t xml:space="preserve">Dopo la missione Gesù vuole trascorrere qualche ora da solo con i suoi discepoli.  Deve insegnare loro tante cose. Il distacco dalle folle a volte è anche necessario. </w:t>
      </w:r>
    </w:p>
    <w:p w14:paraId="62A576A0" w14:textId="77777777" w:rsidR="00682D5C" w:rsidRDefault="00682D5C" w:rsidP="002F74C4">
      <w:pPr>
        <w:pStyle w:val="Corpotesto"/>
      </w:pPr>
      <w:r>
        <w:t xml:space="preserve">Non viene qui accennato al motivo del riposo. </w:t>
      </w:r>
      <w:r w:rsidR="00D70715">
        <w:t>Il missionario non ha tempi per lavorare e tempi per riposare. Ha tempi invece per stare con gli altri e tempi per stare con Dio, per ricaricarsi di Spirito Santo e di verità, nella preghiera, nella meditazione, nella riflessione.</w:t>
      </w:r>
    </w:p>
    <w:p w14:paraId="00C4C90C" w14:textId="77777777" w:rsidR="00D70715" w:rsidRDefault="00D70715" w:rsidP="002F74C4">
      <w:pPr>
        <w:pStyle w:val="Corpotesto"/>
      </w:pPr>
      <w:r>
        <w:t>Il riposo del missionario è il suo equilibro. È il rispetto di tempi stabiliti da Dio. La notte per il riposo, il giorno per il lavoro.</w:t>
      </w:r>
    </w:p>
    <w:p w14:paraId="18617A93" w14:textId="77777777" w:rsidR="00D70715" w:rsidRDefault="00D70715" w:rsidP="002F74C4">
      <w:pPr>
        <w:pStyle w:val="Corpotesto"/>
      </w:pPr>
      <w:r>
        <w:t xml:space="preserve">Gesù porta i Dodici con Sé perché vuole che essi imparino, anche per il futuro, che urge stare un po’ da soli con Gesù. </w:t>
      </w:r>
    </w:p>
    <w:p w14:paraId="6EA80921" w14:textId="77777777" w:rsidR="00D70715" w:rsidRDefault="00D70715" w:rsidP="002F74C4">
      <w:pPr>
        <w:pStyle w:val="Corpotesto"/>
      </w:pPr>
      <w:r>
        <w:t xml:space="preserve">Come Gesù stava da solo con il Padre, così i discepoli devono imparare a stare da soli con Gesù. </w:t>
      </w:r>
    </w:p>
    <w:p w14:paraId="3F733761" w14:textId="77777777" w:rsidR="00D70715" w:rsidRDefault="00D70715" w:rsidP="002F74C4">
      <w:pPr>
        <w:pStyle w:val="Corpotesto"/>
      </w:pPr>
      <w:r>
        <w:t xml:space="preserve">È questa una vera esigenza di vita. Lo stare con Gesù sarà la loro vita. L’abbandonare Gesù sarà invece la loro morte. </w:t>
      </w:r>
    </w:p>
    <w:p w14:paraId="42205430" w14:textId="77777777" w:rsidR="003832C9" w:rsidRDefault="003832C9" w:rsidP="003832C9">
      <w:pPr>
        <w:pStyle w:val="Corpodeltesto2"/>
      </w:pPr>
      <w:r w:rsidRPr="002B2B6A">
        <w:rPr>
          <w:position w:val="6"/>
          <w:vertAlign w:val="superscript"/>
        </w:rPr>
        <w:t>11</w:t>
      </w:r>
      <w:r w:rsidRPr="002B2B6A">
        <w:t>Ma le folle vennero a saperlo e lo seguirono. Egli le accolse e prese a parlare loro del regno di Dio e a guarire quanti avevano bisogno di cure.</w:t>
      </w:r>
    </w:p>
    <w:p w14:paraId="6D4A8802" w14:textId="77777777" w:rsidR="00D70715" w:rsidRDefault="00D70715" w:rsidP="00D70715">
      <w:pPr>
        <w:pStyle w:val="Corpotesto"/>
      </w:pPr>
      <w:r>
        <w:t xml:space="preserve">Gesù cura le esigenze dei suoi Dodici. </w:t>
      </w:r>
    </w:p>
    <w:p w14:paraId="5F509502" w14:textId="77777777" w:rsidR="00D70715" w:rsidRDefault="00D70715" w:rsidP="00D70715">
      <w:pPr>
        <w:pStyle w:val="Corpotesto"/>
      </w:pPr>
      <w:r>
        <w:t>Le folle invece si dimenticano delle esigenze di Gesù e dei Dodici.</w:t>
      </w:r>
    </w:p>
    <w:p w14:paraId="3171574D" w14:textId="77777777" w:rsidR="00D70715" w:rsidRDefault="00D70715" w:rsidP="00D70715">
      <w:pPr>
        <w:pStyle w:val="Corpotesto"/>
      </w:pPr>
      <w:r>
        <w:t>Vengono a sapere dove Gesù stava per dirigersi e lo seguono.</w:t>
      </w:r>
    </w:p>
    <w:p w14:paraId="642EFC30" w14:textId="77777777" w:rsidR="00D70715" w:rsidRDefault="00D70715" w:rsidP="00D70715">
      <w:pPr>
        <w:pStyle w:val="Corpotesto"/>
      </w:pPr>
      <w:r>
        <w:t>Gesù non manda via le folle. Non dice di tornare da Lui un altro giorno.</w:t>
      </w:r>
    </w:p>
    <w:p w14:paraId="798DA7C2" w14:textId="77777777" w:rsidR="00D70715" w:rsidRDefault="00D70715" w:rsidP="00D70715">
      <w:pPr>
        <w:pStyle w:val="Corpotesto"/>
      </w:pPr>
      <w:r>
        <w:t>Egli accoglie le folle. Parla loro del regno di Dio. Guarisce quanti avevano bisogno di cure.</w:t>
      </w:r>
    </w:p>
    <w:p w14:paraId="4A69B403" w14:textId="77777777" w:rsidR="00113ED6" w:rsidRDefault="00113ED6" w:rsidP="00D70715">
      <w:pPr>
        <w:pStyle w:val="Corpotesto"/>
      </w:pPr>
      <w:r>
        <w:t xml:space="preserve">Questo episodio ci rivela quanto è grande la carità pastorale di Cristo Gesù. Egli è il vero buon pastore che ama le sue pecore fino al dono di tutto se stesso, senza  risparmiarsi in nulla. </w:t>
      </w:r>
    </w:p>
    <w:p w14:paraId="542BBEB7" w14:textId="77777777" w:rsidR="00113ED6" w:rsidRDefault="00113ED6" w:rsidP="00D70715">
      <w:pPr>
        <w:pStyle w:val="Corpotesto"/>
      </w:pPr>
      <w:r>
        <w:t>Gesù non è pastore soltanto dei Dodici. Non ha soltanto loro da curare, accudire, formare. Egli è pastore di tutto il gregge e quanti lo cercano sono su</w:t>
      </w:r>
      <w:r w:rsidR="0004160A">
        <w:t>o</w:t>
      </w:r>
      <w:r>
        <w:t xml:space="preserve"> gregge. Sono pecore che il Padre gli ha mandato e gli manda.</w:t>
      </w:r>
    </w:p>
    <w:p w14:paraId="2D405457" w14:textId="77777777" w:rsidR="00113ED6" w:rsidRDefault="00113ED6" w:rsidP="00D70715">
      <w:pPr>
        <w:pStyle w:val="Corpotesto"/>
      </w:pPr>
      <w:r>
        <w:t>Se il Padre gli manda una pecora, può Lui lasciarla andare via senza averla prima curata, sfamata, dissetata, visitata nel corpo e nello spirito?</w:t>
      </w:r>
    </w:p>
    <w:p w14:paraId="17F049A0" w14:textId="77777777" w:rsidR="00113ED6" w:rsidRDefault="00113ED6" w:rsidP="00D70715">
      <w:pPr>
        <w:pStyle w:val="Corpotesto"/>
      </w:pPr>
      <w:r>
        <w:t>Se lo facesse di certo mancherebbe di amore verso il Padre suo il quale gli ha affidato tutto il suo gregge e ogni giorno vi aggiunge pecora su pecora.</w:t>
      </w:r>
    </w:p>
    <w:p w14:paraId="7845458E" w14:textId="77777777" w:rsidR="00113ED6" w:rsidRDefault="00113ED6" w:rsidP="00D70715">
      <w:pPr>
        <w:pStyle w:val="Corpotesto"/>
      </w:pPr>
      <w:r>
        <w:t>Gesù è il pastore che ama il Padre e amando il Padre ama tutto ciò che è del Padre. Ogni pecora che il Padre ama la manda a Lui perché sia Lui ad amarla con cuore umano, a chiamarla con voce umana, ad accarezzarla con mano umana.</w:t>
      </w:r>
    </w:p>
    <w:p w14:paraId="148A4EE7" w14:textId="77777777" w:rsidR="00113ED6" w:rsidRDefault="009A6BDC" w:rsidP="00D70715">
      <w:pPr>
        <w:pStyle w:val="Corpotesto"/>
      </w:pPr>
      <w:r>
        <w:t xml:space="preserve">Gesù è il pastore dal sano e santo discernimento. In ogni istante sa cosa è più urgente per gli uni e cosa è più urgente per gli altri. </w:t>
      </w:r>
    </w:p>
    <w:p w14:paraId="1901A034" w14:textId="77777777" w:rsidR="009A6BDC" w:rsidRDefault="009A6BDC" w:rsidP="00D70715">
      <w:pPr>
        <w:pStyle w:val="Corpotesto"/>
      </w:pPr>
      <w:r>
        <w:t>Per i Dodici prima era urgente allontanarsi un poco dalle folle. È bastata per loro la traversata. Ora possono riprendere il loro quotidiano lavoro.</w:t>
      </w:r>
    </w:p>
    <w:p w14:paraId="6E6BABC7" w14:textId="77777777" w:rsidR="009A6BDC" w:rsidRDefault="009A6BDC" w:rsidP="00D70715">
      <w:pPr>
        <w:pStyle w:val="Corpotesto"/>
      </w:pPr>
      <w:r>
        <w:t>Per le folle ora è urgente prendersi cura di loro. Il Padre ha mandato a Gesù tutte queste pecore e Lui non le può rimandare dal Padre. Non le può scacciare via. Deve curarle, sfamarle, visitarle, annunziare loro la buona notizia, guarirle, nutrirle di verità e di giustizia.</w:t>
      </w:r>
    </w:p>
    <w:p w14:paraId="33A9D6AC" w14:textId="77777777" w:rsidR="001C4563" w:rsidRDefault="00005363" w:rsidP="00D70715">
      <w:pPr>
        <w:pStyle w:val="Corpotesto"/>
      </w:pPr>
      <w:r>
        <w:t>Gesù è il vero pastore e il vero pastore sa in ogni istante cosa deve fare e cosa non fare per le pecore che il Padre gli manda.</w:t>
      </w:r>
    </w:p>
    <w:p w14:paraId="159D552F" w14:textId="77777777" w:rsidR="00005363" w:rsidRDefault="00005363" w:rsidP="00D70715">
      <w:pPr>
        <w:pStyle w:val="Corpotesto"/>
      </w:pPr>
      <w:r>
        <w:t xml:space="preserve">Il vero pastore deve sempre partire dal momento storico, dall’istante della vita. </w:t>
      </w:r>
    </w:p>
    <w:p w14:paraId="4FD9B79A" w14:textId="77777777" w:rsidR="006A5FE8" w:rsidRDefault="006A5FE8" w:rsidP="00D70715">
      <w:pPr>
        <w:pStyle w:val="Corpotesto"/>
      </w:pPr>
      <w:r>
        <w:t xml:space="preserve">La pecora vive qui ed ora, in questo istante e in questo luogo. </w:t>
      </w:r>
    </w:p>
    <w:p w14:paraId="6E656C61" w14:textId="77777777" w:rsidR="006A5FE8" w:rsidRDefault="006A5FE8" w:rsidP="00D70715">
      <w:pPr>
        <w:pStyle w:val="Corpotesto"/>
      </w:pPr>
      <w:r>
        <w:t xml:space="preserve">Ora il pastore deve decidere il supremo bene per le sue pecore. Non lo può decidere prima. Non lo può rimandare a dopo. Ora e solo ora deve decidere. </w:t>
      </w:r>
    </w:p>
    <w:p w14:paraId="43FBB27C" w14:textId="77777777" w:rsidR="006A5FE8" w:rsidRDefault="004235D7" w:rsidP="00D70715">
      <w:pPr>
        <w:pStyle w:val="Corpotesto"/>
      </w:pPr>
      <w:r>
        <w:t>La vera pastorale è questa: il pastore vede la pecora e all’istante deve decidere il meglio per essa.</w:t>
      </w:r>
    </w:p>
    <w:p w14:paraId="29FB1298" w14:textId="77777777" w:rsidR="004235D7" w:rsidRDefault="0010621F" w:rsidP="00D70715">
      <w:pPr>
        <w:pStyle w:val="Corpotesto"/>
      </w:pPr>
      <w:r>
        <w:t xml:space="preserve">Gesù non ha </w:t>
      </w:r>
      <w:r w:rsidR="0004160A">
        <w:t>u</w:t>
      </w:r>
      <w:r>
        <w:t xml:space="preserve">n piano pastorale prestabilito, scritto in assenza delle pecore. </w:t>
      </w:r>
    </w:p>
    <w:p w14:paraId="20051901" w14:textId="77777777" w:rsidR="0010621F" w:rsidRDefault="0010621F" w:rsidP="00D70715">
      <w:pPr>
        <w:pStyle w:val="Corpotesto"/>
      </w:pPr>
      <w:r>
        <w:t xml:space="preserve">Il piano pastorale di Gesù è il suo attuale discernimento sul bene più grande da offrire ad ogni pecora che il Padre mette sul suo cammino. </w:t>
      </w:r>
    </w:p>
    <w:p w14:paraId="7E9CEF49" w14:textId="77777777" w:rsidR="0010621F" w:rsidRDefault="00F1645A" w:rsidP="00D70715">
      <w:pPr>
        <w:pStyle w:val="Corpotesto"/>
      </w:pPr>
      <w:r>
        <w:t>Noi molte volte facciamo pastorale senza le pecore, contro le pecore. Vorremmo obbligare le pecore ai nostri schemi mentali, mentre esse vivono in un mondo totalmente differente dal nostro.</w:t>
      </w:r>
    </w:p>
    <w:p w14:paraId="6594BF00" w14:textId="77777777" w:rsidR="00F1645A" w:rsidRDefault="00F1645A" w:rsidP="00D70715">
      <w:pPr>
        <w:pStyle w:val="Corpotesto"/>
      </w:pPr>
      <w:r>
        <w:t>Senza lo Spirito Santo – Gesù è sempre mosso dallo Spirito Santo – ogni parola è miope, muta, sorda, perché fatta da ciechi, da sordi, da muti.</w:t>
      </w:r>
    </w:p>
    <w:p w14:paraId="16704A07" w14:textId="77777777" w:rsidR="008C2594" w:rsidRDefault="008C2594" w:rsidP="00D70715">
      <w:pPr>
        <w:pStyle w:val="Corpotesto"/>
      </w:pPr>
    </w:p>
    <w:p w14:paraId="6CD4BF03" w14:textId="77777777" w:rsidR="003832C9" w:rsidRPr="002B2B6A" w:rsidRDefault="005300AD" w:rsidP="00890B7F">
      <w:pPr>
        <w:pStyle w:val="Titolo3"/>
      </w:pPr>
      <w:bookmarkStart w:id="200" w:name="_Toc62150253"/>
      <w:r w:rsidRPr="002B2B6A">
        <w:t>Gesù moltiplica i pani e i pesci</w:t>
      </w:r>
      <w:bookmarkEnd w:id="200"/>
    </w:p>
    <w:p w14:paraId="38B0D971" w14:textId="77777777" w:rsidR="00F3232F" w:rsidRDefault="003832C9" w:rsidP="003832C9">
      <w:pPr>
        <w:pStyle w:val="Corpodeltesto2"/>
      </w:pPr>
      <w:r w:rsidRPr="002B2B6A">
        <w:rPr>
          <w:position w:val="6"/>
          <w:vertAlign w:val="superscript"/>
        </w:rPr>
        <w:t>12</w:t>
      </w:r>
      <w:r w:rsidRPr="002B2B6A">
        <w:t xml:space="preserve">Il giorno cominciava a declinare e i Dodici gli si avvicinarono dicendo: «Congeda la folla perché vada nei villaggi e nelle campagne dei dintorni, per alloggiare e trovare cibo: qui siamo in una zona deserta». </w:t>
      </w:r>
    </w:p>
    <w:p w14:paraId="7392878F" w14:textId="77777777" w:rsidR="008C2594" w:rsidRDefault="00D47E0B" w:rsidP="00D47E0B">
      <w:pPr>
        <w:pStyle w:val="Corpotesto"/>
      </w:pPr>
      <w:r>
        <w:t>Sta per giungere la fine del giorno. Le folle sono sempre attorno a Gesù. Gesù è sempre in mezzo a loro. Da vero buon pastore egli vive per le pecore e in mezzo alle pecore.</w:t>
      </w:r>
    </w:p>
    <w:p w14:paraId="57676C0A" w14:textId="77777777" w:rsidR="00D47E0B" w:rsidRDefault="00D47E0B" w:rsidP="00D47E0B">
      <w:pPr>
        <w:pStyle w:val="Corpotesto"/>
      </w:pPr>
      <w:r>
        <w:t>I Dodici vedono questa immensa folla che da ora è con Gesù e la vedono affamata, bisognosa di cibo.</w:t>
      </w:r>
    </w:p>
    <w:p w14:paraId="35A89579" w14:textId="77777777" w:rsidR="00D47E0B" w:rsidRDefault="00D47E0B" w:rsidP="00D47E0B">
      <w:pPr>
        <w:pStyle w:val="Corpotesto"/>
      </w:pPr>
      <w:r>
        <w:t>Si avvicinano a Gesù e gli suggeriscono di congedare la folla. Così tutti poss</w:t>
      </w:r>
      <w:r w:rsidR="008E2F6E">
        <w:t>ono recarsi nei villaggi e nelle</w:t>
      </w:r>
      <w:r>
        <w:t xml:space="preserve"> campagne dei dintorni per alloggiare e trovare cibo.</w:t>
      </w:r>
    </w:p>
    <w:p w14:paraId="1F7B14A2" w14:textId="77777777" w:rsidR="00D47E0B" w:rsidRDefault="00D47E0B" w:rsidP="00D47E0B">
      <w:pPr>
        <w:pStyle w:val="Corpotesto"/>
      </w:pPr>
      <w:r>
        <w:t>Loro sono in una zona deserta ed è impossibile recare alla folla un  qualche aiuto materiale.</w:t>
      </w:r>
    </w:p>
    <w:p w14:paraId="4FD33DE1" w14:textId="77777777" w:rsidR="00D47E0B" w:rsidRDefault="0059197A" w:rsidP="00D47E0B">
      <w:pPr>
        <w:pStyle w:val="Corpotesto"/>
      </w:pPr>
      <w:r>
        <w:t>Il suggerimento dei Dodici sarebbe ottimo se fosse stato fatto ad un uomo.</w:t>
      </w:r>
    </w:p>
    <w:p w14:paraId="75F9AEF6" w14:textId="77777777" w:rsidR="0059197A" w:rsidRDefault="0059197A" w:rsidP="00D47E0B">
      <w:pPr>
        <w:pStyle w:val="Corpotesto"/>
      </w:pPr>
      <w:r>
        <w:t xml:space="preserve">Gesù è sempre mosso dallo Spirito Santo e non fa nulla che non sia nella pienezza della verità, della santità, della giustizia, della più alta carità. </w:t>
      </w:r>
    </w:p>
    <w:p w14:paraId="06BA057D" w14:textId="77777777" w:rsidR="00A71F7C" w:rsidRDefault="00A71F7C" w:rsidP="00D47E0B">
      <w:pPr>
        <w:pStyle w:val="Corpotesto"/>
      </w:pPr>
      <w:r>
        <w:t>Gesù sa sempre cosa fare, come farlo, perché farlo.</w:t>
      </w:r>
    </w:p>
    <w:p w14:paraId="2971321A" w14:textId="77777777" w:rsidR="00A71F7C" w:rsidRDefault="00A71F7C" w:rsidP="00D47E0B">
      <w:pPr>
        <w:pStyle w:val="Corpotesto"/>
      </w:pPr>
      <w:r>
        <w:t xml:space="preserve">Anche nelle più piccole cose egli è sempre dal Padre nella comunione dello Spirito Santo. </w:t>
      </w:r>
    </w:p>
    <w:p w14:paraId="769BD0EE" w14:textId="77777777" w:rsidR="00A71F7C" w:rsidRDefault="00A71F7C" w:rsidP="00D47E0B">
      <w:pPr>
        <w:pStyle w:val="Corpotesto"/>
      </w:pPr>
      <w:r>
        <w:t>Se Lui si attarda è perché il Padre vuole che si attardi. Se Lui si sbriga è perché il Padre gli chiede di sbrigarsi.</w:t>
      </w:r>
    </w:p>
    <w:p w14:paraId="52AB3139" w14:textId="77777777" w:rsidR="00A71F7C" w:rsidRDefault="00A71F7C" w:rsidP="00D47E0B">
      <w:pPr>
        <w:pStyle w:val="Corpotesto"/>
      </w:pPr>
      <w:r>
        <w:t>Gesù non è dagli Apostoli. È sempre da Dio. È Dio che sempre deve ascoltare.</w:t>
      </w:r>
    </w:p>
    <w:p w14:paraId="0C8C2DCE" w14:textId="77777777" w:rsidR="00A71F7C" w:rsidRDefault="00A71F7C" w:rsidP="00D47E0B">
      <w:pPr>
        <w:pStyle w:val="Corpotesto"/>
      </w:pPr>
      <w:r>
        <w:t>Allora gli Apostoli fanno male a parlare a Gesù?</w:t>
      </w:r>
    </w:p>
    <w:p w14:paraId="78C5DFFF" w14:textId="77777777" w:rsidR="00A71F7C" w:rsidRDefault="00A71F7C" w:rsidP="00D47E0B">
      <w:pPr>
        <w:pStyle w:val="Corpotesto"/>
      </w:pPr>
      <w:r>
        <w:t>Non fanno male a parlargli. Fanno male a non chiedere. Non sono loro a decidere il bene e il non bene per Gesù e per la folla.</w:t>
      </w:r>
    </w:p>
    <w:p w14:paraId="5A2F2143" w14:textId="77777777" w:rsidR="00A71F7C" w:rsidRDefault="00A71F7C" w:rsidP="00D47E0B">
      <w:pPr>
        <w:pStyle w:val="Corpotesto"/>
      </w:pPr>
      <w:r>
        <w:t>Chi deve decidere è sempre Gesù. Avrebbero dovuto accostarsi e chiedere a Lui cosa era giusto fare e cosa non fare, cosa dire e cosa non dire, quale decisione prendere e quale non prendere.</w:t>
      </w:r>
    </w:p>
    <w:p w14:paraId="5D1BE945" w14:textId="77777777" w:rsidR="00A71F7C" w:rsidRDefault="00A71F7C" w:rsidP="00D47E0B">
      <w:pPr>
        <w:pStyle w:val="Corpotesto"/>
      </w:pPr>
      <w:r>
        <w:t xml:space="preserve">Gesù non è da noi. Lui è dall’Alto. </w:t>
      </w:r>
    </w:p>
    <w:p w14:paraId="12D0E56B" w14:textId="77777777" w:rsidR="00A71F7C" w:rsidRPr="002B2B6A" w:rsidRDefault="00A71F7C" w:rsidP="00D47E0B">
      <w:pPr>
        <w:pStyle w:val="Corpotesto"/>
      </w:pPr>
      <w:r>
        <w:t xml:space="preserve">Questa verità ognuno deve metterla nel suo cuore e custodirla gelosamente, perché anche oggi invece che ascoltare Gesù si danno a Lui delle soluzioni che non sono da Dio, non vengono dallo Spirito Santo. </w:t>
      </w:r>
    </w:p>
    <w:p w14:paraId="72FDFC2E" w14:textId="77777777" w:rsidR="00F3232F" w:rsidRDefault="003832C9" w:rsidP="003832C9">
      <w:pPr>
        <w:pStyle w:val="Corpodeltesto2"/>
      </w:pPr>
      <w:r w:rsidRPr="002B2B6A">
        <w:rPr>
          <w:position w:val="6"/>
          <w:vertAlign w:val="superscript"/>
        </w:rPr>
        <w:t>13</w:t>
      </w:r>
      <w:r w:rsidRPr="002B2B6A">
        <w:t xml:space="preserve">Gesù disse loro: «Voi stessi date loro da mangiare». Ma essi risposero: «Non abbiamo che cinque pani e due pesci, a meno che non andiamo noi a comprare viveri per tutta questa gente». </w:t>
      </w:r>
    </w:p>
    <w:p w14:paraId="14C06766" w14:textId="77777777" w:rsidR="00A71F7C" w:rsidRDefault="00A71F7C" w:rsidP="00A71F7C">
      <w:pPr>
        <w:pStyle w:val="Corpotesto"/>
      </w:pPr>
      <w:r>
        <w:t>Gesù infatti non ratifica la loro decisione. Addirittura la capovolge.</w:t>
      </w:r>
    </w:p>
    <w:p w14:paraId="344B831B" w14:textId="77777777" w:rsidR="00A71F7C" w:rsidRDefault="00A71F7C" w:rsidP="00A71F7C">
      <w:pPr>
        <w:pStyle w:val="Corpotesto"/>
      </w:pPr>
      <w:r>
        <w:t xml:space="preserve">Loro avrebbero voluto </w:t>
      </w:r>
      <w:r w:rsidR="000C29D7">
        <w:t>licenziare le folle in modo che fosse</w:t>
      </w:r>
      <w:r w:rsidR="008E2F6E">
        <w:t>ro</w:t>
      </w:r>
      <w:r w:rsidR="000C29D7">
        <w:t xml:space="preserve"> state loro a cercare cibo e alloggio.</w:t>
      </w:r>
    </w:p>
    <w:p w14:paraId="4FF16E7C" w14:textId="77777777" w:rsidR="000C29D7" w:rsidRDefault="000C29D7" w:rsidP="00A71F7C">
      <w:pPr>
        <w:pStyle w:val="Corpotesto"/>
      </w:pPr>
      <w:r>
        <w:t>Gesù invece dice ai Dodici di dare loro stessi da mangiare alle folle.</w:t>
      </w:r>
    </w:p>
    <w:p w14:paraId="7C28766A" w14:textId="77777777" w:rsidR="000C29D7" w:rsidRDefault="000C29D7" w:rsidP="00A71F7C">
      <w:pPr>
        <w:pStyle w:val="Corpotesto"/>
      </w:pPr>
      <w:r>
        <w:t>I Dodici gli rispondono che loro non hanno che cinque pani e due pesci. È una cosa troppo insignificante per una marea di gente. Non sarebbe sufficiente neanche una briciola per ciascuno, tanto numerosa è la folla che è attorno a Gesù.</w:t>
      </w:r>
    </w:p>
    <w:p w14:paraId="3753CBE0" w14:textId="77777777" w:rsidR="000C29D7" w:rsidRDefault="000C29D7" w:rsidP="00A71F7C">
      <w:pPr>
        <w:pStyle w:val="Corpotesto"/>
      </w:pPr>
      <w:r>
        <w:t xml:space="preserve">Ma subito aggiungono: </w:t>
      </w:r>
      <w:r w:rsidRPr="000C29D7">
        <w:rPr>
          <w:i/>
        </w:rPr>
        <w:t>“A meno che non andiamo noi a comprare viveri per tutta questa gente”</w:t>
      </w:r>
      <w:r>
        <w:t xml:space="preserve">. </w:t>
      </w:r>
    </w:p>
    <w:p w14:paraId="24C12485" w14:textId="77777777" w:rsidR="000C29D7" w:rsidRDefault="000C29D7" w:rsidP="00A71F7C">
      <w:pPr>
        <w:pStyle w:val="Corpotesto"/>
      </w:pPr>
      <w:r>
        <w:t>La risposta deve essere così compresa. In mano non abbiamo proprio nulla. Se tu vuoi che siamo noi a dare da mangiare a tanta gente, mandaci allora a comprare quanto occorre.</w:t>
      </w:r>
    </w:p>
    <w:p w14:paraId="20A2DB7C" w14:textId="77777777" w:rsidR="000C29D7" w:rsidRDefault="00616DDC" w:rsidP="00A71F7C">
      <w:pPr>
        <w:pStyle w:val="Corpotesto"/>
      </w:pPr>
      <w:r>
        <w:t xml:space="preserve">Questa soluzione è pensata, detta, ma impossibile da attuare. </w:t>
      </w:r>
    </w:p>
    <w:p w14:paraId="22CADD5E" w14:textId="77777777" w:rsidR="00616DDC" w:rsidRDefault="00616DDC" w:rsidP="00A71F7C">
      <w:pPr>
        <w:pStyle w:val="Corpotesto"/>
      </w:pPr>
      <w:r>
        <w:t>Pochi uomini non possono recarsi a comprare cibo sufficiente per tanta gente.</w:t>
      </w:r>
    </w:p>
    <w:p w14:paraId="5B9B3743" w14:textId="77777777" w:rsidR="00616DDC" w:rsidRDefault="00616DDC" w:rsidP="00A71F7C">
      <w:pPr>
        <w:pStyle w:val="Corpotesto"/>
      </w:pPr>
      <w:r>
        <w:t>Non potrebbero né trovarlo in un sol luogo, né trasportarlo.</w:t>
      </w:r>
    </w:p>
    <w:p w14:paraId="6CA3F68E" w14:textId="77777777" w:rsidR="00616DDC" w:rsidRDefault="00616DDC" w:rsidP="00A71F7C">
      <w:pPr>
        <w:pStyle w:val="Corpotesto"/>
      </w:pPr>
      <w:r>
        <w:t>Per i Dodici la soluzione di Gesù è inattuabile. Rimane in piedi la loro.</w:t>
      </w:r>
    </w:p>
    <w:p w14:paraId="69369108" w14:textId="77777777" w:rsidR="00616DDC" w:rsidRDefault="00616DDC" w:rsidP="00A71F7C">
      <w:pPr>
        <w:pStyle w:val="Corpotesto"/>
      </w:pPr>
      <w:r>
        <w:t xml:space="preserve">Gesù deve licenziare le folle. </w:t>
      </w:r>
    </w:p>
    <w:p w14:paraId="6D66CC06" w14:textId="77777777" w:rsidR="00616DDC" w:rsidRDefault="00616DDC" w:rsidP="00A71F7C">
      <w:pPr>
        <w:pStyle w:val="Corpotesto"/>
      </w:pPr>
      <w:r>
        <w:t>Umanamente è così. I Dodici mostrano a Gesù di sapere ragionare.</w:t>
      </w:r>
    </w:p>
    <w:p w14:paraId="1BAE0681" w14:textId="77777777" w:rsidR="00616DDC" w:rsidRDefault="00616DDC" w:rsidP="00A71F7C">
      <w:pPr>
        <w:pStyle w:val="Corpotesto"/>
      </w:pPr>
      <w:r>
        <w:t>Con il puro ragionamento non si governa la storia.</w:t>
      </w:r>
    </w:p>
    <w:p w14:paraId="7E3C544F" w14:textId="77777777" w:rsidR="00616DDC" w:rsidRDefault="00616DDC" w:rsidP="00A71F7C">
      <w:pPr>
        <w:pStyle w:val="Corpotesto"/>
      </w:pPr>
      <w:r>
        <w:t xml:space="preserve">La storia si governa con la carità, con l’amore, con la preghiera, con Dio al nostro fianco. Il Dio che deve stare sempre al nostro fianco è il Dio onnipotente,è il Creatore di tutte le cose dal nulla. È il Dio al quale nulla è impossibile. </w:t>
      </w:r>
    </w:p>
    <w:p w14:paraId="6B7B458B" w14:textId="77777777" w:rsidR="00616DDC" w:rsidRDefault="00616DDC" w:rsidP="00A71F7C">
      <w:pPr>
        <w:pStyle w:val="Corpotesto"/>
      </w:pPr>
      <w:r>
        <w:t>Il puro ragionamento non serve per la soluzione delle crisi della storia. Ad esso si deve sempre aggiungere la più grande fede e la più immensa carità. La fede si deve trasformare in preghiera. La carità in opera.</w:t>
      </w:r>
    </w:p>
    <w:p w14:paraId="7327E698" w14:textId="77777777" w:rsidR="00F3232F" w:rsidRDefault="003832C9" w:rsidP="003832C9">
      <w:pPr>
        <w:pStyle w:val="Corpodeltesto2"/>
      </w:pPr>
      <w:r w:rsidRPr="002B2B6A">
        <w:rPr>
          <w:position w:val="6"/>
          <w:vertAlign w:val="superscript"/>
        </w:rPr>
        <w:t>14</w:t>
      </w:r>
      <w:r w:rsidRPr="002B2B6A">
        <w:t xml:space="preserve">C’erano infatti circa cinquemila uomini. Egli disse ai suoi discepoli: «Fateli sedere a gruppi di cinquanta circa». </w:t>
      </w:r>
    </w:p>
    <w:p w14:paraId="5CC65439" w14:textId="77777777" w:rsidR="00616DDC" w:rsidRDefault="00616DDC" w:rsidP="00616DDC">
      <w:pPr>
        <w:pStyle w:val="Corpotesto"/>
      </w:pPr>
      <w:r>
        <w:t xml:space="preserve">Gli uomini da sfamare sono circa cinquemila. </w:t>
      </w:r>
    </w:p>
    <w:p w14:paraId="3F99E40D" w14:textId="77777777" w:rsidR="00616DDC" w:rsidRDefault="00616DDC" w:rsidP="00616DDC">
      <w:pPr>
        <w:pStyle w:val="Corpotesto"/>
      </w:pPr>
      <w:r>
        <w:t>È un numero immenso. Il numero è composto di 5</w:t>
      </w:r>
      <w:r w:rsidR="008A10F5">
        <w:t xml:space="preserve">x10x10x10. </w:t>
      </w:r>
    </w:p>
    <w:p w14:paraId="0DCE9C4B" w14:textId="77777777" w:rsidR="008A10F5" w:rsidRDefault="008A10F5" w:rsidP="00616DDC">
      <w:pPr>
        <w:pStyle w:val="Corpotesto"/>
      </w:pPr>
      <w:r>
        <w:t>La pochezza (5) moltiplicata tre volte per 10 (completezza finita).</w:t>
      </w:r>
      <w:r w:rsidR="00A30BD9">
        <w:t xml:space="preserve"> È una moltitudine immensa. </w:t>
      </w:r>
    </w:p>
    <w:p w14:paraId="4A4EAD5B" w14:textId="77777777" w:rsidR="008A10F5" w:rsidRDefault="008A10F5" w:rsidP="00616DDC">
      <w:pPr>
        <w:pStyle w:val="Corpotesto"/>
      </w:pPr>
      <w:r>
        <w:t>La pochezza dei discepoli (cinque pan</w:t>
      </w:r>
      <w:r w:rsidR="008E2F6E">
        <w:t>i</w:t>
      </w:r>
      <w:r>
        <w:t xml:space="preserve">) </w:t>
      </w:r>
      <w:r w:rsidR="008E2F6E">
        <w:t xml:space="preserve">è </w:t>
      </w:r>
      <w:r>
        <w:t>moltiplicata per una grande completezza, impossibile da sfamare con la pochezza.</w:t>
      </w:r>
    </w:p>
    <w:p w14:paraId="475D5A2B" w14:textId="77777777" w:rsidR="008A10F5" w:rsidRDefault="008A10F5" w:rsidP="00616DDC">
      <w:pPr>
        <w:pStyle w:val="Corpotesto"/>
      </w:pPr>
      <w:r>
        <w:t>Ora Gesù dice ai discepoli di fare sedere tutta quella immensa folla a gruppi di cinquanta persone.</w:t>
      </w:r>
    </w:p>
    <w:p w14:paraId="635902DA" w14:textId="77777777" w:rsidR="008A10F5" w:rsidRDefault="008A10F5" w:rsidP="00616DDC">
      <w:pPr>
        <w:pStyle w:val="Corpotesto"/>
      </w:pPr>
      <w:r>
        <w:t>Così agendo Gesù rende governabile la folla.</w:t>
      </w:r>
    </w:p>
    <w:p w14:paraId="68CF603A" w14:textId="77777777" w:rsidR="008A10F5" w:rsidRDefault="008A10F5" w:rsidP="00616DDC">
      <w:pPr>
        <w:pStyle w:val="Corpotesto"/>
      </w:pPr>
      <w:r>
        <w:t>Appare in tutta evidenza la saggezza, la prudenza, l’accortezza, l’intelligenza di Gesù.</w:t>
      </w:r>
    </w:p>
    <w:p w14:paraId="76AB74A6" w14:textId="77777777" w:rsidR="008A10F5" w:rsidRDefault="008A10F5" w:rsidP="00616DDC">
      <w:pPr>
        <w:pStyle w:val="Corpotesto"/>
      </w:pPr>
      <w:r>
        <w:t xml:space="preserve">Le cose del Signore vanno fatte con ordine. L’ordine è proprio di Dio e di chi ama il Signore. </w:t>
      </w:r>
    </w:p>
    <w:p w14:paraId="2AA6ED81" w14:textId="77777777" w:rsidR="008A10F5" w:rsidRDefault="008A10F5" w:rsidP="00616DDC">
      <w:pPr>
        <w:pStyle w:val="Corpotesto"/>
      </w:pPr>
      <w:r>
        <w:t xml:space="preserve">Il disordine è di chi non ama. È di chi ama la confusione. Nella confusione non regna mai il Signore. </w:t>
      </w:r>
    </w:p>
    <w:p w14:paraId="60F2489A" w14:textId="77777777" w:rsidR="00F3232F" w:rsidRDefault="003832C9" w:rsidP="003832C9">
      <w:pPr>
        <w:pStyle w:val="Corpodeltesto2"/>
      </w:pPr>
      <w:r w:rsidRPr="002B2B6A">
        <w:rPr>
          <w:position w:val="6"/>
          <w:vertAlign w:val="superscript"/>
        </w:rPr>
        <w:t>15</w:t>
      </w:r>
      <w:r w:rsidRPr="002B2B6A">
        <w:t xml:space="preserve">Fecero così e li fecero sedere tutti quanti. </w:t>
      </w:r>
    </w:p>
    <w:p w14:paraId="49D81483" w14:textId="77777777" w:rsidR="008A10F5" w:rsidRDefault="008A10F5" w:rsidP="008A10F5">
      <w:pPr>
        <w:pStyle w:val="Corpotesto"/>
      </w:pPr>
      <w:r>
        <w:t>I Dodici eseguono quanto Gesù aveva detto loro.</w:t>
      </w:r>
    </w:p>
    <w:p w14:paraId="0197B3E5" w14:textId="77777777" w:rsidR="008A10F5" w:rsidRPr="002B2B6A" w:rsidRDefault="008A10F5" w:rsidP="008A10F5">
      <w:pPr>
        <w:pStyle w:val="Corpotesto"/>
      </w:pPr>
      <w:r>
        <w:t xml:space="preserve">Tutti prendono posto a sedere disponendosi a gruppi di cinquanta persone. </w:t>
      </w:r>
    </w:p>
    <w:p w14:paraId="33DD048D" w14:textId="77777777" w:rsidR="00F3232F" w:rsidRDefault="003832C9" w:rsidP="003832C9">
      <w:pPr>
        <w:pStyle w:val="Corpodeltesto2"/>
      </w:pPr>
      <w:r w:rsidRPr="002B2B6A">
        <w:rPr>
          <w:position w:val="6"/>
          <w:vertAlign w:val="superscript"/>
        </w:rPr>
        <w:t>16</w:t>
      </w:r>
      <w:r w:rsidRPr="002B2B6A">
        <w:t xml:space="preserve">Egli prese i cinque pani e i due pesci, alzò gli occhi al cielo, recitò su di essi la benedizione, li spezzò e li dava ai discepoli perché li distribuissero alla folla. </w:t>
      </w:r>
    </w:p>
    <w:p w14:paraId="41045D15" w14:textId="77777777" w:rsidR="00A30BD9" w:rsidRDefault="00A30BD9" w:rsidP="00815351">
      <w:pPr>
        <w:pStyle w:val="Corpotesto"/>
      </w:pPr>
      <w:r>
        <w:t>Gesù ama l’ordine, la compostezza. Ogni cosa per essere fatta bene deve essere liberata dal caos e dal disordine. Una folla immensa e per di più disordinata nessuno la potrà mai governare.</w:t>
      </w:r>
    </w:p>
    <w:p w14:paraId="5F73B506" w14:textId="77777777" w:rsidR="00A30BD9" w:rsidRDefault="00A30BD9" w:rsidP="00815351">
      <w:pPr>
        <w:pStyle w:val="Corpotesto"/>
      </w:pPr>
      <w:r>
        <w:t>Gesù prende i cinque pani e i due pesci. Prende il loro poco, il loro niente.</w:t>
      </w:r>
    </w:p>
    <w:p w14:paraId="74F486C9" w14:textId="77777777" w:rsidR="00A30BD9" w:rsidRDefault="00A30BD9" w:rsidP="00815351">
      <w:pPr>
        <w:pStyle w:val="Corpotesto"/>
      </w:pPr>
      <w:r>
        <w:t>Il poco e il niente preso lo pone dinanzi al Padre suo. Glielo affida perché sia Lui a trasformalo, a renderlo molto, moltissimo.</w:t>
      </w:r>
    </w:p>
    <w:p w14:paraId="63E3C487" w14:textId="77777777" w:rsidR="00A30BD9" w:rsidRDefault="00A30BD9" w:rsidP="00815351">
      <w:pPr>
        <w:pStyle w:val="Corpotesto"/>
      </w:pPr>
      <w:r>
        <w:t>Alzare gli occhi al cielo proprio questo significa: chiamare il Padre perché operi con la sua eterna e divina onnipotenza.</w:t>
      </w:r>
    </w:p>
    <w:p w14:paraId="33F76475" w14:textId="77777777" w:rsidR="00A30BD9" w:rsidRDefault="00000BB1" w:rsidP="00815351">
      <w:pPr>
        <w:pStyle w:val="Corpotesto"/>
      </w:pPr>
      <w:r>
        <w:t>Dopo aver invocato il Padre, Gesù benedice il poco. Lo benedice perché diventi molto, si moltiplichi, si faccia sufficiente per tutti.</w:t>
      </w:r>
    </w:p>
    <w:p w14:paraId="34D5A82F" w14:textId="77777777" w:rsidR="00000BB1" w:rsidRDefault="00000BB1" w:rsidP="00815351">
      <w:pPr>
        <w:pStyle w:val="Corpotesto"/>
      </w:pPr>
      <w:r>
        <w:t>Ora Gesù prende i pani benedetti e li spezza, donandoli ai discepoli affinché questi li distribuiscano alla folla.</w:t>
      </w:r>
    </w:p>
    <w:p w14:paraId="03A1D816" w14:textId="77777777" w:rsidR="00000BB1" w:rsidRDefault="00000BB1" w:rsidP="00815351">
      <w:pPr>
        <w:pStyle w:val="Corpotesto"/>
      </w:pPr>
      <w:r>
        <w:t>Questo miracolo si compie nella comunione degli Apostoli, di Gesù e del Padre.</w:t>
      </w:r>
    </w:p>
    <w:p w14:paraId="72EB82A1" w14:textId="77777777" w:rsidR="00000BB1" w:rsidRDefault="00000BB1" w:rsidP="00815351">
      <w:pPr>
        <w:pStyle w:val="Corpotesto"/>
      </w:pPr>
      <w:r>
        <w:t>Gli Apostoli danno a Gesù il loro poco. Gesù offre al Padre il poco ricevuto e lo benedice. Il poco offerto e benedetto viene diviso e dato perché fosse distribuito.</w:t>
      </w:r>
    </w:p>
    <w:p w14:paraId="4FFF54FF" w14:textId="77777777" w:rsidR="00000BB1" w:rsidRDefault="00000BB1" w:rsidP="00815351">
      <w:pPr>
        <w:pStyle w:val="Corpotesto"/>
      </w:pPr>
      <w:r>
        <w:t>Se osserviamo bene l’ordine delle cose notiamo che c’è un movimento che dagli Apostoli va fino a Gesù, da Gesù al Padre, dal Padre ritorna a Gesù, da Gesù nuovamente agli Apostoli.</w:t>
      </w:r>
    </w:p>
    <w:p w14:paraId="116C93E1" w14:textId="77777777" w:rsidR="00000BB1" w:rsidRDefault="00000BB1" w:rsidP="00815351">
      <w:pPr>
        <w:pStyle w:val="Corpotesto"/>
      </w:pPr>
      <w:r>
        <w:t xml:space="preserve">Il cuore di questo movimento è il Padre. Il Padre è invocato </w:t>
      </w:r>
      <w:r w:rsidR="008E2F6E">
        <w:t>d</w:t>
      </w:r>
      <w:r>
        <w:t xml:space="preserve">a Gesù. </w:t>
      </w:r>
      <w:r w:rsidR="00A6427F">
        <w:t>A Gesù il pane è dato dagli Apostoli.</w:t>
      </w:r>
    </w:p>
    <w:p w14:paraId="0D71DF08" w14:textId="77777777" w:rsidR="00A6427F" w:rsidRDefault="00A6427F" w:rsidP="00815351">
      <w:pPr>
        <w:pStyle w:val="Corpotesto"/>
      </w:pPr>
      <w:r>
        <w:t>La moltiplicazione del pane è sempre un miracolo che può solo avvenire nella grande comunione delle persone. La comunione è tra Cielo e terra, tra Cielo e Cielo, tra terra e terra, tra terra e Cielo.</w:t>
      </w:r>
    </w:p>
    <w:p w14:paraId="6485E389" w14:textId="77777777" w:rsidR="00A6427F" w:rsidRDefault="00F85A9D" w:rsidP="00815351">
      <w:pPr>
        <w:pStyle w:val="Corpotesto"/>
      </w:pPr>
      <w:r>
        <w:t xml:space="preserve">Al </w:t>
      </w:r>
      <w:r w:rsidR="00C9047B">
        <w:t>centro del miracolo vi è però la fede di Gesù. In fondo non c’è mai miracolo senza la fede e la fede è sempre della persona.</w:t>
      </w:r>
    </w:p>
    <w:p w14:paraId="7F76F05B" w14:textId="77777777" w:rsidR="003832C9" w:rsidRDefault="003832C9" w:rsidP="003832C9">
      <w:pPr>
        <w:pStyle w:val="Corpodeltesto2"/>
      </w:pPr>
      <w:r w:rsidRPr="002B2B6A">
        <w:rPr>
          <w:position w:val="6"/>
          <w:vertAlign w:val="superscript"/>
        </w:rPr>
        <w:t>17</w:t>
      </w:r>
      <w:r w:rsidRPr="002B2B6A">
        <w:t>Tutti mangiarono a sazietà e furono portati via i pezzi loro avanzati: dodici ceste.</w:t>
      </w:r>
    </w:p>
    <w:p w14:paraId="10EFE15A" w14:textId="77777777" w:rsidR="00C9047B" w:rsidRDefault="00C9047B" w:rsidP="00C9047B">
      <w:pPr>
        <w:pStyle w:val="Corpotesto"/>
      </w:pPr>
      <w:r>
        <w:t xml:space="preserve">Nessuno rimane senza pane e senza del pesce. Tutti mangiano a sazietà. </w:t>
      </w:r>
    </w:p>
    <w:p w14:paraId="5DA4EAC6" w14:textId="77777777" w:rsidR="00C9047B" w:rsidRDefault="00C9047B" w:rsidP="00C9047B">
      <w:pPr>
        <w:pStyle w:val="Corpotesto"/>
      </w:pPr>
      <w:r>
        <w:t>L’abbondanza è grande, veramente grande. È tanta grande che dei pezzi avanzati furono portati via dodici ceste. Una per ogni Apostolo. Una per ogni Tribù della casa di Israele.</w:t>
      </w:r>
    </w:p>
    <w:p w14:paraId="1ACF86CC" w14:textId="77777777" w:rsidR="00C9047B" w:rsidRDefault="00C9047B" w:rsidP="00C9047B">
      <w:pPr>
        <w:pStyle w:val="Corpotesto"/>
      </w:pPr>
      <w:r>
        <w:t>Loro hanno dato il poco a Gesù. Gesù ha sfamato la moltitudine ed ha ridato loro non il poco ma il molto, il moltissimo: ben dodici ceste di pezzi avanzati.</w:t>
      </w:r>
    </w:p>
    <w:p w14:paraId="267303EC" w14:textId="77777777" w:rsidR="00C9047B" w:rsidRDefault="00C9047B" w:rsidP="00C9047B">
      <w:pPr>
        <w:pStyle w:val="Corpotesto"/>
      </w:pPr>
      <w:r>
        <w:t>Questo è il miracolo della moltiplicazione delle nostre cose.</w:t>
      </w:r>
    </w:p>
    <w:p w14:paraId="256A36F9" w14:textId="77777777" w:rsidR="00C9047B" w:rsidRDefault="00C9047B" w:rsidP="00C9047B">
      <w:pPr>
        <w:pStyle w:val="Corpotesto"/>
      </w:pPr>
      <w:r>
        <w:t xml:space="preserve">Quando noi dividiamo le cose per amore, dopo aver alzato gli occhi al Cielo e dopo aver pronunziata la benedizione, </w:t>
      </w:r>
      <w:r w:rsidR="00F5082F">
        <w:t xml:space="preserve">non solo noi sfamiamo una folla che non si può contare, quanto ritorna su di noi la stessa abbondanza e da ricchi ci fa ricchissimi. </w:t>
      </w:r>
    </w:p>
    <w:p w14:paraId="76CBB7CF" w14:textId="77777777" w:rsidR="00F5082F" w:rsidRDefault="00F5082F" w:rsidP="00C9047B">
      <w:pPr>
        <w:pStyle w:val="Corpotesto"/>
      </w:pPr>
      <w:r>
        <w:t xml:space="preserve">Per fare questo occorre la nostra fede, la nostra preghiera, la nostra benedizione. </w:t>
      </w:r>
    </w:p>
    <w:p w14:paraId="005779BD" w14:textId="77777777" w:rsidR="00F5082F" w:rsidRDefault="00F5082F" w:rsidP="00C9047B">
      <w:pPr>
        <w:pStyle w:val="Corpotesto"/>
      </w:pPr>
      <w:r>
        <w:t>Noi crediamo che il Signore può moltiplicare il nostro poco. È questa la fede che deve sempre essere posta all’inizio dell’opera di carità.</w:t>
      </w:r>
    </w:p>
    <w:p w14:paraId="36E5ECC0" w14:textId="77777777" w:rsidR="00F5082F" w:rsidRDefault="00F5082F" w:rsidP="00C9047B">
      <w:pPr>
        <w:pStyle w:val="Corpotesto"/>
      </w:pPr>
      <w:r>
        <w:t>Noi con fede viva chiediamo che lo moltiplichi e mentre glielo chiediamo spezziamo quant</w:t>
      </w:r>
      <w:r w:rsidR="00F85A9D">
        <w:t>o</w:t>
      </w:r>
      <w:r>
        <w:t xml:space="preserve"> abbiamo e lo dividiamo con gli altri.</w:t>
      </w:r>
    </w:p>
    <w:p w14:paraId="2DB85838" w14:textId="77777777" w:rsidR="00F5082F" w:rsidRDefault="00F5082F" w:rsidP="00C9047B">
      <w:pPr>
        <w:pStyle w:val="Corpotesto"/>
      </w:pPr>
      <w:r>
        <w:t>Dividendo, non tutti possono essere resi partecipi del nostro poco che il Signore ha fatto diventare molto</w:t>
      </w:r>
      <w:r w:rsidR="00382E1E">
        <w:t xml:space="preserve">. Però abbiamo diviso. Noi invece che abbiamo diviso, </w:t>
      </w:r>
      <w:r>
        <w:t xml:space="preserve">diveniamo partecipi del nostro poco che ritorna sopra di noi come moltissimo. </w:t>
      </w:r>
    </w:p>
    <w:p w14:paraId="141D35BC" w14:textId="77777777" w:rsidR="00F5082F" w:rsidRDefault="003B79DB" w:rsidP="00C9047B">
      <w:pPr>
        <w:pStyle w:val="Corpotesto"/>
      </w:pPr>
      <w:r>
        <w:t xml:space="preserve">Se ognuno di noi avesse questa logica di fede e vivesse in conformità ad essa, il mondo diventerebbe più che ricco, diventerebbe ricchissimo. </w:t>
      </w:r>
    </w:p>
    <w:p w14:paraId="3FA33B86" w14:textId="77777777" w:rsidR="003B79DB" w:rsidRDefault="003B79DB" w:rsidP="00C9047B">
      <w:pPr>
        <w:pStyle w:val="Corpotesto"/>
      </w:pPr>
      <w:r>
        <w:t xml:space="preserve">Diventerebbe ricchissimo a causa della nostra divisione </w:t>
      </w:r>
      <w:r w:rsidR="00AE1F72">
        <w:t xml:space="preserve">con </w:t>
      </w:r>
      <w:r>
        <w:t>gli altri di quanto possediamo, dopo però aver dato tutto a Dio e chiesto a Lui che benedica quanto gli offriamo, dividendolo con i fratelli più bisognosi.</w:t>
      </w:r>
    </w:p>
    <w:p w14:paraId="742F4F6E" w14:textId="77777777" w:rsidR="00AE1F72" w:rsidRDefault="00AE1F72" w:rsidP="00C9047B">
      <w:pPr>
        <w:pStyle w:val="Corpotesto"/>
      </w:pPr>
      <w:r>
        <w:t xml:space="preserve">O si vive la carità in pienezza di fede, alla maniera di Gesù, o la carità non si vive affatto, perché manca la vera anima secondo la quale ogni carità va vissuta. </w:t>
      </w:r>
    </w:p>
    <w:p w14:paraId="5607214D" w14:textId="77777777" w:rsidR="00AE1F72" w:rsidRDefault="00AE1F72" w:rsidP="00C9047B">
      <w:pPr>
        <w:pStyle w:val="Corpotesto"/>
      </w:pPr>
      <w:r>
        <w:t>Al di là di tutti i significati che la moltiplicazione viene o verrà ad assumere, Gesù oggi ci ha concretamente mostrato che anche noi possiamo og</w:t>
      </w:r>
      <w:r w:rsidR="00382E1E">
        <w:t>n</w:t>
      </w:r>
      <w:r>
        <w:t>i giorno moltiplicare il pane dividendolo.</w:t>
      </w:r>
    </w:p>
    <w:p w14:paraId="6A956801" w14:textId="77777777" w:rsidR="00AE1F72" w:rsidRDefault="00AE1F72" w:rsidP="00C9047B">
      <w:pPr>
        <w:pStyle w:val="Corpotesto"/>
      </w:pPr>
      <w:r>
        <w:t>Chi lo divide nella fede e secondo la fede lo moltiplica</w:t>
      </w:r>
      <w:r w:rsidR="00382E1E">
        <w:t xml:space="preserve">, sfama </w:t>
      </w:r>
      <w:r>
        <w:t>una moltitudine. Ciò che è stato donato ritorna su di noi non come poco, ma come molto, come moltissimo.</w:t>
      </w:r>
    </w:p>
    <w:p w14:paraId="00C3D0D3" w14:textId="77777777" w:rsidR="00AE1F72" w:rsidRDefault="00E66AFA" w:rsidP="00C9047B">
      <w:pPr>
        <w:pStyle w:val="Corpotesto"/>
      </w:pPr>
      <w:r>
        <w:t>I discepoli sono chiamati a ricordarsi ogni giorno di quanto il Signore ha fatto, in modo che lo possa</w:t>
      </w:r>
      <w:r w:rsidR="00382E1E">
        <w:t>no</w:t>
      </w:r>
      <w:r>
        <w:t xml:space="preserve"> fare anche loro ed anche lo insegnino ad ogni uomo, perché si disponga a farlo. </w:t>
      </w:r>
    </w:p>
    <w:p w14:paraId="732ED5B0" w14:textId="77777777" w:rsidR="00E66AFA" w:rsidRDefault="00E66AFA" w:rsidP="00C9047B">
      <w:pPr>
        <w:pStyle w:val="Corpotesto"/>
      </w:pPr>
      <w:r>
        <w:t xml:space="preserve">La vita del mondo sarà sempre il frutto della nostra carità vissuta in pienezza di fede e di preghiera. </w:t>
      </w:r>
    </w:p>
    <w:p w14:paraId="66C8B321" w14:textId="77777777" w:rsidR="003B79DB" w:rsidRPr="002B2B6A" w:rsidRDefault="003B79DB" w:rsidP="00C9047B">
      <w:pPr>
        <w:pStyle w:val="Corpotesto"/>
      </w:pPr>
    </w:p>
    <w:p w14:paraId="3C8CD779" w14:textId="77777777" w:rsidR="003832C9" w:rsidRPr="002B2B6A" w:rsidRDefault="005300AD" w:rsidP="00890B7F">
      <w:pPr>
        <w:pStyle w:val="Titolo3"/>
      </w:pPr>
      <w:bookmarkStart w:id="201" w:name="_Toc62150254"/>
      <w:r w:rsidRPr="002B2B6A">
        <w:t>Pietro dichiara la sua fede in Gesù</w:t>
      </w:r>
      <w:bookmarkEnd w:id="201"/>
    </w:p>
    <w:p w14:paraId="023318AC" w14:textId="77777777" w:rsidR="00F3232F" w:rsidRDefault="003832C9" w:rsidP="003832C9">
      <w:pPr>
        <w:pStyle w:val="Corpodeltesto2"/>
      </w:pPr>
      <w:r w:rsidRPr="002B2B6A">
        <w:rPr>
          <w:position w:val="6"/>
          <w:vertAlign w:val="superscript"/>
        </w:rPr>
        <w:t>18</w:t>
      </w:r>
      <w:r w:rsidRPr="002B2B6A">
        <w:t xml:space="preserve">Un giorno Gesù si trovava in un luogo solitario a pregare. I discepoli erano con lui ed egli pose loro questa domanda: «Le folle, chi dicono che io sia?». </w:t>
      </w:r>
    </w:p>
    <w:p w14:paraId="7D463E8B" w14:textId="77777777" w:rsidR="00D4286E" w:rsidRDefault="00D4286E" w:rsidP="00D4286E">
      <w:pPr>
        <w:pStyle w:val="Corpotesto"/>
      </w:pPr>
      <w:r>
        <w:t>Sappiamo che Gesù sa trovarsi degli spazi per la preghiera, per mettersi in comunione con il Padre.</w:t>
      </w:r>
    </w:p>
    <w:p w14:paraId="0ADA6651" w14:textId="77777777" w:rsidR="00D4286E" w:rsidRDefault="000458ED" w:rsidP="00D4286E">
      <w:pPr>
        <w:pStyle w:val="Corpotesto"/>
      </w:pPr>
      <w:r>
        <w:t xml:space="preserve">La comunione con il Padre è per Gesù immersione nella sua vera vita. </w:t>
      </w:r>
    </w:p>
    <w:p w14:paraId="7793F9BB" w14:textId="77777777" w:rsidR="000458ED" w:rsidRDefault="000458ED" w:rsidP="00D4286E">
      <w:pPr>
        <w:pStyle w:val="Corpotesto"/>
      </w:pPr>
      <w:r>
        <w:t xml:space="preserve">Immerso nella piena vita può ritornare presso gli uomini carico di ogni vita e può donarla loro. Può riempire il mondo che vive attorno a Lui di ogni vera vita. Della sua stessa pienezza di vita. </w:t>
      </w:r>
    </w:p>
    <w:p w14:paraId="02E05FA4" w14:textId="77777777" w:rsidR="000458ED" w:rsidRDefault="000458ED" w:rsidP="00D4286E">
      <w:pPr>
        <w:pStyle w:val="Corpotesto"/>
      </w:pPr>
      <w:r>
        <w:t xml:space="preserve">Per la preghiera Gesù ama i luoghi solitari, deserti. In questi luoghi non c’è alcuna distrazione esteriore. Ci si può dedicare alla contemplazione nel grande silenzio. </w:t>
      </w:r>
    </w:p>
    <w:p w14:paraId="74C1CED9" w14:textId="77777777" w:rsidR="000458ED" w:rsidRDefault="000458ED" w:rsidP="00D4286E">
      <w:pPr>
        <w:pStyle w:val="Corpotesto"/>
      </w:pPr>
      <w:r>
        <w:t>Dio parla nel silenzio e solo chi cerca il silenzio può ascoltare il Signore e parlare al suo cuore.</w:t>
      </w:r>
    </w:p>
    <w:p w14:paraId="4A29447C" w14:textId="77777777" w:rsidR="000458ED" w:rsidRDefault="00CE708C" w:rsidP="00D4286E">
      <w:pPr>
        <w:pStyle w:val="Corpotesto"/>
      </w:pPr>
      <w:r>
        <w:t xml:space="preserve">Ora Gesù chiede ai Discepoli cosa dicono di Lui le folle: </w:t>
      </w:r>
      <w:r w:rsidRPr="00CE708C">
        <w:rPr>
          <w:i/>
        </w:rPr>
        <w:t>“Le folle, chi dicono che io sia?”</w:t>
      </w:r>
      <w:r>
        <w:t xml:space="preserve">. </w:t>
      </w:r>
    </w:p>
    <w:p w14:paraId="2C3517F3" w14:textId="77777777" w:rsidR="00CE708C" w:rsidRDefault="00CE708C" w:rsidP="00D4286E">
      <w:pPr>
        <w:pStyle w:val="Corpotesto"/>
      </w:pPr>
      <w:r>
        <w:t xml:space="preserve">Gesù sa cosa dicono di Lui le folle. Vuole però mettere i discepoli dinanzi alla confusione che regna nel cuore delle folle e che sempre regnerà per la durata di tutti i secoli. </w:t>
      </w:r>
    </w:p>
    <w:p w14:paraId="0BE48306" w14:textId="77777777" w:rsidR="00CE708C" w:rsidRDefault="00CE708C" w:rsidP="00D4286E">
      <w:pPr>
        <w:pStyle w:val="Corpotesto"/>
      </w:pPr>
      <w:r>
        <w:t xml:space="preserve">Sapendo che il suo Vangelo e la sua Persona saranno sempre accompagnati dalla confusione, dall’errore, dalla falsità, essi dovranno distogliere il cuore degli uomini </w:t>
      </w:r>
      <w:r w:rsidR="00382E1E">
        <w:t>d</w:t>
      </w:r>
      <w:r>
        <w:t xml:space="preserve">a questa confusione, errore, falsità, annunziando Gesù sempre secondo la più pura verità. </w:t>
      </w:r>
    </w:p>
    <w:p w14:paraId="58832411" w14:textId="77777777" w:rsidR="00F3232F" w:rsidRDefault="003832C9" w:rsidP="003832C9">
      <w:pPr>
        <w:pStyle w:val="Corpodeltesto2"/>
      </w:pPr>
      <w:r w:rsidRPr="002B2B6A">
        <w:rPr>
          <w:position w:val="6"/>
          <w:vertAlign w:val="superscript"/>
        </w:rPr>
        <w:t>19</w:t>
      </w:r>
      <w:r w:rsidRPr="002B2B6A">
        <w:t xml:space="preserve">Essi risposero: «Giovanni il Battista; altri dicono Elia; altri uno degli antichi profeti che è risorto». </w:t>
      </w:r>
    </w:p>
    <w:p w14:paraId="3A0B846E" w14:textId="77777777" w:rsidR="00CE708C" w:rsidRDefault="00CE708C" w:rsidP="00CE708C">
      <w:pPr>
        <w:pStyle w:val="Corpotesto"/>
      </w:pPr>
      <w:r>
        <w:t xml:space="preserve">Le folle non hanno una visione di Gesù secondo verità. </w:t>
      </w:r>
    </w:p>
    <w:p w14:paraId="66E44B26" w14:textId="77777777" w:rsidR="00CE708C" w:rsidRDefault="00CE708C" w:rsidP="00CE708C">
      <w:pPr>
        <w:pStyle w:val="Corpotesto"/>
      </w:pPr>
      <w:r>
        <w:t>Essi vedono Gesù come una persona assai importante, non però secondo ciò che Lui realmente, veramente, effettivamente è per vocazione eterna.</w:t>
      </w:r>
    </w:p>
    <w:p w14:paraId="5F23CCD1" w14:textId="77777777" w:rsidR="00CE708C" w:rsidRDefault="00CE708C" w:rsidP="00CE708C">
      <w:pPr>
        <w:pStyle w:val="Corpotesto"/>
      </w:pPr>
      <w:r>
        <w:t>Chi vede in Lui Giovanni il Battista; chi Elia; chi uno degli antichi profeti che è risorto.</w:t>
      </w:r>
    </w:p>
    <w:p w14:paraId="7B7549DC" w14:textId="77777777" w:rsidR="00CE708C" w:rsidRDefault="00B22307" w:rsidP="00CE708C">
      <w:pPr>
        <w:pStyle w:val="Corpotesto"/>
      </w:pPr>
      <w:r>
        <w:t xml:space="preserve">Come si può notare si è assai distanti dalla verità di Gesù. </w:t>
      </w:r>
    </w:p>
    <w:p w14:paraId="5D9F7841" w14:textId="77777777" w:rsidR="00B22307" w:rsidRDefault="00B22307" w:rsidP="00CE708C">
      <w:pPr>
        <w:pStyle w:val="Corpotesto"/>
      </w:pPr>
      <w:r>
        <w:t>Le folle però lo vedono come Persona che è da Dio. Le modalità secondo le quali Gesù è visto dalle folle attesta</w:t>
      </w:r>
      <w:r w:rsidR="00382E1E">
        <w:t>n</w:t>
      </w:r>
      <w:r>
        <w:t xml:space="preserve">o che quasi tutti vedevano Gesù come un uomo di Dio, mandato da </w:t>
      </w:r>
      <w:r w:rsidR="00382E1E">
        <w:t>Lui</w:t>
      </w:r>
      <w:r>
        <w:t>.</w:t>
      </w:r>
    </w:p>
    <w:p w14:paraId="49D52EDA" w14:textId="77777777" w:rsidR="00B22307" w:rsidRDefault="00B22307" w:rsidP="00CE708C">
      <w:pPr>
        <w:pStyle w:val="Corpotesto"/>
      </w:pPr>
      <w:r>
        <w:t xml:space="preserve">Non conoscono con esattezza la sua verità, sanno però che Dio è con Lui e che Lui è da Dio. </w:t>
      </w:r>
    </w:p>
    <w:p w14:paraId="127347DA" w14:textId="77777777" w:rsidR="00B22307" w:rsidRDefault="00B22307" w:rsidP="00CE708C">
      <w:pPr>
        <w:pStyle w:val="Corpotesto"/>
      </w:pPr>
      <w:r>
        <w:t>Attestano questa verità le opere che Lui compie. Quanto Lui fa non può essere fatto da un uomo comune. Quanto Lui fa attesta la sua origine da Dio.</w:t>
      </w:r>
    </w:p>
    <w:p w14:paraId="6B9823D3" w14:textId="77777777" w:rsidR="00B22307" w:rsidRDefault="00B22307" w:rsidP="00CE708C">
      <w:pPr>
        <w:pStyle w:val="Corpotesto"/>
      </w:pPr>
      <w:r>
        <w:t xml:space="preserve">Questo basta per aprirsi alla conoscenza della sua verità. È sufficiente che lo si ascolti senza alcuna riserva mentale e tutta la verità sulla sua persona si dischiude ai nostri orecchi. </w:t>
      </w:r>
    </w:p>
    <w:p w14:paraId="46A3473E" w14:textId="77777777" w:rsidR="00B22307" w:rsidRDefault="00044447" w:rsidP="00CE708C">
      <w:pPr>
        <w:pStyle w:val="Corpotesto"/>
      </w:pPr>
      <w:r>
        <w:t>Sarà lo stesso Gesù ad aiutare la fede incipiente in Lui.</w:t>
      </w:r>
    </w:p>
    <w:p w14:paraId="00F0FD74" w14:textId="77777777" w:rsidR="00044447" w:rsidRDefault="00044447" w:rsidP="00CE708C">
      <w:pPr>
        <w:pStyle w:val="Corpotesto"/>
      </w:pPr>
      <w:r>
        <w:t>In fondo è questa la stessa fede di Nicodemo. Egli non sa chi sia esattamente Gesù. Sa però che Gesù è da Dio.</w:t>
      </w:r>
    </w:p>
    <w:p w14:paraId="3837FC25" w14:textId="77777777" w:rsidR="00044447" w:rsidRDefault="00044447" w:rsidP="00CE708C">
      <w:pPr>
        <w:pStyle w:val="Corpotesto"/>
      </w:pPr>
      <w:r>
        <w:t>Gesù cosa fa? Aiuta questa fede iniziale a svilupparsi, a crescere, svelandogli il suo mistero.</w:t>
      </w:r>
    </w:p>
    <w:p w14:paraId="56D0E957" w14:textId="77777777" w:rsidR="00044447" w:rsidRPr="008700C4" w:rsidRDefault="00044447" w:rsidP="00044447">
      <w:pPr>
        <w:ind w:left="851" w:firstLine="567"/>
        <w:jc w:val="both"/>
        <w:rPr>
          <w:sz w:val="24"/>
        </w:rPr>
      </w:pPr>
    </w:p>
    <w:p w14:paraId="27948201" w14:textId="77777777" w:rsidR="00044447" w:rsidRPr="008700C4" w:rsidRDefault="00AA2389" w:rsidP="00044447">
      <w:pPr>
        <w:tabs>
          <w:tab w:val="left" w:pos="1418"/>
        </w:tabs>
        <w:ind w:left="851" w:hanging="851"/>
        <w:jc w:val="both"/>
        <w:rPr>
          <w:sz w:val="24"/>
        </w:rPr>
      </w:pPr>
      <w:r>
        <w:rPr>
          <w:position w:val="6"/>
          <w:vertAlign w:val="superscript"/>
        </w:rPr>
        <w:tab/>
      </w:r>
      <w:r w:rsidR="00044447" w:rsidRPr="008700C4">
        <w:rPr>
          <w:position w:val="6"/>
          <w:vertAlign w:val="superscript"/>
        </w:rPr>
        <w:tab/>
        <w:t>1</w:t>
      </w:r>
      <w:r w:rsidR="00044447" w:rsidRPr="008700C4">
        <w:rPr>
          <w:sz w:val="24"/>
        </w:rPr>
        <w:t xml:space="preserve">Vi era tra i farisei un uomo di nome Nicodèmo, uno dei capi dei Giudei. </w:t>
      </w:r>
      <w:r w:rsidR="00044447" w:rsidRPr="008700C4">
        <w:rPr>
          <w:position w:val="6"/>
          <w:vertAlign w:val="superscript"/>
        </w:rPr>
        <w:t>2</w:t>
      </w:r>
      <w:r w:rsidR="00044447" w:rsidRPr="008700C4">
        <w:rPr>
          <w:sz w:val="24"/>
        </w:rPr>
        <w:t xml:space="preserve">Costui andò da Gesù, di notte, e gli disse: «Rabbì, sappiamo che sei venuto da Dio come maestro; nessuno infatti può compiere questi segni che tu compi, se Dio non è con lui». </w:t>
      </w:r>
      <w:r w:rsidR="00044447" w:rsidRPr="008700C4">
        <w:rPr>
          <w:position w:val="6"/>
          <w:vertAlign w:val="superscript"/>
        </w:rPr>
        <w:t>3</w:t>
      </w:r>
      <w:r w:rsidR="00044447" w:rsidRPr="008700C4">
        <w:rPr>
          <w:sz w:val="24"/>
        </w:rPr>
        <w:t xml:space="preserve">Gli rispose Gesù: «In verità, in verità io ti dico, se uno non nasce dall’alto, non può vedere il regno di Dio». </w:t>
      </w:r>
    </w:p>
    <w:p w14:paraId="074C1A36" w14:textId="77777777" w:rsidR="00044447" w:rsidRPr="008700C4" w:rsidRDefault="00044447" w:rsidP="00044447">
      <w:pPr>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p>
    <w:p w14:paraId="0D9645CA" w14:textId="77777777" w:rsidR="00044447" w:rsidRPr="008700C4" w:rsidRDefault="00044447" w:rsidP="00044447">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59000463" w14:textId="77777777" w:rsidR="00044447" w:rsidRPr="008700C4" w:rsidRDefault="00044447" w:rsidP="00044447">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70B53808" w14:textId="77777777" w:rsidR="00044447" w:rsidRPr="008700C4" w:rsidRDefault="00044447" w:rsidP="00044447">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3,1-21).</w:t>
      </w:r>
    </w:p>
    <w:p w14:paraId="73338496" w14:textId="77777777" w:rsidR="00044447" w:rsidRDefault="00044447" w:rsidP="00CE708C">
      <w:pPr>
        <w:pStyle w:val="Corpotesto"/>
      </w:pPr>
    </w:p>
    <w:p w14:paraId="1A726E19" w14:textId="77777777" w:rsidR="00044447" w:rsidRDefault="00044447" w:rsidP="00CE708C">
      <w:pPr>
        <w:pStyle w:val="Corpotesto"/>
      </w:pPr>
      <w:r>
        <w:t>Sempre Gesù aiuta questa fede iniziale. Sempre fa sì che essa cresca e si sviluppi fino a raggiungere la sua perfezione.</w:t>
      </w:r>
    </w:p>
    <w:p w14:paraId="32F67572" w14:textId="77777777" w:rsidR="00044447" w:rsidRDefault="00044447" w:rsidP="00CE708C">
      <w:pPr>
        <w:pStyle w:val="Corpotesto"/>
      </w:pPr>
      <w:r>
        <w:t xml:space="preserve">In fondo è questo il grande lavoro del pastore: far sì che la fede di ogni pecora raggiunga la sua perfezione. </w:t>
      </w:r>
    </w:p>
    <w:p w14:paraId="34047161" w14:textId="77777777" w:rsidR="00044447" w:rsidRDefault="00044447" w:rsidP="00CE708C">
      <w:pPr>
        <w:pStyle w:val="Corpotesto"/>
      </w:pPr>
      <w:r>
        <w:t>Il pastore parte da una fede iniziale, piccola, semplice, rudimentale e porta ad una fede adulta, completa, perfetta, senza lacune o errori.</w:t>
      </w:r>
    </w:p>
    <w:p w14:paraId="297E5D59" w14:textId="77777777" w:rsidR="00044447" w:rsidRDefault="00AA2389" w:rsidP="00CE708C">
      <w:pPr>
        <w:pStyle w:val="Corpotesto"/>
      </w:pPr>
      <w:r>
        <w:t>Da questo istante inizia il grande cammino dei discepoli per il raggiungimento della perfezione della loro fede.</w:t>
      </w:r>
    </w:p>
    <w:p w14:paraId="6FCFE144" w14:textId="77777777" w:rsidR="00AA2389" w:rsidRDefault="00AA2389" w:rsidP="00CE708C">
      <w:pPr>
        <w:pStyle w:val="Corpotesto"/>
      </w:pPr>
      <w:r>
        <w:t>Questo cammino è fatto sotto la guida sapiente, saggia, esperta, intelligente, prudente ed accorta di Gesù.</w:t>
      </w:r>
    </w:p>
    <w:p w14:paraId="1501E7EA" w14:textId="77777777" w:rsidR="00AA2389" w:rsidRDefault="00AA2389" w:rsidP="00CE708C">
      <w:pPr>
        <w:pStyle w:val="Corpotesto"/>
      </w:pPr>
      <w:r>
        <w:t>Questo cammino è iniziato con Gesù e dura fino alla consumazione dei secoli. Cambia però la guida, non è più Gesù, ma lo Spirito Santo, il suo Santo Spirito.</w:t>
      </w:r>
    </w:p>
    <w:p w14:paraId="052AB961" w14:textId="77777777" w:rsidR="00AA2389" w:rsidRDefault="00175613" w:rsidP="00CE708C">
      <w:pPr>
        <w:pStyle w:val="Corpotesto"/>
      </w:pPr>
      <w:r>
        <w:t>Dove non c’è vero cammino nella fede, lì si arresta anche il cammino nella carità e nella speranza. Si ferma il cammino morale ed anche cultuale.</w:t>
      </w:r>
    </w:p>
    <w:p w14:paraId="531668A6" w14:textId="77777777" w:rsidR="00175613" w:rsidRDefault="00175613" w:rsidP="00CE708C">
      <w:pPr>
        <w:pStyle w:val="Corpotesto"/>
      </w:pPr>
      <w:r>
        <w:t>Dove non c’è vero cammino nella fede, la religione ben presto si trasforma in solo culto, in rito, in opera esterna che non incide in nulla nella vita della persona.</w:t>
      </w:r>
    </w:p>
    <w:p w14:paraId="1DB97ACE" w14:textId="77777777" w:rsidR="00F3232F" w:rsidRDefault="003832C9" w:rsidP="003832C9">
      <w:pPr>
        <w:pStyle w:val="Corpodeltesto2"/>
      </w:pPr>
      <w:r w:rsidRPr="002B2B6A">
        <w:rPr>
          <w:position w:val="6"/>
          <w:vertAlign w:val="superscript"/>
        </w:rPr>
        <w:t>20</w:t>
      </w:r>
      <w:r w:rsidRPr="002B2B6A">
        <w:t xml:space="preserve">Allora domandò loro: «Ma voi, chi dite che io sia?». Pietro rispose: «Il Cristo di Dio». </w:t>
      </w:r>
    </w:p>
    <w:p w14:paraId="6FA8E3C9" w14:textId="77777777" w:rsidR="00175613" w:rsidRDefault="00175613" w:rsidP="00175613">
      <w:pPr>
        <w:pStyle w:val="Corpotesto"/>
      </w:pPr>
      <w:r>
        <w:t>Ora Gesù chiede agli Apostoli. Loro conoscono chi veramente Lui è?</w:t>
      </w:r>
    </w:p>
    <w:p w14:paraId="3D3783A4" w14:textId="77777777" w:rsidR="00175613" w:rsidRDefault="00175613" w:rsidP="00175613">
      <w:pPr>
        <w:pStyle w:val="Corpotesto"/>
      </w:pPr>
      <w:r>
        <w:t>Loro sanno perché è venuto e qual è la sua missione?</w:t>
      </w:r>
    </w:p>
    <w:p w14:paraId="15C1FA88" w14:textId="77777777" w:rsidR="00175613" w:rsidRDefault="00175613" w:rsidP="00175613">
      <w:pPr>
        <w:pStyle w:val="Corpotesto"/>
      </w:pPr>
      <w:r>
        <w:t>Loro lo confonderanno come lo hanno confuso tutti gli altri?</w:t>
      </w:r>
    </w:p>
    <w:p w14:paraId="4DB4DF9D" w14:textId="77777777" w:rsidR="00175613" w:rsidRDefault="00F855E7" w:rsidP="00175613">
      <w:pPr>
        <w:pStyle w:val="Corpotesto"/>
      </w:pPr>
      <w:r>
        <w:t xml:space="preserve">Ecco allora la domanda ben precisa: </w:t>
      </w:r>
      <w:r w:rsidRPr="00F855E7">
        <w:rPr>
          <w:i/>
        </w:rPr>
        <w:t>“Ma voi, chi dite che io sia?”</w:t>
      </w:r>
      <w:r>
        <w:t>. Qual è la vostra verità su di me.</w:t>
      </w:r>
    </w:p>
    <w:p w14:paraId="2EF36A52" w14:textId="77777777" w:rsidR="00F855E7" w:rsidRDefault="00F855E7" w:rsidP="00175613">
      <w:pPr>
        <w:pStyle w:val="Corpotesto"/>
      </w:pPr>
      <w:r>
        <w:t xml:space="preserve">Pietro risponde: </w:t>
      </w:r>
      <w:r w:rsidRPr="00F855E7">
        <w:rPr>
          <w:i/>
        </w:rPr>
        <w:t>“Il Cristo di Dio”</w:t>
      </w:r>
      <w:r>
        <w:t xml:space="preserve">. </w:t>
      </w:r>
    </w:p>
    <w:p w14:paraId="4B428EED" w14:textId="77777777" w:rsidR="00F855E7" w:rsidRDefault="00F855E7" w:rsidP="00175613">
      <w:pPr>
        <w:pStyle w:val="Corpotesto"/>
      </w:pPr>
      <w:r>
        <w:t xml:space="preserve">Tu, Gesù, sei il Messia del Signore, il suo Unto, il suo Inviato. Questa è la risposta di Pietro. </w:t>
      </w:r>
    </w:p>
    <w:p w14:paraId="5371EA58" w14:textId="77777777" w:rsidR="00F855E7" w:rsidRDefault="00F855E7" w:rsidP="00175613">
      <w:pPr>
        <w:pStyle w:val="Corpotesto"/>
      </w:pPr>
      <w:r>
        <w:t xml:space="preserve">Per Pietro Gesù è l’Atteso del popolo e delle genti. </w:t>
      </w:r>
    </w:p>
    <w:p w14:paraId="5438206A" w14:textId="77777777" w:rsidR="00F855E7" w:rsidRDefault="00F855E7" w:rsidP="00175613">
      <w:pPr>
        <w:pStyle w:val="Corpotesto"/>
      </w:pPr>
      <w:r>
        <w:t>Pietro sa che Gesù è il Messia di Dio. Ma Pietro sa chi è il Messia di Dio secondo Dio?</w:t>
      </w:r>
    </w:p>
    <w:p w14:paraId="0840524F" w14:textId="77777777" w:rsidR="00F855E7" w:rsidRDefault="00F855E7" w:rsidP="00175613">
      <w:pPr>
        <w:pStyle w:val="Corpotesto"/>
      </w:pPr>
      <w:r>
        <w:t>Da quanto segue, Pietro sa che Gesù è il Messia di Dio. Il Messia di Dio lo sa però secondo gli uomini.</w:t>
      </w:r>
    </w:p>
    <w:p w14:paraId="26A26556" w14:textId="77777777" w:rsidR="00F855E7" w:rsidRDefault="00F855E7" w:rsidP="00175613">
      <w:pPr>
        <w:pStyle w:val="Corpotesto"/>
      </w:pPr>
      <w:r>
        <w:t>Questo ci suggerisce che la conoscenza di una persona non basta per avere la verità sulla persona che conosciamo.</w:t>
      </w:r>
    </w:p>
    <w:p w14:paraId="3F165667" w14:textId="77777777" w:rsidR="00F855E7" w:rsidRDefault="00F855E7" w:rsidP="00175613">
      <w:pPr>
        <w:pStyle w:val="Corpotesto"/>
      </w:pPr>
      <w:r>
        <w:t xml:space="preserve">A volte conosciamo la persona senza la sua verità. Persona </w:t>
      </w:r>
      <w:r w:rsidR="00AA7139">
        <w:t xml:space="preserve">e </w:t>
      </w:r>
      <w:r>
        <w:t xml:space="preserve">sua verità secondo Dio devono essere una cosa sola. </w:t>
      </w:r>
    </w:p>
    <w:p w14:paraId="56FD962B" w14:textId="77777777" w:rsidR="00AA7139" w:rsidRDefault="00AA7139" w:rsidP="00175613">
      <w:pPr>
        <w:pStyle w:val="Corpotesto"/>
      </w:pPr>
      <w:r>
        <w:t>È questo ora il grande impegno formativo che attende Gesù: far sì che nel cuore dei discepoli Messia e verità secondo Dio sul Messia diventino una cosa sola.</w:t>
      </w:r>
    </w:p>
    <w:p w14:paraId="5976C6E9" w14:textId="77777777" w:rsidR="00AA7139" w:rsidRDefault="00AA7139" w:rsidP="00175613">
      <w:pPr>
        <w:pStyle w:val="Corpotesto"/>
      </w:pPr>
      <w:r>
        <w:t xml:space="preserve">Ora in Pietro e negli altri Messia e sua verità sono due realtà separate, distinte, inconciliabili, inarrivabili. Un abisso le separa e questo abisso per il momento è incolmabile. </w:t>
      </w:r>
    </w:p>
    <w:p w14:paraId="3CB9C9F0" w14:textId="77777777" w:rsidR="00F855E7" w:rsidRDefault="00AA7139" w:rsidP="00175613">
      <w:pPr>
        <w:pStyle w:val="Corpotesto"/>
      </w:pPr>
      <w:r>
        <w:t>È missione propria di Gesù colmare questo abisso infinito.</w:t>
      </w:r>
    </w:p>
    <w:p w14:paraId="3E84C83D" w14:textId="77777777" w:rsidR="00AA7139" w:rsidRDefault="00AA7139" w:rsidP="00175613">
      <w:pPr>
        <w:pStyle w:val="Corpotesto"/>
      </w:pPr>
      <w:r>
        <w:t>Il metodo pastor</w:t>
      </w:r>
      <w:r w:rsidR="00382E1E">
        <w:t>al</w:t>
      </w:r>
      <w:r>
        <w:t>e di Gesù deve essere anche nostro. Noi ogni giorno siamo chiamati a colmare questo abisso infinito tra la persona e la sua verità secondo Dio.</w:t>
      </w:r>
    </w:p>
    <w:p w14:paraId="0702B404" w14:textId="77777777" w:rsidR="00AA7139" w:rsidRDefault="00AA7139" w:rsidP="00175613">
      <w:pPr>
        <w:pStyle w:val="Corpotesto"/>
      </w:pPr>
      <w:r>
        <w:t>La Persona è Cristo, il Padre, lo Spirito Santo. La realtà è anche la Chiesa, sono i sacramenti, le stesse persone all’interno della Chiesa che portano un carisma o un ministero.</w:t>
      </w:r>
      <w:r w:rsidR="00BA0460">
        <w:t xml:space="preserve"> </w:t>
      </w:r>
      <w:r>
        <w:t>Conosciamo queste Persone e queste realtà, sovente ignoriamo la loro verità secondo Dio.</w:t>
      </w:r>
    </w:p>
    <w:p w14:paraId="0DC0A77E" w14:textId="77777777" w:rsidR="00AA7139" w:rsidRDefault="00BB7CD2" w:rsidP="00175613">
      <w:pPr>
        <w:pStyle w:val="Corpotesto"/>
      </w:pPr>
      <w:r>
        <w:t xml:space="preserve">È questo l’immane lavoro pastorale che è sempre dinanzi a noi e che mai si completerà. </w:t>
      </w:r>
    </w:p>
    <w:p w14:paraId="32E63C6E" w14:textId="77777777" w:rsidR="00AA7139" w:rsidRPr="002B2B6A" w:rsidRDefault="00AA7139" w:rsidP="00175613">
      <w:pPr>
        <w:pStyle w:val="Corpotesto"/>
      </w:pPr>
    </w:p>
    <w:p w14:paraId="45A90F84" w14:textId="77777777" w:rsidR="005300AD" w:rsidRPr="002B2B6A" w:rsidRDefault="005300AD" w:rsidP="00890B7F">
      <w:pPr>
        <w:pStyle w:val="Titolo3"/>
      </w:pPr>
      <w:bookmarkStart w:id="202" w:name="_Toc62150255"/>
      <w:r w:rsidRPr="002B2B6A">
        <w:t>Primo annuncio della morte e della risurrezione</w:t>
      </w:r>
      <w:bookmarkEnd w:id="202"/>
    </w:p>
    <w:p w14:paraId="01C526B4" w14:textId="77777777" w:rsidR="003832C9" w:rsidRDefault="003832C9" w:rsidP="003832C9">
      <w:pPr>
        <w:pStyle w:val="Corpodeltesto2"/>
      </w:pPr>
      <w:r w:rsidRPr="002B2B6A">
        <w:rPr>
          <w:position w:val="6"/>
          <w:vertAlign w:val="superscript"/>
        </w:rPr>
        <w:t>21</w:t>
      </w:r>
      <w:r w:rsidRPr="002B2B6A">
        <w:t>Egli ordinò loro severamente di non riferirlo ad alcuno.</w:t>
      </w:r>
    </w:p>
    <w:p w14:paraId="036A8283" w14:textId="77777777" w:rsidR="00BA0460" w:rsidRDefault="00BA0460" w:rsidP="00BA0460">
      <w:pPr>
        <w:pStyle w:val="Corpotesto"/>
      </w:pPr>
      <w:r>
        <w:t>Gesù ordina severamente ai discepoli di non riferire ad alcuno che Lui è il Messia. Lui è il Cristo di Dio, ma nessuno deve saperlo. Perché?</w:t>
      </w:r>
    </w:p>
    <w:p w14:paraId="281D9B22" w14:textId="77777777" w:rsidR="00BA0460" w:rsidRDefault="00BA0460" w:rsidP="00BA0460">
      <w:pPr>
        <w:pStyle w:val="Corpotesto"/>
      </w:pPr>
      <w:r>
        <w:t>Perché la verità secondo Dio sul Messia del Signore è assai lontana dal cuore sia dei discepoli che delle folle.</w:t>
      </w:r>
    </w:p>
    <w:p w14:paraId="12D53306" w14:textId="77777777" w:rsidR="00BA0460" w:rsidRDefault="00BA0460" w:rsidP="00BA0460">
      <w:pPr>
        <w:pStyle w:val="Corpotesto"/>
      </w:pPr>
      <w:r>
        <w:t>Loro hanno una verità secondo gli uomini del Messia di Dio.</w:t>
      </w:r>
    </w:p>
    <w:p w14:paraId="181322F2" w14:textId="77777777" w:rsidR="00BA0460" w:rsidRDefault="00BA0460" w:rsidP="00BA0460">
      <w:pPr>
        <w:pStyle w:val="Corpotesto"/>
      </w:pPr>
      <w:r>
        <w:t>Questa verità secondo gli uomini è assai pericolosa, anzi deleteria per Cristo Gesù.</w:t>
      </w:r>
    </w:p>
    <w:p w14:paraId="31304AC3" w14:textId="77777777" w:rsidR="00BA0460" w:rsidRDefault="00BA0460" w:rsidP="00BA0460">
      <w:pPr>
        <w:pStyle w:val="Corpotesto"/>
      </w:pPr>
      <w:r>
        <w:t>A quei tempi il Messia atteso era visto come un guerriero, un sedizioso, un ribelle contro l’Impero occupante.</w:t>
      </w:r>
    </w:p>
    <w:p w14:paraId="24B0D673" w14:textId="77777777" w:rsidR="00BA0460" w:rsidRDefault="00BA0460" w:rsidP="00BA0460">
      <w:pPr>
        <w:pStyle w:val="Corpotesto"/>
      </w:pPr>
      <w:r>
        <w:t>Gesù non è stat</w:t>
      </w:r>
      <w:r w:rsidR="00382E1E">
        <w:t>o</w:t>
      </w:r>
      <w:r>
        <w:t xml:space="preserve"> mandato per vivere questa verità secondo gli uomini.</w:t>
      </w:r>
    </w:p>
    <w:p w14:paraId="2F1FAD11" w14:textId="77777777" w:rsidR="00BA0460" w:rsidRDefault="00BA0460" w:rsidP="00BA0460">
      <w:pPr>
        <w:pStyle w:val="Corpotesto"/>
      </w:pPr>
      <w:r>
        <w:t>La verità secondo il Padre suo era ben diversa.</w:t>
      </w:r>
    </w:p>
    <w:p w14:paraId="6D3F389B" w14:textId="77777777" w:rsidR="00BA0460" w:rsidRDefault="00BA0460" w:rsidP="00BA0460">
      <w:pPr>
        <w:pStyle w:val="Corpotesto"/>
      </w:pPr>
      <w:r>
        <w:t>Ecco qual è la verità del Padre suo sul Messia di Dio:</w:t>
      </w:r>
    </w:p>
    <w:p w14:paraId="2D6B892F" w14:textId="77777777" w:rsidR="003832C9" w:rsidRDefault="003832C9" w:rsidP="003832C9">
      <w:pPr>
        <w:pStyle w:val="Corpodeltesto2"/>
      </w:pPr>
      <w:r w:rsidRPr="002B2B6A">
        <w:rPr>
          <w:position w:val="6"/>
          <w:vertAlign w:val="superscript"/>
        </w:rPr>
        <w:t>22</w:t>
      </w:r>
      <w:r w:rsidRPr="002B2B6A">
        <w:t>«Il Figlio dell’uomo – disse – deve soffrire molto, essere</w:t>
      </w:r>
      <w:r w:rsidRPr="002B2B6A">
        <w:rPr>
          <w:i/>
        </w:rPr>
        <w:t xml:space="preserve"> </w:t>
      </w:r>
      <w:r w:rsidRPr="002B2B6A">
        <w:t>rifiutato dagli anziani, dai capi dei sacerdoti e dagli scribi, venire ucciso e risorgere il terzo giorno».</w:t>
      </w:r>
    </w:p>
    <w:p w14:paraId="117A9D7A" w14:textId="77777777" w:rsidR="00BA0460" w:rsidRDefault="00300B79" w:rsidP="00BA0460">
      <w:pPr>
        <w:pStyle w:val="Corpotesto"/>
      </w:pPr>
      <w:r>
        <w:t>Il Figlio dell’uomo – è la stessa cosa che dire il Cristo di Dio – non è stato inviato per combattere contro gli uomini. È stato mandato per sottomettersi agli uomini.</w:t>
      </w:r>
    </w:p>
    <w:p w14:paraId="27F81D26" w14:textId="77777777" w:rsidR="00300B79" w:rsidRDefault="00300B79" w:rsidP="00BA0460">
      <w:pPr>
        <w:pStyle w:val="Corpotesto"/>
      </w:pPr>
      <w:r>
        <w:t>Gli uomini lo prenderanno e lo faranno soffrire molto.</w:t>
      </w:r>
    </w:p>
    <w:p w14:paraId="74830DBF" w14:textId="77777777" w:rsidR="00300B79" w:rsidRDefault="00300B79" w:rsidP="00BA0460">
      <w:pPr>
        <w:pStyle w:val="Corpotesto"/>
      </w:pPr>
      <w:r>
        <w:t>Gli anziani, i capi dei sacerdoti e gli scribi lo rifiuteranno.</w:t>
      </w:r>
    </w:p>
    <w:p w14:paraId="62B35B82" w14:textId="77777777" w:rsidR="00300B79" w:rsidRDefault="00300B79" w:rsidP="00BA0460">
      <w:pPr>
        <w:pStyle w:val="Corpotesto"/>
      </w:pPr>
      <w:r>
        <w:t>A causa del loro rifiuto sarà messo a morte, verrà ucciso.</w:t>
      </w:r>
    </w:p>
    <w:p w14:paraId="15CA85A3" w14:textId="77777777" w:rsidR="00300B79" w:rsidRDefault="00300B79" w:rsidP="00BA0460">
      <w:pPr>
        <w:pStyle w:val="Corpotesto"/>
      </w:pPr>
      <w:r>
        <w:t>Una volta ucciso risusciterà il terzo giorno.</w:t>
      </w:r>
    </w:p>
    <w:p w14:paraId="157577EA" w14:textId="77777777" w:rsidR="00300B79" w:rsidRDefault="00300B79" w:rsidP="00BA0460">
      <w:pPr>
        <w:pStyle w:val="Corpotesto"/>
      </w:pPr>
      <w:r>
        <w:t>Come si può constatare Gesù vede se stesso nelle vesti del Servo sofferente del Signore.</w:t>
      </w:r>
    </w:p>
    <w:p w14:paraId="5685FA3D" w14:textId="77777777" w:rsidR="00795EAE" w:rsidRPr="00795EAE" w:rsidRDefault="00795EAE" w:rsidP="00795EAE">
      <w:pPr>
        <w:tabs>
          <w:tab w:val="left" w:pos="851"/>
          <w:tab w:val="left" w:pos="2268"/>
        </w:tabs>
        <w:ind w:left="851" w:hanging="851"/>
        <w:jc w:val="both"/>
        <w:rPr>
          <w:color w:val="000000"/>
          <w:sz w:val="24"/>
          <w:szCs w:val="24"/>
        </w:rPr>
      </w:pPr>
      <w:r>
        <w:rPr>
          <w:color w:val="000000"/>
        </w:rPr>
        <w:tab/>
      </w:r>
      <w:r w:rsidRPr="00795EAE">
        <w:rPr>
          <w:color w:val="000000"/>
          <w:sz w:val="24"/>
          <w:szCs w:val="24"/>
        </w:rPr>
        <w:tab/>
      </w:r>
      <w:r w:rsidRPr="00795EAE">
        <w:rPr>
          <w:color w:val="000000"/>
          <w:position w:val="6"/>
          <w:sz w:val="24"/>
          <w:szCs w:val="24"/>
          <w:vertAlign w:val="superscript"/>
        </w:rPr>
        <w:t>1</w:t>
      </w:r>
      <w:r w:rsidRPr="00795EAE">
        <w:rPr>
          <w:color w:val="000000"/>
          <w:sz w:val="24"/>
          <w:szCs w:val="24"/>
        </w:rPr>
        <w:t>Svégliati, svégliati,</w:t>
      </w:r>
    </w:p>
    <w:p w14:paraId="6CDDD2C5"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rivèstiti della tua magnificenza, Sion;</w:t>
      </w:r>
    </w:p>
    <w:p w14:paraId="14EBBCE4"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indossa le vesti più splendide,</w:t>
      </w:r>
    </w:p>
    <w:p w14:paraId="32BA2AE8"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Gerusalemme, città santa,</w:t>
      </w:r>
    </w:p>
    <w:p w14:paraId="2B0CC2FA"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perché mai più entrerà in te</w:t>
      </w:r>
    </w:p>
    <w:p w14:paraId="23A0A93E"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l’incirconciso e l’impuro.</w:t>
      </w:r>
    </w:p>
    <w:p w14:paraId="658980BE"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2</w:t>
      </w:r>
      <w:r w:rsidRPr="00795EAE">
        <w:rPr>
          <w:color w:val="000000"/>
          <w:sz w:val="24"/>
          <w:szCs w:val="24"/>
        </w:rPr>
        <w:t>Scuotiti la polvere, àlzati, Gerusalemme schiava!</w:t>
      </w:r>
    </w:p>
    <w:p w14:paraId="671CF554"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Si sciolgano dal collo i legami, schiava figlia di Sion!</w:t>
      </w:r>
    </w:p>
    <w:p w14:paraId="5CFC7E77" w14:textId="77777777" w:rsidR="00795EAE" w:rsidRPr="00795EAE" w:rsidRDefault="00795EAE" w:rsidP="00795EAE">
      <w:pPr>
        <w:tabs>
          <w:tab w:val="left" w:pos="851"/>
          <w:tab w:val="left" w:pos="2268"/>
        </w:tabs>
        <w:ind w:left="851" w:firstLine="567"/>
        <w:jc w:val="both"/>
        <w:rPr>
          <w:color w:val="000000"/>
          <w:sz w:val="24"/>
          <w:szCs w:val="24"/>
        </w:rPr>
      </w:pPr>
    </w:p>
    <w:p w14:paraId="5D8C8B19" w14:textId="77777777" w:rsidR="00795EAE" w:rsidRPr="00795EAE" w:rsidRDefault="00795EAE" w:rsidP="00795EAE">
      <w:pPr>
        <w:tabs>
          <w:tab w:val="left" w:pos="851"/>
          <w:tab w:val="left" w:pos="2268"/>
        </w:tabs>
        <w:ind w:left="851" w:firstLine="567"/>
        <w:jc w:val="both"/>
        <w:rPr>
          <w:color w:val="000000"/>
          <w:sz w:val="24"/>
          <w:szCs w:val="24"/>
        </w:rPr>
      </w:pPr>
      <w:r w:rsidRPr="00795EAE">
        <w:rPr>
          <w:color w:val="000000"/>
          <w:position w:val="6"/>
          <w:sz w:val="24"/>
          <w:szCs w:val="24"/>
          <w:vertAlign w:val="superscript"/>
        </w:rPr>
        <w:t>3</w:t>
      </w:r>
      <w:r w:rsidRPr="00795EAE">
        <w:rPr>
          <w:color w:val="000000"/>
          <w:sz w:val="24"/>
          <w:szCs w:val="24"/>
        </w:rPr>
        <w:t>Poiché dice il Signore: «Per nulla foste venduti e sarete riscattati senza denaro».</w:t>
      </w:r>
    </w:p>
    <w:p w14:paraId="73C11F30" w14:textId="77777777" w:rsidR="00795EAE" w:rsidRPr="00795EAE" w:rsidRDefault="00795EAE" w:rsidP="00795EAE">
      <w:pPr>
        <w:tabs>
          <w:tab w:val="left" w:pos="851"/>
          <w:tab w:val="left" w:pos="2268"/>
        </w:tabs>
        <w:ind w:left="851" w:firstLine="567"/>
        <w:jc w:val="both"/>
        <w:rPr>
          <w:color w:val="000000"/>
          <w:sz w:val="24"/>
          <w:szCs w:val="24"/>
        </w:rPr>
      </w:pPr>
      <w:r w:rsidRPr="00795EAE">
        <w:rPr>
          <w:color w:val="000000"/>
          <w:position w:val="6"/>
          <w:sz w:val="24"/>
          <w:szCs w:val="24"/>
          <w:vertAlign w:val="superscript"/>
        </w:rPr>
        <w:t>4</w:t>
      </w:r>
      <w:r w:rsidRPr="00795EAE">
        <w:rPr>
          <w:color w:val="000000"/>
          <w:sz w:val="24"/>
          <w:szCs w:val="24"/>
        </w:rPr>
        <w:t xml:space="preserve">Poiché dice il Signore Dio: «In Egitto è sceso il mio popolo un tempo, per abitarvi come straniero; poi l’Assiro, senza motivo, lo ha oppresso. </w:t>
      </w:r>
      <w:r w:rsidRPr="00795EAE">
        <w:rPr>
          <w:color w:val="000000"/>
          <w:position w:val="6"/>
          <w:sz w:val="24"/>
          <w:szCs w:val="24"/>
          <w:vertAlign w:val="superscript"/>
        </w:rPr>
        <w:t>5</w:t>
      </w:r>
      <w:r w:rsidRPr="00795EAE">
        <w:rPr>
          <w:color w:val="000000"/>
          <w:sz w:val="24"/>
          <w:szCs w:val="24"/>
        </w:rPr>
        <w:t xml:space="preserve">Ora, che cosa faccio io qui? – oracolo del Signore. Sì, il mio popolo è stato deportato per nulla! I suoi dominatori trionfavano – oracolo del Signore – e sempre, tutti i giorni, il mio nome è stato disprezzato. </w:t>
      </w:r>
      <w:r w:rsidRPr="00795EAE">
        <w:rPr>
          <w:color w:val="000000"/>
          <w:position w:val="6"/>
          <w:sz w:val="24"/>
          <w:szCs w:val="24"/>
          <w:vertAlign w:val="superscript"/>
        </w:rPr>
        <w:t>6</w:t>
      </w:r>
      <w:r w:rsidRPr="00795EAE">
        <w:rPr>
          <w:color w:val="000000"/>
          <w:sz w:val="24"/>
          <w:szCs w:val="24"/>
        </w:rPr>
        <w:t>Pertanto il mio popolo conoscerà il mio nome, comprenderà in quel giorno che io dicevo: “Eccomi!”».</w:t>
      </w:r>
    </w:p>
    <w:p w14:paraId="52D65DDC" w14:textId="77777777" w:rsidR="00795EAE" w:rsidRPr="00795EAE" w:rsidRDefault="00795EAE" w:rsidP="00795EAE">
      <w:pPr>
        <w:tabs>
          <w:tab w:val="left" w:pos="851"/>
          <w:tab w:val="left" w:pos="2268"/>
        </w:tabs>
        <w:ind w:left="851" w:firstLine="567"/>
        <w:jc w:val="both"/>
        <w:rPr>
          <w:color w:val="000000"/>
          <w:sz w:val="24"/>
          <w:szCs w:val="24"/>
        </w:rPr>
      </w:pPr>
    </w:p>
    <w:p w14:paraId="04DBB0A5"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7</w:t>
      </w:r>
      <w:r w:rsidRPr="00795EAE">
        <w:rPr>
          <w:color w:val="000000"/>
          <w:sz w:val="24"/>
          <w:szCs w:val="24"/>
        </w:rPr>
        <w:t>Come sono belli sui monti</w:t>
      </w:r>
    </w:p>
    <w:p w14:paraId="7B1456BF"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 piedi del messaggero che annuncia la pace,</w:t>
      </w:r>
    </w:p>
    <w:p w14:paraId="5650CF0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del messaggero di buone notizie che annuncia la salvezza,</w:t>
      </w:r>
    </w:p>
    <w:p w14:paraId="752414B0"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che dice a Sion: «Regna il tuo Dio».</w:t>
      </w:r>
    </w:p>
    <w:p w14:paraId="043AA485"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8</w:t>
      </w:r>
      <w:r w:rsidRPr="00795EAE">
        <w:rPr>
          <w:color w:val="000000"/>
          <w:sz w:val="24"/>
          <w:szCs w:val="24"/>
        </w:rPr>
        <w:t>Una voce! Le tue sentinelle alzano la voce,</w:t>
      </w:r>
    </w:p>
    <w:p w14:paraId="58C62A1A"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insieme esultano,</w:t>
      </w:r>
    </w:p>
    <w:p w14:paraId="454A1298"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poiché vedono con gli occhi</w:t>
      </w:r>
    </w:p>
    <w:p w14:paraId="45B82151"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il ritorno del Signore a Sion.</w:t>
      </w:r>
    </w:p>
    <w:p w14:paraId="43E300EF"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9</w:t>
      </w:r>
      <w:r w:rsidRPr="00795EAE">
        <w:rPr>
          <w:color w:val="000000"/>
          <w:sz w:val="24"/>
          <w:szCs w:val="24"/>
        </w:rPr>
        <w:t>Prorompete insieme in canti di gioia,</w:t>
      </w:r>
    </w:p>
    <w:p w14:paraId="76A7A8D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rovine di Gerusalemme,</w:t>
      </w:r>
    </w:p>
    <w:p w14:paraId="19061089"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perché il Signore ha consolato il suo popolo,</w:t>
      </w:r>
    </w:p>
    <w:p w14:paraId="18B52121"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ha riscattato Gerusalemme.</w:t>
      </w:r>
    </w:p>
    <w:p w14:paraId="77C49BCB"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10</w:t>
      </w:r>
      <w:r w:rsidRPr="00795EAE">
        <w:rPr>
          <w:color w:val="000000"/>
          <w:sz w:val="24"/>
          <w:szCs w:val="24"/>
        </w:rPr>
        <w:t>Il Signore ha snudato il suo santo braccio</w:t>
      </w:r>
    </w:p>
    <w:p w14:paraId="4C99AC69"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davanti a tutte le nazioni;</w:t>
      </w:r>
    </w:p>
    <w:p w14:paraId="3E78271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tutti i confini della terra vedranno</w:t>
      </w:r>
    </w:p>
    <w:p w14:paraId="22815DC0"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la salvezza del nostro Dio.</w:t>
      </w:r>
    </w:p>
    <w:p w14:paraId="57F65CE6"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11</w:t>
      </w:r>
      <w:r w:rsidRPr="00795EAE">
        <w:rPr>
          <w:color w:val="000000"/>
          <w:sz w:val="24"/>
          <w:szCs w:val="24"/>
        </w:rPr>
        <w:t>Fuori, fuori, uscite di là!</w:t>
      </w:r>
    </w:p>
    <w:p w14:paraId="2156CEB4"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Non toccate niente d’impuro.</w:t>
      </w:r>
    </w:p>
    <w:p w14:paraId="1A449F7E"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Uscite da essa, purificatevi,</w:t>
      </w:r>
    </w:p>
    <w:p w14:paraId="55A75EEB"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voi che portate gli arredi del Signore!</w:t>
      </w:r>
    </w:p>
    <w:p w14:paraId="10F1356A"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12</w:t>
      </w:r>
      <w:r w:rsidRPr="00795EAE">
        <w:rPr>
          <w:color w:val="000000"/>
          <w:sz w:val="24"/>
          <w:szCs w:val="24"/>
        </w:rPr>
        <w:t>Voi non dovrete uscire in fretta</w:t>
      </w:r>
    </w:p>
    <w:p w14:paraId="109AE765"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né andarvene come uno che fugge,</w:t>
      </w:r>
    </w:p>
    <w:p w14:paraId="21ABD6E6"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perché davanti a voi cammina il Signore,</w:t>
      </w:r>
    </w:p>
    <w:p w14:paraId="585FFACA"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il Dio d’Israele chiude la vostra carovana.</w:t>
      </w:r>
    </w:p>
    <w:p w14:paraId="7524EAE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13</w:t>
      </w:r>
      <w:r w:rsidRPr="00795EAE">
        <w:rPr>
          <w:color w:val="000000"/>
          <w:sz w:val="24"/>
          <w:szCs w:val="24"/>
        </w:rPr>
        <w:t>Ecco, il mio servo avrà successo,</w:t>
      </w:r>
    </w:p>
    <w:p w14:paraId="2455743F"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sarà onorato, esaltato e innalzato grandemente.</w:t>
      </w:r>
    </w:p>
    <w:p w14:paraId="7D5948F5"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14</w:t>
      </w:r>
      <w:r w:rsidRPr="00795EAE">
        <w:rPr>
          <w:color w:val="000000"/>
          <w:sz w:val="24"/>
          <w:szCs w:val="24"/>
        </w:rPr>
        <w:t>Come molti si stupirono di lui</w:t>
      </w:r>
    </w:p>
    <w:p w14:paraId="6550E86C"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 tanto era sfigurato per essere d’uomo il suo aspetto</w:t>
      </w:r>
    </w:p>
    <w:p w14:paraId="6BF1562B"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 xml:space="preserve">e diversa la sua forma da quella dei figli dell’uomo –, </w:t>
      </w:r>
    </w:p>
    <w:p w14:paraId="24838EC8"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15</w:t>
      </w:r>
      <w:r w:rsidRPr="00795EAE">
        <w:rPr>
          <w:color w:val="000000"/>
          <w:sz w:val="24"/>
          <w:szCs w:val="24"/>
        </w:rPr>
        <w:t>così si meraviglieranno di lui molte nazioni;</w:t>
      </w:r>
    </w:p>
    <w:p w14:paraId="66095C81"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 re davanti a lui si chiuderanno la bocca,</w:t>
      </w:r>
    </w:p>
    <w:p w14:paraId="102EB681"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poiché vedranno un fatto mai a essi raccontato</w:t>
      </w:r>
    </w:p>
    <w:p w14:paraId="6B1C2D15"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 xml:space="preserve">e comprenderanno ciò che mai avevano udito. (Is 52,1-13). </w:t>
      </w:r>
    </w:p>
    <w:p w14:paraId="32FA5DA4" w14:textId="77777777" w:rsidR="00795EAE" w:rsidRPr="00795EAE" w:rsidRDefault="00795EAE" w:rsidP="00795EAE">
      <w:pPr>
        <w:tabs>
          <w:tab w:val="left" w:pos="851"/>
          <w:tab w:val="left" w:pos="2268"/>
        </w:tabs>
        <w:ind w:left="851" w:firstLine="1417"/>
        <w:jc w:val="both"/>
        <w:rPr>
          <w:color w:val="000000"/>
          <w:sz w:val="24"/>
          <w:szCs w:val="24"/>
        </w:rPr>
      </w:pPr>
    </w:p>
    <w:p w14:paraId="49E71C58" w14:textId="77777777" w:rsidR="00795EAE" w:rsidRPr="00795EAE" w:rsidRDefault="00795EAE" w:rsidP="00795EAE">
      <w:pPr>
        <w:tabs>
          <w:tab w:val="left" w:pos="851"/>
          <w:tab w:val="left" w:pos="2268"/>
        </w:tabs>
        <w:ind w:left="851" w:hanging="851"/>
        <w:jc w:val="both"/>
        <w:rPr>
          <w:color w:val="000000"/>
          <w:sz w:val="24"/>
          <w:szCs w:val="24"/>
        </w:rPr>
      </w:pPr>
      <w:r>
        <w:rPr>
          <w:color w:val="000000"/>
          <w:sz w:val="24"/>
          <w:szCs w:val="24"/>
        </w:rPr>
        <w:tab/>
      </w:r>
      <w:r w:rsidRPr="00795EAE">
        <w:rPr>
          <w:color w:val="000000"/>
          <w:sz w:val="24"/>
          <w:szCs w:val="24"/>
        </w:rPr>
        <w:tab/>
      </w:r>
      <w:r w:rsidRPr="00795EAE">
        <w:rPr>
          <w:color w:val="000000"/>
          <w:position w:val="6"/>
          <w:sz w:val="24"/>
          <w:szCs w:val="24"/>
          <w:vertAlign w:val="superscript"/>
        </w:rPr>
        <w:t>1</w:t>
      </w:r>
      <w:r w:rsidRPr="00795EAE">
        <w:rPr>
          <w:color w:val="000000"/>
          <w:sz w:val="24"/>
          <w:szCs w:val="24"/>
        </w:rPr>
        <w:t>Chi avrebbe creduto al nostro annuncio?</w:t>
      </w:r>
    </w:p>
    <w:p w14:paraId="4237258C"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A chi sarebbe stato manifestato il braccio del Signore?</w:t>
      </w:r>
    </w:p>
    <w:p w14:paraId="58A853EF"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2</w:t>
      </w:r>
      <w:r w:rsidRPr="00795EAE">
        <w:rPr>
          <w:color w:val="000000"/>
          <w:sz w:val="24"/>
          <w:szCs w:val="24"/>
        </w:rPr>
        <w:t>È cresciuto come un virgulto davanti a lui</w:t>
      </w:r>
    </w:p>
    <w:p w14:paraId="4CA8DD20"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 come una radice in terra arida.</w:t>
      </w:r>
    </w:p>
    <w:p w14:paraId="053804A6"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Non ha apparenza né bellezza</w:t>
      </w:r>
    </w:p>
    <w:p w14:paraId="5116F69F"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per attirare i nostri sguardi,</w:t>
      </w:r>
    </w:p>
    <w:p w14:paraId="790012F1"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non splendore per poterci piacere.</w:t>
      </w:r>
    </w:p>
    <w:p w14:paraId="12E397F2"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3</w:t>
      </w:r>
      <w:r w:rsidRPr="00795EAE">
        <w:rPr>
          <w:color w:val="000000"/>
          <w:sz w:val="24"/>
          <w:szCs w:val="24"/>
        </w:rPr>
        <w:t>Disprezzato e reietto dagli uomini,</w:t>
      </w:r>
    </w:p>
    <w:p w14:paraId="4048E413"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uomo dei dolori che ben conosce il patire,</w:t>
      </w:r>
    </w:p>
    <w:p w14:paraId="4762797B"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come uno davanti al quale ci si copre la faccia;</w:t>
      </w:r>
    </w:p>
    <w:p w14:paraId="27DB2F96"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era disprezzato e non ne avevamo alcuna stima.</w:t>
      </w:r>
    </w:p>
    <w:p w14:paraId="1EBD6769"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4</w:t>
      </w:r>
      <w:r w:rsidRPr="00795EAE">
        <w:rPr>
          <w:color w:val="000000"/>
          <w:sz w:val="24"/>
          <w:szCs w:val="24"/>
        </w:rPr>
        <w:t>Eppure egli si è caricato delle nostre sofferenze,</w:t>
      </w:r>
    </w:p>
    <w:p w14:paraId="6334D96B"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si è addossato i nostri dolori;</w:t>
      </w:r>
    </w:p>
    <w:p w14:paraId="7D85D980"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 noi lo giudicavamo castigato,</w:t>
      </w:r>
    </w:p>
    <w:p w14:paraId="12F5F877"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percosso da Dio e umiliato.</w:t>
      </w:r>
    </w:p>
    <w:p w14:paraId="0149B58A"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5</w:t>
      </w:r>
      <w:r w:rsidRPr="00795EAE">
        <w:rPr>
          <w:color w:val="000000"/>
          <w:sz w:val="24"/>
          <w:szCs w:val="24"/>
        </w:rPr>
        <w:t>Egli è stato trafitto per le nostre colpe,</w:t>
      </w:r>
    </w:p>
    <w:p w14:paraId="03C62D7A"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schiacciato per le nostre iniquità.</w:t>
      </w:r>
    </w:p>
    <w:p w14:paraId="64CB5997"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Il castigo che ci dà salvezza si è abbattuto su di lui;</w:t>
      </w:r>
    </w:p>
    <w:p w14:paraId="6838EB00"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per le sue piaghe noi siamo stati guariti.</w:t>
      </w:r>
    </w:p>
    <w:p w14:paraId="6A9C443A"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6</w:t>
      </w:r>
      <w:r w:rsidRPr="00795EAE">
        <w:rPr>
          <w:color w:val="000000"/>
          <w:sz w:val="24"/>
          <w:szCs w:val="24"/>
        </w:rPr>
        <w:t>Noi tutti eravamo sperduti come un gregge,</w:t>
      </w:r>
    </w:p>
    <w:p w14:paraId="07F24E20"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ognuno di noi seguiva la sua strada;</w:t>
      </w:r>
    </w:p>
    <w:p w14:paraId="75ABC80F"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il Signore fece ricadere su di lui</w:t>
      </w:r>
    </w:p>
    <w:p w14:paraId="5A26EE9E"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l’iniquità di noi tutti.</w:t>
      </w:r>
    </w:p>
    <w:p w14:paraId="229D1751"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7</w:t>
      </w:r>
      <w:r w:rsidRPr="00795EAE">
        <w:rPr>
          <w:color w:val="000000"/>
          <w:sz w:val="24"/>
          <w:szCs w:val="24"/>
        </w:rPr>
        <w:t>Maltrattato, si lasciò umiliare</w:t>
      </w:r>
    </w:p>
    <w:p w14:paraId="7F9431D3"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 non aprì la sua bocca;</w:t>
      </w:r>
    </w:p>
    <w:p w14:paraId="73485CB7"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era come agnello condotto al macello,</w:t>
      </w:r>
    </w:p>
    <w:p w14:paraId="3A19DC6E"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come pecora muta di fronte ai suoi tosatori,</w:t>
      </w:r>
    </w:p>
    <w:p w14:paraId="0D2A3CDC"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 non aprì la sua bocca.</w:t>
      </w:r>
    </w:p>
    <w:p w14:paraId="286D6FAF"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8</w:t>
      </w:r>
      <w:r w:rsidRPr="00795EAE">
        <w:rPr>
          <w:color w:val="000000"/>
          <w:sz w:val="24"/>
          <w:szCs w:val="24"/>
        </w:rPr>
        <w:t>Con oppressione e ingiusta sentenza fu tolto di mezzo;</w:t>
      </w:r>
    </w:p>
    <w:p w14:paraId="0962430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chi si affligge per la sua posterità?</w:t>
      </w:r>
    </w:p>
    <w:p w14:paraId="19B2FF39"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Sì, fu eliminato dalla terra dei viventi,</w:t>
      </w:r>
    </w:p>
    <w:p w14:paraId="02F5FBB6"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per la colpa del mio popolo fu percosso a morte.</w:t>
      </w:r>
    </w:p>
    <w:p w14:paraId="31C62BF7"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9</w:t>
      </w:r>
      <w:r w:rsidRPr="00795EAE">
        <w:rPr>
          <w:color w:val="000000"/>
          <w:sz w:val="24"/>
          <w:szCs w:val="24"/>
        </w:rPr>
        <w:t>Gli si diede sepoltura con gli empi,</w:t>
      </w:r>
    </w:p>
    <w:p w14:paraId="1A917B13"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con il ricco fu il suo tumulo,</w:t>
      </w:r>
    </w:p>
    <w:p w14:paraId="5A2B584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sebbene non avesse commesso violenza</w:t>
      </w:r>
    </w:p>
    <w:p w14:paraId="4BE757F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né vi fosse inganno nella sua bocca.</w:t>
      </w:r>
    </w:p>
    <w:p w14:paraId="052772D5"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10</w:t>
      </w:r>
      <w:r w:rsidRPr="00795EAE">
        <w:rPr>
          <w:color w:val="000000"/>
          <w:sz w:val="24"/>
          <w:szCs w:val="24"/>
        </w:rPr>
        <w:t>Ma al Signore è piaciuto prostrarlo con dolori.</w:t>
      </w:r>
    </w:p>
    <w:p w14:paraId="556D1AC3"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Quando offrirà se stesso in sacrificio di riparazione,</w:t>
      </w:r>
    </w:p>
    <w:p w14:paraId="55A88C52"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vedrà una discendenza, vivrà a lungo,</w:t>
      </w:r>
    </w:p>
    <w:p w14:paraId="3E1C0BB1"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si compirà per mezzo suo la volontà del Signore.</w:t>
      </w:r>
    </w:p>
    <w:p w14:paraId="54F96056"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11</w:t>
      </w:r>
      <w:r w:rsidRPr="00795EAE">
        <w:rPr>
          <w:color w:val="000000"/>
          <w:sz w:val="24"/>
          <w:szCs w:val="24"/>
        </w:rPr>
        <w:t>Dopo il suo intimo tormento vedrà la luce</w:t>
      </w:r>
    </w:p>
    <w:p w14:paraId="7DF1B7A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 si sazierà della sua conoscenza;</w:t>
      </w:r>
    </w:p>
    <w:p w14:paraId="3D207264"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il giusto mio servo giustificherà molti,</w:t>
      </w:r>
    </w:p>
    <w:p w14:paraId="20D13AA0"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egli si addosserà le loro iniquità.</w:t>
      </w:r>
    </w:p>
    <w:p w14:paraId="15C2CCDE"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12</w:t>
      </w:r>
      <w:r w:rsidRPr="00795EAE">
        <w:rPr>
          <w:color w:val="000000"/>
          <w:sz w:val="24"/>
          <w:szCs w:val="24"/>
        </w:rPr>
        <w:t>Perciò io gli darò in premio le moltitudini,</w:t>
      </w:r>
    </w:p>
    <w:p w14:paraId="6D3A11B9"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dei potenti egli farà bottino,</w:t>
      </w:r>
    </w:p>
    <w:p w14:paraId="67C6E56F"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perché ha spogliato se stesso fino alla morte</w:t>
      </w:r>
    </w:p>
    <w:p w14:paraId="545CBDA6"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ed è stato annoverato fra gli empi,</w:t>
      </w:r>
    </w:p>
    <w:p w14:paraId="04E4597B"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mentre egli portava il peccato di molti</w:t>
      </w:r>
    </w:p>
    <w:p w14:paraId="474984CC"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 xml:space="preserve">e intercedeva per i colpevoli. (Is 53,1-12). </w:t>
      </w:r>
    </w:p>
    <w:p w14:paraId="6A785A07" w14:textId="77777777" w:rsidR="00795EAE" w:rsidRPr="00C46365" w:rsidRDefault="00795EAE" w:rsidP="00795EAE">
      <w:pPr>
        <w:tabs>
          <w:tab w:val="left" w:pos="851"/>
          <w:tab w:val="left" w:pos="2268"/>
        </w:tabs>
        <w:ind w:left="851" w:firstLine="1417"/>
        <w:jc w:val="both"/>
        <w:rPr>
          <w:color w:val="000000"/>
        </w:rPr>
      </w:pPr>
    </w:p>
    <w:p w14:paraId="2622A92B" w14:textId="77777777" w:rsidR="00300B79" w:rsidRDefault="00300B79" w:rsidP="00BA0460">
      <w:pPr>
        <w:pStyle w:val="Corpotesto"/>
      </w:pPr>
      <w:r>
        <w:t>Non si vede un Messia di gloria terrena, un Messia trionfatore, vincitore.</w:t>
      </w:r>
    </w:p>
    <w:p w14:paraId="1AC09C4F" w14:textId="77777777" w:rsidR="00300B79" w:rsidRDefault="00300B79" w:rsidP="00BA0460">
      <w:pPr>
        <w:pStyle w:val="Corpotesto"/>
      </w:pPr>
      <w:r>
        <w:t xml:space="preserve">Si vede invece un Messia sofferente, avvolto dalla morte, sconfitto, rifiutato, ucciso, rinnegato dal suo stesso popolo. </w:t>
      </w:r>
    </w:p>
    <w:p w14:paraId="6A393353" w14:textId="77777777" w:rsidR="00300B79" w:rsidRDefault="00EA6178" w:rsidP="00BA0460">
      <w:pPr>
        <w:pStyle w:val="Corpotesto"/>
      </w:pPr>
      <w:r>
        <w:t>Tra la verità secondo Dio e la verità secondo gli uomini sul Messia del Signore l’abisso è veramente incolmabile.</w:t>
      </w:r>
    </w:p>
    <w:p w14:paraId="2F72F2EF" w14:textId="77777777" w:rsidR="00EA6178" w:rsidRDefault="00EA6178" w:rsidP="00BA0460">
      <w:pPr>
        <w:pStyle w:val="Corpotesto"/>
      </w:pPr>
      <w:r>
        <w:t>Ma c’è anche un’altra verità secondo gli uomini che dista una distanza infinita dalla verità secondo Dio.</w:t>
      </w:r>
    </w:p>
    <w:p w14:paraId="67DE975C" w14:textId="77777777" w:rsidR="00EA6178" w:rsidRDefault="00EA6178" w:rsidP="00BA0460">
      <w:pPr>
        <w:pStyle w:val="Corpotesto"/>
      </w:pPr>
      <w:r>
        <w:t>Questa verità riguarda coloro che seguono Gesù.</w:t>
      </w:r>
    </w:p>
    <w:p w14:paraId="61618AC6" w14:textId="77777777" w:rsidR="00F3232F" w:rsidRDefault="003832C9" w:rsidP="003832C9">
      <w:pPr>
        <w:pStyle w:val="Corpodeltesto2"/>
      </w:pPr>
      <w:r w:rsidRPr="002B2B6A">
        <w:rPr>
          <w:position w:val="6"/>
          <w:vertAlign w:val="superscript"/>
        </w:rPr>
        <w:t>23</w:t>
      </w:r>
      <w:r w:rsidRPr="002B2B6A">
        <w:t xml:space="preserve">Poi, a tutti, diceva: «Se qualcuno vuole venire dietro a me, rinneghi se stesso, prenda la sua croce ogni giorno e mi segua. </w:t>
      </w:r>
    </w:p>
    <w:p w14:paraId="7615AC69" w14:textId="77777777" w:rsidR="00EA6178" w:rsidRDefault="00EA6178" w:rsidP="00EA6178">
      <w:pPr>
        <w:pStyle w:val="Corpotesto"/>
      </w:pPr>
      <w:r>
        <w:t>Chi è il Messia di Dio?</w:t>
      </w:r>
    </w:p>
    <w:p w14:paraId="38843A39" w14:textId="77777777" w:rsidR="00EA6178" w:rsidRDefault="00EA6178" w:rsidP="00EA6178">
      <w:pPr>
        <w:pStyle w:val="Corpotesto"/>
      </w:pPr>
      <w:r>
        <w:t>Una Persona chiamata a rinnegarsi in tutto. La sua vocazione è quella di annientarsi.</w:t>
      </w:r>
    </w:p>
    <w:p w14:paraId="43BA5CC5" w14:textId="77777777" w:rsidR="00EA6178" w:rsidRDefault="00EA6178" w:rsidP="00EA6178">
      <w:pPr>
        <w:pStyle w:val="Corpotesto"/>
      </w:pPr>
      <w:r>
        <w:t>È ancora una Persona che cammina verso la croce, per essere innalzata sopra di essa dopo essere stata inchiodata.</w:t>
      </w:r>
    </w:p>
    <w:p w14:paraId="5F85D705" w14:textId="77777777" w:rsidR="00EA6178" w:rsidRDefault="002E41E7" w:rsidP="00EA6178">
      <w:pPr>
        <w:pStyle w:val="Corpotesto"/>
      </w:pPr>
      <w:r>
        <w:t>Chi è il seguace del Messia di Dio? Chi è colui che vuole andare dietro a Lui?</w:t>
      </w:r>
    </w:p>
    <w:p w14:paraId="2C96B269" w14:textId="77777777" w:rsidR="002E41E7" w:rsidRDefault="002E41E7" w:rsidP="00EA6178">
      <w:pPr>
        <w:pStyle w:val="Corpotesto"/>
      </w:pPr>
      <w:r>
        <w:t>Uno che rinnega se stesso, prende la sua croce ogni giorno e lo segue.</w:t>
      </w:r>
    </w:p>
    <w:p w14:paraId="2C472696" w14:textId="77777777" w:rsidR="002E41E7" w:rsidRDefault="002E41E7" w:rsidP="00EA6178">
      <w:pPr>
        <w:pStyle w:val="Corpotesto"/>
      </w:pPr>
      <w:r>
        <w:t xml:space="preserve">È uno che si </w:t>
      </w:r>
      <w:r w:rsidR="00382E1E">
        <w:t xml:space="preserve">in </w:t>
      </w:r>
      <w:r>
        <w:t>cammina ogni giorno verso la croce, per essere innalzato sopra di essa dopo essere stato inchiodato.</w:t>
      </w:r>
    </w:p>
    <w:p w14:paraId="40A0040F" w14:textId="77777777" w:rsidR="002E41E7" w:rsidRDefault="002E41E7" w:rsidP="00EA6178">
      <w:pPr>
        <w:pStyle w:val="Corpotesto"/>
      </w:pPr>
      <w:r>
        <w:t>La verità del Messia di Dio e la verità di ogni suo seguace sono una sola verità, non due.</w:t>
      </w:r>
    </w:p>
    <w:p w14:paraId="55C89CCC" w14:textId="77777777" w:rsidR="002E41E7" w:rsidRDefault="002E41E7" w:rsidP="00EA6178">
      <w:pPr>
        <w:pStyle w:val="Corpotesto"/>
      </w:pPr>
      <w:r>
        <w:t>Ecco come San Paolo unisce mirabilmente queste due verità:</w:t>
      </w:r>
    </w:p>
    <w:p w14:paraId="0C3426CA" w14:textId="77777777" w:rsidR="002E41E7" w:rsidRPr="00FD04FE" w:rsidRDefault="005C726F" w:rsidP="002E41E7">
      <w:pPr>
        <w:tabs>
          <w:tab w:val="left" w:pos="1418"/>
          <w:tab w:val="left" w:pos="2268"/>
        </w:tabs>
        <w:ind w:left="851" w:hanging="851"/>
        <w:jc w:val="both"/>
        <w:rPr>
          <w:sz w:val="24"/>
        </w:rPr>
      </w:pPr>
      <w:r>
        <w:rPr>
          <w:spacing w:val="10"/>
          <w:position w:val="6"/>
          <w:vertAlign w:val="superscript"/>
        </w:rPr>
        <w:tab/>
      </w:r>
      <w:r w:rsidR="002E41E7" w:rsidRPr="00FD04FE">
        <w:rPr>
          <w:spacing w:val="10"/>
          <w:position w:val="6"/>
          <w:vertAlign w:val="superscript"/>
        </w:rPr>
        <w:tab/>
      </w:r>
      <w:r w:rsidR="002E41E7" w:rsidRPr="00FD04FE">
        <w:rPr>
          <w:position w:val="4"/>
          <w:vertAlign w:val="superscript"/>
        </w:rPr>
        <w:t>1</w:t>
      </w:r>
      <w:r w:rsidR="002E41E7" w:rsidRPr="00FD04FE">
        <w:rPr>
          <w:sz w:val="24"/>
        </w:rPr>
        <w:t xml:space="preserve">Se dunque c’è qualche consolazione in Cristo, se c’è qualche conforto, frutto della carità, se c’è qualche comunione di spirito, se ci sono sentimenti di amore e di compassione, </w:t>
      </w:r>
      <w:r w:rsidR="002E41E7" w:rsidRPr="00FD04FE">
        <w:rPr>
          <w:position w:val="4"/>
          <w:vertAlign w:val="superscript"/>
        </w:rPr>
        <w:t>2</w:t>
      </w:r>
      <w:r w:rsidR="002E41E7" w:rsidRPr="00FD04FE">
        <w:rPr>
          <w:sz w:val="24"/>
        </w:rPr>
        <w:t xml:space="preserve">rendete piena la mia gioia con un medesimo sentire e con la stessa carità, rimanendo unanimi e concordi. </w:t>
      </w:r>
      <w:r w:rsidR="002E41E7" w:rsidRPr="00FD04FE">
        <w:rPr>
          <w:position w:val="4"/>
          <w:vertAlign w:val="superscript"/>
        </w:rPr>
        <w:t>3</w:t>
      </w:r>
      <w:r w:rsidR="002E41E7" w:rsidRPr="00FD04FE">
        <w:rPr>
          <w:sz w:val="24"/>
        </w:rPr>
        <w:t xml:space="preserve">Non fate nulla per rivalità o vanagloria, ma ciascuno di voi, con tutta umiltà, consideri gli altri superiori a se stesso. </w:t>
      </w:r>
      <w:r w:rsidR="002E41E7" w:rsidRPr="00FD04FE">
        <w:rPr>
          <w:position w:val="4"/>
          <w:vertAlign w:val="superscript"/>
        </w:rPr>
        <w:t>4</w:t>
      </w:r>
      <w:r w:rsidR="002E41E7" w:rsidRPr="00FD04FE">
        <w:rPr>
          <w:sz w:val="24"/>
        </w:rPr>
        <w:t>Ciascuno non cerchi l’interesse proprio, ma anche quello degli altri.</w:t>
      </w:r>
    </w:p>
    <w:p w14:paraId="47C0BD58" w14:textId="77777777" w:rsidR="002E41E7" w:rsidRPr="00FD04FE" w:rsidRDefault="002E41E7" w:rsidP="002E41E7">
      <w:pPr>
        <w:tabs>
          <w:tab w:val="left" w:pos="1418"/>
          <w:tab w:val="left" w:pos="2268"/>
        </w:tabs>
        <w:ind w:left="851" w:hanging="851"/>
        <w:jc w:val="both"/>
        <w:rPr>
          <w:sz w:val="12"/>
        </w:rPr>
      </w:pPr>
    </w:p>
    <w:p w14:paraId="482CA805" w14:textId="77777777" w:rsidR="002E41E7" w:rsidRPr="00FD04FE" w:rsidRDefault="002E41E7" w:rsidP="002E41E7">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7436937E" w14:textId="77777777" w:rsidR="002E41E7" w:rsidRPr="00FD04FE" w:rsidRDefault="002E41E7" w:rsidP="002E41E7">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6CC53425" w14:textId="77777777" w:rsidR="002E41E7" w:rsidRPr="00FD04FE" w:rsidRDefault="002E41E7" w:rsidP="002E41E7">
      <w:pPr>
        <w:tabs>
          <w:tab w:val="left" w:pos="1418"/>
          <w:tab w:val="left" w:pos="2268"/>
        </w:tabs>
        <w:ind w:left="851" w:firstLine="1417"/>
        <w:jc w:val="both"/>
        <w:rPr>
          <w:sz w:val="24"/>
        </w:rPr>
      </w:pPr>
      <w:r w:rsidRPr="00FD04FE">
        <w:rPr>
          <w:sz w:val="24"/>
        </w:rPr>
        <w:t xml:space="preserve">non ritenne un privilegio </w:t>
      </w:r>
    </w:p>
    <w:p w14:paraId="646E5485" w14:textId="77777777" w:rsidR="002E41E7" w:rsidRPr="00FD04FE" w:rsidRDefault="002E41E7" w:rsidP="002E41E7">
      <w:pPr>
        <w:tabs>
          <w:tab w:val="left" w:pos="1418"/>
          <w:tab w:val="left" w:pos="2268"/>
        </w:tabs>
        <w:ind w:left="851" w:firstLine="1417"/>
        <w:jc w:val="both"/>
        <w:rPr>
          <w:sz w:val="24"/>
        </w:rPr>
      </w:pPr>
      <w:r w:rsidRPr="00FD04FE">
        <w:rPr>
          <w:sz w:val="24"/>
        </w:rPr>
        <w:t>l’essere come Dio,</w:t>
      </w:r>
    </w:p>
    <w:p w14:paraId="77AD4D80" w14:textId="77777777" w:rsidR="002E41E7" w:rsidRPr="00FD04FE" w:rsidRDefault="002E41E7" w:rsidP="002E41E7">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4E8329E0" w14:textId="77777777" w:rsidR="002E41E7" w:rsidRPr="00FD04FE" w:rsidRDefault="002E41E7" w:rsidP="002E41E7">
      <w:pPr>
        <w:tabs>
          <w:tab w:val="left" w:pos="1418"/>
          <w:tab w:val="left" w:pos="2268"/>
        </w:tabs>
        <w:ind w:left="851" w:firstLine="1417"/>
        <w:jc w:val="both"/>
        <w:rPr>
          <w:sz w:val="24"/>
        </w:rPr>
      </w:pPr>
      <w:r w:rsidRPr="00FD04FE">
        <w:rPr>
          <w:sz w:val="24"/>
        </w:rPr>
        <w:t>assumendo una condizione di servo,</w:t>
      </w:r>
    </w:p>
    <w:p w14:paraId="18EA5251" w14:textId="77777777" w:rsidR="002E41E7" w:rsidRPr="00FD04FE" w:rsidRDefault="002E41E7" w:rsidP="002E41E7">
      <w:pPr>
        <w:tabs>
          <w:tab w:val="left" w:pos="1418"/>
          <w:tab w:val="left" w:pos="2268"/>
        </w:tabs>
        <w:ind w:left="851" w:firstLine="1417"/>
        <w:jc w:val="both"/>
        <w:rPr>
          <w:sz w:val="24"/>
        </w:rPr>
      </w:pPr>
      <w:r w:rsidRPr="00FD04FE">
        <w:rPr>
          <w:sz w:val="24"/>
        </w:rPr>
        <w:t>diventando simile agli uomini.</w:t>
      </w:r>
    </w:p>
    <w:p w14:paraId="70649C07" w14:textId="77777777" w:rsidR="002E41E7" w:rsidRPr="00FD04FE" w:rsidRDefault="002E41E7" w:rsidP="002E41E7">
      <w:pPr>
        <w:tabs>
          <w:tab w:val="left" w:pos="1418"/>
          <w:tab w:val="left" w:pos="2268"/>
        </w:tabs>
        <w:ind w:left="851" w:firstLine="1417"/>
        <w:jc w:val="both"/>
        <w:rPr>
          <w:sz w:val="24"/>
        </w:rPr>
      </w:pPr>
      <w:r w:rsidRPr="00FD04FE">
        <w:rPr>
          <w:sz w:val="24"/>
        </w:rPr>
        <w:t>Dall’aspetto riconosciuto come uomo,</w:t>
      </w:r>
    </w:p>
    <w:p w14:paraId="5EC2B7FF" w14:textId="77777777" w:rsidR="002E41E7" w:rsidRPr="00FD04FE" w:rsidRDefault="002E41E7" w:rsidP="002E41E7">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6F198A6D" w14:textId="77777777" w:rsidR="002E41E7" w:rsidRPr="00FD04FE" w:rsidRDefault="002E41E7" w:rsidP="002E41E7">
      <w:pPr>
        <w:tabs>
          <w:tab w:val="left" w:pos="1418"/>
          <w:tab w:val="left" w:pos="2268"/>
        </w:tabs>
        <w:ind w:left="851" w:firstLine="1417"/>
        <w:jc w:val="both"/>
        <w:rPr>
          <w:sz w:val="24"/>
        </w:rPr>
      </w:pPr>
      <w:r w:rsidRPr="00FD04FE">
        <w:rPr>
          <w:sz w:val="24"/>
        </w:rPr>
        <w:t>facendosi obbediente fino alla morte</w:t>
      </w:r>
    </w:p>
    <w:p w14:paraId="41E05ACE" w14:textId="77777777" w:rsidR="002E41E7" w:rsidRPr="00FD04FE" w:rsidRDefault="002E41E7" w:rsidP="002E41E7">
      <w:pPr>
        <w:tabs>
          <w:tab w:val="left" w:pos="1418"/>
          <w:tab w:val="left" w:pos="2268"/>
        </w:tabs>
        <w:ind w:left="851" w:firstLine="1417"/>
        <w:jc w:val="both"/>
        <w:rPr>
          <w:sz w:val="24"/>
        </w:rPr>
      </w:pPr>
      <w:r w:rsidRPr="00FD04FE">
        <w:rPr>
          <w:sz w:val="24"/>
        </w:rPr>
        <w:t>e a una morte di croce.</w:t>
      </w:r>
    </w:p>
    <w:p w14:paraId="57085731" w14:textId="77777777" w:rsidR="002E41E7" w:rsidRPr="00FD04FE" w:rsidRDefault="002E41E7" w:rsidP="002E41E7">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7605E224" w14:textId="77777777" w:rsidR="002E41E7" w:rsidRPr="00FD04FE" w:rsidRDefault="002E41E7" w:rsidP="002E41E7">
      <w:pPr>
        <w:tabs>
          <w:tab w:val="left" w:pos="1418"/>
          <w:tab w:val="left" w:pos="2268"/>
        </w:tabs>
        <w:ind w:left="851" w:firstLine="1417"/>
        <w:jc w:val="both"/>
        <w:rPr>
          <w:sz w:val="24"/>
        </w:rPr>
      </w:pPr>
      <w:r w:rsidRPr="00FD04FE">
        <w:rPr>
          <w:sz w:val="24"/>
        </w:rPr>
        <w:t>e gli donò il nome</w:t>
      </w:r>
    </w:p>
    <w:p w14:paraId="5AC17C22" w14:textId="77777777" w:rsidR="002E41E7" w:rsidRPr="00FD04FE" w:rsidRDefault="002E41E7" w:rsidP="002E41E7">
      <w:pPr>
        <w:tabs>
          <w:tab w:val="left" w:pos="1418"/>
          <w:tab w:val="left" w:pos="2268"/>
        </w:tabs>
        <w:ind w:left="851" w:firstLine="1417"/>
        <w:jc w:val="both"/>
        <w:rPr>
          <w:sz w:val="24"/>
        </w:rPr>
      </w:pPr>
      <w:r w:rsidRPr="00FD04FE">
        <w:rPr>
          <w:sz w:val="24"/>
        </w:rPr>
        <w:t>che è al di sopra di ogni nome,</w:t>
      </w:r>
    </w:p>
    <w:p w14:paraId="4BC40456" w14:textId="77777777" w:rsidR="002E41E7" w:rsidRPr="00FD04FE" w:rsidRDefault="002E41E7" w:rsidP="002E41E7">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39E724DE" w14:textId="77777777" w:rsidR="002E41E7" w:rsidRPr="00FD04FE" w:rsidRDefault="002E41E7" w:rsidP="002E41E7">
      <w:pPr>
        <w:tabs>
          <w:tab w:val="left" w:pos="1418"/>
          <w:tab w:val="left" w:pos="2268"/>
        </w:tabs>
        <w:ind w:left="851" w:firstLine="1417"/>
        <w:jc w:val="both"/>
        <w:rPr>
          <w:sz w:val="24"/>
        </w:rPr>
      </w:pPr>
      <w:r w:rsidRPr="00FD04FE">
        <w:rPr>
          <w:sz w:val="24"/>
        </w:rPr>
        <w:t>ogni ginocchio si pieghi</w:t>
      </w:r>
    </w:p>
    <w:p w14:paraId="737E3961" w14:textId="77777777" w:rsidR="002E41E7" w:rsidRPr="00FD04FE" w:rsidRDefault="002E41E7" w:rsidP="002E41E7">
      <w:pPr>
        <w:tabs>
          <w:tab w:val="left" w:pos="1418"/>
          <w:tab w:val="left" w:pos="2268"/>
        </w:tabs>
        <w:ind w:left="851" w:firstLine="1417"/>
        <w:jc w:val="both"/>
        <w:rPr>
          <w:sz w:val="24"/>
        </w:rPr>
      </w:pPr>
      <w:r w:rsidRPr="00FD04FE">
        <w:rPr>
          <w:sz w:val="24"/>
        </w:rPr>
        <w:t>nei cieli, sulla terra e sotto terra,</w:t>
      </w:r>
    </w:p>
    <w:p w14:paraId="4C6C2B2F" w14:textId="77777777" w:rsidR="002E41E7" w:rsidRPr="00FD04FE" w:rsidRDefault="002E41E7" w:rsidP="002E41E7">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6CC1881B" w14:textId="77777777" w:rsidR="002E41E7" w:rsidRPr="00FD04FE" w:rsidRDefault="002E41E7" w:rsidP="002E41E7">
      <w:pPr>
        <w:tabs>
          <w:tab w:val="left" w:pos="1418"/>
          <w:tab w:val="left" w:pos="2268"/>
        </w:tabs>
        <w:ind w:left="851" w:firstLine="1417"/>
        <w:jc w:val="both"/>
        <w:rPr>
          <w:sz w:val="24"/>
        </w:rPr>
      </w:pPr>
      <w:r w:rsidRPr="00FD04FE">
        <w:rPr>
          <w:sz w:val="24"/>
        </w:rPr>
        <w:t>«Gesù Cristo è Signore!»,</w:t>
      </w:r>
    </w:p>
    <w:p w14:paraId="578F7270" w14:textId="77777777" w:rsidR="002E41E7" w:rsidRPr="00FD04FE" w:rsidRDefault="002E41E7" w:rsidP="002E41E7">
      <w:pPr>
        <w:tabs>
          <w:tab w:val="left" w:pos="1418"/>
          <w:tab w:val="left" w:pos="2268"/>
        </w:tabs>
        <w:ind w:left="851" w:firstLine="1417"/>
        <w:jc w:val="both"/>
        <w:rPr>
          <w:sz w:val="24"/>
        </w:rPr>
      </w:pPr>
      <w:r w:rsidRPr="00FD04FE">
        <w:rPr>
          <w:sz w:val="24"/>
        </w:rPr>
        <w:t>a gloria di Dio Padre.</w:t>
      </w:r>
    </w:p>
    <w:p w14:paraId="35260BA1" w14:textId="77777777" w:rsidR="002E41E7" w:rsidRPr="00FD04FE" w:rsidRDefault="002E41E7" w:rsidP="002E41E7">
      <w:pPr>
        <w:tabs>
          <w:tab w:val="left" w:pos="1418"/>
          <w:tab w:val="left" w:pos="2268"/>
        </w:tabs>
        <w:ind w:left="851" w:firstLine="1417"/>
        <w:jc w:val="both"/>
        <w:rPr>
          <w:sz w:val="12"/>
        </w:rPr>
      </w:pPr>
    </w:p>
    <w:p w14:paraId="0F98EA45" w14:textId="77777777" w:rsidR="002E41E7" w:rsidRPr="00FD04FE" w:rsidRDefault="002E41E7" w:rsidP="002E41E7">
      <w:pPr>
        <w:tabs>
          <w:tab w:val="left" w:pos="1418"/>
          <w:tab w:val="left" w:pos="2268"/>
        </w:tabs>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p>
    <w:p w14:paraId="7860172E" w14:textId="77777777" w:rsidR="002E41E7" w:rsidRPr="00FD04FE" w:rsidRDefault="002E41E7" w:rsidP="002E41E7">
      <w:pPr>
        <w:tabs>
          <w:tab w:val="left" w:pos="1418"/>
          <w:tab w:val="left" w:pos="2268"/>
        </w:tabs>
        <w:ind w:left="851" w:firstLine="567"/>
        <w:jc w:val="both"/>
        <w:rPr>
          <w:sz w:val="24"/>
        </w:rPr>
      </w:pPr>
      <w:r w:rsidRPr="00FD04FE">
        <w:rPr>
          <w:position w:val="4"/>
          <w:vertAlign w:val="superscript"/>
        </w:rPr>
        <w:t>19</w:t>
      </w:r>
      <w:r w:rsidRPr="00FD04FE">
        <w:rPr>
          <w:sz w:val="24"/>
        </w:rPr>
        <w:t xml:space="preserve">Spero nel Signore Gesù di mandarvi presto Timòteo, per essere anch’io confortato nel ricevere vostre notizie. </w:t>
      </w:r>
      <w:r w:rsidRPr="00FD04FE">
        <w:rPr>
          <w:position w:val="4"/>
          <w:vertAlign w:val="superscript"/>
        </w:rPr>
        <w:t>20</w:t>
      </w:r>
      <w:r w:rsidRPr="00FD04FE">
        <w:rPr>
          <w:sz w:val="24"/>
        </w:rPr>
        <w:t xml:space="preserve">Infatti, non ho nessuno che condivida come lui i miei sentimenti e prenda sinceramente a cuore ciò che vi riguarda: </w:t>
      </w:r>
      <w:r w:rsidRPr="00FD04FE">
        <w:rPr>
          <w:position w:val="4"/>
          <w:vertAlign w:val="superscript"/>
        </w:rPr>
        <w:t>21</w:t>
      </w:r>
      <w:r w:rsidRPr="00FD04FE">
        <w:rPr>
          <w:sz w:val="24"/>
        </w:rPr>
        <w:t xml:space="preserve">tutti in realtà cercano i propri interessi, non quelli di Gesù Cristo. </w:t>
      </w:r>
      <w:r w:rsidRPr="00FD04FE">
        <w:rPr>
          <w:position w:val="4"/>
          <w:vertAlign w:val="superscript"/>
        </w:rPr>
        <w:t>22</w:t>
      </w:r>
      <w:r w:rsidRPr="00FD04FE">
        <w:rPr>
          <w:sz w:val="24"/>
        </w:rPr>
        <w:t xml:space="preserve">Voi conoscete la buona prova da lui data, poiché ha servito il Vangelo insieme con me, come un figlio con il padre. </w:t>
      </w:r>
      <w:r w:rsidRPr="00FD04FE">
        <w:rPr>
          <w:position w:val="4"/>
          <w:vertAlign w:val="superscript"/>
        </w:rPr>
        <w:t>23</w:t>
      </w:r>
      <w:r w:rsidRPr="00FD04FE">
        <w:rPr>
          <w:sz w:val="24"/>
        </w:rPr>
        <w:t xml:space="preserve">Spero quindi di mandarvelo presto, appena avrò visto chiaro nella mia situazione. </w:t>
      </w:r>
      <w:r w:rsidRPr="00FD04FE">
        <w:rPr>
          <w:position w:val="4"/>
          <w:vertAlign w:val="superscript"/>
        </w:rPr>
        <w:t>24</w:t>
      </w:r>
      <w:r w:rsidRPr="00FD04FE">
        <w:rPr>
          <w:sz w:val="24"/>
        </w:rPr>
        <w:t>Ma ho la convinzione nel Signore che presto verrò anch’io di persona.</w:t>
      </w:r>
    </w:p>
    <w:p w14:paraId="19662FCE" w14:textId="77777777" w:rsidR="002E41E7" w:rsidRPr="00FD04FE" w:rsidRDefault="002E41E7" w:rsidP="002E41E7">
      <w:pPr>
        <w:tabs>
          <w:tab w:val="left" w:pos="1418"/>
          <w:tab w:val="left" w:pos="2268"/>
        </w:tabs>
        <w:ind w:left="851" w:firstLine="567"/>
        <w:jc w:val="both"/>
        <w:rPr>
          <w:sz w:val="22"/>
        </w:rPr>
      </w:pPr>
      <w:r w:rsidRPr="00FD04FE">
        <w:rPr>
          <w:position w:val="4"/>
          <w:vertAlign w:val="superscript"/>
        </w:rPr>
        <w:t>25</w:t>
      </w:r>
      <w:r w:rsidRPr="00FD04FE">
        <w:rPr>
          <w:sz w:val="24"/>
        </w:rPr>
        <w:t xml:space="preserve">Ho creduto necessario mandarvi Epafrodìto, fratello mio, mio compagno di lavoro e di lotta e vostro inviato per aiutarmi nelle mie necessità. </w:t>
      </w:r>
      <w:r w:rsidRPr="00FD04FE">
        <w:rPr>
          <w:position w:val="4"/>
          <w:vertAlign w:val="superscript"/>
        </w:rPr>
        <w:t>26</w:t>
      </w:r>
      <w:r w:rsidRPr="00FD04FE">
        <w:rPr>
          <w:sz w:val="24"/>
        </w:rPr>
        <w:t xml:space="preserve">Aveva grande desiderio di rivedere voi tutti e si preoccupava perché eravate a conoscenza della sua malattia. </w:t>
      </w:r>
      <w:r w:rsidRPr="00FD04FE">
        <w:rPr>
          <w:position w:val="4"/>
          <w:vertAlign w:val="superscript"/>
        </w:rPr>
        <w:t>27</w:t>
      </w:r>
      <w:r w:rsidRPr="00FD04FE">
        <w:rPr>
          <w:sz w:val="24"/>
        </w:rPr>
        <w:t xml:space="preserve">È stato grave, infatti, e vicino alla morte. Ma Dio ha avuto misericordia di lui, e non di lui solo ma anche di me, perché non avessi dolore su dolore. </w:t>
      </w:r>
      <w:r w:rsidRPr="00FD04FE">
        <w:rPr>
          <w:position w:val="4"/>
          <w:vertAlign w:val="superscript"/>
        </w:rPr>
        <w:t>28</w:t>
      </w:r>
      <w:r w:rsidRPr="00FD04FE">
        <w:rPr>
          <w:sz w:val="24"/>
        </w:rPr>
        <w:t xml:space="preserve">Lo mando quindi con tanta premura, perché vi rallegriate al vederlo di nuovo e io non sia più preoccupato. </w:t>
      </w:r>
      <w:r w:rsidRPr="00FD04FE">
        <w:rPr>
          <w:position w:val="4"/>
          <w:vertAlign w:val="superscript"/>
        </w:rPr>
        <w:t>29</w:t>
      </w:r>
      <w:r w:rsidRPr="00FD04FE">
        <w:rPr>
          <w:sz w:val="24"/>
        </w:rPr>
        <w:t xml:space="preserve">Accoglietelo dunque nel Signore con piena gioia e abbiate grande stima verso persone come lui, </w:t>
      </w:r>
      <w:r w:rsidRPr="00FD04FE">
        <w:rPr>
          <w:position w:val="4"/>
          <w:vertAlign w:val="superscript"/>
        </w:rPr>
        <w:t>30</w:t>
      </w:r>
      <w:r w:rsidRPr="00FD04FE">
        <w:rPr>
          <w:sz w:val="24"/>
        </w:rPr>
        <w:t>perché ha sfiorato la morte per la causa di Cristo, rischiando la vita, per supplire a ciò che mancava al vostro servizio verso di me.</w:t>
      </w:r>
      <w:r>
        <w:rPr>
          <w:sz w:val="24"/>
        </w:rPr>
        <w:t xml:space="preserve"> (Fil 2,1-30). </w:t>
      </w:r>
    </w:p>
    <w:p w14:paraId="0044C17D" w14:textId="77777777" w:rsidR="002E41E7" w:rsidRDefault="002E41E7" w:rsidP="00EA6178">
      <w:pPr>
        <w:pStyle w:val="Corpotesto"/>
      </w:pPr>
    </w:p>
    <w:p w14:paraId="68BF8F1B" w14:textId="77777777" w:rsidR="002E41E7" w:rsidRDefault="002E41E7" w:rsidP="00EA6178">
      <w:pPr>
        <w:pStyle w:val="Corpotesto"/>
      </w:pPr>
      <w:r>
        <w:t>Questa unica verità ogni giorno deve essere ricomposta in noi</w:t>
      </w:r>
      <w:r w:rsidR="005C726F">
        <w:t xml:space="preserve">. </w:t>
      </w:r>
    </w:p>
    <w:p w14:paraId="17E1EF94" w14:textId="77777777" w:rsidR="005C726F" w:rsidRDefault="005C726F" w:rsidP="00EA6178">
      <w:pPr>
        <w:pStyle w:val="Corpotesto"/>
      </w:pPr>
      <w:r>
        <w:t>Se cambia la verità di Cristo, cambia anche la verità del cristiano.</w:t>
      </w:r>
    </w:p>
    <w:p w14:paraId="51B0D0CA" w14:textId="77777777" w:rsidR="005C726F" w:rsidRDefault="005C726F" w:rsidP="00EA6178">
      <w:pPr>
        <w:pStyle w:val="Corpotesto"/>
      </w:pPr>
      <w:r>
        <w:t>Se cambia la verità del cristiano, è segno che è cambiata in lui la verità di Cristo Gesù.</w:t>
      </w:r>
    </w:p>
    <w:p w14:paraId="0746AEED" w14:textId="77777777" w:rsidR="005C726F" w:rsidRDefault="005C726F" w:rsidP="00EA6178">
      <w:pPr>
        <w:pStyle w:val="Corpotesto"/>
      </w:pPr>
      <w:r>
        <w:t>È ministero della Chiesa far crescere nella verità di Cristo perché si cresca nella verità del cristiano.</w:t>
      </w:r>
    </w:p>
    <w:p w14:paraId="3DB16FE6" w14:textId="77777777" w:rsidR="002E41E7" w:rsidRDefault="005C726F" w:rsidP="00EA6178">
      <w:pPr>
        <w:pStyle w:val="Corpotesto"/>
      </w:pPr>
      <w:r>
        <w:t xml:space="preserve">Ogni eresia, falsità, errore su Cristo Gesù comporterà un’eresia, una falsità, un errore sul cristiano. </w:t>
      </w:r>
    </w:p>
    <w:p w14:paraId="5B1E8E10" w14:textId="77777777" w:rsidR="005C726F" w:rsidRDefault="005C726F" w:rsidP="00EA6178">
      <w:pPr>
        <w:pStyle w:val="Corpotesto"/>
      </w:pPr>
      <w:r>
        <w:t xml:space="preserve">Cristo e il cristiano sono indissolubilmente legati. </w:t>
      </w:r>
    </w:p>
    <w:p w14:paraId="3E3CEEE7" w14:textId="77777777" w:rsidR="005C726F" w:rsidRDefault="005C726F" w:rsidP="00EA6178">
      <w:pPr>
        <w:pStyle w:val="Corpotesto"/>
      </w:pPr>
      <w:r>
        <w:t>Chi trasforma Cristo Gesù trasformerà il cristiano. Chi ha trasformato il cristiano attesta di aver trasformato Cristo Gesù.</w:t>
      </w:r>
    </w:p>
    <w:p w14:paraId="42A5EDC2" w14:textId="77777777" w:rsidR="005C726F" w:rsidRDefault="005C726F" w:rsidP="00EA6178">
      <w:pPr>
        <w:pStyle w:val="Corpotesto"/>
      </w:pPr>
      <w:r>
        <w:t xml:space="preserve">Basta osservare il cristiano e si comprenderà se Gesù è stato trasformato. </w:t>
      </w:r>
    </w:p>
    <w:p w14:paraId="729EFD25" w14:textId="77777777" w:rsidR="00F3232F" w:rsidRDefault="003832C9" w:rsidP="003832C9">
      <w:pPr>
        <w:pStyle w:val="Corpodeltesto2"/>
      </w:pPr>
      <w:r w:rsidRPr="002B2B6A">
        <w:rPr>
          <w:position w:val="6"/>
          <w:vertAlign w:val="superscript"/>
        </w:rPr>
        <w:t>24</w:t>
      </w:r>
      <w:r w:rsidRPr="002B2B6A">
        <w:t xml:space="preserve">Chi vuole salvare la propria vita, la perderà, ma chi perderà la propria vita per causa mia, la salverà. </w:t>
      </w:r>
    </w:p>
    <w:p w14:paraId="58627431" w14:textId="77777777" w:rsidR="005C726F" w:rsidRDefault="006654BC" w:rsidP="005C726F">
      <w:pPr>
        <w:pStyle w:val="Corpotesto"/>
      </w:pPr>
      <w:r>
        <w:t>Gesù non è venuto per salvare la sua vita, ma per perderla. L’ha persa sulla croce. L’ha persa donandola.</w:t>
      </w:r>
    </w:p>
    <w:p w14:paraId="54107077" w14:textId="77777777" w:rsidR="006654BC" w:rsidRDefault="006654BC" w:rsidP="005C726F">
      <w:pPr>
        <w:pStyle w:val="Corpotesto"/>
      </w:pPr>
      <w:r>
        <w:t>Perdendola l’ha salvata nella sua gloriosa risurrezione.</w:t>
      </w:r>
    </w:p>
    <w:p w14:paraId="15B757F4" w14:textId="77777777" w:rsidR="006654BC" w:rsidRDefault="006654BC" w:rsidP="005C726F">
      <w:pPr>
        <w:pStyle w:val="Corpotesto"/>
      </w:pPr>
      <w:r>
        <w:t xml:space="preserve">Così deve essere per ogni suo seguace. Egli deve essere pronto a perdere la propria vita per causa di Cristo Gesù, cioè per il Vangelo, per la verità, per confessare la sua sequela, per il suo andare dietro di Lui. </w:t>
      </w:r>
    </w:p>
    <w:p w14:paraId="35B5F37F" w14:textId="77777777" w:rsidR="006654BC" w:rsidRDefault="006654BC" w:rsidP="005C726F">
      <w:pPr>
        <w:pStyle w:val="Corpotesto"/>
      </w:pPr>
      <w:r>
        <w:t>Chi perde così la vita, la salverà tutta nel regno dei cieli, presso Dio.</w:t>
      </w:r>
    </w:p>
    <w:p w14:paraId="204B3065" w14:textId="77777777" w:rsidR="006654BC" w:rsidRDefault="006654BC" w:rsidP="005C726F">
      <w:pPr>
        <w:pStyle w:val="Corpotesto"/>
      </w:pPr>
      <w:r>
        <w:t>Chi invece vuole salvare la sua vita, la perderà per sempre. Non la</w:t>
      </w:r>
      <w:r w:rsidR="00382E1E">
        <w:t xml:space="preserve"> ha</w:t>
      </w:r>
      <w:r>
        <w:t xml:space="preserve"> esposta al ludibrio della croce, non la può portare nella gloria della risurrezione.</w:t>
      </w:r>
    </w:p>
    <w:p w14:paraId="7F8C63AF" w14:textId="77777777" w:rsidR="006654BC" w:rsidRDefault="00F32320" w:rsidP="005C726F">
      <w:pPr>
        <w:pStyle w:val="Corpotesto"/>
      </w:pPr>
      <w:r>
        <w:t>Chi dona la vita a Gesù, da Gesù la riceverà nuova ed eterna.</w:t>
      </w:r>
    </w:p>
    <w:p w14:paraId="47D93E57" w14:textId="77777777" w:rsidR="00F32320" w:rsidRDefault="00F32320" w:rsidP="005C726F">
      <w:pPr>
        <w:pStyle w:val="Corpotesto"/>
      </w:pPr>
      <w:r>
        <w:t>Chi non gliela dona, la perde, perché nessun altro potrà donargliela nuova ed eterna.</w:t>
      </w:r>
    </w:p>
    <w:p w14:paraId="74395C8E" w14:textId="77777777" w:rsidR="00F3232F" w:rsidRDefault="003832C9" w:rsidP="003832C9">
      <w:pPr>
        <w:pStyle w:val="Corpodeltesto2"/>
      </w:pPr>
      <w:r w:rsidRPr="002B2B6A">
        <w:rPr>
          <w:position w:val="6"/>
          <w:vertAlign w:val="superscript"/>
        </w:rPr>
        <w:t>25</w:t>
      </w:r>
      <w:r w:rsidRPr="002B2B6A">
        <w:t xml:space="preserve">Infatti, quale vantaggio ha un uomo che guadagna il mondo intero, ma perde o rovina se stesso? </w:t>
      </w:r>
    </w:p>
    <w:p w14:paraId="57A0A254" w14:textId="77777777" w:rsidR="00F32320" w:rsidRDefault="00F32320" w:rsidP="00F32320">
      <w:pPr>
        <w:pStyle w:val="Corpotesto"/>
      </w:pPr>
      <w:r>
        <w:t>Il mondo intero non vale la nostra vita eterna.</w:t>
      </w:r>
    </w:p>
    <w:p w14:paraId="48805C56" w14:textId="77777777" w:rsidR="00F32320" w:rsidRDefault="00F32320" w:rsidP="00F32320">
      <w:pPr>
        <w:pStyle w:val="Corpotesto"/>
      </w:pPr>
      <w:r>
        <w:t>La nostra vita eterna vale più di tutto l’universo creato. Questa è la nostra verità.</w:t>
      </w:r>
    </w:p>
    <w:p w14:paraId="7F6337B0" w14:textId="77777777" w:rsidR="00F32320" w:rsidRDefault="00F32320" w:rsidP="00F32320">
      <w:pPr>
        <w:pStyle w:val="Corpotesto"/>
      </w:pPr>
      <w:r>
        <w:t>Un uomo non può vendere la sua anima alla perdizione eterna per un bene effimero di questo mondo e neanche per tutti i beni effimeri dell’universo.</w:t>
      </w:r>
    </w:p>
    <w:p w14:paraId="1C5C6316" w14:textId="77777777" w:rsidR="00F32320" w:rsidRDefault="00F32320" w:rsidP="00F32320">
      <w:pPr>
        <w:pStyle w:val="Corpotesto"/>
      </w:pPr>
      <w:r>
        <w:t>La sua salvezza vale molto di più che il guadagno del mondo intero.</w:t>
      </w:r>
    </w:p>
    <w:p w14:paraId="1F51F81E" w14:textId="77777777" w:rsidR="00F32320" w:rsidRDefault="00F32320" w:rsidP="00F32320">
      <w:pPr>
        <w:pStyle w:val="Corpotesto"/>
      </w:pPr>
      <w:r>
        <w:t>Qual è invece la logica del mondo?</w:t>
      </w:r>
    </w:p>
    <w:p w14:paraId="26A8686C" w14:textId="77777777" w:rsidR="00F32320" w:rsidRDefault="00F32320" w:rsidP="00F32320">
      <w:pPr>
        <w:pStyle w:val="Corpotesto"/>
      </w:pPr>
      <w:r>
        <w:t>Un piccolo guadagno terreno, un niente, un nulla e l’uomo si vende la sua anima.</w:t>
      </w:r>
    </w:p>
    <w:p w14:paraId="25BAC2B0" w14:textId="77777777" w:rsidR="00F32320" w:rsidRDefault="00F32320" w:rsidP="00F32320">
      <w:pPr>
        <w:pStyle w:val="Corpotesto"/>
      </w:pPr>
      <w:r>
        <w:t>Questa è vera stoltezza, insipienza, grande follia della mente e del cuore.</w:t>
      </w:r>
    </w:p>
    <w:p w14:paraId="08CBB069" w14:textId="77777777" w:rsidR="00F32320" w:rsidRDefault="00251466" w:rsidP="00F32320">
      <w:pPr>
        <w:pStyle w:val="Corpotesto"/>
      </w:pPr>
      <w:r>
        <w:t>Una sola verità deve guidare il discepolo di Gesù: la perdita della sua vita per possederla tutta splendente nel regno dei cieli.</w:t>
      </w:r>
    </w:p>
    <w:p w14:paraId="093B50CA" w14:textId="77777777" w:rsidR="00251466" w:rsidRDefault="00251466" w:rsidP="00F32320">
      <w:pPr>
        <w:pStyle w:val="Corpotesto"/>
      </w:pPr>
      <w:r>
        <w:t>Una sola croce per Cristo e per ogni suo discepolo.</w:t>
      </w:r>
    </w:p>
    <w:p w14:paraId="4397020A" w14:textId="77777777" w:rsidR="00F3232F" w:rsidRDefault="003832C9" w:rsidP="003832C9">
      <w:pPr>
        <w:pStyle w:val="Corpodeltesto2"/>
      </w:pPr>
      <w:r w:rsidRPr="002B2B6A">
        <w:rPr>
          <w:position w:val="6"/>
          <w:vertAlign w:val="superscript"/>
        </w:rPr>
        <w:t>26</w:t>
      </w:r>
      <w:r w:rsidRPr="002B2B6A">
        <w:t xml:space="preserve">Chi si vergognerà di me e delle mie parole, di lui si vergognerà il Figlio dell’uomo quando verrà nella gloria sua e del Padre e degli angeli santi. </w:t>
      </w:r>
    </w:p>
    <w:p w14:paraId="13361D5E" w14:textId="77777777" w:rsidR="00251466" w:rsidRDefault="00251466" w:rsidP="00251466">
      <w:pPr>
        <w:pStyle w:val="Corpotesto"/>
      </w:pPr>
      <w:r>
        <w:t>Vergognarsi di Cristo Gesù e delle sue parole è non fare la nostra professione di fede fino al martirio.</w:t>
      </w:r>
    </w:p>
    <w:p w14:paraId="1E11498F" w14:textId="77777777" w:rsidR="00251466" w:rsidRDefault="00251466" w:rsidP="00251466">
      <w:pPr>
        <w:pStyle w:val="Corpotesto"/>
      </w:pPr>
      <w:r>
        <w:t>La fede va testimoniata anche a prezzo della propria vita. Non testimoniarla a prezzo della propria vita equivale a vergognarsi di Gesù e delle sue parole.</w:t>
      </w:r>
    </w:p>
    <w:p w14:paraId="183FC573" w14:textId="77777777" w:rsidR="00251466" w:rsidRDefault="00251466" w:rsidP="00251466">
      <w:pPr>
        <w:pStyle w:val="Corpotesto"/>
      </w:pPr>
      <w:r>
        <w:t>Ma cosa succede a tutti coloro che si vergognano di Gesù e delle sue parole?</w:t>
      </w:r>
    </w:p>
    <w:p w14:paraId="61867FBA" w14:textId="77777777" w:rsidR="00251466" w:rsidRDefault="00251466" w:rsidP="00251466">
      <w:pPr>
        <w:pStyle w:val="Corpotesto"/>
      </w:pPr>
      <w:r>
        <w:t>Gesù si vergognerà di loro quanto verrà nella gloria sua e del Padre e degli angeli santi.</w:t>
      </w:r>
    </w:p>
    <w:p w14:paraId="7FDEF030" w14:textId="77777777" w:rsidR="00251466" w:rsidRDefault="00251466" w:rsidP="00251466">
      <w:pPr>
        <w:pStyle w:val="Corpotesto"/>
      </w:pPr>
      <w:r>
        <w:t>Altrimenti detto con parole chiarissime: Gesù non accoglierà nel suo regno eterno tutti coloro che lo hanno rinnegato, che hanno detto di non conoscerlo, e non hanno fatto la loro professione di fede fino al dono totale della vita, cioè fino al martirio.</w:t>
      </w:r>
    </w:p>
    <w:p w14:paraId="26B157AD" w14:textId="77777777" w:rsidR="00FA571A" w:rsidRDefault="00FA571A" w:rsidP="00251466">
      <w:pPr>
        <w:pStyle w:val="Corpotesto"/>
      </w:pPr>
      <w:r>
        <w:t>Il martirio è la giusta, perfetta, santa confessione di Gesù e delle sue parole. Per Gesù e per il Vangelo ogni suo discepolo deve essere sempre pronto a versare il suo sangue.</w:t>
      </w:r>
    </w:p>
    <w:p w14:paraId="7C7D5399" w14:textId="77777777" w:rsidR="00FA571A" w:rsidRDefault="00FA571A" w:rsidP="00251466">
      <w:pPr>
        <w:pStyle w:val="Corpotesto"/>
      </w:pPr>
      <w:r>
        <w:t>Ecco come San Paolo attesta questa sua prontezza a versare il suo sangue come libagione sul sacrificio della sua vita:</w:t>
      </w:r>
    </w:p>
    <w:p w14:paraId="6EFD06EC" w14:textId="77777777" w:rsidR="00FA571A" w:rsidRPr="00FD04FE" w:rsidRDefault="00FA571A" w:rsidP="00382E1E">
      <w:pPr>
        <w:ind w:left="851" w:firstLine="567"/>
        <w:jc w:val="both"/>
        <w:rPr>
          <w:sz w:val="24"/>
        </w:rPr>
      </w:pPr>
      <w:r w:rsidRPr="00FD04FE">
        <w:rPr>
          <w:position w:val="4"/>
          <w:vertAlign w:val="superscript"/>
        </w:rPr>
        <w:t>1</w:t>
      </w:r>
      <w:r w:rsidRPr="00FD04FE">
        <w:rPr>
          <w:sz w:val="24"/>
        </w:rPr>
        <w:t xml:space="preserve">Ti scongiuro davanti a Dio e a Cristo Gesù, che verrà a giudicare i vivi e i morti, per la sua manifestazione e il suo regno: </w:t>
      </w:r>
      <w:r w:rsidRPr="00FD04FE">
        <w:rPr>
          <w:position w:val="4"/>
          <w:vertAlign w:val="superscript"/>
        </w:rPr>
        <w:t>2</w:t>
      </w:r>
      <w:r w:rsidRPr="00FD04FE">
        <w:rPr>
          <w:sz w:val="24"/>
        </w:rPr>
        <w:t xml:space="preserve">annuncia </w:t>
      </w:r>
      <w:smartTag w:uri="urn:schemas-microsoft-com:office:smarttags" w:element="PersonName">
        <w:smartTagPr>
          <w:attr w:name="ProductID" w:val="la Parola"/>
        </w:smartTagPr>
        <w:r w:rsidRPr="00FD04FE">
          <w:rPr>
            <w:sz w:val="24"/>
          </w:rPr>
          <w:t>la Parola</w:t>
        </w:r>
      </w:smartTag>
      <w:r w:rsidRPr="00FD04FE">
        <w:rPr>
          <w:sz w:val="24"/>
        </w:rPr>
        <w:t xml:space="preserve">, insisti al momento opportuno e non opportuno, ammonisci, rimprovera, esorta con ogni magnanimità e insegnamento. </w:t>
      </w:r>
      <w:r w:rsidRPr="00FD04FE">
        <w:rPr>
          <w:position w:val="4"/>
          <w:vertAlign w:val="superscript"/>
        </w:rPr>
        <w:t>3</w:t>
      </w:r>
      <w:r w:rsidRPr="00FD04FE">
        <w:rPr>
          <w:sz w:val="24"/>
        </w:rPr>
        <w:t xml:space="preserve">Verrà giorno, infatti, in cui non si sopporterà più la sana dottrina, ma, pur di udire qualcosa, gli uomini si circonderanno di maestri secondo i propri capricci, </w:t>
      </w:r>
      <w:r w:rsidRPr="00FD04FE">
        <w:rPr>
          <w:position w:val="4"/>
          <w:vertAlign w:val="superscript"/>
        </w:rPr>
        <w:t>4</w:t>
      </w:r>
      <w:r w:rsidRPr="00FD04FE">
        <w:rPr>
          <w:sz w:val="24"/>
        </w:rPr>
        <w:t xml:space="preserve">rifiutando di dare ascolto alla verità per perdersi dietro alle favole. </w:t>
      </w:r>
      <w:r w:rsidRPr="00FD04FE">
        <w:rPr>
          <w:position w:val="4"/>
          <w:vertAlign w:val="superscript"/>
        </w:rPr>
        <w:t>5</w:t>
      </w:r>
      <w:r w:rsidRPr="00FD04FE">
        <w:rPr>
          <w:sz w:val="24"/>
        </w:rPr>
        <w:t>Tu però vigila attentamente, sopporta le sofferenze, compi la tua opera di annunciatore del Vangelo, adempi il tuo ministero.</w:t>
      </w:r>
    </w:p>
    <w:p w14:paraId="7BFF6CC3" w14:textId="77777777" w:rsidR="00FA571A" w:rsidRPr="00FD04FE" w:rsidRDefault="00FA571A" w:rsidP="00FA571A">
      <w:pPr>
        <w:ind w:left="851" w:firstLine="567"/>
        <w:jc w:val="both"/>
        <w:rPr>
          <w:sz w:val="24"/>
        </w:rPr>
      </w:pPr>
      <w:r w:rsidRPr="00FD04FE">
        <w:rPr>
          <w:position w:val="4"/>
          <w:vertAlign w:val="superscript"/>
        </w:rPr>
        <w:t>6</w:t>
      </w:r>
      <w:r w:rsidRPr="00FD04FE">
        <w:rPr>
          <w:sz w:val="24"/>
        </w:rPr>
        <w:t xml:space="preserve">Io infatti sto già per essere versato in offerta ed è giunto il momento che io lasci questa vita. </w:t>
      </w:r>
      <w:r w:rsidRPr="00FD04FE">
        <w:rPr>
          <w:position w:val="4"/>
          <w:vertAlign w:val="superscript"/>
        </w:rPr>
        <w:t>7</w:t>
      </w:r>
      <w:r w:rsidRPr="00FD04FE">
        <w:rPr>
          <w:sz w:val="24"/>
        </w:rPr>
        <w:t xml:space="preserve">Ho combattuto la buona battaglia, ho terminato la corsa, ho conservato la fede. </w:t>
      </w:r>
      <w:r w:rsidRPr="00FD04FE">
        <w:rPr>
          <w:position w:val="4"/>
          <w:vertAlign w:val="superscript"/>
        </w:rPr>
        <w:t>8</w:t>
      </w:r>
      <w:r w:rsidRPr="00FD04FE">
        <w:rPr>
          <w:sz w:val="24"/>
        </w:rPr>
        <w:t>Ora mi resta soltanto la corona di giustizia che il Signore, il giudice giusto, mi consegnerà in quel giorno; non solo a me, ma anche a tutti coloro che hanno atteso con amore la sua manifestazione.</w:t>
      </w:r>
    </w:p>
    <w:p w14:paraId="10FC7DBD" w14:textId="77777777" w:rsidR="00FA571A" w:rsidRPr="00FD04FE" w:rsidRDefault="00FA571A" w:rsidP="00FA571A">
      <w:pPr>
        <w:ind w:left="851" w:firstLine="567"/>
        <w:jc w:val="both"/>
        <w:rPr>
          <w:sz w:val="24"/>
        </w:rPr>
      </w:pPr>
      <w:r w:rsidRPr="00FD04FE">
        <w:rPr>
          <w:position w:val="4"/>
          <w:vertAlign w:val="superscript"/>
        </w:rPr>
        <w:t>9</w:t>
      </w:r>
      <w:r w:rsidRPr="00FD04FE">
        <w:rPr>
          <w:sz w:val="24"/>
        </w:rPr>
        <w:t xml:space="preserve">Cerca di venire presto da me, </w:t>
      </w:r>
      <w:r w:rsidRPr="00FD04FE">
        <w:rPr>
          <w:position w:val="4"/>
          <w:vertAlign w:val="superscript"/>
        </w:rPr>
        <w:t>10</w:t>
      </w:r>
      <w:r w:rsidRPr="00FD04FE">
        <w:rPr>
          <w:sz w:val="24"/>
        </w:rPr>
        <w:t xml:space="preserve">perché Dema mi ha abbandonato, avendo preferito le cose di questo mondo, ed è partito per Tessalònica; Crescente è andato in Galazia, Tito in Dalmazia. </w:t>
      </w:r>
      <w:r w:rsidRPr="00FD04FE">
        <w:rPr>
          <w:position w:val="4"/>
          <w:vertAlign w:val="superscript"/>
        </w:rPr>
        <w:t>11</w:t>
      </w:r>
      <w:r w:rsidRPr="00FD04FE">
        <w:rPr>
          <w:sz w:val="24"/>
        </w:rPr>
        <w:t xml:space="preserve">Solo Luca è con me. Prendi con te Marco e portalo, perché mi sarà utile per il ministero. </w:t>
      </w:r>
      <w:r w:rsidRPr="00FD04FE">
        <w:rPr>
          <w:position w:val="4"/>
          <w:vertAlign w:val="superscript"/>
        </w:rPr>
        <w:t>12</w:t>
      </w:r>
      <w:r w:rsidRPr="00FD04FE">
        <w:rPr>
          <w:sz w:val="24"/>
        </w:rPr>
        <w:t xml:space="preserve">Ho inviato Tìchico a Èfeso. </w:t>
      </w:r>
      <w:r w:rsidRPr="00FD04FE">
        <w:rPr>
          <w:position w:val="4"/>
          <w:vertAlign w:val="superscript"/>
        </w:rPr>
        <w:t>13</w:t>
      </w:r>
      <w:r w:rsidRPr="00FD04FE">
        <w:rPr>
          <w:sz w:val="24"/>
        </w:rPr>
        <w:t>Venendo, portami il mantello</w:t>
      </w:r>
      <w:r>
        <w:rPr>
          <w:sz w:val="24"/>
        </w:rPr>
        <w:t>,</w:t>
      </w:r>
      <w:r w:rsidRPr="00FD04FE">
        <w:rPr>
          <w:sz w:val="24"/>
        </w:rPr>
        <w:t xml:space="preserve"> che ho lasciato a Tròade in casa di Carpo, e i libri, soprattutto le pergamene. </w:t>
      </w:r>
      <w:r w:rsidRPr="00FD04FE">
        <w:rPr>
          <w:position w:val="4"/>
          <w:vertAlign w:val="superscript"/>
        </w:rPr>
        <w:t>14</w:t>
      </w:r>
      <w:r w:rsidRPr="00FD04FE">
        <w:rPr>
          <w:sz w:val="24"/>
        </w:rPr>
        <w:t xml:space="preserve">Alessandro, il fabbro, mi ha procurato molti danni: il Signore gli renderà secondo le sue opere. </w:t>
      </w:r>
      <w:r w:rsidRPr="00FD04FE">
        <w:rPr>
          <w:position w:val="4"/>
          <w:vertAlign w:val="superscript"/>
        </w:rPr>
        <w:t>15</w:t>
      </w:r>
      <w:r w:rsidRPr="00FD04FE">
        <w:rPr>
          <w:sz w:val="24"/>
        </w:rPr>
        <w:t>Anche tu guàrdati da lui, perché si è accanito contro la nostra predicazione.</w:t>
      </w:r>
    </w:p>
    <w:p w14:paraId="417069BE" w14:textId="77777777" w:rsidR="00FA571A" w:rsidRPr="00FD04FE" w:rsidRDefault="00FA571A" w:rsidP="00FA571A">
      <w:pPr>
        <w:ind w:left="851" w:firstLine="567"/>
        <w:jc w:val="both"/>
        <w:rPr>
          <w:sz w:val="24"/>
        </w:rPr>
      </w:pPr>
      <w:r w:rsidRPr="00FD04FE">
        <w:rPr>
          <w:position w:val="4"/>
          <w:vertAlign w:val="superscript"/>
        </w:rPr>
        <w:t>16</w:t>
      </w:r>
      <w:r w:rsidRPr="00FD04FE">
        <w:rPr>
          <w:sz w:val="24"/>
        </w:rPr>
        <w:t xml:space="preserve">Nella mia prima difesa in tribunale nessuno mi ha assistito; tutti mi hanno abbandonato. Nei loro confronti, non se ne tenga conto. </w:t>
      </w:r>
      <w:r w:rsidRPr="00FD04FE">
        <w:rPr>
          <w:position w:val="4"/>
          <w:vertAlign w:val="superscript"/>
        </w:rPr>
        <w:t>17</w:t>
      </w:r>
      <w:r w:rsidRPr="00FD04FE">
        <w:rPr>
          <w:sz w:val="24"/>
        </w:rPr>
        <w:t xml:space="preserve">Il Signore però mi è stato vicino e mi ha dato forza, perché io potessi portare a compimento l’annuncio del Vangelo e tutte le genti lo ascoltassero: e così fui liberato dalla bocca del leone. </w:t>
      </w:r>
      <w:r w:rsidRPr="00FD04FE">
        <w:rPr>
          <w:position w:val="4"/>
          <w:vertAlign w:val="superscript"/>
        </w:rPr>
        <w:t>18</w:t>
      </w:r>
      <w:r w:rsidRPr="00FD04FE">
        <w:rPr>
          <w:sz w:val="24"/>
        </w:rPr>
        <w:t>Il Signore mi libererà da ogni male e mi porterà in salvo nei cieli, nel suo regno; a lui la gloria nei secoli dei secoli. Amen.</w:t>
      </w:r>
    </w:p>
    <w:p w14:paraId="10956CB4" w14:textId="77777777" w:rsidR="00FA571A" w:rsidRPr="00FD04FE" w:rsidRDefault="00FA571A" w:rsidP="00FA571A">
      <w:pPr>
        <w:ind w:left="851" w:firstLine="567"/>
        <w:jc w:val="both"/>
        <w:rPr>
          <w:sz w:val="24"/>
        </w:rPr>
      </w:pPr>
      <w:r w:rsidRPr="00FD04FE">
        <w:rPr>
          <w:position w:val="4"/>
          <w:vertAlign w:val="superscript"/>
        </w:rPr>
        <w:t>19</w:t>
      </w:r>
      <w:r w:rsidRPr="00FD04FE">
        <w:rPr>
          <w:sz w:val="24"/>
        </w:rPr>
        <w:t xml:space="preserve">Saluta Prisca e Aquila e la famiglia di Onesìforo. </w:t>
      </w:r>
      <w:r w:rsidRPr="00FD04FE">
        <w:rPr>
          <w:position w:val="4"/>
          <w:vertAlign w:val="superscript"/>
        </w:rPr>
        <w:t>20</w:t>
      </w:r>
      <w:r w:rsidRPr="00FD04FE">
        <w:rPr>
          <w:sz w:val="24"/>
        </w:rPr>
        <w:t xml:space="preserve">Erasto è rimasto a Corinto; Tròfimo l’ho lasciato ammalato a Mileto. </w:t>
      </w:r>
      <w:r w:rsidRPr="00FD04FE">
        <w:rPr>
          <w:position w:val="4"/>
          <w:vertAlign w:val="superscript"/>
        </w:rPr>
        <w:t>21</w:t>
      </w:r>
      <w:r w:rsidRPr="00FD04FE">
        <w:rPr>
          <w:sz w:val="24"/>
        </w:rPr>
        <w:t>Affréttati a venire prima dell’inverno. Ti salutano Eubùlo, Pudènte, Lino, Claudia e tutti i fratelli.</w:t>
      </w:r>
    </w:p>
    <w:p w14:paraId="4F77DE3A" w14:textId="77777777" w:rsidR="00FA571A" w:rsidRPr="00FD04FE" w:rsidRDefault="00FA571A" w:rsidP="00FA571A">
      <w:pPr>
        <w:ind w:left="851" w:firstLine="567"/>
        <w:jc w:val="both"/>
        <w:rPr>
          <w:sz w:val="24"/>
        </w:rPr>
      </w:pPr>
      <w:r w:rsidRPr="00FD04FE">
        <w:rPr>
          <w:position w:val="4"/>
          <w:vertAlign w:val="superscript"/>
        </w:rPr>
        <w:t>22</w:t>
      </w:r>
      <w:r w:rsidRPr="00FD04FE">
        <w:rPr>
          <w:sz w:val="24"/>
        </w:rPr>
        <w:t>Il Signore sia con il tuo spirito. La grazia sia con voi!</w:t>
      </w:r>
      <w:r>
        <w:rPr>
          <w:sz w:val="24"/>
        </w:rPr>
        <w:t xml:space="preserve"> (2Tm 4,1-22). </w:t>
      </w:r>
    </w:p>
    <w:p w14:paraId="449530AF" w14:textId="77777777" w:rsidR="00FA571A" w:rsidRDefault="00FA571A" w:rsidP="00251466">
      <w:pPr>
        <w:pStyle w:val="Corpotesto"/>
      </w:pPr>
    </w:p>
    <w:p w14:paraId="2A798CB5" w14:textId="77777777" w:rsidR="00887E8A" w:rsidRDefault="00FA571A" w:rsidP="00251466">
      <w:pPr>
        <w:pStyle w:val="Corpotesto"/>
      </w:pPr>
      <w:r>
        <w:t xml:space="preserve">Ogni uomo di Dio già prima di iniziare il suo cammino di sequela dietro Cristo Gesù deve porre la sua vita già sulla croce. </w:t>
      </w:r>
    </w:p>
    <w:p w14:paraId="1417BB25" w14:textId="77777777" w:rsidR="00FA571A" w:rsidRDefault="00FA571A" w:rsidP="00251466">
      <w:pPr>
        <w:pStyle w:val="Corpotesto"/>
      </w:pPr>
      <w:r>
        <w:t>Ponendola spiritualmente è già pronto per porla anche materialmente.</w:t>
      </w:r>
    </w:p>
    <w:p w14:paraId="6D73478A" w14:textId="77777777" w:rsidR="00FA571A" w:rsidRDefault="00FA571A" w:rsidP="00251466">
      <w:pPr>
        <w:pStyle w:val="Corpotesto"/>
      </w:pPr>
      <w:r>
        <w:t xml:space="preserve">Anche la lettera agli Ebrei dopo aver fatto l’elogio degli uomini che vissero di fede, racconta come </w:t>
      </w:r>
      <w:r w:rsidR="00887E8A">
        <w:t xml:space="preserve">per </w:t>
      </w:r>
      <w:r>
        <w:t xml:space="preserve">molti </w:t>
      </w:r>
      <w:r w:rsidR="00887E8A">
        <w:t xml:space="preserve">di loro essa fu testimoniata con il </w:t>
      </w:r>
      <w:r>
        <w:t xml:space="preserve">sacrificio della vita e conclude che molti cristiani non hanno ancora resistito fino al sangue nella </w:t>
      </w:r>
      <w:r w:rsidR="00887E8A">
        <w:t xml:space="preserve">loro </w:t>
      </w:r>
      <w:r>
        <w:t>professione.</w:t>
      </w:r>
    </w:p>
    <w:p w14:paraId="7A8C75CF" w14:textId="77777777" w:rsidR="00887E8A" w:rsidRPr="00FD04FE" w:rsidRDefault="00887E8A" w:rsidP="00887E8A">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La fede è fondamento di ciò che si spera e prova di ciò che non si vede. </w:t>
      </w:r>
      <w:r w:rsidRPr="00FD04FE">
        <w:rPr>
          <w:position w:val="4"/>
          <w:vertAlign w:val="superscript"/>
        </w:rPr>
        <w:t>2</w:t>
      </w:r>
      <w:r w:rsidRPr="00FD04FE">
        <w:rPr>
          <w:sz w:val="24"/>
        </w:rPr>
        <w:t>Per questa fede i nostri antenati sono stati approvati da Dio.</w:t>
      </w:r>
    </w:p>
    <w:p w14:paraId="79908FFD"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3</w:t>
      </w:r>
      <w:r w:rsidRPr="00FD04FE">
        <w:rPr>
          <w:sz w:val="24"/>
        </w:rPr>
        <w:t>Per fede, noi sappiamo che i mondi furono formati dalla parola di Dio, sicché dall’invisibile ha preso origine il mondo visibile.</w:t>
      </w:r>
    </w:p>
    <w:p w14:paraId="39F0DE9D"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4</w:t>
      </w:r>
      <w:r w:rsidRPr="00FD04FE">
        <w:rPr>
          <w:sz w:val="24"/>
        </w:rPr>
        <w:t>Per fede, Abele offrì a Dio un sacrificio migliore di quello di Caino e in base ad essa fu dichiarato giusto, avendo Dio attestato di gradire i suoi doni; per essa, benché morto, parla ancora.</w:t>
      </w:r>
    </w:p>
    <w:p w14:paraId="6898F0B1"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5</w:t>
      </w:r>
      <w:r w:rsidRPr="00FD04FE">
        <w:rPr>
          <w:sz w:val="24"/>
        </w:rPr>
        <w:t>Per fede, Enoc fu portato via, in modo da non vedere la morte; e non lo si trovò più, perché Dio lo aveva portato via. Infatti, prima di essere portato altrove, egli fu dichiarato</w:t>
      </w:r>
      <w:r w:rsidRPr="00FD04FE">
        <w:rPr>
          <w:i/>
          <w:sz w:val="24"/>
        </w:rPr>
        <w:t xml:space="preserve"> </w:t>
      </w:r>
      <w:r w:rsidRPr="00FD04FE">
        <w:rPr>
          <w:sz w:val="24"/>
        </w:rPr>
        <w:t xml:space="preserve">persona gradita a Dio. </w:t>
      </w:r>
      <w:r w:rsidRPr="00FD04FE">
        <w:rPr>
          <w:position w:val="4"/>
          <w:vertAlign w:val="superscript"/>
        </w:rPr>
        <w:t>6</w:t>
      </w:r>
      <w:r w:rsidRPr="00FD04FE">
        <w:rPr>
          <w:sz w:val="24"/>
        </w:rPr>
        <w:t>Senza la fede è impossibile essergli graditi; chi infatti si avvicina a Dio, deve credere che egli esiste e che ricompensa coloro che lo cercano.</w:t>
      </w:r>
    </w:p>
    <w:p w14:paraId="4E56B754"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7</w:t>
      </w:r>
      <w:r w:rsidRPr="00FD04FE">
        <w:rPr>
          <w:sz w:val="24"/>
        </w:rPr>
        <w:t>Per fede, Noè, avvertito di cose che ancora non si vedevano, preso da sacro timore, costruì un’arca per la salvezza della sua famiglia; e per questa fede condannò il mondo e ricevette in eredità la giustizia secondo la fede.</w:t>
      </w:r>
    </w:p>
    <w:p w14:paraId="6FC3E31C"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8</w:t>
      </w:r>
      <w:r w:rsidRPr="00FD04FE">
        <w:rPr>
          <w:sz w:val="24"/>
        </w:rPr>
        <w:t>Per fede, Abramo, chiamato da Dio, obbedì partendo per un luogo che doveva ricevere in eredità, e partì senza sapere dove andava.</w:t>
      </w:r>
    </w:p>
    <w:p w14:paraId="48ECA1F5"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9</w:t>
      </w:r>
      <w:r w:rsidRPr="00FD04FE">
        <w:rPr>
          <w:sz w:val="24"/>
        </w:rPr>
        <w:t xml:space="preserve">Per fede, egli soggiornò nella terra promessa come in una regione straniera, abitando sotto le tende, come anche Isacco e Giacobbe, coeredi della medesima promessa. </w:t>
      </w:r>
      <w:r w:rsidRPr="00FD04FE">
        <w:rPr>
          <w:position w:val="4"/>
          <w:vertAlign w:val="superscript"/>
        </w:rPr>
        <w:t>10</w:t>
      </w:r>
      <w:r w:rsidRPr="00FD04FE">
        <w:rPr>
          <w:sz w:val="24"/>
        </w:rPr>
        <w:t>Egli aspettava infatti la città dalle salde fondamenta, il cui architetto e costruttore è Dio stesso.</w:t>
      </w:r>
    </w:p>
    <w:p w14:paraId="390E065A"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11</w:t>
      </w:r>
      <w:r w:rsidRPr="00FD04FE">
        <w:rPr>
          <w:sz w:val="24"/>
        </w:rPr>
        <w:t xml:space="preserve">Per fede, anche Sara, sebbene fuori dell’età, ricevette la possibilità di diventare madre, perché ritenne degno di fede colui che glielo aveva promesso. </w:t>
      </w:r>
      <w:r w:rsidRPr="00FD04FE">
        <w:rPr>
          <w:position w:val="4"/>
          <w:vertAlign w:val="superscript"/>
        </w:rPr>
        <w:t>12</w:t>
      </w:r>
      <w:r w:rsidRPr="00FD04FE">
        <w:rPr>
          <w:sz w:val="24"/>
        </w:rPr>
        <w:t>Per questo da un uomo solo, e inoltre già segnato dalla morte, nacque una discendenza numerosa come le stelle del cielo e come la sabbia che si trova lungo la spiaggia del mare e non si può contare.</w:t>
      </w:r>
    </w:p>
    <w:p w14:paraId="6A167612"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13</w:t>
      </w:r>
      <w:r w:rsidRPr="00FD04FE">
        <w:rPr>
          <w:sz w:val="24"/>
        </w:rPr>
        <w:t>Nella fede morirono tutti costoro, senza aver ottenuto i beni promessi, ma li videro e li salutarono solo da lontano, dichiarando di essere stranieri e pellegrini sulla terra.</w:t>
      </w:r>
      <w:r w:rsidRPr="00FD04FE">
        <w:rPr>
          <w:position w:val="4"/>
          <w:sz w:val="24"/>
        </w:rPr>
        <w:t xml:space="preserve"> </w:t>
      </w:r>
      <w:r w:rsidRPr="00FD04FE">
        <w:rPr>
          <w:position w:val="4"/>
          <w:vertAlign w:val="superscript"/>
        </w:rPr>
        <w:t>14</w:t>
      </w:r>
      <w:r w:rsidRPr="00FD04FE">
        <w:rPr>
          <w:sz w:val="24"/>
        </w:rPr>
        <w:t xml:space="preserve">Chi parla così, mostra di essere alla ricerca di una patria. </w:t>
      </w:r>
      <w:r w:rsidRPr="00FD04FE">
        <w:rPr>
          <w:position w:val="4"/>
          <w:vertAlign w:val="superscript"/>
        </w:rPr>
        <w:t>15</w:t>
      </w:r>
      <w:r w:rsidRPr="00FD04FE">
        <w:rPr>
          <w:sz w:val="24"/>
        </w:rPr>
        <w:t xml:space="preserve">Se avessero pensato a quella da cui erano usciti, avrebbero avuto la possibilità di ritornarvi; </w:t>
      </w:r>
      <w:r w:rsidRPr="00FD04FE">
        <w:rPr>
          <w:position w:val="4"/>
          <w:vertAlign w:val="superscript"/>
        </w:rPr>
        <w:t>16</w:t>
      </w:r>
      <w:r w:rsidRPr="00FD04FE">
        <w:rPr>
          <w:sz w:val="24"/>
        </w:rPr>
        <w:t>ora invece essi aspirano a una patria migliore, cioè a quella celeste. Per questo Dio non si vergogna di essere chiamato loro Dio. Ha preparato infatti per loro una città.</w:t>
      </w:r>
    </w:p>
    <w:p w14:paraId="7ABC8666"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17</w:t>
      </w:r>
      <w:r w:rsidRPr="00FD04FE">
        <w:rPr>
          <w:sz w:val="24"/>
        </w:rPr>
        <w:t>Per fede, Abramo, messo alla prova, offrì Isacco,</w:t>
      </w:r>
      <w:r w:rsidRPr="00FD04FE">
        <w:rPr>
          <w:i/>
          <w:sz w:val="24"/>
        </w:rPr>
        <w:t xml:space="preserve"> </w:t>
      </w:r>
      <w:r w:rsidRPr="00FD04FE">
        <w:rPr>
          <w:sz w:val="24"/>
        </w:rPr>
        <w:t xml:space="preserve">e proprio lui, che aveva ricevuto le promesse, offrì il suo unigenito figlio, </w:t>
      </w:r>
      <w:r w:rsidRPr="00FD04FE">
        <w:rPr>
          <w:position w:val="4"/>
          <w:vertAlign w:val="superscript"/>
        </w:rPr>
        <w:t>18</w:t>
      </w:r>
      <w:r w:rsidRPr="00FD04FE">
        <w:rPr>
          <w:sz w:val="24"/>
        </w:rPr>
        <w:t xml:space="preserve">del quale era stato detto: </w:t>
      </w:r>
      <w:r w:rsidRPr="00FD04FE">
        <w:rPr>
          <w:i/>
          <w:sz w:val="24"/>
        </w:rPr>
        <w:t>Mediante Isacco avrai una tua discendenza</w:t>
      </w:r>
      <w:r w:rsidRPr="00FD04FE">
        <w:rPr>
          <w:sz w:val="24"/>
        </w:rPr>
        <w:t xml:space="preserve">. </w:t>
      </w:r>
      <w:r w:rsidRPr="00FD04FE">
        <w:rPr>
          <w:position w:val="4"/>
          <w:vertAlign w:val="superscript"/>
        </w:rPr>
        <w:t>19</w:t>
      </w:r>
      <w:r w:rsidRPr="00FD04FE">
        <w:rPr>
          <w:sz w:val="24"/>
        </w:rPr>
        <w:t>Egli pensava infatti che Dio è capace di far risorgere anche dai morti: per questo lo riebbe anche come simbolo.</w:t>
      </w:r>
    </w:p>
    <w:p w14:paraId="2D7CEC8B"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20</w:t>
      </w:r>
      <w:r w:rsidRPr="00FD04FE">
        <w:rPr>
          <w:sz w:val="24"/>
        </w:rPr>
        <w:t>Per fede, Isacco benedisse Giacobbe ed Esaù anche in vista di beni futuri.</w:t>
      </w:r>
    </w:p>
    <w:p w14:paraId="2C8B6325" w14:textId="77777777" w:rsidR="00887E8A" w:rsidRPr="00FD04FE" w:rsidRDefault="00887E8A" w:rsidP="00887E8A">
      <w:pPr>
        <w:tabs>
          <w:tab w:val="left" w:pos="851"/>
          <w:tab w:val="left" w:pos="1418"/>
        </w:tabs>
        <w:ind w:left="851" w:firstLine="567"/>
        <w:jc w:val="both"/>
        <w:rPr>
          <w:i/>
          <w:sz w:val="24"/>
        </w:rPr>
      </w:pPr>
      <w:r w:rsidRPr="00FD04FE">
        <w:rPr>
          <w:position w:val="4"/>
          <w:vertAlign w:val="superscript"/>
        </w:rPr>
        <w:t>21</w:t>
      </w:r>
      <w:r w:rsidRPr="00FD04FE">
        <w:rPr>
          <w:sz w:val="24"/>
        </w:rPr>
        <w:t xml:space="preserve">Per fede, Giacobbe, morente, benedisse ciascuno dei figli di Giuseppe e </w:t>
      </w:r>
      <w:r w:rsidRPr="00FD04FE">
        <w:rPr>
          <w:i/>
          <w:sz w:val="24"/>
        </w:rPr>
        <w:t>si prostrò, appoggiandosi sull’estremità del bastone.</w:t>
      </w:r>
    </w:p>
    <w:p w14:paraId="7A674353"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22</w:t>
      </w:r>
      <w:r w:rsidRPr="00FD04FE">
        <w:rPr>
          <w:sz w:val="24"/>
        </w:rPr>
        <w:t>Per fede, Giuseppe, alla fine della vita, si ricordò dell’esodo dei figli d’Israele e diede disposizioni circa le proprie ossa.</w:t>
      </w:r>
    </w:p>
    <w:p w14:paraId="668ED2E4"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23</w:t>
      </w:r>
      <w:r w:rsidRPr="00FD04FE">
        <w:rPr>
          <w:sz w:val="24"/>
        </w:rPr>
        <w:t>Per fede, Mosè, appena nato, fu tenuto nascosto per tre mesi dai suoi genitori, perché videro che il bambino era bello; e non ebbero paura dell’editto del re.</w:t>
      </w:r>
    </w:p>
    <w:p w14:paraId="103D6BE4"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24</w:t>
      </w:r>
      <w:r w:rsidRPr="00FD04FE">
        <w:rPr>
          <w:sz w:val="24"/>
        </w:rPr>
        <w:t xml:space="preserve">Per fede, Mosè, divenuto adulto, rifiutò di essere chiamato figlio della figlia del faraone, </w:t>
      </w:r>
      <w:r w:rsidRPr="00FD04FE">
        <w:rPr>
          <w:position w:val="4"/>
          <w:vertAlign w:val="superscript"/>
        </w:rPr>
        <w:t>25</w:t>
      </w:r>
      <w:r w:rsidRPr="00FD04FE">
        <w:rPr>
          <w:sz w:val="24"/>
        </w:rPr>
        <w:t xml:space="preserve">preferendo essere maltrattato con il popolo di Dio piuttosto che godere momentaneamente del peccato. </w:t>
      </w:r>
      <w:r w:rsidRPr="00FD04FE">
        <w:rPr>
          <w:position w:val="4"/>
          <w:vertAlign w:val="superscript"/>
        </w:rPr>
        <w:t>26</w:t>
      </w:r>
      <w:r w:rsidRPr="00FD04FE">
        <w:rPr>
          <w:sz w:val="24"/>
        </w:rPr>
        <w:t>Egli stimava ricchezza maggiore dei tesori d’Egitto l’essere disprezzato per Cristo; aveva infatti lo sguardo fisso sulla ricompensa.</w:t>
      </w:r>
    </w:p>
    <w:p w14:paraId="1F60D55C"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27</w:t>
      </w:r>
      <w:r w:rsidRPr="00FD04FE">
        <w:rPr>
          <w:sz w:val="24"/>
        </w:rPr>
        <w:t>Per fede, egli lasciò l’Egitto, senza temere l’ira del re; infatti rimase saldo, come se vedesse l’invisibile.</w:t>
      </w:r>
    </w:p>
    <w:p w14:paraId="60E5E17E"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28</w:t>
      </w:r>
      <w:r w:rsidRPr="00FD04FE">
        <w:rPr>
          <w:sz w:val="24"/>
        </w:rPr>
        <w:t xml:space="preserve">Per fede, egli celebrò </w:t>
      </w:r>
      <w:smartTag w:uri="urn:schemas-microsoft-com:office:smarttags" w:element="PersonName">
        <w:smartTagPr>
          <w:attr w:name="ProductID" w:val="la Pasqua"/>
        </w:smartTagPr>
        <w:r w:rsidRPr="00FD04FE">
          <w:rPr>
            <w:sz w:val="24"/>
          </w:rPr>
          <w:t>la Pasqua</w:t>
        </w:r>
      </w:smartTag>
      <w:r w:rsidRPr="00FD04FE">
        <w:rPr>
          <w:sz w:val="24"/>
        </w:rPr>
        <w:t xml:space="preserve"> e fece l’aspersione del sangue, perché colui che sterminava i primogeniti non toccasse quelli degli Israeliti.</w:t>
      </w:r>
    </w:p>
    <w:p w14:paraId="6E088C04"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29</w:t>
      </w:r>
      <w:r w:rsidRPr="00FD04FE">
        <w:rPr>
          <w:sz w:val="24"/>
        </w:rPr>
        <w:t>Per fede, essi passarono il Mar Rosso come fosse terra asciutta. Quando gli Egiziani tentarono di farlo, vi furono inghiottiti.</w:t>
      </w:r>
    </w:p>
    <w:p w14:paraId="58F06F36"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30</w:t>
      </w:r>
      <w:r w:rsidRPr="00FD04FE">
        <w:rPr>
          <w:sz w:val="24"/>
        </w:rPr>
        <w:t>Per fede, caddero le mura di Gerico, dopo che ne avevano fatto il giro per sette giorni.</w:t>
      </w:r>
    </w:p>
    <w:p w14:paraId="1AE74AE7"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31</w:t>
      </w:r>
      <w:r w:rsidRPr="00FD04FE">
        <w:rPr>
          <w:sz w:val="24"/>
        </w:rPr>
        <w:t>Per fede, Raab, la prostituta, non perì con gli increduli, perché aveva accolto con benevolenza gli esploratori.</w:t>
      </w:r>
    </w:p>
    <w:p w14:paraId="3631430E"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32</w:t>
      </w:r>
      <w:r w:rsidRPr="00FD04FE">
        <w:rPr>
          <w:sz w:val="24"/>
        </w:rPr>
        <w:t xml:space="preserve">E che dirò ancora? Mi mancherebbe il tempo se volessi narrare di Gedeone, di Barak, di Sansone, di Iefte, di Davide, di Samuele e dei profeti; </w:t>
      </w:r>
      <w:r w:rsidRPr="00FD04FE">
        <w:rPr>
          <w:position w:val="4"/>
          <w:vertAlign w:val="superscript"/>
        </w:rPr>
        <w:t>33</w:t>
      </w:r>
      <w:r w:rsidRPr="00FD04FE">
        <w:rPr>
          <w:sz w:val="24"/>
        </w:rPr>
        <w:t xml:space="preserve">per fede, essi conquistarono regni, esercitarono la giustizia, ottennero ciò che era stato promesso, chiusero le fauci dei leoni, </w:t>
      </w:r>
      <w:r w:rsidRPr="00FD04FE">
        <w:rPr>
          <w:position w:val="4"/>
          <w:vertAlign w:val="superscript"/>
        </w:rPr>
        <w:t>34</w:t>
      </w:r>
      <w:r w:rsidRPr="00FD04FE">
        <w:rPr>
          <w:sz w:val="24"/>
        </w:rPr>
        <w:t xml:space="preserve">spensero la violenza del fuoco, sfuggirono alla lama della spada, trassero vigore dalla loro debolezza, divennero forti in guerra, respinsero invasioni di stranieri. </w:t>
      </w:r>
      <w:r w:rsidRPr="00FD04FE">
        <w:rPr>
          <w:position w:val="4"/>
          <w:vertAlign w:val="superscript"/>
        </w:rPr>
        <w:t>35</w:t>
      </w:r>
      <w:r w:rsidRPr="00FD04FE">
        <w:rPr>
          <w:sz w:val="24"/>
        </w:rPr>
        <w:t xml:space="preserve">Alcune donne riebbero, per risurrezione, i loro morti. Altri, poi, furono torturati, non accettando la liberazione loro offerta, per ottenere una migliore risurrezione. </w:t>
      </w:r>
      <w:r w:rsidRPr="00FD04FE">
        <w:rPr>
          <w:position w:val="4"/>
          <w:vertAlign w:val="superscript"/>
        </w:rPr>
        <w:t>36</w:t>
      </w:r>
      <w:r w:rsidRPr="00FD04FE">
        <w:rPr>
          <w:sz w:val="24"/>
        </w:rPr>
        <w:t xml:space="preserve">Altri, infine, subirono insulti e flagelli, catene e prigionia. </w:t>
      </w:r>
      <w:r w:rsidRPr="00FD04FE">
        <w:rPr>
          <w:position w:val="4"/>
          <w:vertAlign w:val="superscript"/>
        </w:rPr>
        <w:t>37</w:t>
      </w:r>
      <w:r w:rsidRPr="00FD04FE">
        <w:rPr>
          <w:sz w:val="24"/>
        </w:rPr>
        <w:t xml:space="preserve">Furono lapidati, torturati, tagliati in due, furono uccisi di spada, andarono in giro coperti di pelli di pecora e di capra, bisognosi, tribolati, maltrattati – </w:t>
      </w:r>
      <w:r w:rsidRPr="00FD04FE">
        <w:rPr>
          <w:position w:val="4"/>
          <w:vertAlign w:val="superscript"/>
        </w:rPr>
        <w:t>38</w:t>
      </w:r>
      <w:r w:rsidRPr="00FD04FE">
        <w:rPr>
          <w:sz w:val="24"/>
        </w:rPr>
        <w:t>di loro il mondo non era degno! –, vaganti per i deserti, sui monti, tra le caverne e le spelonche della terra.</w:t>
      </w:r>
    </w:p>
    <w:p w14:paraId="1AE64056"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39</w:t>
      </w:r>
      <w:r w:rsidRPr="00FD04FE">
        <w:rPr>
          <w:sz w:val="24"/>
        </w:rPr>
        <w:t xml:space="preserve">Tutti costoro, pur essendo stati approvati a causa della loro fede, non ottennero ciò che era stato loro promesso: </w:t>
      </w:r>
      <w:r w:rsidRPr="00FD04FE">
        <w:rPr>
          <w:position w:val="4"/>
          <w:vertAlign w:val="superscript"/>
        </w:rPr>
        <w:t>40</w:t>
      </w:r>
      <w:r w:rsidRPr="00FD04FE">
        <w:rPr>
          <w:sz w:val="24"/>
        </w:rPr>
        <w:t>Dio infatti per noi aveva predisposto qualcosa di meglio, affinché essi non ottenessero la perfezione senza di noi.</w:t>
      </w:r>
      <w:r>
        <w:rPr>
          <w:sz w:val="24"/>
        </w:rPr>
        <w:t xml:space="preserve"> (Eb 11,1-40). </w:t>
      </w:r>
    </w:p>
    <w:p w14:paraId="0E3EEB54" w14:textId="77777777" w:rsidR="00887E8A" w:rsidRPr="00FD04FE" w:rsidRDefault="00887E8A" w:rsidP="00887E8A">
      <w:pPr>
        <w:tabs>
          <w:tab w:val="left" w:pos="851"/>
          <w:tab w:val="left" w:pos="1418"/>
        </w:tabs>
        <w:ind w:left="851" w:firstLine="567"/>
        <w:jc w:val="both"/>
        <w:rPr>
          <w:sz w:val="24"/>
        </w:rPr>
      </w:pPr>
    </w:p>
    <w:p w14:paraId="1ED69EF4" w14:textId="77777777" w:rsidR="00887E8A" w:rsidRPr="00FD04FE" w:rsidRDefault="00887E8A" w:rsidP="00887E8A">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Anche noi dunque, circondati da tale moltitudine di testimoni, avendo deposto tutto ciò che è di peso e il peccato che ci assedia, corriamo con perseveranza nella corsa che ci sta davanti, </w:t>
      </w:r>
      <w:r w:rsidRPr="00FD04FE">
        <w:rPr>
          <w:position w:val="4"/>
          <w:vertAlign w:val="superscript"/>
        </w:rPr>
        <w:t>2</w:t>
      </w:r>
      <w:r w:rsidRPr="00FD04FE">
        <w:rPr>
          <w:sz w:val="24"/>
        </w:rPr>
        <w:t xml:space="preserve">tenendo fisso lo sguardo su Gesù, colui che dà origine alla fede e la porta a compimento. Egli, di fronte alla gioia che gli era posta dinanzi, si sottopose alla croce, disprezzando il disonore, e siede alla destra del trono di Dio. </w:t>
      </w:r>
      <w:r w:rsidRPr="00FD04FE">
        <w:rPr>
          <w:position w:val="4"/>
          <w:vertAlign w:val="superscript"/>
        </w:rPr>
        <w:t>3</w:t>
      </w:r>
      <w:r w:rsidRPr="00FD04FE">
        <w:rPr>
          <w:sz w:val="24"/>
        </w:rPr>
        <w:t xml:space="preserve">Pensate attentamente a colui che ha sopportato contro di sé una così grande ostilità dei peccatori, perché non vi stanchiate perdendovi d’animo. </w:t>
      </w:r>
      <w:r w:rsidRPr="00FD04FE">
        <w:rPr>
          <w:position w:val="4"/>
          <w:vertAlign w:val="superscript"/>
        </w:rPr>
        <w:t>4</w:t>
      </w:r>
      <w:r w:rsidRPr="00FD04FE">
        <w:rPr>
          <w:sz w:val="24"/>
        </w:rPr>
        <w:t xml:space="preserve">Non avete ancora resistito fino al sangue nella lotta contro il peccato </w:t>
      </w:r>
      <w:r w:rsidRPr="00FD04FE">
        <w:rPr>
          <w:position w:val="4"/>
          <w:vertAlign w:val="superscript"/>
        </w:rPr>
        <w:t>5</w:t>
      </w:r>
      <w:r w:rsidRPr="00FD04FE">
        <w:rPr>
          <w:sz w:val="24"/>
        </w:rPr>
        <w:t>e avete già dimenticato l’esortazione a voi rivolta come a figli:</w:t>
      </w:r>
    </w:p>
    <w:p w14:paraId="2A9CBB47" w14:textId="77777777" w:rsidR="00887E8A" w:rsidRPr="00FD04FE" w:rsidRDefault="00887E8A" w:rsidP="00887E8A">
      <w:pPr>
        <w:tabs>
          <w:tab w:val="left" w:pos="851"/>
          <w:tab w:val="left" w:pos="1418"/>
        </w:tabs>
        <w:ind w:left="851" w:hanging="851"/>
        <w:jc w:val="both"/>
        <w:rPr>
          <w:sz w:val="12"/>
        </w:rPr>
      </w:pPr>
    </w:p>
    <w:p w14:paraId="59C954F4" w14:textId="77777777" w:rsidR="00887E8A" w:rsidRPr="00FD04FE" w:rsidRDefault="00887E8A" w:rsidP="00887E8A">
      <w:pPr>
        <w:tabs>
          <w:tab w:val="left" w:pos="851"/>
          <w:tab w:val="left" w:pos="1418"/>
        </w:tabs>
        <w:ind w:left="851" w:firstLine="1417"/>
        <w:jc w:val="both"/>
        <w:rPr>
          <w:i/>
          <w:sz w:val="24"/>
        </w:rPr>
      </w:pPr>
      <w:r w:rsidRPr="00FD04FE">
        <w:rPr>
          <w:i/>
          <w:sz w:val="24"/>
        </w:rPr>
        <w:t>Figlio mio, non disprezzare la correzione del Signore</w:t>
      </w:r>
    </w:p>
    <w:p w14:paraId="1BCCFD65" w14:textId="77777777" w:rsidR="00887E8A" w:rsidRPr="00FD04FE" w:rsidRDefault="00887E8A" w:rsidP="00887E8A">
      <w:pPr>
        <w:tabs>
          <w:tab w:val="left" w:pos="851"/>
          <w:tab w:val="left" w:pos="1418"/>
        </w:tabs>
        <w:ind w:left="851" w:firstLine="1417"/>
        <w:jc w:val="both"/>
        <w:rPr>
          <w:i/>
          <w:sz w:val="24"/>
        </w:rPr>
      </w:pPr>
      <w:r w:rsidRPr="00FD04FE">
        <w:rPr>
          <w:i/>
          <w:sz w:val="24"/>
        </w:rPr>
        <w:t>e non ti perdere d’animo quando sei ripreso da lui;</w:t>
      </w:r>
    </w:p>
    <w:p w14:paraId="2221BC9F" w14:textId="77777777" w:rsidR="00887E8A" w:rsidRPr="00FD04FE" w:rsidRDefault="00887E8A" w:rsidP="00887E8A">
      <w:pPr>
        <w:tabs>
          <w:tab w:val="left" w:pos="851"/>
          <w:tab w:val="left" w:pos="1418"/>
        </w:tabs>
        <w:ind w:left="851" w:firstLine="1417"/>
        <w:jc w:val="both"/>
        <w:rPr>
          <w:i/>
          <w:sz w:val="24"/>
        </w:rPr>
      </w:pPr>
      <w:r w:rsidRPr="00FD04FE">
        <w:rPr>
          <w:position w:val="4"/>
          <w:vertAlign w:val="superscript"/>
        </w:rPr>
        <w:t>6</w:t>
      </w:r>
      <w:r w:rsidRPr="00FD04FE">
        <w:rPr>
          <w:i/>
          <w:sz w:val="24"/>
        </w:rPr>
        <w:t>perché il Signore corregge colui che egli ama</w:t>
      </w:r>
    </w:p>
    <w:p w14:paraId="034DEAB2" w14:textId="77777777" w:rsidR="00887E8A" w:rsidRPr="00FD04FE" w:rsidRDefault="00887E8A" w:rsidP="00887E8A">
      <w:pPr>
        <w:tabs>
          <w:tab w:val="left" w:pos="851"/>
          <w:tab w:val="left" w:pos="1418"/>
        </w:tabs>
        <w:ind w:left="851" w:firstLine="1417"/>
        <w:jc w:val="both"/>
        <w:rPr>
          <w:sz w:val="24"/>
        </w:rPr>
      </w:pPr>
      <w:r w:rsidRPr="00FD04FE">
        <w:rPr>
          <w:i/>
          <w:sz w:val="24"/>
        </w:rPr>
        <w:t>e percuote chiunque riconosce come figlio</w:t>
      </w:r>
      <w:r w:rsidRPr="00FD04FE">
        <w:rPr>
          <w:sz w:val="24"/>
        </w:rPr>
        <w:t>.</w:t>
      </w:r>
    </w:p>
    <w:p w14:paraId="5F31545A" w14:textId="77777777" w:rsidR="00887E8A" w:rsidRPr="00FD04FE" w:rsidRDefault="00887E8A" w:rsidP="00887E8A">
      <w:pPr>
        <w:tabs>
          <w:tab w:val="left" w:pos="851"/>
          <w:tab w:val="left" w:pos="1418"/>
        </w:tabs>
        <w:ind w:left="851" w:firstLine="1417"/>
        <w:jc w:val="both"/>
        <w:rPr>
          <w:i/>
          <w:sz w:val="12"/>
        </w:rPr>
      </w:pPr>
    </w:p>
    <w:p w14:paraId="027DE88D"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7</w:t>
      </w:r>
      <w:r w:rsidRPr="00FD04FE">
        <w:rPr>
          <w:sz w:val="24"/>
        </w:rPr>
        <w:t xml:space="preserve">È per la vostra correzione che voi soffrite! Dio vi tratta come figli; e qual è il figlio che non viene corretto dal padre? </w:t>
      </w:r>
      <w:r w:rsidRPr="00FD04FE">
        <w:rPr>
          <w:position w:val="4"/>
          <w:vertAlign w:val="superscript"/>
        </w:rPr>
        <w:t>8</w:t>
      </w:r>
      <w:r w:rsidRPr="00FD04FE">
        <w:rPr>
          <w:sz w:val="24"/>
        </w:rPr>
        <w:t xml:space="preserve">Se invece non subite correzione, mentre tutti ne hanno avuto la loro parte, siete illegittimi, non figli! </w:t>
      </w:r>
      <w:r w:rsidRPr="00FD04FE">
        <w:rPr>
          <w:position w:val="4"/>
          <w:vertAlign w:val="superscript"/>
        </w:rPr>
        <w:t>9</w:t>
      </w:r>
      <w:r w:rsidRPr="00FD04FE">
        <w:rPr>
          <w:sz w:val="24"/>
        </w:rPr>
        <w:t xml:space="preserve">Del resto noi abbiamo avuto come educatori i nostri padri terreni e li abbiamo rispettati; non ci sottometteremo perciò molto di più al Padre celeste, per avere la vita? </w:t>
      </w:r>
      <w:r w:rsidRPr="00FD04FE">
        <w:rPr>
          <w:position w:val="4"/>
          <w:vertAlign w:val="superscript"/>
        </w:rPr>
        <w:t>10</w:t>
      </w:r>
      <w:r w:rsidRPr="00FD04FE">
        <w:rPr>
          <w:sz w:val="24"/>
        </w:rPr>
        <w:t xml:space="preserve">Costoro infatti ci correggevano per pochi giorni, come sembrava loro; Dio invece lo fa per il nostro bene, allo scopo di farci partecipi della sua santità. </w:t>
      </w:r>
      <w:r w:rsidRPr="00FD04FE">
        <w:rPr>
          <w:position w:val="4"/>
          <w:vertAlign w:val="superscript"/>
        </w:rPr>
        <w:t>11</w:t>
      </w:r>
      <w:r w:rsidRPr="00FD04FE">
        <w:rPr>
          <w:sz w:val="24"/>
        </w:rPr>
        <w:t>Certo, sul momento, ogni correzione non sembra causa di gioia, ma di tristezza; dopo, però, arreca un frutto di pace e di giustizia a quelli che per suo mezzo sono stati addestrati.</w:t>
      </w:r>
    </w:p>
    <w:p w14:paraId="334F2A43"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12</w:t>
      </w:r>
      <w:r w:rsidRPr="00FD04FE">
        <w:rPr>
          <w:sz w:val="24"/>
        </w:rPr>
        <w:t xml:space="preserve">Perciò, rinfrancate le mani inerti e le ginocchia fiacche </w:t>
      </w:r>
      <w:r w:rsidRPr="00FD04FE">
        <w:rPr>
          <w:position w:val="4"/>
          <w:vertAlign w:val="superscript"/>
        </w:rPr>
        <w:t>13</w:t>
      </w:r>
      <w:r w:rsidRPr="00FD04FE">
        <w:rPr>
          <w:sz w:val="24"/>
        </w:rPr>
        <w:t>e camminate diritti con i vostri piedi,</w:t>
      </w:r>
      <w:r w:rsidRPr="00FD04FE">
        <w:rPr>
          <w:i/>
          <w:sz w:val="24"/>
        </w:rPr>
        <w:t xml:space="preserve"> </w:t>
      </w:r>
      <w:r w:rsidRPr="00FD04FE">
        <w:rPr>
          <w:sz w:val="24"/>
        </w:rPr>
        <w:t>perché il piede che zoppica non abbia a storpiarsi, ma piuttosto a guarire.</w:t>
      </w:r>
    </w:p>
    <w:p w14:paraId="7F15194A"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14</w:t>
      </w:r>
      <w:r w:rsidRPr="00FD04FE">
        <w:rPr>
          <w:sz w:val="24"/>
        </w:rPr>
        <w:t xml:space="preserve">Cercate la pace con tutti e la santificazione, senza la quale nessuno vedrà mai il Signore; </w:t>
      </w:r>
      <w:r w:rsidRPr="00FD04FE">
        <w:rPr>
          <w:position w:val="4"/>
          <w:vertAlign w:val="superscript"/>
        </w:rPr>
        <w:t>15</w:t>
      </w:r>
      <w:r w:rsidRPr="00FD04FE">
        <w:rPr>
          <w:sz w:val="24"/>
        </w:rPr>
        <w:t xml:space="preserve">vigilate perché nessuno si privi della grazia di Dio. </w:t>
      </w:r>
      <w:r w:rsidRPr="00FD04FE">
        <w:rPr>
          <w:i/>
          <w:sz w:val="24"/>
        </w:rPr>
        <w:t>Non spunti né cresca in mezzo a voi alcuna radice velenosa</w:t>
      </w:r>
      <w:r w:rsidRPr="00FD04FE">
        <w:rPr>
          <w:sz w:val="24"/>
        </w:rPr>
        <w:t xml:space="preserve">, che provochi danni e molti ne siano contagiati. </w:t>
      </w:r>
      <w:r w:rsidRPr="00FD04FE">
        <w:rPr>
          <w:position w:val="4"/>
          <w:vertAlign w:val="superscript"/>
        </w:rPr>
        <w:t>16</w:t>
      </w:r>
      <w:r w:rsidRPr="00FD04FE">
        <w:rPr>
          <w:sz w:val="24"/>
        </w:rPr>
        <w:t xml:space="preserve">Non vi sia nessun fornicatore, o profanatore, come Esaù che, in cambio di una sola pietanza, vendette la sua primogenitura. </w:t>
      </w:r>
      <w:r w:rsidRPr="00FD04FE">
        <w:rPr>
          <w:position w:val="4"/>
          <w:vertAlign w:val="superscript"/>
        </w:rPr>
        <w:t>17</w:t>
      </w:r>
      <w:r w:rsidRPr="00FD04FE">
        <w:rPr>
          <w:sz w:val="24"/>
        </w:rPr>
        <w:t>E voi ben sapete che in seguito, quando volle ereditare la benedizione, fu respinto: non trovò, infatti, spazio per un cambiamento, sebbene glielo richiedesse con lacrime.</w:t>
      </w:r>
    </w:p>
    <w:p w14:paraId="677831A1"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18</w:t>
      </w:r>
      <w:r w:rsidRPr="00FD04FE">
        <w:rPr>
          <w:sz w:val="24"/>
        </w:rPr>
        <w:t xml:space="preserve">Voi infatti non vi siete avvicinati a qualcosa di tangibile né a un fuoco ardente né a oscurità, tenebra e tempesta, </w:t>
      </w:r>
      <w:r w:rsidRPr="00FD04FE">
        <w:rPr>
          <w:position w:val="4"/>
          <w:vertAlign w:val="superscript"/>
        </w:rPr>
        <w:t>19</w:t>
      </w:r>
      <w:r w:rsidRPr="00FD04FE">
        <w:rPr>
          <w:sz w:val="24"/>
        </w:rPr>
        <w:t xml:space="preserve">né a squillo di tromba e a suono di parole, mentre quelli che lo udivano scongiuravano Dio di non rivolgere più a loro la parola. </w:t>
      </w:r>
      <w:r w:rsidRPr="00FD04FE">
        <w:rPr>
          <w:position w:val="4"/>
          <w:vertAlign w:val="superscript"/>
        </w:rPr>
        <w:t>20</w:t>
      </w:r>
      <w:r w:rsidRPr="00FD04FE">
        <w:rPr>
          <w:sz w:val="24"/>
        </w:rPr>
        <w:t xml:space="preserve">Non potevano infatti sopportare quest’ordine: Se anche una bestia toccherà il monte, sarà lapidata. </w:t>
      </w:r>
      <w:r w:rsidRPr="00FD04FE">
        <w:rPr>
          <w:position w:val="4"/>
          <w:vertAlign w:val="superscript"/>
        </w:rPr>
        <w:t>21</w:t>
      </w:r>
      <w:r w:rsidRPr="00FD04FE">
        <w:rPr>
          <w:sz w:val="24"/>
        </w:rPr>
        <w:t xml:space="preserve">Lo spettacolo, in realtà, era così terrificante che Mosè disse: </w:t>
      </w:r>
      <w:r w:rsidRPr="00FD04FE">
        <w:rPr>
          <w:i/>
          <w:sz w:val="24"/>
        </w:rPr>
        <w:t>Ho paura</w:t>
      </w:r>
      <w:r w:rsidRPr="00FD04FE">
        <w:rPr>
          <w:sz w:val="24"/>
        </w:rPr>
        <w:t xml:space="preserve"> e tremo. </w:t>
      </w:r>
      <w:r w:rsidRPr="00FD04FE">
        <w:rPr>
          <w:position w:val="4"/>
          <w:vertAlign w:val="superscript"/>
        </w:rPr>
        <w:t>22</w:t>
      </w:r>
      <w:r w:rsidRPr="00FD04FE">
        <w:rPr>
          <w:sz w:val="24"/>
        </w:rPr>
        <w:t xml:space="preserve">Voi invece vi siete accostati al monte Sion, alla città del Dio vivente, alla Gerusalemme celeste e a migliaia di angeli, all’adunanza festosa </w:t>
      </w:r>
      <w:r w:rsidRPr="00FD04FE">
        <w:rPr>
          <w:position w:val="4"/>
          <w:vertAlign w:val="superscript"/>
        </w:rPr>
        <w:t>23</w:t>
      </w:r>
      <w:r w:rsidRPr="00FD04FE">
        <w:rPr>
          <w:sz w:val="24"/>
        </w:rPr>
        <w:t xml:space="preserve">e all’assemblea dei primogeniti i cui nomi sono scritti nei cieli, al Dio giudice di tutti e agli spiriti dei giusti resi perfetti, </w:t>
      </w:r>
      <w:r w:rsidRPr="00FD04FE">
        <w:rPr>
          <w:position w:val="4"/>
          <w:vertAlign w:val="superscript"/>
        </w:rPr>
        <w:t>24</w:t>
      </w:r>
      <w:r w:rsidRPr="00FD04FE">
        <w:rPr>
          <w:sz w:val="24"/>
        </w:rPr>
        <w:t>a Gesù, mediatore dell’alleanza nuova, e al sangue purificatore, che è più eloquente di quello di Abele.</w:t>
      </w:r>
    </w:p>
    <w:p w14:paraId="0914D02C"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25</w:t>
      </w:r>
      <w:r w:rsidRPr="00FD04FE">
        <w:rPr>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w:t>
      </w:r>
      <w:r w:rsidRPr="00FD04FE">
        <w:rPr>
          <w:position w:val="4"/>
          <w:vertAlign w:val="superscript"/>
        </w:rPr>
        <w:t>26</w:t>
      </w:r>
      <w:r w:rsidRPr="00FD04FE">
        <w:rPr>
          <w:sz w:val="24"/>
        </w:rPr>
        <w:t xml:space="preserve">La sua voce un giorno scosse la terra; adesso invece ha fatto questa promessa: </w:t>
      </w:r>
      <w:r w:rsidRPr="00FD04FE">
        <w:rPr>
          <w:i/>
          <w:sz w:val="24"/>
        </w:rPr>
        <w:t>Ancora una volta io scuoterò</w:t>
      </w:r>
      <w:r w:rsidRPr="00FD04FE">
        <w:rPr>
          <w:sz w:val="24"/>
        </w:rPr>
        <w:t xml:space="preserve"> non solo </w:t>
      </w:r>
      <w:r w:rsidRPr="00FD04FE">
        <w:rPr>
          <w:i/>
          <w:sz w:val="24"/>
        </w:rPr>
        <w:t>la terra,</w:t>
      </w:r>
      <w:r w:rsidRPr="00FD04FE">
        <w:rPr>
          <w:sz w:val="24"/>
        </w:rPr>
        <w:t xml:space="preserve"> ma anche </w:t>
      </w:r>
      <w:r w:rsidRPr="00FD04FE">
        <w:rPr>
          <w:i/>
          <w:sz w:val="24"/>
        </w:rPr>
        <w:t>il cielo</w:t>
      </w:r>
      <w:r w:rsidRPr="00FD04FE">
        <w:rPr>
          <w:sz w:val="24"/>
        </w:rPr>
        <w:t xml:space="preserve">. </w:t>
      </w:r>
      <w:r w:rsidRPr="00FD04FE">
        <w:rPr>
          <w:position w:val="4"/>
          <w:vertAlign w:val="superscript"/>
        </w:rPr>
        <w:t>27</w:t>
      </w:r>
      <w:r w:rsidRPr="00FD04FE">
        <w:rPr>
          <w:sz w:val="24"/>
        </w:rPr>
        <w:t xml:space="preserve">Quando dice </w:t>
      </w:r>
      <w:r w:rsidRPr="00FD04FE">
        <w:rPr>
          <w:i/>
          <w:sz w:val="24"/>
        </w:rPr>
        <w:t>ancora una volta</w:t>
      </w:r>
      <w:r w:rsidRPr="00FD04FE">
        <w:rPr>
          <w:sz w:val="24"/>
        </w:rPr>
        <w:t xml:space="preserve">, vuole indicare che le cose scosse, in quanto create, sono destinate a passare, mentre rimarranno intatte quelle che non subiscono scosse. </w:t>
      </w:r>
      <w:r w:rsidRPr="00FD04FE">
        <w:rPr>
          <w:position w:val="4"/>
          <w:vertAlign w:val="superscript"/>
        </w:rPr>
        <w:t>28</w:t>
      </w:r>
      <w:r w:rsidRPr="00FD04FE">
        <w:rPr>
          <w:sz w:val="24"/>
        </w:rPr>
        <w:t xml:space="preserve">Perciò noi, che possediamo un regno incrollabile, conserviamo questa grazia, mediante la quale rendiamo culto in maniera gradita a Dio con riverenza e timore; </w:t>
      </w:r>
      <w:r w:rsidRPr="00FD04FE">
        <w:rPr>
          <w:position w:val="4"/>
          <w:vertAlign w:val="superscript"/>
        </w:rPr>
        <w:t>29</w:t>
      </w:r>
      <w:r w:rsidRPr="00FD04FE">
        <w:rPr>
          <w:sz w:val="24"/>
        </w:rPr>
        <w:t>perché il nostro</w:t>
      </w:r>
      <w:r w:rsidRPr="00FD04FE">
        <w:rPr>
          <w:i/>
          <w:sz w:val="24"/>
        </w:rPr>
        <w:t xml:space="preserve"> </w:t>
      </w:r>
      <w:r w:rsidRPr="00FD04FE">
        <w:rPr>
          <w:sz w:val="24"/>
        </w:rPr>
        <w:t>Dio è un fuoco divorante.</w:t>
      </w:r>
      <w:r>
        <w:rPr>
          <w:sz w:val="24"/>
        </w:rPr>
        <w:t xml:space="preserve"> (Eb 12,1-29). </w:t>
      </w:r>
    </w:p>
    <w:p w14:paraId="7E82E3EC" w14:textId="77777777" w:rsidR="00887E8A" w:rsidRDefault="00887E8A" w:rsidP="00251466">
      <w:pPr>
        <w:pStyle w:val="Corpotesto"/>
      </w:pPr>
    </w:p>
    <w:p w14:paraId="7E6EE0EC" w14:textId="77777777" w:rsidR="00FA571A" w:rsidRDefault="00887E8A" w:rsidP="00251466">
      <w:pPr>
        <w:pStyle w:val="Corpotesto"/>
      </w:pPr>
      <w:r>
        <w:t>Ancora una volta appare con tutta chiarezza che una è la verità e una la croce: la verità e la croce di Cristo Gesù devono essere verità e croce di ogni suo seguace.</w:t>
      </w:r>
    </w:p>
    <w:p w14:paraId="7EB7B83D" w14:textId="77777777" w:rsidR="00887E8A" w:rsidRDefault="00887E8A" w:rsidP="00251466">
      <w:pPr>
        <w:pStyle w:val="Corpotesto"/>
      </w:pPr>
      <w:r>
        <w:t>Come Cristo è immutabile nei secoli eterni, così è immutabile nei secoli eterni la verità e la croce del cristiano.</w:t>
      </w:r>
    </w:p>
    <w:p w14:paraId="6923FBC3" w14:textId="77777777" w:rsidR="003832C9" w:rsidRDefault="003832C9" w:rsidP="003832C9">
      <w:pPr>
        <w:pStyle w:val="Corpodeltesto2"/>
      </w:pPr>
      <w:r w:rsidRPr="002B2B6A">
        <w:rPr>
          <w:position w:val="6"/>
          <w:vertAlign w:val="superscript"/>
        </w:rPr>
        <w:t>27</w:t>
      </w:r>
      <w:r w:rsidRPr="002B2B6A">
        <w:t>In verità io vi dico: vi sono alcuni, qui presenti, che non morranno prima di aver visto il regno di Dio».</w:t>
      </w:r>
    </w:p>
    <w:p w14:paraId="247E4E92" w14:textId="77777777" w:rsidR="007C081E" w:rsidRDefault="007C081E" w:rsidP="007C081E">
      <w:pPr>
        <w:pStyle w:val="Corpotesto"/>
      </w:pPr>
      <w:r>
        <w:t>Questo versetto è una chiara allusione alla distruzione di Gerusalemme.</w:t>
      </w:r>
    </w:p>
    <w:p w14:paraId="1C98EBA4" w14:textId="77777777" w:rsidR="007C081E" w:rsidRDefault="007C081E" w:rsidP="007C081E">
      <w:pPr>
        <w:pStyle w:val="Corpotesto"/>
      </w:pPr>
      <w:r>
        <w:t>Il tempio e la città santa erano considerati l’abitazione di Dio sulla nostra terra.</w:t>
      </w:r>
    </w:p>
    <w:p w14:paraId="3194B9B0" w14:textId="77777777" w:rsidR="007C081E" w:rsidRDefault="007C081E" w:rsidP="007C081E">
      <w:pPr>
        <w:pStyle w:val="Corpotesto"/>
      </w:pPr>
      <w:r>
        <w:t>Finendo per sempre e il tempio e la città santa a causa della loro distruzione, il mondo intero avrebbe compreso che l’Antica Alleanza era finita per sempre e ne era sorta una Nuova.</w:t>
      </w:r>
    </w:p>
    <w:p w14:paraId="31A456E0" w14:textId="77777777" w:rsidR="007C081E" w:rsidRDefault="007C081E" w:rsidP="007C081E">
      <w:pPr>
        <w:pStyle w:val="Corpotesto"/>
      </w:pPr>
      <w:r>
        <w:t>La Nuova Alleanza viene con la morte di Gesù sulla croce. Viene con la nascita del Nuovo Popolo di Dio.</w:t>
      </w:r>
    </w:p>
    <w:p w14:paraId="08A5A339" w14:textId="77777777" w:rsidR="007C081E" w:rsidRDefault="007C081E" w:rsidP="007C081E">
      <w:pPr>
        <w:pStyle w:val="Corpotesto"/>
      </w:pPr>
      <w:r>
        <w:t xml:space="preserve">Il Regno di Dio che viene è visibile, appare, si mostra agli occhi del mondo con la fine di Gerusalemme. </w:t>
      </w:r>
    </w:p>
    <w:p w14:paraId="55737EFF" w14:textId="77777777" w:rsidR="007C081E" w:rsidRDefault="007C081E" w:rsidP="007C081E">
      <w:pPr>
        <w:pStyle w:val="Corpotesto"/>
      </w:pPr>
      <w:r>
        <w:t>La fine di Gerusalemme, a causa della sua immane catastrofe, è anche immagine della fine del mondo.</w:t>
      </w:r>
    </w:p>
    <w:p w14:paraId="4ADBECCE" w14:textId="77777777" w:rsidR="007C081E" w:rsidRPr="002B2B6A" w:rsidRDefault="007C081E" w:rsidP="007C081E">
      <w:pPr>
        <w:pStyle w:val="Corpotesto"/>
      </w:pPr>
      <w:r>
        <w:t xml:space="preserve">Di queste cose Gesù parlerà in un capitolo a parte. </w:t>
      </w:r>
    </w:p>
    <w:p w14:paraId="72187173" w14:textId="77777777" w:rsidR="003832C9" w:rsidRPr="002B2B6A" w:rsidRDefault="003832C9" w:rsidP="003832C9">
      <w:pPr>
        <w:pStyle w:val="Corpodeltesto2"/>
      </w:pPr>
    </w:p>
    <w:p w14:paraId="2EC54815" w14:textId="77777777" w:rsidR="003832C9" w:rsidRPr="002B2B6A" w:rsidRDefault="005300AD" w:rsidP="00890B7F">
      <w:pPr>
        <w:pStyle w:val="Titolo3"/>
      </w:pPr>
      <w:bookmarkStart w:id="203" w:name="_Toc62150256"/>
      <w:r w:rsidRPr="002B2B6A">
        <w:t>La trasfigurazione di Gesù</w:t>
      </w:r>
      <w:bookmarkEnd w:id="203"/>
    </w:p>
    <w:p w14:paraId="616B187B" w14:textId="77777777" w:rsidR="00F3232F" w:rsidRDefault="003832C9" w:rsidP="003832C9">
      <w:pPr>
        <w:pStyle w:val="Corpodeltesto2"/>
      </w:pPr>
      <w:r w:rsidRPr="002B2B6A">
        <w:rPr>
          <w:position w:val="6"/>
          <w:vertAlign w:val="superscript"/>
        </w:rPr>
        <w:t>28</w:t>
      </w:r>
      <w:r w:rsidRPr="002B2B6A">
        <w:t xml:space="preserve">Circa otto giorni dopo questi discorsi, Gesù prese con sé Pietro, Giovanni e Giacomo e salì sul monte a pregare. </w:t>
      </w:r>
    </w:p>
    <w:p w14:paraId="64971221" w14:textId="77777777" w:rsidR="00710C6B" w:rsidRDefault="00710C6B" w:rsidP="00710C6B">
      <w:pPr>
        <w:pStyle w:val="Corpotesto"/>
      </w:pPr>
      <w:r>
        <w:t>Gesù ha parla</w:t>
      </w:r>
      <w:r w:rsidR="00382E1E">
        <w:t>to</w:t>
      </w:r>
      <w:r>
        <w:t xml:space="preserve"> di un Messia crocifisso, rifiutato, consegnato, rinnegato.</w:t>
      </w:r>
    </w:p>
    <w:p w14:paraId="129F67F7" w14:textId="77777777" w:rsidR="00710C6B" w:rsidRDefault="00710C6B" w:rsidP="00710C6B">
      <w:pPr>
        <w:pStyle w:val="Corpotesto"/>
      </w:pPr>
      <w:r>
        <w:t>Non era questa però la verità di Pietro e degli altri Apostoli sul Messia del Signore.</w:t>
      </w:r>
    </w:p>
    <w:p w14:paraId="08641865" w14:textId="77777777" w:rsidR="00710C6B" w:rsidRDefault="00710C6B" w:rsidP="00710C6B">
      <w:pPr>
        <w:pStyle w:val="Corpotesto"/>
      </w:pPr>
      <w:r>
        <w:t>Ora Gesù con infinito amore e con divina pazienza comincia l’opera della distruzione di questa loro verità sul Messia di Dio in modo che la verità secondo Dio diventi anche la loro verità.</w:t>
      </w:r>
    </w:p>
    <w:p w14:paraId="03088DDF" w14:textId="77777777" w:rsidR="00710C6B" w:rsidRDefault="00710C6B" w:rsidP="00710C6B">
      <w:pPr>
        <w:pStyle w:val="Corpotesto"/>
      </w:pPr>
      <w:r>
        <w:t>Per questo prende con sé Pietro, Giovanni e Giacomo e sale sul monte a pregare.</w:t>
      </w:r>
    </w:p>
    <w:p w14:paraId="7A3759CF" w14:textId="77777777" w:rsidR="00710C6B" w:rsidRDefault="00710C6B" w:rsidP="00710C6B">
      <w:pPr>
        <w:pStyle w:val="Corpotesto"/>
      </w:pPr>
      <w:r>
        <w:t>La preghiera è la via per mettersi in comunione con Dio.</w:t>
      </w:r>
    </w:p>
    <w:p w14:paraId="387D4413" w14:textId="77777777" w:rsidR="00710C6B" w:rsidRDefault="00710C6B" w:rsidP="00710C6B">
      <w:pPr>
        <w:pStyle w:val="Corpotesto"/>
      </w:pPr>
      <w:r>
        <w:t xml:space="preserve">Il monte è il luogo dell’abitazione di Dio. </w:t>
      </w:r>
    </w:p>
    <w:p w14:paraId="38A970A2" w14:textId="77777777" w:rsidR="00710C6B" w:rsidRDefault="00710C6B" w:rsidP="00710C6B">
      <w:pPr>
        <w:pStyle w:val="Corpotesto"/>
      </w:pPr>
      <w:r>
        <w:t>Gesù si reca presso Dio e si mette in comunione con Lui nella preghiera.</w:t>
      </w:r>
    </w:p>
    <w:p w14:paraId="5752C7A0" w14:textId="77777777" w:rsidR="00710C6B" w:rsidRDefault="00710C6B" w:rsidP="00710C6B">
      <w:pPr>
        <w:pStyle w:val="Corpotesto"/>
      </w:pPr>
      <w:r>
        <w:t>Ogni cosa Gesù la risolve con la preghiera, mettendosi in preghiera, mostrando a volte anche come si prega.</w:t>
      </w:r>
    </w:p>
    <w:p w14:paraId="1DC117A0" w14:textId="77777777" w:rsidR="00710C6B" w:rsidRDefault="00710C6B" w:rsidP="00710C6B">
      <w:pPr>
        <w:pStyle w:val="Corpotesto"/>
      </w:pPr>
      <w:r>
        <w:t xml:space="preserve">Nulla fa Gesù senza la preghiera. La comunione con il Padre per Lui è tutto. La comunione con il Padre è nello Spirito Santo. </w:t>
      </w:r>
    </w:p>
    <w:p w14:paraId="13B40814" w14:textId="77777777" w:rsidR="00F3232F" w:rsidRDefault="003832C9" w:rsidP="003832C9">
      <w:pPr>
        <w:pStyle w:val="Corpodeltesto2"/>
      </w:pPr>
      <w:r w:rsidRPr="002B2B6A">
        <w:rPr>
          <w:position w:val="6"/>
          <w:vertAlign w:val="superscript"/>
        </w:rPr>
        <w:t>29</w:t>
      </w:r>
      <w:r w:rsidRPr="002B2B6A">
        <w:t xml:space="preserve">Mentre pregava, il suo volto cambiò d’aspetto e la sua veste divenne candida e sfolgorante. </w:t>
      </w:r>
    </w:p>
    <w:p w14:paraId="7CA6AE85" w14:textId="77777777" w:rsidR="008A2429" w:rsidRDefault="008A2429" w:rsidP="008A2429">
      <w:pPr>
        <w:pStyle w:val="Corpotesto"/>
      </w:pPr>
      <w:r>
        <w:t>Gesù si mette a pregare e cosa vedono Pietro, Giovanni e  Giacomo?</w:t>
      </w:r>
    </w:p>
    <w:p w14:paraId="21821A8E" w14:textId="77777777" w:rsidR="008A2429" w:rsidRDefault="008A2429" w:rsidP="008A2429">
      <w:pPr>
        <w:pStyle w:val="Corpotesto"/>
      </w:pPr>
      <w:r>
        <w:t>Vedono che il suo volto cambia d’aspetto e che la sua veste diviene candida e sfolgorante.</w:t>
      </w:r>
    </w:p>
    <w:p w14:paraId="17418557" w14:textId="77777777" w:rsidR="008A2429" w:rsidRDefault="00DA16AD" w:rsidP="008A2429">
      <w:pPr>
        <w:pStyle w:val="Corpotesto"/>
      </w:pPr>
      <w:r>
        <w:t>Il candore e la luce sono segno di una vera teofania.</w:t>
      </w:r>
    </w:p>
    <w:p w14:paraId="47A52695" w14:textId="77777777" w:rsidR="00DA16AD" w:rsidRDefault="00DA16AD" w:rsidP="008A2429">
      <w:pPr>
        <w:pStyle w:val="Corpotesto"/>
      </w:pPr>
      <w:r>
        <w:t xml:space="preserve">Dio si manifesta in Cristo Gesù. Cristo Gesù è Dio. </w:t>
      </w:r>
    </w:p>
    <w:p w14:paraId="25C60303" w14:textId="77777777" w:rsidR="00DA16AD" w:rsidRDefault="00DA16AD" w:rsidP="008A2429">
      <w:pPr>
        <w:pStyle w:val="Corpotesto"/>
      </w:pPr>
      <w:r>
        <w:t>Gesù per un istante manifesta ai suoi Apostoli la sua divinità.</w:t>
      </w:r>
    </w:p>
    <w:p w14:paraId="386E5E9C" w14:textId="77777777" w:rsidR="00DA16AD" w:rsidRDefault="00DA16AD" w:rsidP="008A2429">
      <w:pPr>
        <w:pStyle w:val="Corpotesto"/>
      </w:pPr>
      <w:r>
        <w:t>Egli è della stessa gloria di Dio.</w:t>
      </w:r>
    </w:p>
    <w:p w14:paraId="7D305C50" w14:textId="77777777" w:rsidR="00DA16AD" w:rsidRDefault="00DA16AD" w:rsidP="008A2429">
      <w:pPr>
        <w:pStyle w:val="Corpotesto"/>
      </w:pPr>
      <w:r>
        <w:t>Loro lo avevano sempre visto nella sua umanità, ora lo vedono nella sua divinità, sempre per quello che possono vedere gli occhi della nostra carne.</w:t>
      </w:r>
    </w:p>
    <w:p w14:paraId="43525A81" w14:textId="77777777" w:rsidR="00DA16AD" w:rsidRDefault="00DA16AD" w:rsidP="008A2429">
      <w:pPr>
        <w:pStyle w:val="Corpotesto"/>
      </w:pPr>
      <w:r>
        <w:t xml:space="preserve">Prima l’umanità nascondeva la sua divinità. Ora la sua divinità nasconde la sua umanità. </w:t>
      </w:r>
    </w:p>
    <w:p w14:paraId="4966E100" w14:textId="77777777" w:rsidR="00DA16AD" w:rsidRDefault="00DA16AD" w:rsidP="008A2429">
      <w:pPr>
        <w:pStyle w:val="Corpotesto"/>
      </w:pPr>
      <w:r>
        <w:t xml:space="preserve">È questa la trasfigurazione: il nascondimento per qualche istante dell’umanità da parte della divinità. </w:t>
      </w:r>
    </w:p>
    <w:p w14:paraId="0AD2AA8C" w14:textId="77777777" w:rsidR="00F3232F" w:rsidRDefault="003832C9" w:rsidP="003832C9">
      <w:pPr>
        <w:pStyle w:val="Corpodeltesto2"/>
      </w:pPr>
      <w:r w:rsidRPr="002B2B6A">
        <w:rPr>
          <w:position w:val="6"/>
          <w:vertAlign w:val="superscript"/>
        </w:rPr>
        <w:t>30</w:t>
      </w:r>
      <w:r w:rsidRPr="002B2B6A">
        <w:t xml:space="preserve">Ed ecco, due uomini conversavano con lui: erano Mosè ed Elia, </w:t>
      </w:r>
    </w:p>
    <w:p w14:paraId="4EE585C4" w14:textId="77777777" w:rsidR="00DA16AD" w:rsidRDefault="00DA16AD" w:rsidP="00DA16AD">
      <w:pPr>
        <w:pStyle w:val="Corpotesto"/>
      </w:pPr>
      <w:r>
        <w:t>In questo istante in cui Gesù appare nella sua divinità, ci sono due uomini che conversano con Lui: sono Mosè ed Elia.</w:t>
      </w:r>
    </w:p>
    <w:p w14:paraId="56497FED" w14:textId="77777777" w:rsidR="00DA16AD" w:rsidRDefault="00DA16AD" w:rsidP="00DA16AD">
      <w:pPr>
        <w:pStyle w:val="Corpotesto"/>
      </w:pPr>
      <w:r>
        <w:t>Mosè è la Legge. Elia è la profezia. In Elia ci sono tutti i profeti rappresentati.</w:t>
      </w:r>
    </w:p>
    <w:p w14:paraId="5CBD8B20" w14:textId="77777777" w:rsidR="00DA16AD" w:rsidRPr="002B2B6A" w:rsidRDefault="00DA16AD" w:rsidP="00DA16AD">
      <w:pPr>
        <w:pStyle w:val="Corpotesto"/>
      </w:pPr>
      <w:r>
        <w:t>Legge e Profezia stanno con Gesù.</w:t>
      </w:r>
    </w:p>
    <w:p w14:paraId="6E8F3745" w14:textId="77777777" w:rsidR="00F3232F" w:rsidRDefault="003832C9" w:rsidP="003832C9">
      <w:pPr>
        <w:pStyle w:val="Corpodeltesto2"/>
      </w:pPr>
      <w:r w:rsidRPr="002B2B6A">
        <w:rPr>
          <w:position w:val="6"/>
          <w:vertAlign w:val="superscript"/>
        </w:rPr>
        <w:t>31</w:t>
      </w:r>
      <w:r w:rsidRPr="002B2B6A">
        <w:t xml:space="preserve">apparsi nella gloria, e parlavano del suo esodo, che stava per compiersi a Gerusalemme. </w:t>
      </w:r>
    </w:p>
    <w:p w14:paraId="07483A72" w14:textId="77777777" w:rsidR="00DA16AD" w:rsidRDefault="00DA16AD" w:rsidP="00DA16AD">
      <w:pPr>
        <w:pStyle w:val="Corpotesto"/>
      </w:pPr>
      <w:r>
        <w:t>Anche Mosè ed Elia son</w:t>
      </w:r>
      <w:r w:rsidR="00382E1E">
        <w:t>o</w:t>
      </w:r>
      <w:r>
        <w:t xml:space="preserve"> rivestiti di gloria. Questa gloria attesta che loro sono con Dio. Son</w:t>
      </w:r>
      <w:r w:rsidR="00382E1E">
        <w:t>o</w:t>
      </w:r>
      <w:r>
        <w:t xml:space="preserve"> con Dio e vengono da Dio.</w:t>
      </w:r>
    </w:p>
    <w:p w14:paraId="78F6DBF0" w14:textId="77777777" w:rsidR="00DA16AD" w:rsidRDefault="00DA16AD" w:rsidP="00DA16AD">
      <w:pPr>
        <w:pStyle w:val="Corpotesto"/>
      </w:pPr>
      <w:r>
        <w:t>Di che cosa parlano Mosè ed Elia con Gesù?</w:t>
      </w:r>
    </w:p>
    <w:p w14:paraId="31606CB1" w14:textId="77777777" w:rsidR="00DA16AD" w:rsidRDefault="00DA16AD" w:rsidP="00DA16AD">
      <w:pPr>
        <w:pStyle w:val="Corpotesto"/>
      </w:pPr>
      <w:r>
        <w:t>Del suo esodo che stava per compiersi a Gerusalemme.</w:t>
      </w:r>
    </w:p>
    <w:p w14:paraId="5B36885B" w14:textId="77777777" w:rsidR="00DA16AD" w:rsidRDefault="00DA16AD" w:rsidP="00DA16AD">
      <w:pPr>
        <w:pStyle w:val="Corpotesto"/>
      </w:pPr>
      <w:r>
        <w:t>Qual è l’esodo di Gesù?</w:t>
      </w:r>
    </w:p>
    <w:p w14:paraId="561A04E4" w14:textId="77777777" w:rsidR="00DA16AD" w:rsidRDefault="00DA16AD" w:rsidP="00DA16AD">
      <w:pPr>
        <w:pStyle w:val="Corpotesto"/>
      </w:pPr>
      <w:r>
        <w:t>La sua crocifissione. La sua morte cruenta. Il rinnegamento da parte dei capi del suo popolo.</w:t>
      </w:r>
    </w:p>
    <w:p w14:paraId="3F3A8601" w14:textId="77777777" w:rsidR="00DA16AD" w:rsidRDefault="00B820CB" w:rsidP="00DA16AD">
      <w:pPr>
        <w:pStyle w:val="Corpotesto"/>
      </w:pPr>
      <w:r>
        <w:t>Tutta la Legge e tutti i Profeti sono con Gesù. Sono cioè con la verità che Gesù sta annunziando sul Messia di Dio.</w:t>
      </w:r>
    </w:p>
    <w:p w14:paraId="4333B2C6" w14:textId="77777777" w:rsidR="00B820CB" w:rsidRDefault="00B820CB" w:rsidP="00DA16AD">
      <w:pPr>
        <w:pStyle w:val="Corpotesto"/>
      </w:pPr>
      <w:r>
        <w:t>Il vero Messia del Signore è quello crocifisso e che poi risusciterà. Non è quello glorioso e trionfante, battagliero e guerriero di Pietro e degli altri.</w:t>
      </w:r>
    </w:p>
    <w:p w14:paraId="315E2AAD" w14:textId="77777777" w:rsidR="00B820CB" w:rsidRDefault="00B820CB" w:rsidP="00DA16AD">
      <w:pPr>
        <w:pStyle w:val="Corpotesto"/>
      </w:pPr>
      <w:r>
        <w:t>L’interpretazione vera di tutto l’Antico Testamento sul Messia del Signore è quella di Gesù, non quella del mondo.</w:t>
      </w:r>
    </w:p>
    <w:p w14:paraId="0497F309" w14:textId="77777777" w:rsidR="00B820CB" w:rsidRPr="002B2B6A" w:rsidRDefault="00B820CB" w:rsidP="00DA16AD">
      <w:pPr>
        <w:pStyle w:val="Corpotesto"/>
      </w:pPr>
      <w:r>
        <w:t xml:space="preserve">È questa la verità che appare sul monte. Altre verità non vengono prese in considerazione. </w:t>
      </w:r>
    </w:p>
    <w:p w14:paraId="54535EFC" w14:textId="77777777" w:rsidR="00F3232F" w:rsidRDefault="003832C9" w:rsidP="003832C9">
      <w:pPr>
        <w:pStyle w:val="Corpodeltesto2"/>
      </w:pPr>
      <w:r w:rsidRPr="002B2B6A">
        <w:rPr>
          <w:position w:val="6"/>
          <w:vertAlign w:val="superscript"/>
        </w:rPr>
        <w:t>32</w:t>
      </w:r>
      <w:r w:rsidRPr="002B2B6A">
        <w:t xml:space="preserve">Pietro e i suoi compagni erano oppressi dal sonno; ma, quando si svegliarono, videro la sua gloria e i due uomini che stavano con lui. </w:t>
      </w:r>
    </w:p>
    <w:p w14:paraId="1D6FC4AA" w14:textId="77777777" w:rsidR="00B820CB" w:rsidRDefault="00B820CB" w:rsidP="00B820CB">
      <w:pPr>
        <w:pStyle w:val="Corpotesto"/>
      </w:pPr>
      <w:r>
        <w:t>È come se un torpore si impossessasse di Pietro, Giovanni e Giacomo.</w:t>
      </w:r>
    </w:p>
    <w:p w14:paraId="63D85C70" w14:textId="77777777" w:rsidR="00B820CB" w:rsidRDefault="00B820CB" w:rsidP="00B820CB">
      <w:pPr>
        <w:pStyle w:val="Corpotesto"/>
      </w:pPr>
      <w:r>
        <w:t>Il torpore è il segno della presenza di Dio che sta per opera</w:t>
      </w:r>
      <w:r w:rsidR="00DD11F5">
        <w:t>re</w:t>
      </w:r>
      <w:r>
        <w:t xml:space="preserve"> qualche </w:t>
      </w:r>
      <w:r w:rsidR="00DD11F5">
        <w:t xml:space="preserve">cosa </w:t>
      </w:r>
      <w:r>
        <w:t>di grande nella vita di un uomo.</w:t>
      </w:r>
    </w:p>
    <w:p w14:paraId="7E5F14BE" w14:textId="77777777" w:rsidR="00B820CB" w:rsidRDefault="00B820CB" w:rsidP="00B820CB">
      <w:pPr>
        <w:pStyle w:val="Corpotesto"/>
      </w:pPr>
      <w:r>
        <w:t xml:space="preserve">Del torpore </w:t>
      </w:r>
      <w:r w:rsidR="00382E1E">
        <w:t>s</w:t>
      </w:r>
      <w:r>
        <w:t>i parla di Adamo quando il Signore sta per creare Eva dalla sua costola:</w:t>
      </w:r>
    </w:p>
    <w:p w14:paraId="20ABB7FC" w14:textId="77777777" w:rsidR="009D521B" w:rsidRPr="00E6722D" w:rsidRDefault="009D521B" w:rsidP="009D521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76BDF4DE" w14:textId="77777777" w:rsidR="009D521B" w:rsidRDefault="009D521B" w:rsidP="009D521B">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7067DCEF" w14:textId="77777777" w:rsidR="009D521B" w:rsidRPr="00E6722D" w:rsidRDefault="009D521B" w:rsidP="009D521B">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5B93B96E" w14:textId="77777777" w:rsidR="009D521B" w:rsidRPr="00E6722D" w:rsidRDefault="009D521B" w:rsidP="009D521B">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4D3D8D7F" w14:textId="77777777" w:rsidR="009D521B" w:rsidRPr="00E6722D" w:rsidRDefault="009D521B" w:rsidP="009D521B">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4D6A277D" w14:textId="77777777" w:rsidR="009D521B" w:rsidRPr="00E6722D" w:rsidRDefault="009D521B" w:rsidP="009D521B">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7C79C4E4" w14:textId="77777777" w:rsidR="009D521B" w:rsidRPr="00E6722D" w:rsidRDefault="009D521B" w:rsidP="009D521B">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668360E7" w14:textId="77777777" w:rsidR="009D521B" w:rsidRPr="00E6722D" w:rsidRDefault="009D521B" w:rsidP="009D521B">
      <w:pPr>
        <w:widowControl w:val="0"/>
        <w:tabs>
          <w:tab w:val="left" w:pos="1418"/>
          <w:tab w:val="left" w:pos="2268"/>
        </w:tabs>
        <w:ind w:left="851"/>
        <w:jc w:val="both"/>
        <w:rPr>
          <w:color w:val="000000"/>
          <w:sz w:val="12"/>
        </w:rPr>
      </w:pPr>
    </w:p>
    <w:p w14:paraId="59296458"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«Questa volta</w:t>
      </w:r>
    </w:p>
    <w:p w14:paraId="23FB696C"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è osso dalle mie ossa,</w:t>
      </w:r>
    </w:p>
    <w:p w14:paraId="7F082BD2"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carne dalla mia carne.</w:t>
      </w:r>
    </w:p>
    <w:p w14:paraId="77862473"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La si chiamerà donna,</w:t>
      </w:r>
    </w:p>
    <w:p w14:paraId="70315812"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300C93F7" w14:textId="77777777" w:rsidR="009D521B" w:rsidRPr="00E6722D" w:rsidRDefault="009D521B" w:rsidP="009D521B">
      <w:pPr>
        <w:widowControl w:val="0"/>
        <w:tabs>
          <w:tab w:val="left" w:pos="1418"/>
          <w:tab w:val="left" w:pos="2268"/>
        </w:tabs>
        <w:ind w:left="851"/>
        <w:jc w:val="both"/>
        <w:rPr>
          <w:color w:val="000000"/>
          <w:sz w:val="12"/>
        </w:rPr>
      </w:pPr>
    </w:p>
    <w:p w14:paraId="6D953415" w14:textId="77777777" w:rsidR="009D521B" w:rsidRPr="00E6722D" w:rsidRDefault="009D521B" w:rsidP="009D521B">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0FFC032A" w14:textId="77777777" w:rsidR="009D521B" w:rsidRPr="00E6722D" w:rsidRDefault="009D521B" w:rsidP="009D521B">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(Gn 2,1-25). </w:t>
      </w:r>
    </w:p>
    <w:p w14:paraId="52122DB6" w14:textId="77777777" w:rsidR="009D521B" w:rsidRPr="00E6722D" w:rsidRDefault="009D521B" w:rsidP="009D521B">
      <w:pPr>
        <w:widowControl w:val="0"/>
        <w:tabs>
          <w:tab w:val="left" w:pos="1418"/>
          <w:tab w:val="left" w:pos="2268"/>
        </w:tabs>
        <w:ind w:left="851" w:firstLine="564"/>
        <w:jc w:val="both"/>
        <w:rPr>
          <w:color w:val="000000"/>
          <w:sz w:val="24"/>
        </w:rPr>
      </w:pPr>
    </w:p>
    <w:p w14:paraId="1E707596" w14:textId="77777777" w:rsidR="00B820CB" w:rsidRDefault="009D521B" w:rsidP="00B820CB">
      <w:pPr>
        <w:pStyle w:val="Corpotesto"/>
      </w:pPr>
      <w:r>
        <w:t>È un torpore nel qua</w:t>
      </w:r>
      <w:r w:rsidR="00DD11F5">
        <w:t>le avviene come il completamento</w:t>
      </w:r>
      <w:r>
        <w:t xml:space="preserve"> dell’uomo. Dalla solitudine alla completezza, alla piena realizzazione di sé. </w:t>
      </w:r>
    </w:p>
    <w:p w14:paraId="5B5BC67E" w14:textId="77777777" w:rsidR="00B820CB" w:rsidRDefault="009D521B" w:rsidP="00B820CB">
      <w:pPr>
        <w:pStyle w:val="Corpotesto"/>
      </w:pPr>
      <w:r>
        <w:t xml:space="preserve">Anche per Abramo c’è la notte del sonno e del torpore. Dio sta per fare con lui una cosa grande: una alleanza eterna. </w:t>
      </w:r>
    </w:p>
    <w:p w14:paraId="6ADAC928" w14:textId="77777777" w:rsidR="009D521B" w:rsidRPr="00E6722D" w:rsidRDefault="009D521B" w:rsidP="009D521B">
      <w:pPr>
        <w:widowControl w:val="0"/>
        <w:tabs>
          <w:tab w:val="left" w:pos="1418"/>
          <w:tab w:val="left" w:pos="2268"/>
        </w:tabs>
        <w:ind w:left="851" w:firstLine="564"/>
        <w:jc w:val="both"/>
        <w:rPr>
          <w:color w:val="000000"/>
          <w:sz w:val="24"/>
        </w:rPr>
      </w:pPr>
    </w:p>
    <w:p w14:paraId="6663E742" w14:textId="77777777" w:rsidR="009D521B" w:rsidRPr="00E6722D" w:rsidRDefault="00C90666" w:rsidP="009D521B">
      <w:pPr>
        <w:widowControl w:val="0"/>
        <w:tabs>
          <w:tab w:val="left" w:pos="1418"/>
          <w:tab w:val="left" w:pos="2268"/>
        </w:tabs>
        <w:ind w:left="851" w:hanging="851"/>
        <w:jc w:val="both"/>
        <w:rPr>
          <w:color w:val="000000"/>
          <w:sz w:val="24"/>
        </w:rPr>
      </w:pPr>
      <w:r>
        <w:rPr>
          <w:color w:val="000000"/>
          <w:sz w:val="32"/>
        </w:rPr>
        <w:tab/>
      </w:r>
      <w:r w:rsidR="009D521B" w:rsidRPr="00E6722D">
        <w:rPr>
          <w:color w:val="000000"/>
          <w:sz w:val="32"/>
        </w:rPr>
        <w:tab/>
      </w:r>
      <w:r w:rsidR="009D521B" w:rsidRPr="00E6722D">
        <w:rPr>
          <w:color w:val="000000"/>
          <w:position w:val="6"/>
          <w:vertAlign w:val="superscript"/>
        </w:rPr>
        <w:t>1</w:t>
      </w:r>
      <w:r w:rsidR="009D521B" w:rsidRPr="00E6722D">
        <w:rPr>
          <w:color w:val="000000"/>
          <w:sz w:val="24"/>
        </w:rPr>
        <w:t xml:space="preserve">Dopo tali fatti, fu rivolta ad Abram, in visione, questa parola del Signore: «Non temere, Abram. Io sono il tuo scudo; la tua ricompensa sarà molto grande». </w:t>
      </w:r>
      <w:r w:rsidR="009D521B" w:rsidRPr="00E6722D">
        <w:rPr>
          <w:color w:val="000000"/>
          <w:position w:val="6"/>
          <w:vertAlign w:val="superscript"/>
        </w:rPr>
        <w:t>2</w:t>
      </w:r>
      <w:r w:rsidR="009D521B" w:rsidRPr="00E6722D">
        <w:rPr>
          <w:color w:val="000000"/>
          <w:sz w:val="24"/>
        </w:rPr>
        <w:t xml:space="preserve">Rispose Abram: «Signore Dio, che cosa mi darai? Io me ne vado senza figli e l’erede della mia casa è Elièzer di Damasco». </w:t>
      </w:r>
      <w:r w:rsidR="009D521B" w:rsidRPr="00E6722D">
        <w:rPr>
          <w:color w:val="000000"/>
          <w:position w:val="6"/>
          <w:vertAlign w:val="superscript"/>
        </w:rPr>
        <w:t>3</w:t>
      </w:r>
      <w:r w:rsidR="009D521B" w:rsidRPr="00E6722D">
        <w:rPr>
          <w:color w:val="000000"/>
          <w:sz w:val="24"/>
        </w:rPr>
        <w:t xml:space="preserve">Soggiunse Abram: «Ecco, a me non hai dato discendenza e un mio domestico sarà mio erede». </w:t>
      </w:r>
      <w:r w:rsidR="009D521B" w:rsidRPr="00E6722D">
        <w:rPr>
          <w:color w:val="000000"/>
          <w:position w:val="6"/>
          <w:vertAlign w:val="superscript"/>
        </w:rPr>
        <w:t>4</w:t>
      </w:r>
      <w:r w:rsidR="009D521B" w:rsidRPr="00E6722D">
        <w:rPr>
          <w:color w:val="000000"/>
          <w:sz w:val="24"/>
        </w:rPr>
        <w:t xml:space="preserve">Ed ecco, gli fu rivolta questa parola dal Signore: «Non sarà costui il tuo erede, ma uno nato da te sarà il tuo erede». </w:t>
      </w:r>
      <w:r w:rsidR="009D521B" w:rsidRPr="00E6722D">
        <w:rPr>
          <w:color w:val="000000"/>
          <w:position w:val="6"/>
          <w:vertAlign w:val="superscript"/>
        </w:rPr>
        <w:t>5</w:t>
      </w:r>
      <w:r w:rsidR="009D521B" w:rsidRPr="00E6722D">
        <w:rPr>
          <w:color w:val="000000"/>
          <w:sz w:val="24"/>
        </w:rPr>
        <w:t>Poi lo condusse fuori e gli disse: «Guarda in cielo e conta le stelle, se riesci a contarle»</w:t>
      </w:r>
      <w:r w:rsidR="009D521B">
        <w:rPr>
          <w:color w:val="000000"/>
          <w:sz w:val="24"/>
        </w:rPr>
        <w:t>;</w:t>
      </w:r>
      <w:r w:rsidR="009D521B" w:rsidRPr="00E6722D">
        <w:rPr>
          <w:color w:val="000000"/>
          <w:sz w:val="24"/>
        </w:rPr>
        <w:t xml:space="preserve"> e soggiunse: «Tale sarà la tua discendenza». </w:t>
      </w:r>
      <w:r w:rsidR="009D521B" w:rsidRPr="00E6722D">
        <w:rPr>
          <w:color w:val="000000"/>
          <w:position w:val="6"/>
          <w:vertAlign w:val="superscript"/>
        </w:rPr>
        <w:t>6</w:t>
      </w:r>
      <w:r w:rsidR="009D521B" w:rsidRPr="00E6722D">
        <w:rPr>
          <w:color w:val="000000"/>
          <w:sz w:val="24"/>
        </w:rPr>
        <w:t>Egli credette al Signore, che glielo accreditò come giustizia.</w:t>
      </w:r>
    </w:p>
    <w:p w14:paraId="21ABC631" w14:textId="77777777" w:rsidR="009D521B" w:rsidRPr="00E6722D" w:rsidRDefault="009D521B" w:rsidP="009D521B">
      <w:pPr>
        <w:widowControl w:val="0"/>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E gli disse: «Io sono il Signore, che ti ho fatto uscire da Ur dei Caldei per darti in possesso questa terra». </w:t>
      </w:r>
      <w:r w:rsidRPr="00E6722D">
        <w:rPr>
          <w:color w:val="000000"/>
          <w:position w:val="6"/>
          <w:vertAlign w:val="superscript"/>
        </w:rPr>
        <w:t>8</w:t>
      </w:r>
      <w:r w:rsidRPr="00E6722D">
        <w:rPr>
          <w:color w:val="000000"/>
          <w:sz w:val="24"/>
        </w:rPr>
        <w:t xml:space="preserve">Rispose: «Signore Dio, come potrò sapere che ne avrò il possesso?». </w:t>
      </w:r>
      <w:r w:rsidRPr="00E6722D">
        <w:rPr>
          <w:color w:val="000000"/>
          <w:position w:val="6"/>
          <w:vertAlign w:val="superscript"/>
        </w:rPr>
        <w:t>9</w:t>
      </w:r>
      <w:r w:rsidRPr="00E6722D">
        <w:rPr>
          <w:color w:val="000000"/>
          <w:sz w:val="24"/>
        </w:rPr>
        <w:t xml:space="preserve">Gli disse: «Prendimi una giovenca di tre anni, una capra di tre anni, un ariete di tre anni, una tortora e un colombo». </w:t>
      </w:r>
      <w:r w:rsidRPr="00E6722D">
        <w:rPr>
          <w:color w:val="000000"/>
          <w:position w:val="6"/>
          <w:vertAlign w:val="superscript"/>
        </w:rPr>
        <w:t>10</w:t>
      </w:r>
      <w:r w:rsidRPr="00E6722D">
        <w:rPr>
          <w:color w:val="000000"/>
          <w:sz w:val="24"/>
        </w:rPr>
        <w:t xml:space="preserve">Andò a prendere tutti questi animali, li divise in due e collocò ogni metà di fronte all’altra; non divise però gli uccelli. </w:t>
      </w:r>
      <w:r w:rsidRPr="00E6722D">
        <w:rPr>
          <w:color w:val="000000"/>
          <w:position w:val="6"/>
          <w:vertAlign w:val="superscript"/>
        </w:rPr>
        <w:t>11</w:t>
      </w:r>
      <w:r w:rsidRPr="00E6722D">
        <w:rPr>
          <w:color w:val="000000"/>
          <w:sz w:val="24"/>
        </w:rPr>
        <w:t>Gli uccelli rapaci calarono su quei cadaveri, ma Abram li scacciò.</w:t>
      </w:r>
    </w:p>
    <w:p w14:paraId="55DEF8E7" w14:textId="77777777" w:rsidR="009D521B" w:rsidRPr="00E6722D" w:rsidRDefault="009D521B" w:rsidP="009D521B">
      <w:pPr>
        <w:widowControl w:val="0"/>
        <w:tabs>
          <w:tab w:val="left" w:pos="1418"/>
          <w:tab w:val="left" w:pos="2268"/>
        </w:tabs>
        <w:ind w:left="851" w:firstLine="567"/>
        <w:jc w:val="both"/>
        <w:rPr>
          <w:color w:val="000000"/>
          <w:sz w:val="24"/>
        </w:rPr>
      </w:pPr>
      <w:r w:rsidRPr="00E6722D">
        <w:rPr>
          <w:color w:val="000000"/>
          <w:position w:val="6"/>
          <w:vertAlign w:val="superscript"/>
        </w:rPr>
        <w:t>12</w:t>
      </w:r>
      <w:r w:rsidRPr="00E6722D">
        <w:rPr>
          <w:color w:val="000000"/>
          <w:sz w:val="24"/>
        </w:rPr>
        <w:t xml:space="preserve">Mentre il sole stava per tramontare, un torpore cadde su Abram, ed ecco terrore e grande oscurità lo assalirono. </w:t>
      </w:r>
      <w:r w:rsidRPr="00E6722D">
        <w:rPr>
          <w:color w:val="000000"/>
          <w:position w:val="6"/>
          <w:vertAlign w:val="superscript"/>
        </w:rPr>
        <w:t>13</w:t>
      </w:r>
      <w:r w:rsidRPr="00E6722D">
        <w:rPr>
          <w:color w:val="000000"/>
          <w:sz w:val="24"/>
        </w:rPr>
        <w:t xml:space="preserve">Allora il Signore disse ad Abram: «Sappi che i tuoi discendenti saranno forestieri in una terra non loro; saranno fatti schiavi e saranno oppressi per quattrocento anni. </w:t>
      </w:r>
      <w:r w:rsidRPr="00E6722D">
        <w:rPr>
          <w:color w:val="000000"/>
          <w:position w:val="6"/>
          <w:vertAlign w:val="superscript"/>
        </w:rPr>
        <w:t>14</w:t>
      </w:r>
      <w:r w:rsidRPr="00E6722D">
        <w:rPr>
          <w:color w:val="000000"/>
          <w:sz w:val="24"/>
        </w:rPr>
        <w:t xml:space="preserve">Ma la nazione che essi avranno servito, la giudicherò io: dopo, essi usciranno con grandi ricchezze. </w:t>
      </w:r>
      <w:r w:rsidRPr="00E6722D">
        <w:rPr>
          <w:color w:val="000000"/>
          <w:position w:val="6"/>
          <w:vertAlign w:val="superscript"/>
        </w:rPr>
        <w:t>15</w:t>
      </w:r>
      <w:r w:rsidRPr="00E6722D">
        <w:rPr>
          <w:color w:val="000000"/>
          <w:sz w:val="24"/>
        </w:rPr>
        <w:t xml:space="preserve">Quanto a te, andrai in pace presso i tuoi padri; sarai sepolto dopo una vecchiaia felice. </w:t>
      </w:r>
      <w:r w:rsidRPr="00E6722D">
        <w:rPr>
          <w:color w:val="000000"/>
          <w:position w:val="6"/>
          <w:vertAlign w:val="superscript"/>
        </w:rPr>
        <w:t>16</w:t>
      </w:r>
      <w:r w:rsidRPr="00E6722D">
        <w:rPr>
          <w:color w:val="000000"/>
          <w:sz w:val="24"/>
        </w:rPr>
        <w:t>Alla quarta generazione torneranno qui, perché l’iniquità degli Amorrei non ha ancora raggiunto il colmo».</w:t>
      </w:r>
    </w:p>
    <w:p w14:paraId="65FF8B1C" w14:textId="77777777" w:rsidR="009D521B" w:rsidRPr="00E6722D" w:rsidRDefault="009D521B" w:rsidP="009D521B">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Quando, tramontato il sole, si era fatto buio fitto, ecco un braciere fumante e una fiaccola ardente passare in mezzo agli animali divisi. </w:t>
      </w:r>
      <w:r w:rsidRPr="00E6722D">
        <w:rPr>
          <w:color w:val="000000"/>
          <w:position w:val="6"/>
          <w:vertAlign w:val="superscript"/>
        </w:rPr>
        <w:t>18</w:t>
      </w:r>
      <w:r w:rsidRPr="00E6722D">
        <w:rPr>
          <w:color w:val="000000"/>
          <w:sz w:val="24"/>
        </w:rPr>
        <w:t>In quel giorno il Signore concluse quest’alleanza con Abram:</w:t>
      </w:r>
    </w:p>
    <w:p w14:paraId="17889F2B" w14:textId="77777777" w:rsidR="009D521B" w:rsidRPr="00E6722D" w:rsidRDefault="009D521B" w:rsidP="009D521B">
      <w:pPr>
        <w:widowControl w:val="0"/>
        <w:tabs>
          <w:tab w:val="left" w:pos="1418"/>
          <w:tab w:val="left" w:pos="2268"/>
        </w:tabs>
        <w:ind w:left="851"/>
        <w:jc w:val="both"/>
        <w:rPr>
          <w:color w:val="000000"/>
          <w:sz w:val="12"/>
        </w:rPr>
      </w:pPr>
    </w:p>
    <w:p w14:paraId="6F4F00F8"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«Alla tua discendenza</w:t>
      </w:r>
    </w:p>
    <w:p w14:paraId="44E52DD1"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io do questa terra,</w:t>
      </w:r>
    </w:p>
    <w:p w14:paraId="271B915B"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dal fiume d’Egitto</w:t>
      </w:r>
    </w:p>
    <w:p w14:paraId="67A40F25"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al grande fiume, il fiume Eufrate;</w:t>
      </w:r>
    </w:p>
    <w:p w14:paraId="1BE5FC66" w14:textId="77777777" w:rsidR="009D521B" w:rsidRPr="00E6722D" w:rsidRDefault="009D521B" w:rsidP="009D521B">
      <w:pPr>
        <w:widowControl w:val="0"/>
        <w:tabs>
          <w:tab w:val="left" w:pos="1418"/>
          <w:tab w:val="left" w:pos="2268"/>
        </w:tabs>
        <w:ind w:left="851"/>
        <w:jc w:val="both"/>
        <w:rPr>
          <w:color w:val="000000"/>
          <w:sz w:val="12"/>
        </w:rPr>
      </w:pPr>
    </w:p>
    <w:p w14:paraId="6110957E" w14:textId="77777777" w:rsidR="009D521B" w:rsidRPr="00E6722D" w:rsidRDefault="009D521B" w:rsidP="009D521B">
      <w:pPr>
        <w:widowControl w:val="0"/>
        <w:tabs>
          <w:tab w:val="left" w:pos="1418"/>
          <w:tab w:val="left" w:pos="2268"/>
        </w:tabs>
        <w:ind w:left="851"/>
        <w:jc w:val="both"/>
        <w:rPr>
          <w:color w:val="000000"/>
          <w:sz w:val="24"/>
        </w:rPr>
      </w:pPr>
      <w:r w:rsidRPr="00E6722D">
        <w:rPr>
          <w:color w:val="000000"/>
          <w:position w:val="6"/>
          <w:vertAlign w:val="superscript"/>
        </w:rPr>
        <w:t>19</w:t>
      </w:r>
      <w:r w:rsidRPr="00E6722D">
        <w:rPr>
          <w:color w:val="000000"/>
          <w:sz w:val="24"/>
        </w:rPr>
        <w:t xml:space="preserve">la terra dove abitano i Keniti, i Kenizziti, i Kadmoniti, </w:t>
      </w:r>
      <w:r w:rsidRPr="00E6722D">
        <w:rPr>
          <w:color w:val="000000"/>
          <w:position w:val="6"/>
          <w:vertAlign w:val="superscript"/>
        </w:rPr>
        <w:t>20</w:t>
      </w:r>
      <w:r w:rsidRPr="00E6722D">
        <w:rPr>
          <w:color w:val="000000"/>
          <w:sz w:val="24"/>
        </w:rPr>
        <w:t xml:space="preserve">gli Ittiti, i Perizziti, i Refaìm, </w:t>
      </w:r>
      <w:r w:rsidRPr="00E6722D">
        <w:rPr>
          <w:color w:val="000000"/>
          <w:position w:val="6"/>
          <w:vertAlign w:val="superscript"/>
        </w:rPr>
        <w:t>21</w:t>
      </w:r>
      <w:r w:rsidRPr="00E6722D">
        <w:rPr>
          <w:color w:val="000000"/>
          <w:sz w:val="24"/>
        </w:rPr>
        <w:t>gli Amorrei, i Cananei, i Gergesei e i Gebusei».</w:t>
      </w:r>
      <w:r>
        <w:rPr>
          <w:color w:val="000000"/>
          <w:sz w:val="24"/>
        </w:rPr>
        <w:t xml:space="preserve"> (Gn 15,1-21). </w:t>
      </w:r>
    </w:p>
    <w:p w14:paraId="5443E4B4" w14:textId="77777777" w:rsidR="009D521B" w:rsidRPr="00E6722D" w:rsidRDefault="009D521B" w:rsidP="009D521B">
      <w:pPr>
        <w:widowControl w:val="0"/>
        <w:tabs>
          <w:tab w:val="left" w:pos="1418"/>
          <w:tab w:val="left" w:pos="2268"/>
        </w:tabs>
        <w:ind w:left="851" w:firstLine="564"/>
        <w:jc w:val="both"/>
        <w:rPr>
          <w:color w:val="000000"/>
          <w:sz w:val="24"/>
        </w:rPr>
      </w:pPr>
    </w:p>
    <w:p w14:paraId="4BA9B6BD" w14:textId="77777777" w:rsidR="009D521B" w:rsidRDefault="009D521B" w:rsidP="00B820CB">
      <w:pPr>
        <w:pStyle w:val="Corpotesto"/>
      </w:pPr>
      <w:r>
        <w:t>Anche con i tre discepoli Dio sta per fare una cosa grande: sta creando nel loro cuore e nella loro mente la verità di Gesù Signore. Sta per fondare nel loro spirito la vera fede in Cristo Gesù.</w:t>
      </w:r>
    </w:p>
    <w:p w14:paraId="48D45956" w14:textId="77777777" w:rsidR="009D521B" w:rsidRDefault="009D521B" w:rsidP="00B820CB">
      <w:pPr>
        <w:pStyle w:val="Corpotesto"/>
      </w:pPr>
      <w:r>
        <w:t>San Pietro riconoscerà un giorno che proprio sul questo monte è avvenuta la fondazione della sua fede in Cristo Gesù:</w:t>
      </w:r>
    </w:p>
    <w:p w14:paraId="15740891" w14:textId="77777777" w:rsidR="009D521B" w:rsidRPr="00FD04FE" w:rsidRDefault="009D521B" w:rsidP="009D521B">
      <w:pPr>
        <w:tabs>
          <w:tab w:val="left" w:pos="141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Simon Pietro, servo e apostolo di Gesù Cristo, a coloro ai quali il nostro Dio e salvatore Gesù Cristo, nella sua giustizia, ha dato il medesimo e prezioso dono della fede: </w:t>
      </w:r>
      <w:r w:rsidRPr="00FD04FE">
        <w:rPr>
          <w:position w:val="4"/>
          <w:vertAlign w:val="superscript"/>
        </w:rPr>
        <w:t>2</w:t>
      </w:r>
      <w:r w:rsidRPr="00FD04FE">
        <w:rPr>
          <w:sz w:val="24"/>
        </w:rPr>
        <w:t>grazia e pace siano concesse a voi in abbondanza mediante la conoscenza di Dio e di Gesù Signore nostro.</w:t>
      </w:r>
    </w:p>
    <w:p w14:paraId="1F7971BA" w14:textId="77777777" w:rsidR="009D521B" w:rsidRPr="00FD04FE" w:rsidRDefault="009D521B" w:rsidP="009D521B">
      <w:pPr>
        <w:tabs>
          <w:tab w:val="left" w:pos="1418"/>
        </w:tabs>
        <w:ind w:left="851" w:firstLine="567"/>
        <w:jc w:val="both"/>
        <w:rPr>
          <w:sz w:val="24"/>
        </w:rPr>
      </w:pPr>
      <w:r w:rsidRPr="00FD04FE">
        <w:rPr>
          <w:position w:val="4"/>
          <w:vertAlign w:val="superscript"/>
        </w:rPr>
        <w:t>3</w:t>
      </w:r>
      <w:r w:rsidRPr="00FD04FE">
        <w:rPr>
          <w:sz w:val="24"/>
        </w:rPr>
        <w:t xml:space="preserve">La sua potenza divina ci ha donato tutto quello che è necessario per una vita vissuta santamente, grazie alla conoscenza di colui che ci ha chiamati con la sua potenza e gloria. </w:t>
      </w:r>
      <w:r w:rsidRPr="00FD04FE">
        <w:rPr>
          <w:position w:val="4"/>
          <w:vertAlign w:val="superscript"/>
        </w:rPr>
        <w:t>4</w:t>
      </w:r>
      <w:r w:rsidRPr="00FD04FE">
        <w:rPr>
          <w:sz w:val="24"/>
        </w:rPr>
        <w:t xml:space="preserve">Con questo egli ci ha donato i beni grandissimi e preziosi a noi promessi, affinché per loro mezzo diventiate partecipi della natura divina, sfuggendo alla corruzione, che è nel mondo a causa della concupiscenza. </w:t>
      </w:r>
      <w:r w:rsidRPr="00FD04FE">
        <w:rPr>
          <w:position w:val="4"/>
          <w:vertAlign w:val="superscript"/>
        </w:rPr>
        <w:t>5</w:t>
      </w:r>
      <w:r w:rsidRPr="00FD04FE">
        <w:rPr>
          <w:sz w:val="24"/>
        </w:rPr>
        <w:t xml:space="preserve">Per questo mettete ogni impegno per aggiungere alla vostra fede la virtù, alla virtù la conoscenza, </w:t>
      </w:r>
      <w:r w:rsidRPr="00FD04FE">
        <w:rPr>
          <w:position w:val="4"/>
          <w:vertAlign w:val="superscript"/>
        </w:rPr>
        <w:t>6</w:t>
      </w:r>
      <w:r w:rsidRPr="00FD04FE">
        <w:rPr>
          <w:sz w:val="24"/>
        </w:rPr>
        <w:t xml:space="preserve">alla conoscenza la temperanza, alla temperanza la pazienza, alla pazienza la pietà, </w:t>
      </w:r>
      <w:r w:rsidRPr="00FD04FE">
        <w:rPr>
          <w:position w:val="4"/>
          <w:vertAlign w:val="superscript"/>
        </w:rPr>
        <w:t>7</w:t>
      </w:r>
      <w:r w:rsidRPr="00FD04FE">
        <w:rPr>
          <w:sz w:val="24"/>
        </w:rPr>
        <w:t xml:space="preserve">alla pietà l’amore fraterno, all’amore fraterno la carità. </w:t>
      </w:r>
      <w:r w:rsidRPr="00FD04FE">
        <w:rPr>
          <w:position w:val="4"/>
          <w:vertAlign w:val="superscript"/>
        </w:rPr>
        <w:t>8</w:t>
      </w:r>
      <w:r w:rsidRPr="00FD04FE">
        <w:rPr>
          <w:sz w:val="24"/>
        </w:rPr>
        <w:t xml:space="preserve">Questi doni, presenti in voi e fatti crescere, non vi lasceranno inoperosi e senza frutto per la conoscenza del Signore nostro Gesù Cristo. </w:t>
      </w:r>
      <w:r w:rsidRPr="00FD04FE">
        <w:rPr>
          <w:position w:val="4"/>
          <w:vertAlign w:val="superscript"/>
        </w:rPr>
        <w:t>9</w:t>
      </w:r>
      <w:r w:rsidRPr="00FD04FE">
        <w:rPr>
          <w:sz w:val="24"/>
        </w:rPr>
        <w:t xml:space="preserve">Chi invece non li possiede è cieco, incapace di vedere e di ricordare che è stato purificato dai suoi antichi peccati. </w:t>
      </w:r>
      <w:r w:rsidRPr="00FD04FE">
        <w:rPr>
          <w:position w:val="4"/>
          <w:vertAlign w:val="superscript"/>
        </w:rPr>
        <w:t>10</w:t>
      </w:r>
      <w:r w:rsidRPr="00FD04FE">
        <w:rPr>
          <w:sz w:val="24"/>
        </w:rPr>
        <w:t xml:space="preserve">Quindi, fratelli, cercate di rendere sempre più salda la vostra chiamata e la scelta che Dio ha fatto di voi. Se farete questo non cadrete mai. </w:t>
      </w:r>
      <w:r w:rsidRPr="00FD04FE">
        <w:rPr>
          <w:position w:val="4"/>
          <w:vertAlign w:val="superscript"/>
        </w:rPr>
        <w:t>11</w:t>
      </w:r>
      <w:r w:rsidRPr="00FD04FE">
        <w:rPr>
          <w:sz w:val="24"/>
        </w:rPr>
        <w:t>Così infatti vi sarà ampiamente aperto l’ingresso nel regno eterno del Signore nostro e salvatore Gesù Cristo.</w:t>
      </w:r>
    </w:p>
    <w:p w14:paraId="110CB840" w14:textId="77777777" w:rsidR="009D521B" w:rsidRPr="00FD04FE" w:rsidRDefault="009D521B" w:rsidP="009D521B">
      <w:pPr>
        <w:tabs>
          <w:tab w:val="left" w:pos="1418"/>
        </w:tabs>
        <w:ind w:left="851" w:firstLine="567"/>
        <w:jc w:val="both"/>
        <w:rPr>
          <w:sz w:val="24"/>
        </w:rPr>
      </w:pPr>
      <w:r w:rsidRPr="00FD04FE">
        <w:rPr>
          <w:position w:val="4"/>
          <w:vertAlign w:val="superscript"/>
        </w:rPr>
        <w:t>12</w:t>
      </w:r>
      <w:r w:rsidRPr="00FD04FE">
        <w:rPr>
          <w:sz w:val="24"/>
        </w:rPr>
        <w:t xml:space="preserve">Penso perciò di rammentarvi sempre queste cose, benché le sappiate e siate stabili nella verità che possedete. </w:t>
      </w:r>
      <w:r w:rsidRPr="00FD04FE">
        <w:rPr>
          <w:position w:val="4"/>
          <w:vertAlign w:val="superscript"/>
        </w:rPr>
        <w:t>13</w:t>
      </w:r>
      <w:r w:rsidRPr="00FD04FE">
        <w:rPr>
          <w:sz w:val="24"/>
        </w:rPr>
        <w:t xml:space="preserve">Io credo giusto, finché vivo in questa tenda, di tenervi desti con le mie esortazioni, </w:t>
      </w:r>
      <w:r w:rsidRPr="00FD04FE">
        <w:rPr>
          <w:position w:val="4"/>
          <w:vertAlign w:val="superscript"/>
        </w:rPr>
        <w:t>14</w:t>
      </w:r>
      <w:r w:rsidRPr="00FD04FE">
        <w:rPr>
          <w:sz w:val="24"/>
        </w:rPr>
        <w:t xml:space="preserve">sapendo che presto dovrò lasciare questa mia tenda, come mi ha fatto intendere anche il Signore nostro Gesù Cristo. </w:t>
      </w:r>
      <w:r w:rsidRPr="00FD04FE">
        <w:rPr>
          <w:position w:val="4"/>
          <w:vertAlign w:val="superscript"/>
        </w:rPr>
        <w:t>15</w:t>
      </w:r>
      <w:r w:rsidRPr="00FD04FE">
        <w:rPr>
          <w:sz w:val="24"/>
        </w:rPr>
        <w:t>E procurerò che anche dopo la mia partenza voi abbiate a ricordarvi di queste cose.</w:t>
      </w:r>
    </w:p>
    <w:p w14:paraId="30053443" w14:textId="77777777" w:rsidR="009D521B" w:rsidRPr="00FD04FE" w:rsidRDefault="009D521B" w:rsidP="009D521B">
      <w:pPr>
        <w:tabs>
          <w:tab w:val="left" w:pos="1418"/>
        </w:tabs>
        <w:ind w:left="851" w:firstLine="567"/>
        <w:jc w:val="both"/>
        <w:rPr>
          <w:sz w:val="24"/>
        </w:rPr>
      </w:pPr>
      <w:r w:rsidRPr="00FD04FE">
        <w:rPr>
          <w:position w:val="4"/>
          <w:vertAlign w:val="superscript"/>
        </w:rPr>
        <w:t>16</w:t>
      </w:r>
      <w:r w:rsidRPr="00FD04FE">
        <w:rPr>
          <w:sz w:val="24"/>
        </w:rPr>
        <w:t xml:space="preserve">Infatti, vi abbiamo fatto conoscere la potenza e la venuta del Signore nostro Gesù Cristo, non perché siamo andati dietro a favole artificiosamente inventate, ma perché siamo stati testimoni oculari della sua grandezza. </w:t>
      </w:r>
      <w:r w:rsidRPr="00FD04FE">
        <w:rPr>
          <w:position w:val="4"/>
          <w:vertAlign w:val="superscript"/>
        </w:rPr>
        <w:t>17</w:t>
      </w:r>
      <w:r w:rsidRPr="00FD04FE">
        <w:rPr>
          <w:sz w:val="24"/>
        </w:rPr>
        <w:t xml:space="preserve">Egli infatti ricevette onore e gloria da Dio Padre, quando giunse a lui questa voce dalla maestosa gloria: «Questi è il Figlio mio, l’amato, nel quale ho posto il mio compiacimento». </w:t>
      </w:r>
      <w:r w:rsidRPr="00FD04FE">
        <w:rPr>
          <w:position w:val="4"/>
          <w:vertAlign w:val="superscript"/>
        </w:rPr>
        <w:t>18</w:t>
      </w:r>
      <w:r w:rsidRPr="00FD04FE">
        <w:rPr>
          <w:sz w:val="24"/>
        </w:rPr>
        <w:t xml:space="preserve">Questa voce noi l’abbiamo udita discendere dal cielo mentre eravamo con lui sul santo monte. </w:t>
      </w:r>
      <w:r w:rsidRPr="00FD04FE">
        <w:rPr>
          <w:position w:val="4"/>
          <w:vertAlign w:val="superscript"/>
        </w:rPr>
        <w:t>19</w:t>
      </w:r>
      <w:r w:rsidRPr="00FD04FE">
        <w:rPr>
          <w:sz w:val="24"/>
        </w:rPr>
        <w:t xml:space="preserve">E abbiamo anche, solidissima, la parola dei profeti, alla quale fate bene a volgere l’attenzione come a lampada che brilla in un luogo oscuro, finché non spunti il giorno e non sorga nei vostri cuori la stella del mattino. </w:t>
      </w:r>
      <w:r w:rsidRPr="00FD04FE">
        <w:rPr>
          <w:position w:val="4"/>
          <w:vertAlign w:val="superscript"/>
        </w:rPr>
        <w:t>20</w:t>
      </w:r>
      <w:r w:rsidRPr="00FD04FE">
        <w:rPr>
          <w:sz w:val="24"/>
        </w:rPr>
        <w:t xml:space="preserve">Sappiate anzitutto questo: nessuna scrittura profetica va soggetta a privata spiegazione, </w:t>
      </w:r>
      <w:r w:rsidRPr="00FD04FE">
        <w:rPr>
          <w:position w:val="4"/>
          <w:vertAlign w:val="superscript"/>
        </w:rPr>
        <w:t>21</w:t>
      </w:r>
      <w:r w:rsidRPr="00FD04FE">
        <w:rPr>
          <w:sz w:val="24"/>
        </w:rPr>
        <w:t>poiché non da volontà umana è mai venuta una profezia, ma mossi da Spirito Santo parlarono alcuni uomini da parte di Dio.</w:t>
      </w:r>
      <w:r>
        <w:rPr>
          <w:sz w:val="24"/>
        </w:rPr>
        <w:t xml:space="preserve"> (2Pt 1,1-21). </w:t>
      </w:r>
    </w:p>
    <w:p w14:paraId="52B2ACFB" w14:textId="77777777" w:rsidR="009D521B" w:rsidRDefault="009D521B" w:rsidP="00B820CB">
      <w:pPr>
        <w:pStyle w:val="Corpotesto"/>
      </w:pPr>
    </w:p>
    <w:p w14:paraId="2BA2ED54" w14:textId="77777777" w:rsidR="00B820CB" w:rsidRDefault="00B820CB" w:rsidP="00B820CB">
      <w:pPr>
        <w:pStyle w:val="Corpotesto"/>
      </w:pPr>
      <w:r>
        <w:t>Li prende il torpore, ma poi si sveglia</w:t>
      </w:r>
      <w:r w:rsidR="00DD11F5">
        <w:t>n</w:t>
      </w:r>
      <w:r>
        <w:t>o.</w:t>
      </w:r>
      <w:r w:rsidR="008B7990">
        <w:t xml:space="preserve"> Si sveglia</w:t>
      </w:r>
      <w:r w:rsidR="00DD11F5">
        <w:t>n</w:t>
      </w:r>
      <w:r w:rsidR="008B7990">
        <w:t xml:space="preserve">o perché Dio ha già operato ciò che doveva operare. Da questo istante la loro vita non sarà più la stessa, perché il loro cuore non sarà più lo stesso. </w:t>
      </w:r>
    </w:p>
    <w:p w14:paraId="247788AF" w14:textId="77777777" w:rsidR="00B820CB" w:rsidRDefault="00B820CB" w:rsidP="00B820CB">
      <w:pPr>
        <w:pStyle w:val="Corpotesto"/>
      </w:pPr>
      <w:r>
        <w:t>Quando si svegliano vedono però Gesù nella sua gloria e i due uomini che stanno con Lui.</w:t>
      </w:r>
    </w:p>
    <w:p w14:paraId="18C35AE6" w14:textId="77777777" w:rsidR="00B820CB" w:rsidRDefault="00B820CB" w:rsidP="00B820CB">
      <w:pPr>
        <w:pStyle w:val="Corpotesto"/>
      </w:pPr>
      <w:r>
        <w:t xml:space="preserve">Nella luce i discepoli vedono Gesù, Mosè ed Elia. </w:t>
      </w:r>
    </w:p>
    <w:p w14:paraId="1982DB4F" w14:textId="77777777" w:rsidR="00F3232F" w:rsidRDefault="003832C9" w:rsidP="003832C9">
      <w:pPr>
        <w:pStyle w:val="Corpodeltesto2"/>
      </w:pPr>
      <w:r w:rsidRPr="002B2B6A">
        <w:rPr>
          <w:position w:val="6"/>
          <w:vertAlign w:val="superscript"/>
        </w:rPr>
        <w:t>33</w:t>
      </w:r>
      <w:r w:rsidRPr="002B2B6A">
        <w:t xml:space="preserve">Mentre questi si separavano da lui, Pietro disse a Gesù: «Maestro, è bello per noi essere qui. Facciamo tre capanne, una per te, una per Mosè e una per Elia». Egli non sapeva quello che diceva. </w:t>
      </w:r>
    </w:p>
    <w:p w14:paraId="4C24308D" w14:textId="77777777" w:rsidR="008B7990" w:rsidRDefault="008B7990" w:rsidP="008B7990">
      <w:pPr>
        <w:pStyle w:val="Corpotesto"/>
      </w:pPr>
      <w:r>
        <w:t>Pietro vede che Mosè ed Elia se ne stanno andando, si stanno separando da Gesù. Non vuole che questo avvenga.</w:t>
      </w:r>
    </w:p>
    <w:p w14:paraId="23677CAC" w14:textId="77777777" w:rsidR="008B7990" w:rsidRDefault="008B7990" w:rsidP="008B7990">
      <w:pPr>
        <w:pStyle w:val="Corpotesto"/>
      </w:pPr>
      <w:r>
        <w:t>Per questo prima manifesta a Gesù la bellezza che ha invaso il suo cuore nell’essere sul monte. Poi gli dice che è sua intenzione fare tre capanne: una per Gesù, una per Mosè ed una per Elia.</w:t>
      </w:r>
    </w:p>
    <w:p w14:paraId="54269818" w14:textId="77777777" w:rsidR="008B7990" w:rsidRDefault="008B7990" w:rsidP="008B7990">
      <w:pPr>
        <w:pStyle w:val="Corpotesto"/>
      </w:pPr>
      <w:r>
        <w:t>Loro avrebbero vissuto d’ora in poi contemplando questa visione celestiale.</w:t>
      </w:r>
    </w:p>
    <w:p w14:paraId="67A5A0BD" w14:textId="77777777" w:rsidR="008B7990" w:rsidRDefault="008B7990" w:rsidP="008B7990">
      <w:pPr>
        <w:pStyle w:val="Corpotesto"/>
      </w:pPr>
      <w:r>
        <w:t>Il Vangelo si affretta a dire che lui non sa ciò che sta dicendo.</w:t>
      </w:r>
    </w:p>
    <w:p w14:paraId="58147290" w14:textId="77777777" w:rsidR="008B7990" w:rsidRDefault="008B7990" w:rsidP="008B7990">
      <w:pPr>
        <w:pStyle w:val="Corpotesto"/>
      </w:pPr>
      <w:r>
        <w:t>Non lo sa perché questa è vera tentazione per Gesù.</w:t>
      </w:r>
    </w:p>
    <w:p w14:paraId="237BDA7A" w14:textId="77777777" w:rsidR="008B7990" w:rsidRDefault="008B7990" w:rsidP="008B7990">
      <w:pPr>
        <w:pStyle w:val="Corpotesto"/>
      </w:pPr>
      <w:r>
        <w:t>Gesù non può fermare il tempo, non può rimanere sul monte. Egli deve scendere e recarsi a Gerusalemme.</w:t>
      </w:r>
    </w:p>
    <w:p w14:paraId="61793DD4" w14:textId="77777777" w:rsidR="008B7990" w:rsidRDefault="008B7990" w:rsidP="008B7990">
      <w:pPr>
        <w:pStyle w:val="Corpotesto"/>
      </w:pPr>
      <w:r>
        <w:t>È Gerusalemme il cuore dei suo</w:t>
      </w:r>
      <w:r w:rsidR="00DD11F5">
        <w:t>i</w:t>
      </w:r>
      <w:r>
        <w:t xml:space="preserve"> pensieri perché è in Gerusalemme il compimento della sua missione e Lui vive per compiere la sua missione.</w:t>
      </w:r>
    </w:p>
    <w:p w14:paraId="0345E11C" w14:textId="77777777" w:rsidR="008B7990" w:rsidRDefault="008B7990" w:rsidP="008B7990">
      <w:pPr>
        <w:pStyle w:val="Corpotesto"/>
      </w:pPr>
      <w:r>
        <w:t>Il monte è stato solo un attimo: l’attimo di rivelare la verità della sua missione. L’atto di dire loro che tutta la Legge e tutti i Profeti sono con Lui, con Gesù.</w:t>
      </w:r>
    </w:p>
    <w:p w14:paraId="2AD9A2A6" w14:textId="77777777" w:rsidR="008B7990" w:rsidRDefault="008B7990" w:rsidP="008B7990">
      <w:pPr>
        <w:pStyle w:val="Corpotesto"/>
      </w:pPr>
      <w:r>
        <w:t>L’attimo ancora per manifestare loro che Lui la gloria la possiede fin dall’eternità e che non è venuto sulla terra per cercare gloria, ma per perderla.</w:t>
      </w:r>
    </w:p>
    <w:p w14:paraId="7A418BFA" w14:textId="77777777" w:rsidR="00C90666" w:rsidRDefault="008B7990" w:rsidP="008B7990">
      <w:pPr>
        <w:pStyle w:val="Corpotesto"/>
      </w:pPr>
      <w:r>
        <w:t xml:space="preserve">Solo perdendola, l’avrà tutta nel regno del Padre suo. </w:t>
      </w:r>
      <w:r w:rsidR="00C90666">
        <w:t xml:space="preserve"> Avrà la gloria anche nella sua umanità.</w:t>
      </w:r>
    </w:p>
    <w:p w14:paraId="3FA3E637" w14:textId="77777777" w:rsidR="00C90666" w:rsidRDefault="00C90666" w:rsidP="008B7990">
      <w:pPr>
        <w:pStyle w:val="Corpotesto"/>
      </w:pPr>
      <w:r>
        <w:t>Gesù non può lasciarsi tentare da Pietro. Deve subito scendere e incamminarsi verso il luogo della sua crocifissione.</w:t>
      </w:r>
    </w:p>
    <w:p w14:paraId="0DC39125" w14:textId="77777777" w:rsidR="00F3232F" w:rsidRDefault="003832C9" w:rsidP="003832C9">
      <w:pPr>
        <w:pStyle w:val="Corpodeltesto2"/>
      </w:pPr>
      <w:r w:rsidRPr="002B2B6A">
        <w:rPr>
          <w:position w:val="6"/>
          <w:vertAlign w:val="superscript"/>
        </w:rPr>
        <w:t>34</w:t>
      </w:r>
      <w:r w:rsidRPr="002B2B6A">
        <w:t xml:space="preserve">Mentre parlava così, venne una nube e li coprì con la sua ombra. All’entrare nella nube, ebbero paura. </w:t>
      </w:r>
    </w:p>
    <w:p w14:paraId="22A3DEA8" w14:textId="77777777" w:rsidR="00C90666" w:rsidRDefault="00C90666" w:rsidP="00C90666">
      <w:pPr>
        <w:pStyle w:val="Corpotesto"/>
      </w:pPr>
      <w:r>
        <w:t xml:space="preserve">La nube è il segno della presenza di Dio. </w:t>
      </w:r>
    </w:p>
    <w:p w14:paraId="03A19EF0" w14:textId="77777777" w:rsidR="00C90666" w:rsidRDefault="00C90666" w:rsidP="00C90666">
      <w:pPr>
        <w:pStyle w:val="Corpotesto"/>
      </w:pPr>
      <w:r>
        <w:t>Dio viene e avvolge con la sua presenza Pietro, Giovanni e Giacomo.</w:t>
      </w:r>
    </w:p>
    <w:p w14:paraId="6A5B10BC" w14:textId="77777777" w:rsidR="00C90666" w:rsidRDefault="00C90666" w:rsidP="00C90666">
      <w:pPr>
        <w:pStyle w:val="Corpotesto"/>
      </w:pPr>
      <w:r>
        <w:t>Mentre vengono avvolti dalla nube, i discepoli hanno paura.</w:t>
      </w:r>
    </w:p>
    <w:p w14:paraId="429DFB4D" w14:textId="77777777" w:rsidR="00C90666" w:rsidRDefault="00C90666" w:rsidP="00C90666">
      <w:pPr>
        <w:pStyle w:val="Corpotesto"/>
      </w:pPr>
      <w:r>
        <w:t>Hanno paura perché sanno di essere alla presenza del loro Dio e Signore.</w:t>
      </w:r>
    </w:p>
    <w:p w14:paraId="41BE8E3E" w14:textId="77777777" w:rsidR="00C90666" w:rsidRDefault="00C90666" w:rsidP="00C90666">
      <w:pPr>
        <w:pStyle w:val="Corpotesto"/>
      </w:pPr>
      <w:r>
        <w:t>Sul monte vi è una vera teofania. Si manifesta Cristo Gesù. Si manifesta anche il Padre celeste.</w:t>
      </w:r>
    </w:p>
    <w:p w14:paraId="4663AF20" w14:textId="77777777" w:rsidR="00C90666" w:rsidRDefault="00C90666" w:rsidP="00C90666">
      <w:pPr>
        <w:pStyle w:val="Corpotesto"/>
      </w:pPr>
      <w:r>
        <w:t>Rileggiamo per un istante l’annunciazione e troveremo cosa è l’ombra dell’Altissimo.</w:t>
      </w:r>
    </w:p>
    <w:p w14:paraId="794226DA" w14:textId="77777777" w:rsidR="00311C2A" w:rsidRPr="008700C4" w:rsidRDefault="00311C2A" w:rsidP="00311C2A">
      <w:pPr>
        <w:ind w:left="851" w:firstLine="567"/>
        <w:jc w:val="both"/>
        <w:rPr>
          <w:sz w:val="24"/>
        </w:rPr>
      </w:pPr>
      <w:r w:rsidRPr="008700C4">
        <w:rPr>
          <w:position w:val="6"/>
          <w:vertAlign w:val="superscript"/>
        </w:rPr>
        <w:t>26</w:t>
      </w:r>
      <w:r w:rsidRPr="008700C4">
        <w:rPr>
          <w:sz w:val="24"/>
        </w:rPr>
        <w:t xml:space="preserve">Al sesto mese, l’angelo Gabriele fu mandato da Dio in una città della Galilea, chiamata Nàzaret, </w:t>
      </w:r>
      <w:r w:rsidRPr="008700C4">
        <w:rPr>
          <w:position w:val="6"/>
          <w:vertAlign w:val="superscript"/>
        </w:rPr>
        <w:t>27</w:t>
      </w:r>
      <w:r w:rsidRPr="008700C4">
        <w:rPr>
          <w:sz w:val="24"/>
        </w:rPr>
        <w:t xml:space="preserve">a una vergine, promessa sposa di un uomo della casa di Davide, di nome Giuseppe. La vergine si chiamava Maria. </w:t>
      </w:r>
      <w:r w:rsidRPr="008700C4">
        <w:rPr>
          <w:position w:val="6"/>
          <w:vertAlign w:val="superscript"/>
        </w:rPr>
        <w:t>28</w:t>
      </w:r>
      <w:r w:rsidRPr="008700C4">
        <w:rPr>
          <w:sz w:val="24"/>
        </w:rPr>
        <w:t>Entrando da lei, disse: «Rall</w:t>
      </w:r>
      <w:r>
        <w:rPr>
          <w:sz w:val="24"/>
        </w:rPr>
        <w:t>é</w:t>
      </w:r>
      <w:r w:rsidRPr="008700C4">
        <w:rPr>
          <w:sz w:val="24"/>
        </w:rPr>
        <w:t>grati, piena di grazia: il Signore è con te».</w:t>
      </w:r>
    </w:p>
    <w:p w14:paraId="79D97D4A" w14:textId="77777777" w:rsidR="00311C2A" w:rsidRPr="008700C4" w:rsidRDefault="00311C2A" w:rsidP="00311C2A">
      <w:pPr>
        <w:ind w:left="851" w:firstLine="567"/>
        <w:jc w:val="both"/>
        <w:rPr>
          <w:sz w:val="24"/>
        </w:rPr>
      </w:pPr>
      <w:r w:rsidRPr="008700C4">
        <w:rPr>
          <w:position w:val="6"/>
          <w:vertAlign w:val="superscript"/>
        </w:rPr>
        <w:t>29</w:t>
      </w:r>
      <w:r w:rsidRPr="008700C4">
        <w:rPr>
          <w:sz w:val="24"/>
        </w:rPr>
        <w:t xml:space="preserve">A queste parole ella fu molto turbata e si domandava che senso avesse un saluto come questo. </w:t>
      </w:r>
      <w:r w:rsidRPr="008700C4">
        <w:rPr>
          <w:position w:val="6"/>
          <w:vertAlign w:val="superscript"/>
        </w:rPr>
        <w:t>30</w:t>
      </w:r>
      <w:r w:rsidRPr="008700C4">
        <w:rPr>
          <w:sz w:val="24"/>
        </w:rPr>
        <w:t xml:space="preserve">L’angelo le disse: «Non temere, Maria, perché hai trovato grazia presso Dio. </w:t>
      </w:r>
      <w:r w:rsidRPr="008700C4">
        <w:rPr>
          <w:position w:val="6"/>
          <w:vertAlign w:val="superscript"/>
        </w:rPr>
        <w:t>31</w:t>
      </w:r>
      <w:r w:rsidRPr="008700C4">
        <w:rPr>
          <w:sz w:val="24"/>
        </w:rPr>
        <w:t xml:space="preserve">Ed ecco, concepirai un figlio, lo darai alla luce e lo chiamerai Gesù. </w:t>
      </w:r>
      <w:r w:rsidRPr="008700C4">
        <w:rPr>
          <w:position w:val="6"/>
          <w:vertAlign w:val="superscript"/>
        </w:rPr>
        <w:t>32</w:t>
      </w:r>
      <w:r w:rsidRPr="008700C4">
        <w:rPr>
          <w:sz w:val="24"/>
        </w:rPr>
        <w:t xml:space="preserve">Sarà grande e verrà chiamato Figlio dell’Altissimo; il Signore Dio gli darà il trono di Davide suo padre </w:t>
      </w:r>
      <w:r w:rsidRPr="008700C4">
        <w:rPr>
          <w:position w:val="6"/>
          <w:vertAlign w:val="superscript"/>
        </w:rPr>
        <w:t>33</w:t>
      </w:r>
      <w:r w:rsidRPr="008700C4">
        <w:rPr>
          <w:sz w:val="24"/>
        </w:rPr>
        <w:t>e regnerà per sempre sulla casa di Giacobbe e il suo regno non avrà fine».</w:t>
      </w:r>
    </w:p>
    <w:p w14:paraId="27A88914" w14:textId="77777777" w:rsidR="00311C2A" w:rsidRPr="008700C4" w:rsidRDefault="00311C2A" w:rsidP="00311C2A">
      <w:pPr>
        <w:ind w:left="851" w:firstLine="567"/>
        <w:jc w:val="both"/>
        <w:rPr>
          <w:sz w:val="24"/>
        </w:rPr>
      </w:pPr>
      <w:r w:rsidRPr="008700C4">
        <w:rPr>
          <w:position w:val="6"/>
          <w:vertAlign w:val="superscript"/>
        </w:rPr>
        <w:t>34</w:t>
      </w:r>
      <w:r w:rsidRPr="008700C4">
        <w:rPr>
          <w:sz w:val="24"/>
        </w:rPr>
        <w:t xml:space="preserve">Allora Maria disse all’angelo: «Come avverrà questo, poiché non conosco uomo?». </w:t>
      </w:r>
      <w:r w:rsidRPr="008700C4">
        <w:rPr>
          <w:position w:val="6"/>
          <w:vertAlign w:val="superscript"/>
        </w:rPr>
        <w:t>35</w:t>
      </w:r>
      <w:r w:rsidRPr="008700C4">
        <w:rPr>
          <w:sz w:val="24"/>
        </w:rPr>
        <w:t>Le rispose l’angelo: «Lo Spirito Santo scenderà su di te e la potenza dell’Altissimo ti coprirà con la sua ombra.</w:t>
      </w:r>
      <w:r w:rsidRPr="008700C4">
        <w:rPr>
          <w:i/>
          <w:sz w:val="24"/>
        </w:rPr>
        <w:t xml:space="preserve"> </w:t>
      </w:r>
      <w:r w:rsidRPr="008700C4">
        <w:rPr>
          <w:sz w:val="24"/>
        </w:rPr>
        <w:t xml:space="preserve">Perciò colui che nascerà sarà santo e sarà chiamato Figlio di Dio. </w:t>
      </w:r>
      <w:r w:rsidRPr="008700C4">
        <w:rPr>
          <w:position w:val="6"/>
          <w:vertAlign w:val="superscript"/>
        </w:rPr>
        <w:t>36</w:t>
      </w:r>
      <w:r w:rsidRPr="008700C4">
        <w:rPr>
          <w:sz w:val="24"/>
        </w:rPr>
        <w:t xml:space="preserve">Ed ecco, Elisabetta, tua parente, nella sua vecchiaia ha concepito anch’essa un figlio e questo è il sesto mese per lei, che era detta sterile: </w:t>
      </w:r>
      <w:r w:rsidRPr="008700C4">
        <w:rPr>
          <w:position w:val="6"/>
          <w:vertAlign w:val="superscript"/>
        </w:rPr>
        <w:t>37</w:t>
      </w:r>
      <w:r w:rsidRPr="008700C4">
        <w:rPr>
          <w:sz w:val="24"/>
        </w:rPr>
        <w:t>nulla è impossibile a Dio».</w:t>
      </w:r>
      <w:r w:rsidRPr="008700C4">
        <w:rPr>
          <w:i/>
          <w:sz w:val="24"/>
        </w:rPr>
        <w:t xml:space="preserve"> </w:t>
      </w:r>
      <w:r w:rsidRPr="008700C4">
        <w:rPr>
          <w:position w:val="6"/>
          <w:vertAlign w:val="superscript"/>
        </w:rPr>
        <w:t>38</w:t>
      </w:r>
      <w:r w:rsidRPr="008700C4">
        <w:rPr>
          <w:sz w:val="24"/>
        </w:rPr>
        <w:t>Allora Maria disse: «Ecco la serva del Signore: avvenga per me secondo la tua parola». E l’angelo si allontanò da lei.</w:t>
      </w:r>
      <w:r>
        <w:rPr>
          <w:sz w:val="24"/>
        </w:rPr>
        <w:t xml:space="preserve"> (Lc 1,26-38). </w:t>
      </w:r>
    </w:p>
    <w:p w14:paraId="079F8E39" w14:textId="77777777" w:rsidR="00C90666" w:rsidRDefault="00C90666" w:rsidP="00C90666">
      <w:pPr>
        <w:pStyle w:val="Corpotesto"/>
      </w:pPr>
    </w:p>
    <w:p w14:paraId="0F1FDEE7" w14:textId="77777777" w:rsidR="00C90666" w:rsidRDefault="00311C2A" w:rsidP="00C90666">
      <w:pPr>
        <w:pStyle w:val="Corpotesto"/>
      </w:pPr>
      <w:r>
        <w:t>La Vergine Maria è stata coperta con l’ombra della potenza dell’Altissimo ed è stata resa Madre rimanendo Vergine.</w:t>
      </w:r>
    </w:p>
    <w:p w14:paraId="54B6EE40" w14:textId="77777777" w:rsidR="00311C2A" w:rsidRDefault="00311C2A" w:rsidP="00C90666">
      <w:pPr>
        <w:pStyle w:val="Corpotesto"/>
      </w:pPr>
      <w:r>
        <w:t>Gli Apostoli sono coperti dall’ombra della nube e vengono preparati all’ascolto secondo la verità della fede.</w:t>
      </w:r>
    </w:p>
    <w:p w14:paraId="08DEFF25" w14:textId="77777777" w:rsidR="00311C2A" w:rsidRDefault="00311C2A" w:rsidP="00C90666">
      <w:pPr>
        <w:pStyle w:val="Corpotesto"/>
        <w:rPr>
          <w:i/>
        </w:rPr>
      </w:pPr>
      <w:r>
        <w:t xml:space="preserve">Essi hanno paura perché sanno di stare alla presenza di Dio, del Dio che ancora per loro è il Dio </w:t>
      </w:r>
      <w:r w:rsidRPr="00311C2A">
        <w:rPr>
          <w:i/>
        </w:rPr>
        <w:t>“tremendo</w:t>
      </w:r>
      <w:r>
        <w:rPr>
          <w:i/>
        </w:rPr>
        <w:t xml:space="preserve"> in battaglia. Il Dio che abbatte i nemici per la salvezza del suo popolo”.</w:t>
      </w:r>
    </w:p>
    <w:p w14:paraId="6DEEE583" w14:textId="77777777" w:rsidR="00311C2A" w:rsidRDefault="00311C2A" w:rsidP="00C90666">
      <w:pPr>
        <w:pStyle w:val="Corpotesto"/>
      </w:pPr>
      <w:r>
        <w:t xml:space="preserve">Loro sanno che Dio li </w:t>
      </w:r>
      <w:r w:rsidR="00DD11F5">
        <w:t xml:space="preserve">ha </w:t>
      </w:r>
      <w:r>
        <w:t>avvolti di Sé.  Loro è come se ora fosse</w:t>
      </w:r>
      <w:r w:rsidR="00DD11F5">
        <w:t>ro stati</w:t>
      </w:r>
      <w:r>
        <w:t xml:space="preserve"> immersi in Dio.</w:t>
      </w:r>
    </w:p>
    <w:p w14:paraId="00E7BFD7" w14:textId="77777777" w:rsidR="00311C2A" w:rsidRDefault="00311C2A" w:rsidP="00C90666">
      <w:pPr>
        <w:pStyle w:val="Corpotesto"/>
      </w:pPr>
      <w:r>
        <w:t>Una pallida immagine di questa paura la possiamo trovare nel libro di Giobbe.</w:t>
      </w:r>
    </w:p>
    <w:p w14:paraId="55B74849" w14:textId="77777777" w:rsidR="009B44F9" w:rsidRPr="000E53E5" w:rsidRDefault="009B44F9" w:rsidP="009B44F9">
      <w:pPr>
        <w:tabs>
          <w:tab w:val="left" w:pos="1418"/>
          <w:tab w:val="left" w:pos="2268"/>
        </w:tabs>
        <w:ind w:left="851" w:hanging="851"/>
        <w:jc w:val="both"/>
        <w:rPr>
          <w:color w:val="000000"/>
          <w:sz w:val="24"/>
        </w:rPr>
      </w:pPr>
      <w:r>
        <w:rPr>
          <w:color w:val="000000"/>
          <w:position w:val="6"/>
          <w:vertAlign w:val="superscript"/>
        </w:rPr>
        <w:tab/>
      </w:r>
      <w:r w:rsidRPr="000E53E5">
        <w:rPr>
          <w:color w:val="000000"/>
          <w:position w:val="6"/>
          <w:vertAlign w:val="superscript"/>
        </w:rPr>
        <w:t>1</w:t>
      </w:r>
      <w:r w:rsidRPr="000E53E5">
        <w:rPr>
          <w:color w:val="000000"/>
          <w:sz w:val="24"/>
        </w:rPr>
        <w:t>Elifaz di Teman prese a dire:</w:t>
      </w:r>
    </w:p>
    <w:p w14:paraId="735D06AA" w14:textId="77777777" w:rsidR="009B44F9" w:rsidRPr="000E53E5" w:rsidRDefault="009B44F9" w:rsidP="009B44F9">
      <w:pPr>
        <w:tabs>
          <w:tab w:val="left" w:pos="1418"/>
          <w:tab w:val="left" w:pos="2268"/>
        </w:tabs>
        <w:ind w:left="851" w:firstLine="567"/>
        <w:jc w:val="both"/>
        <w:rPr>
          <w:color w:val="000000"/>
          <w:sz w:val="12"/>
        </w:rPr>
      </w:pPr>
    </w:p>
    <w:p w14:paraId="52D58D82"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«Se uno tenta di parlare, ti sarà gravoso?</w:t>
      </w:r>
    </w:p>
    <w:p w14:paraId="65A2A7D7"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Ma chi può trattenere le parole?</w:t>
      </w:r>
    </w:p>
    <w:p w14:paraId="2C0DC75C"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Ecco, sei stato maestro di molti</w:t>
      </w:r>
    </w:p>
    <w:p w14:paraId="27A5EF9D"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a mani stanche hai ridato vigore;</w:t>
      </w:r>
    </w:p>
    <w:p w14:paraId="23E60FB0"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le tue parole hanno sorretto chi vacillava</w:t>
      </w:r>
    </w:p>
    <w:p w14:paraId="4BF48883"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le ginocchia che si piegavano hai rafforzato.</w:t>
      </w:r>
    </w:p>
    <w:p w14:paraId="7F25DE8E"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Ma ora che questo accade a te, ti è gravoso;</w:t>
      </w:r>
    </w:p>
    <w:p w14:paraId="6AD7ED09"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capita a te e ne sei sconvolto.</w:t>
      </w:r>
    </w:p>
    <w:p w14:paraId="78AD716B"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La tua pietà non era forse la tua fiducia,</w:t>
      </w:r>
    </w:p>
    <w:p w14:paraId="30E51F84"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la tua condotta integra la tua speranza?</w:t>
      </w:r>
    </w:p>
    <w:p w14:paraId="60F6D85A"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Ricordalo: quale innocente è mai perito</w:t>
      </w:r>
    </w:p>
    <w:p w14:paraId="78D6E6E2"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quando mai uomini retti furono distrutti?</w:t>
      </w:r>
    </w:p>
    <w:p w14:paraId="67646569"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Per quanto io ho visto, chi ara iniquità</w:t>
      </w:r>
    </w:p>
    <w:p w14:paraId="119349FC"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semina affanni, li raccoglie.</w:t>
      </w:r>
    </w:p>
    <w:p w14:paraId="5A89FE0B"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A un soffio di Dio periscono</w:t>
      </w:r>
    </w:p>
    <w:p w14:paraId="7AE3E05B"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dallo sfogo della sua ira sono annientati.</w:t>
      </w:r>
    </w:p>
    <w:p w14:paraId="132306A3"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Ruggisce il leone, urla la belva,</w:t>
      </w:r>
    </w:p>
    <w:p w14:paraId="41C24D31"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i denti dei leoncelli si frantumano;</w:t>
      </w:r>
    </w:p>
    <w:p w14:paraId="5618308F"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il leone perisce per mancanza di preda,</w:t>
      </w:r>
    </w:p>
    <w:p w14:paraId="790BBD08"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i figli della leonessa si disperdono.</w:t>
      </w:r>
    </w:p>
    <w:p w14:paraId="525FC900"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A me fu recata, furtiva, una parola</w:t>
      </w:r>
    </w:p>
    <w:p w14:paraId="3FAEF0D2"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il mio orecchio ne percepì il lieve sussurro.</w:t>
      </w:r>
    </w:p>
    <w:p w14:paraId="355990BD"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Negli incubi delle visioni notturne,</w:t>
      </w:r>
    </w:p>
    <w:p w14:paraId="48128471"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quando il torpore grava sugli uomini,</w:t>
      </w:r>
    </w:p>
    <w:p w14:paraId="096FBE78"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terrore mi prese e spavento,</w:t>
      </w:r>
    </w:p>
    <w:p w14:paraId="1EEAA5C9"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che tutte le ossa mi fece tremare;</w:t>
      </w:r>
    </w:p>
    <w:p w14:paraId="2AE6DF98"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un vento mi passò sulla faccia,</w:t>
      </w:r>
    </w:p>
    <w:p w14:paraId="761CA04F"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sulla pelle mi si drizzarono i peli.</w:t>
      </w:r>
    </w:p>
    <w:p w14:paraId="433EEB96"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Stava là uno, ma non ne riconobbi l'aspetto,</w:t>
      </w:r>
    </w:p>
    <w:p w14:paraId="5FE0C11E"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una figura era davanti ai miei occhi.</w:t>
      </w:r>
    </w:p>
    <w:p w14:paraId="4C5D7DC1"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Poi udii una voce sommessa:</w:t>
      </w:r>
    </w:p>
    <w:p w14:paraId="39AE377F"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“Può l’uomo essere più retto di Dio,</w:t>
      </w:r>
    </w:p>
    <w:p w14:paraId="6B93C991"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o il mortale più puro del suo creatore?</w:t>
      </w:r>
    </w:p>
    <w:p w14:paraId="1FA8B5FD"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Ecco, dei suoi servi egli non si fida</w:t>
      </w:r>
    </w:p>
    <w:p w14:paraId="265A7D8F"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nei suoi angeli trova difetti,</w:t>
      </w:r>
    </w:p>
    <w:p w14:paraId="788F97D6"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quanto più in coloro che abitano case di fango,</w:t>
      </w:r>
    </w:p>
    <w:p w14:paraId="37C0D21F"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che nella polvere hanno il loro fondamento!</w:t>
      </w:r>
    </w:p>
    <w:p w14:paraId="7B49BFF5"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Come tarlo sono schiacciati,</w:t>
      </w:r>
    </w:p>
    <w:p w14:paraId="57560BE5"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sono annientati fra il mattino e la sera,</w:t>
      </w:r>
    </w:p>
    <w:p w14:paraId="1B132DA1"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senza che nessuno ci badi, periscono per sempre.</w:t>
      </w:r>
    </w:p>
    <w:p w14:paraId="49CA405F"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Non viene forse strappata la corda della loro tenda,</w:t>
      </w:r>
    </w:p>
    <w:p w14:paraId="6F144FE8"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sicché essi muoiono, ma senza sapienza?”.</w:t>
      </w:r>
      <w:r>
        <w:rPr>
          <w:color w:val="000000"/>
          <w:sz w:val="24"/>
        </w:rPr>
        <w:t xml:space="preserve"> (Gb 4,1-21). </w:t>
      </w:r>
    </w:p>
    <w:p w14:paraId="794A577C" w14:textId="77777777" w:rsidR="009B44F9" w:rsidRPr="000E53E5" w:rsidRDefault="009B44F9" w:rsidP="009B44F9">
      <w:pPr>
        <w:tabs>
          <w:tab w:val="left" w:pos="1418"/>
          <w:tab w:val="left" w:pos="2268"/>
        </w:tabs>
        <w:ind w:left="851" w:firstLine="567"/>
        <w:jc w:val="both"/>
        <w:rPr>
          <w:color w:val="000000"/>
          <w:sz w:val="24"/>
        </w:rPr>
      </w:pPr>
    </w:p>
    <w:p w14:paraId="340B38F1" w14:textId="77777777" w:rsidR="00311C2A" w:rsidRPr="002B2B6A" w:rsidRDefault="00311C2A" w:rsidP="00C90666">
      <w:pPr>
        <w:pStyle w:val="Corpotesto"/>
      </w:pPr>
      <w:r>
        <w:t>È questa la paura, il timore di ogni uomo che viene a contatto con il soprannaturale, con Dio o con il suo mondo celeste.</w:t>
      </w:r>
    </w:p>
    <w:p w14:paraId="2D9449FF" w14:textId="77777777" w:rsidR="00F3232F" w:rsidRDefault="003832C9" w:rsidP="003832C9">
      <w:pPr>
        <w:pStyle w:val="Corpodeltesto2"/>
      </w:pPr>
      <w:r w:rsidRPr="002B2B6A">
        <w:rPr>
          <w:position w:val="6"/>
          <w:vertAlign w:val="superscript"/>
        </w:rPr>
        <w:t>35</w:t>
      </w:r>
      <w:r w:rsidRPr="002B2B6A">
        <w:t xml:space="preserve">E dalla nube uscì una voce, che diceva: «Questi è il Figlio mio, l’eletto; ascoltatelo!». </w:t>
      </w:r>
    </w:p>
    <w:p w14:paraId="2CE78A50" w14:textId="77777777" w:rsidR="009B44F9" w:rsidRDefault="009B44F9" w:rsidP="009B44F9">
      <w:pPr>
        <w:pStyle w:val="Corpotesto"/>
      </w:pPr>
      <w:r>
        <w:t xml:space="preserve">I tre Apostoli di Gesù sono ora immersi in Dio, nella sua nube. </w:t>
      </w:r>
    </w:p>
    <w:p w14:paraId="49B1EE43" w14:textId="77777777" w:rsidR="009B44F9" w:rsidRDefault="009B44F9" w:rsidP="009B44F9">
      <w:pPr>
        <w:pStyle w:val="Corpotesto"/>
      </w:pPr>
      <w:r>
        <w:t xml:space="preserve">Dal cuore della nube, cioè dal cuore di Dio, esce una voce che dice: </w:t>
      </w:r>
      <w:r w:rsidRPr="009B44F9">
        <w:rPr>
          <w:i/>
        </w:rPr>
        <w:t>“Questi è il Figlio mio, l’eletto; ascoltatelo!”.</w:t>
      </w:r>
    </w:p>
    <w:p w14:paraId="4A0E59F4" w14:textId="77777777" w:rsidR="009B44F9" w:rsidRDefault="009B44F9" w:rsidP="009B44F9">
      <w:pPr>
        <w:pStyle w:val="Corpotesto"/>
      </w:pPr>
      <w:r>
        <w:t>Gli Apostoli è come se fosse</w:t>
      </w:r>
      <w:r w:rsidR="00DD11F5">
        <w:t>ro</w:t>
      </w:r>
      <w:r>
        <w:t xml:space="preserve"> nel cuore di Dio. Dal cuore di Dio – quindi non possono dubitare che si possa trattare di altro – Dio stesso parla e rivela loro chi è Gesù: </w:t>
      </w:r>
      <w:r w:rsidRPr="009B44F9">
        <w:rPr>
          <w:i/>
        </w:rPr>
        <w:t>“Il suo Figlio, l’eletto”</w:t>
      </w:r>
      <w:r>
        <w:t>.</w:t>
      </w:r>
    </w:p>
    <w:p w14:paraId="239DC8C6" w14:textId="77777777" w:rsidR="009B44F9" w:rsidRDefault="009B44F9" w:rsidP="009B44F9">
      <w:pPr>
        <w:pStyle w:val="Corpotesto"/>
      </w:pPr>
      <w:r>
        <w:t>Gesù è l’eletto, cioè il suo Messia. Il suo Messia non è un servo. È il Figlio di Dio.</w:t>
      </w:r>
    </w:p>
    <w:p w14:paraId="772C1351" w14:textId="77777777" w:rsidR="009B44F9" w:rsidRDefault="009B44F9" w:rsidP="009B44F9">
      <w:pPr>
        <w:pStyle w:val="Corpotesto"/>
      </w:pPr>
      <w:r>
        <w:t>Per comprendere chi è l’eletto leggiamo un brano del profeta Isaia:</w:t>
      </w:r>
    </w:p>
    <w:p w14:paraId="70EDFDE3" w14:textId="77777777" w:rsidR="00F50B18" w:rsidRPr="00F50B18" w:rsidRDefault="00F50B18" w:rsidP="00F50B18">
      <w:pPr>
        <w:tabs>
          <w:tab w:val="left" w:pos="851"/>
          <w:tab w:val="left" w:pos="1418"/>
          <w:tab w:val="left" w:pos="2268"/>
        </w:tabs>
        <w:ind w:left="851" w:hanging="851"/>
        <w:jc w:val="both"/>
        <w:rPr>
          <w:color w:val="000000"/>
          <w:sz w:val="24"/>
          <w:szCs w:val="24"/>
        </w:rPr>
      </w:pPr>
      <w:r>
        <w:rPr>
          <w:color w:val="000000"/>
          <w:sz w:val="24"/>
          <w:szCs w:val="24"/>
        </w:rPr>
        <w:tab/>
      </w:r>
      <w:r w:rsidRPr="00F50B18">
        <w:rPr>
          <w:color w:val="000000"/>
          <w:sz w:val="24"/>
          <w:szCs w:val="24"/>
        </w:rPr>
        <w:tab/>
      </w:r>
      <w:r w:rsidRPr="00F50B18">
        <w:rPr>
          <w:color w:val="000000"/>
          <w:sz w:val="24"/>
          <w:szCs w:val="24"/>
        </w:rPr>
        <w:tab/>
      </w:r>
      <w:r w:rsidRPr="00F50B18">
        <w:rPr>
          <w:color w:val="000000"/>
          <w:position w:val="6"/>
          <w:sz w:val="24"/>
          <w:szCs w:val="24"/>
          <w:vertAlign w:val="superscript"/>
        </w:rPr>
        <w:t>1</w:t>
      </w:r>
      <w:r w:rsidRPr="00F50B18">
        <w:rPr>
          <w:color w:val="000000"/>
          <w:sz w:val="24"/>
          <w:szCs w:val="24"/>
        </w:rPr>
        <w:t>Ecco il mio servo che io sostengo,</w:t>
      </w:r>
    </w:p>
    <w:p w14:paraId="7531EA38"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il mio eletto di cui mi compiaccio.</w:t>
      </w:r>
    </w:p>
    <w:p w14:paraId="16F350D2"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Ho posto il mio spirito su di lui;</w:t>
      </w:r>
    </w:p>
    <w:p w14:paraId="0F70401D"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egli porterà il diritto alle nazioni.</w:t>
      </w:r>
    </w:p>
    <w:p w14:paraId="6058585F"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2</w:t>
      </w:r>
      <w:r w:rsidRPr="00F50B18">
        <w:rPr>
          <w:color w:val="000000"/>
          <w:sz w:val="24"/>
          <w:szCs w:val="24"/>
        </w:rPr>
        <w:t>Non griderà né alzerà il tono,</w:t>
      </w:r>
    </w:p>
    <w:p w14:paraId="38432B6C"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non farà udire in piazza la sua voce,</w:t>
      </w:r>
    </w:p>
    <w:p w14:paraId="03E5B231"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3</w:t>
      </w:r>
      <w:r w:rsidRPr="00F50B18">
        <w:rPr>
          <w:color w:val="000000"/>
          <w:sz w:val="24"/>
          <w:szCs w:val="24"/>
        </w:rPr>
        <w:t>non spezzerà una canna incrinata,</w:t>
      </w:r>
    </w:p>
    <w:p w14:paraId="1DF1C11E"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non spegnerà uno stoppino dalla fiamma smorta;</w:t>
      </w:r>
    </w:p>
    <w:p w14:paraId="5E8A6208"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proclamerà il diritto con verità.</w:t>
      </w:r>
    </w:p>
    <w:p w14:paraId="7DDFA757"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4</w:t>
      </w:r>
      <w:r w:rsidRPr="00F50B18">
        <w:rPr>
          <w:color w:val="000000"/>
          <w:sz w:val="24"/>
          <w:szCs w:val="24"/>
        </w:rPr>
        <w:t>Non verrà meno e non si abbatterà,</w:t>
      </w:r>
    </w:p>
    <w:p w14:paraId="0823BE07"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finché non avrà stabilito il diritto sulla terra,</w:t>
      </w:r>
    </w:p>
    <w:p w14:paraId="5E3DCB1D"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le isole attendono il suo insegnamento.</w:t>
      </w:r>
    </w:p>
    <w:p w14:paraId="03A5F6B3"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5</w:t>
      </w:r>
      <w:r w:rsidRPr="00F50B18">
        <w:rPr>
          <w:color w:val="000000"/>
          <w:sz w:val="24"/>
          <w:szCs w:val="24"/>
        </w:rPr>
        <w:t>Così dice il Signore Dio,</w:t>
      </w:r>
    </w:p>
    <w:p w14:paraId="10F5D85E"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che crea i cieli e li dispiega,</w:t>
      </w:r>
    </w:p>
    <w:p w14:paraId="427A4F7C"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distende la terra con ciò che vi nasce,</w:t>
      </w:r>
    </w:p>
    <w:p w14:paraId="694830DF"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dà il respiro alla gente che la abita</w:t>
      </w:r>
    </w:p>
    <w:p w14:paraId="1187B946"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l’alito a quanti camminano su di essa:</w:t>
      </w:r>
    </w:p>
    <w:p w14:paraId="1EDB793D"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6</w:t>
      </w:r>
      <w:r w:rsidRPr="00F50B18">
        <w:rPr>
          <w:color w:val="000000"/>
          <w:sz w:val="24"/>
          <w:szCs w:val="24"/>
        </w:rPr>
        <w:t>«Io, il Signore, ti ho chiamato per la giustizia</w:t>
      </w:r>
    </w:p>
    <w:p w14:paraId="64C6E596"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ti ho preso per mano;</w:t>
      </w:r>
    </w:p>
    <w:p w14:paraId="3D628FD2"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 xml:space="preserve">ti ho formato e ti ho stabilito </w:t>
      </w:r>
    </w:p>
    <w:p w14:paraId="09344D73"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come alleanza del popolo</w:t>
      </w:r>
    </w:p>
    <w:p w14:paraId="368BE64E"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luce delle nazioni,</w:t>
      </w:r>
    </w:p>
    <w:p w14:paraId="300F1AA6"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7</w:t>
      </w:r>
      <w:r w:rsidRPr="00F50B18">
        <w:rPr>
          <w:color w:val="000000"/>
          <w:sz w:val="24"/>
          <w:szCs w:val="24"/>
        </w:rPr>
        <w:t>perché tu apra gli occhi ai ciechi</w:t>
      </w:r>
    </w:p>
    <w:p w14:paraId="4E7E23C0"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faccia uscire dal carcere i prigionieri,</w:t>
      </w:r>
    </w:p>
    <w:p w14:paraId="582E6799"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dalla reclusione coloro che abitano nelle tenebre.</w:t>
      </w:r>
    </w:p>
    <w:p w14:paraId="0749332D"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8</w:t>
      </w:r>
      <w:r w:rsidRPr="00F50B18">
        <w:rPr>
          <w:color w:val="000000"/>
          <w:sz w:val="24"/>
          <w:szCs w:val="24"/>
        </w:rPr>
        <w:t>Io sono il Signore: questo è il mio nome;</w:t>
      </w:r>
    </w:p>
    <w:p w14:paraId="1E3CE99E"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non cederò la mia gloria ad altri,</w:t>
      </w:r>
    </w:p>
    <w:p w14:paraId="21DB0294"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né il mio onore agli idoli.</w:t>
      </w:r>
    </w:p>
    <w:p w14:paraId="69FEB9BC"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9</w:t>
      </w:r>
      <w:r w:rsidRPr="00F50B18">
        <w:rPr>
          <w:color w:val="000000"/>
          <w:sz w:val="24"/>
          <w:szCs w:val="24"/>
        </w:rPr>
        <w:t>I primi fatti, ecco, sono avvenuti</w:t>
      </w:r>
    </w:p>
    <w:p w14:paraId="6C28568F"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i nuovi io preannuncio;</w:t>
      </w:r>
    </w:p>
    <w:p w14:paraId="628D900D"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prima che spuntino,</w:t>
      </w:r>
    </w:p>
    <w:p w14:paraId="6BDC3656"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ve li faccio sentire».</w:t>
      </w:r>
    </w:p>
    <w:p w14:paraId="7A1D657E"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10</w:t>
      </w:r>
      <w:r w:rsidRPr="00F50B18">
        <w:rPr>
          <w:color w:val="000000"/>
          <w:sz w:val="24"/>
          <w:szCs w:val="24"/>
        </w:rPr>
        <w:t>Cantate al Signore un canto nuovo,</w:t>
      </w:r>
    </w:p>
    <w:p w14:paraId="54CB9479"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lodatelo dall’estremità della terra;</w:t>
      </w:r>
    </w:p>
    <w:p w14:paraId="210BCFFC"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voi che andate per mare e quanto esso contiene,</w:t>
      </w:r>
    </w:p>
    <w:p w14:paraId="5D36AAD8"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isole e loro abitanti.</w:t>
      </w:r>
    </w:p>
    <w:p w14:paraId="1545186F"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11</w:t>
      </w:r>
      <w:r w:rsidRPr="00F50B18">
        <w:rPr>
          <w:color w:val="000000"/>
          <w:sz w:val="24"/>
          <w:szCs w:val="24"/>
        </w:rPr>
        <w:t>Esultino il deserto e le sue città,</w:t>
      </w:r>
    </w:p>
    <w:p w14:paraId="16C70663"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i villaggi dove abitano quelli di Kedar;</w:t>
      </w:r>
    </w:p>
    <w:p w14:paraId="6C4CAFF2"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acclamino gli abitanti di Sela,</w:t>
      </w:r>
    </w:p>
    <w:p w14:paraId="5506C8A7"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dalla cima dei monti alzino grida.</w:t>
      </w:r>
    </w:p>
    <w:p w14:paraId="004CA4AF"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12</w:t>
      </w:r>
      <w:r w:rsidRPr="00F50B18">
        <w:rPr>
          <w:color w:val="000000"/>
          <w:sz w:val="24"/>
          <w:szCs w:val="24"/>
        </w:rPr>
        <w:t>Diano gloria al Signore</w:t>
      </w:r>
    </w:p>
    <w:p w14:paraId="17568446"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nelle isole narrino la sua lode.</w:t>
      </w:r>
    </w:p>
    <w:p w14:paraId="6D1D3BD5"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13</w:t>
      </w:r>
      <w:r w:rsidRPr="00F50B18">
        <w:rPr>
          <w:color w:val="000000"/>
          <w:sz w:val="24"/>
          <w:szCs w:val="24"/>
        </w:rPr>
        <w:t>Il Signore avanza come un prode,</w:t>
      </w:r>
    </w:p>
    <w:p w14:paraId="158D50C0"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come un guerriero eccita il suo ardore;</w:t>
      </w:r>
    </w:p>
    <w:p w14:paraId="695F90DE"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urla e lancia il grido di guerra,</w:t>
      </w:r>
    </w:p>
    <w:p w14:paraId="12457A8E"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si mostra valoroso contro i suoi nemici.</w:t>
      </w:r>
    </w:p>
    <w:p w14:paraId="0E7B4E44"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14</w:t>
      </w:r>
      <w:r w:rsidRPr="00F50B18">
        <w:rPr>
          <w:color w:val="000000"/>
          <w:sz w:val="24"/>
          <w:szCs w:val="24"/>
        </w:rPr>
        <w:t>«Per molto tempo ho taciuto,</w:t>
      </w:r>
    </w:p>
    <w:p w14:paraId="2B762E6B"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ho fatto silenzio, mi sono contenuto;</w:t>
      </w:r>
    </w:p>
    <w:p w14:paraId="6FDF7CAF"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ora griderò come una partoriente,</w:t>
      </w:r>
    </w:p>
    <w:p w14:paraId="6BBF4028"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gemerò e mi affannerò insieme.</w:t>
      </w:r>
    </w:p>
    <w:p w14:paraId="230D1EAB"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15</w:t>
      </w:r>
      <w:r w:rsidRPr="00F50B18">
        <w:rPr>
          <w:color w:val="000000"/>
          <w:sz w:val="24"/>
          <w:szCs w:val="24"/>
        </w:rPr>
        <w:t>Renderò aridi monti e colli,</w:t>
      </w:r>
    </w:p>
    <w:p w14:paraId="495E3B65"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farò seccare tutta la loro erba;</w:t>
      </w:r>
    </w:p>
    <w:p w14:paraId="3F197127"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trasformerò i fiumi in terraferma</w:t>
      </w:r>
    </w:p>
    <w:p w14:paraId="4E16A861"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prosciugherò le paludi.</w:t>
      </w:r>
    </w:p>
    <w:p w14:paraId="56466874"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16</w:t>
      </w:r>
      <w:r w:rsidRPr="00F50B18">
        <w:rPr>
          <w:color w:val="000000"/>
          <w:sz w:val="24"/>
          <w:szCs w:val="24"/>
        </w:rPr>
        <w:t>Farò camminare i ciechi per vie che non conoscono,</w:t>
      </w:r>
    </w:p>
    <w:p w14:paraId="66221476"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li guiderò per sentieri sconosciuti;</w:t>
      </w:r>
    </w:p>
    <w:p w14:paraId="4477E967"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trasformerò davanti a loro le tenebre in luce,</w:t>
      </w:r>
    </w:p>
    <w:p w14:paraId="4741FBE5"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i luoghi aspri in pianura.</w:t>
      </w:r>
    </w:p>
    <w:p w14:paraId="4969541C"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Tali cose io ho fatto e non cesserò di fare».</w:t>
      </w:r>
    </w:p>
    <w:p w14:paraId="68CCA0CB"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17</w:t>
      </w:r>
      <w:r w:rsidRPr="00F50B18">
        <w:rPr>
          <w:color w:val="000000"/>
          <w:sz w:val="24"/>
          <w:szCs w:val="24"/>
        </w:rPr>
        <w:t>Retrocedono pieni di vergogna</w:t>
      </w:r>
    </w:p>
    <w:p w14:paraId="0D4177CC"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quanti sperano in un idolo,</w:t>
      </w:r>
    </w:p>
    <w:p w14:paraId="239D7DBD"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quanti dicono alle statue: «Voi siete i nostri dèi».</w:t>
      </w:r>
    </w:p>
    <w:p w14:paraId="6BED9113"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18</w:t>
      </w:r>
      <w:r w:rsidRPr="00F50B18">
        <w:rPr>
          <w:color w:val="000000"/>
          <w:sz w:val="24"/>
          <w:szCs w:val="24"/>
        </w:rPr>
        <w:t>Sordi, ascoltate,</w:t>
      </w:r>
    </w:p>
    <w:p w14:paraId="13E388CE"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ciechi, volgete lo sguardo per vedere.</w:t>
      </w:r>
    </w:p>
    <w:p w14:paraId="1B0406E7"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19</w:t>
      </w:r>
      <w:r w:rsidRPr="00F50B18">
        <w:rPr>
          <w:color w:val="000000"/>
          <w:sz w:val="24"/>
          <w:szCs w:val="24"/>
        </w:rPr>
        <w:t>Chi è cieco, se non il mio servo?</w:t>
      </w:r>
    </w:p>
    <w:p w14:paraId="04898B03"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Chi è sordo come il messaggero che io invio?</w:t>
      </w:r>
    </w:p>
    <w:p w14:paraId="2BA6A352"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Chi è cieco come il mio privilegiato?</w:t>
      </w:r>
    </w:p>
    <w:p w14:paraId="32D4413B"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Chi è cieco come il servo del Signore?</w:t>
      </w:r>
    </w:p>
    <w:p w14:paraId="13D73001"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20</w:t>
      </w:r>
      <w:r w:rsidRPr="00F50B18">
        <w:rPr>
          <w:color w:val="000000"/>
          <w:sz w:val="24"/>
          <w:szCs w:val="24"/>
        </w:rPr>
        <w:t>Hai visto molte cose, ma senza farvi attenzione,</w:t>
      </w:r>
    </w:p>
    <w:p w14:paraId="41595959"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hai aperto gli orecchi, ma senza sentire.</w:t>
      </w:r>
    </w:p>
    <w:p w14:paraId="1BC59402"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21</w:t>
      </w:r>
      <w:r w:rsidRPr="00F50B18">
        <w:rPr>
          <w:color w:val="000000"/>
          <w:sz w:val="24"/>
          <w:szCs w:val="24"/>
        </w:rPr>
        <w:t>Il Signore si compiacque, per amore della sua giustizia,</w:t>
      </w:r>
    </w:p>
    <w:p w14:paraId="05CBE10E"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di dare una legge grande e gloriosa.</w:t>
      </w:r>
    </w:p>
    <w:p w14:paraId="79857EC5"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22</w:t>
      </w:r>
      <w:r w:rsidRPr="00F50B18">
        <w:rPr>
          <w:color w:val="000000"/>
          <w:sz w:val="24"/>
          <w:szCs w:val="24"/>
        </w:rPr>
        <w:t>Eppure questo è un popolo saccheggiato e spogliato;</w:t>
      </w:r>
    </w:p>
    <w:p w14:paraId="115D3D9C"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sono tutti presi con il laccio nelle caverne,</w:t>
      </w:r>
    </w:p>
    <w:p w14:paraId="41114ED5"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sono rinchiusi in prigioni.</w:t>
      </w:r>
    </w:p>
    <w:p w14:paraId="500A0DF4"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Sono divenuti preda e non c’era un liberatore,</w:t>
      </w:r>
    </w:p>
    <w:p w14:paraId="2CC63BE8"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saccheggio e non c’era chi dicesse: «Restituisci».</w:t>
      </w:r>
    </w:p>
    <w:p w14:paraId="4BF50D32"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23</w:t>
      </w:r>
      <w:r w:rsidRPr="00F50B18">
        <w:rPr>
          <w:color w:val="000000"/>
          <w:sz w:val="24"/>
          <w:szCs w:val="24"/>
        </w:rPr>
        <w:t>Chi fra voi porge l’orecchio a questo,</w:t>
      </w:r>
    </w:p>
    <w:p w14:paraId="13080FCF"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vi fa attenzione e ascolta per il futuro?</w:t>
      </w:r>
    </w:p>
    <w:p w14:paraId="3753271B"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24</w:t>
      </w:r>
      <w:r w:rsidRPr="00F50B18">
        <w:rPr>
          <w:color w:val="000000"/>
          <w:sz w:val="24"/>
          <w:szCs w:val="24"/>
        </w:rPr>
        <w:t>Chi abbandonò Giacobbe al saccheggio,</w:t>
      </w:r>
    </w:p>
    <w:p w14:paraId="0C100569"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Israele ai predoni?</w:t>
      </w:r>
    </w:p>
    <w:p w14:paraId="5DAC5560"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Non è stato forse il Signore contro cui peccò,</w:t>
      </w:r>
    </w:p>
    <w:p w14:paraId="3754219C"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non avendo voluto camminare per le sue vie</w:t>
      </w:r>
    </w:p>
    <w:p w14:paraId="319A406E"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non avendo osservato la sua legge?</w:t>
      </w:r>
    </w:p>
    <w:p w14:paraId="05A67EE0"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25</w:t>
      </w:r>
      <w:r w:rsidRPr="00F50B18">
        <w:rPr>
          <w:color w:val="000000"/>
          <w:sz w:val="24"/>
          <w:szCs w:val="24"/>
        </w:rPr>
        <w:t>Egli, perciò, ha riversato su di lui</w:t>
      </w:r>
    </w:p>
    <w:p w14:paraId="5F5E12B7"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la sua ira ardente e la violenza della guerra,</w:t>
      </w:r>
    </w:p>
    <w:p w14:paraId="3700F14A"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che lo ha avvolto nelle sue fiamme</w:t>
      </w:r>
    </w:p>
    <w:p w14:paraId="3A35728F"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senza che egli se ne accorgesse,</w:t>
      </w:r>
    </w:p>
    <w:p w14:paraId="2F78A726"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 xml:space="preserve">lo ha bruciato, senza che vi facesse attenzione. (Is 42,1-25). </w:t>
      </w:r>
    </w:p>
    <w:p w14:paraId="42B1366B" w14:textId="77777777" w:rsidR="00F50B18" w:rsidRPr="00C46365" w:rsidRDefault="00F50B18" w:rsidP="00F50B18">
      <w:pPr>
        <w:tabs>
          <w:tab w:val="left" w:pos="851"/>
          <w:tab w:val="left" w:pos="2268"/>
        </w:tabs>
        <w:ind w:left="851" w:firstLine="1417"/>
        <w:jc w:val="both"/>
        <w:rPr>
          <w:color w:val="000000"/>
        </w:rPr>
      </w:pPr>
    </w:p>
    <w:p w14:paraId="23818A01" w14:textId="77777777" w:rsidR="009B44F9" w:rsidRDefault="00F50B18" w:rsidP="009B44F9">
      <w:pPr>
        <w:pStyle w:val="Corpotesto"/>
      </w:pPr>
      <w:r>
        <w:t>L’eletto non è un servo, non è semplicemente un uomo. L’eletto è il Figlio di Dio. Gesù non è Figlio di Dio per creazione. È Figlio di Dio per generazione eterna.</w:t>
      </w:r>
    </w:p>
    <w:p w14:paraId="3B9807C1" w14:textId="77777777" w:rsidR="00F50B18" w:rsidRDefault="00F50B18" w:rsidP="009B44F9">
      <w:pPr>
        <w:pStyle w:val="Corpotesto"/>
      </w:pPr>
      <w:r>
        <w:t>Comprendiamo questa affermazione se ci lasciamo guidare dal Vangelo secondo Giovanni e precisante dal suo Prologo:</w:t>
      </w:r>
    </w:p>
    <w:p w14:paraId="526E4437" w14:textId="77777777" w:rsidR="00F50B18" w:rsidRPr="008700C4" w:rsidRDefault="00F50B18" w:rsidP="00F50B18">
      <w:pPr>
        <w:ind w:left="2268" w:hanging="141"/>
        <w:jc w:val="both"/>
        <w:rPr>
          <w:sz w:val="24"/>
        </w:rPr>
      </w:pPr>
      <w:r w:rsidRPr="008700C4">
        <w:rPr>
          <w:position w:val="6"/>
          <w:vertAlign w:val="superscript"/>
        </w:rPr>
        <w:t>1</w:t>
      </w:r>
      <w:r w:rsidRPr="008700C4">
        <w:rPr>
          <w:sz w:val="24"/>
        </w:rPr>
        <w:t>In principio era il Verbo,</w:t>
      </w:r>
    </w:p>
    <w:p w14:paraId="6B3BC84C" w14:textId="77777777" w:rsidR="00F50B18" w:rsidRPr="008700C4" w:rsidRDefault="00F50B18" w:rsidP="00F50B18">
      <w:pPr>
        <w:ind w:left="2268"/>
        <w:jc w:val="both"/>
        <w:rPr>
          <w:sz w:val="24"/>
        </w:rPr>
      </w:pPr>
      <w:r w:rsidRPr="008700C4">
        <w:rPr>
          <w:sz w:val="24"/>
        </w:rPr>
        <w:t>e il Verbo era presso Dio</w:t>
      </w:r>
    </w:p>
    <w:p w14:paraId="6F7FEF09" w14:textId="77777777" w:rsidR="00F50B18" w:rsidRPr="008700C4" w:rsidRDefault="00F50B18" w:rsidP="00F50B18">
      <w:pPr>
        <w:ind w:left="2268"/>
        <w:jc w:val="both"/>
        <w:rPr>
          <w:sz w:val="24"/>
        </w:rPr>
      </w:pPr>
      <w:r w:rsidRPr="008700C4">
        <w:rPr>
          <w:sz w:val="24"/>
        </w:rPr>
        <w:t>e il Verbo era Dio.</w:t>
      </w:r>
    </w:p>
    <w:p w14:paraId="1A022DF9" w14:textId="77777777" w:rsidR="00F50B18" w:rsidRPr="008700C4" w:rsidRDefault="00F50B18" w:rsidP="00F50B18">
      <w:pPr>
        <w:ind w:left="2268"/>
        <w:jc w:val="both"/>
        <w:rPr>
          <w:sz w:val="24"/>
        </w:rPr>
      </w:pPr>
      <w:r w:rsidRPr="008700C4">
        <w:rPr>
          <w:position w:val="6"/>
          <w:vertAlign w:val="superscript"/>
        </w:rPr>
        <w:t>2</w:t>
      </w:r>
      <w:r w:rsidRPr="008700C4">
        <w:rPr>
          <w:sz w:val="24"/>
        </w:rPr>
        <w:t>Egli era, in principio, presso Dio:</w:t>
      </w:r>
    </w:p>
    <w:p w14:paraId="60AA6D1E" w14:textId="77777777" w:rsidR="00F50B18" w:rsidRPr="008700C4" w:rsidRDefault="00F50B18" w:rsidP="00F50B18">
      <w:pPr>
        <w:ind w:left="2268"/>
        <w:jc w:val="both"/>
        <w:rPr>
          <w:sz w:val="24"/>
        </w:rPr>
      </w:pPr>
      <w:r w:rsidRPr="008700C4">
        <w:rPr>
          <w:position w:val="6"/>
          <w:vertAlign w:val="superscript"/>
        </w:rPr>
        <w:t>3</w:t>
      </w:r>
      <w:r w:rsidRPr="008700C4">
        <w:rPr>
          <w:sz w:val="24"/>
        </w:rPr>
        <w:t>tutto è stato fatto per mezzo di lui</w:t>
      </w:r>
    </w:p>
    <w:p w14:paraId="0528F291" w14:textId="77777777" w:rsidR="00F50B18" w:rsidRPr="008700C4" w:rsidRDefault="00F50B18" w:rsidP="00F50B18">
      <w:pPr>
        <w:ind w:left="2268"/>
        <w:jc w:val="both"/>
        <w:rPr>
          <w:sz w:val="24"/>
        </w:rPr>
      </w:pPr>
      <w:r w:rsidRPr="008700C4">
        <w:rPr>
          <w:sz w:val="24"/>
        </w:rPr>
        <w:t>e senza di lui nulla è stato fatto di ciò che esiste.</w:t>
      </w:r>
    </w:p>
    <w:p w14:paraId="0EEE4FEA" w14:textId="77777777" w:rsidR="00F50B18" w:rsidRPr="008700C4" w:rsidRDefault="00F50B18" w:rsidP="00F50B18">
      <w:pPr>
        <w:ind w:left="2268"/>
        <w:jc w:val="both"/>
        <w:rPr>
          <w:sz w:val="24"/>
        </w:rPr>
      </w:pPr>
      <w:r w:rsidRPr="008700C4">
        <w:rPr>
          <w:position w:val="6"/>
          <w:vertAlign w:val="superscript"/>
        </w:rPr>
        <w:t>4</w:t>
      </w:r>
      <w:r w:rsidRPr="008700C4">
        <w:rPr>
          <w:sz w:val="24"/>
        </w:rPr>
        <w:t>In lui era la vita</w:t>
      </w:r>
    </w:p>
    <w:p w14:paraId="677C7010" w14:textId="77777777" w:rsidR="00F50B18" w:rsidRPr="008700C4" w:rsidRDefault="00F50B18" w:rsidP="00F50B18">
      <w:pPr>
        <w:ind w:left="2268"/>
        <w:jc w:val="both"/>
        <w:rPr>
          <w:sz w:val="24"/>
        </w:rPr>
      </w:pPr>
      <w:r w:rsidRPr="008700C4">
        <w:rPr>
          <w:sz w:val="24"/>
        </w:rPr>
        <w:t>e la vita era la luce degli uomini;</w:t>
      </w:r>
    </w:p>
    <w:p w14:paraId="2BE40E86" w14:textId="77777777" w:rsidR="00F50B18" w:rsidRPr="008700C4" w:rsidRDefault="00F50B18" w:rsidP="00F50B18">
      <w:pPr>
        <w:ind w:left="2268"/>
        <w:jc w:val="both"/>
        <w:rPr>
          <w:sz w:val="24"/>
        </w:rPr>
      </w:pPr>
      <w:r w:rsidRPr="008700C4">
        <w:rPr>
          <w:position w:val="6"/>
          <w:vertAlign w:val="superscript"/>
        </w:rPr>
        <w:t>5</w:t>
      </w:r>
      <w:r w:rsidRPr="008700C4">
        <w:rPr>
          <w:sz w:val="24"/>
        </w:rPr>
        <w:t>la luce splende nelle tenebre</w:t>
      </w:r>
    </w:p>
    <w:p w14:paraId="670DF60E" w14:textId="77777777" w:rsidR="00F50B18" w:rsidRPr="008700C4" w:rsidRDefault="00F50B18" w:rsidP="00F50B18">
      <w:pPr>
        <w:ind w:left="2268"/>
        <w:jc w:val="both"/>
        <w:rPr>
          <w:sz w:val="24"/>
        </w:rPr>
      </w:pPr>
      <w:r w:rsidRPr="008700C4">
        <w:rPr>
          <w:sz w:val="24"/>
        </w:rPr>
        <w:t>e le tenebre non l’hanno vinta.</w:t>
      </w:r>
    </w:p>
    <w:p w14:paraId="1DA56CF3" w14:textId="77777777" w:rsidR="00F50B18" w:rsidRPr="008700C4" w:rsidRDefault="00F50B18" w:rsidP="00F50B18">
      <w:pPr>
        <w:ind w:left="2268"/>
        <w:jc w:val="both"/>
        <w:rPr>
          <w:sz w:val="24"/>
        </w:rPr>
      </w:pPr>
      <w:r w:rsidRPr="008700C4">
        <w:rPr>
          <w:position w:val="6"/>
          <w:vertAlign w:val="superscript"/>
        </w:rPr>
        <w:t>6</w:t>
      </w:r>
      <w:r w:rsidRPr="008700C4">
        <w:rPr>
          <w:sz w:val="24"/>
        </w:rPr>
        <w:t>Venne un uomo mandato da Dio:</w:t>
      </w:r>
    </w:p>
    <w:p w14:paraId="6E517566" w14:textId="77777777" w:rsidR="00F50B18" w:rsidRPr="008700C4" w:rsidRDefault="00F50B18" w:rsidP="00F50B18">
      <w:pPr>
        <w:ind w:left="2268"/>
        <w:jc w:val="both"/>
        <w:rPr>
          <w:sz w:val="24"/>
        </w:rPr>
      </w:pPr>
      <w:r w:rsidRPr="008700C4">
        <w:rPr>
          <w:sz w:val="24"/>
        </w:rPr>
        <w:t>il suo nome era Giovanni.</w:t>
      </w:r>
    </w:p>
    <w:p w14:paraId="4611C310" w14:textId="77777777" w:rsidR="00F50B18" w:rsidRPr="008700C4" w:rsidRDefault="00F50B18" w:rsidP="00F50B18">
      <w:pPr>
        <w:ind w:left="2268"/>
        <w:jc w:val="both"/>
        <w:rPr>
          <w:sz w:val="24"/>
        </w:rPr>
      </w:pPr>
      <w:r w:rsidRPr="008700C4">
        <w:rPr>
          <w:position w:val="6"/>
          <w:vertAlign w:val="superscript"/>
        </w:rPr>
        <w:t>7</w:t>
      </w:r>
      <w:r w:rsidRPr="008700C4">
        <w:rPr>
          <w:sz w:val="24"/>
        </w:rPr>
        <w:t>Egli venne come testimone</w:t>
      </w:r>
    </w:p>
    <w:p w14:paraId="32752424" w14:textId="77777777" w:rsidR="00F50B18" w:rsidRPr="008700C4" w:rsidRDefault="00F50B18" w:rsidP="00F50B18">
      <w:pPr>
        <w:ind w:left="2268"/>
        <w:jc w:val="both"/>
        <w:rPr>
          <w:sz w:val="24"/>
        </w:rPr>
      </w:pPr>
      <w:r w:rsidRPr="008700C4">
        <w:rPr>
          <w:sz w:val="24"/>
        </w:rPr>
        <w:t>per dare testimonianza alla luce,</w:t>
      </w:r>
    </w:p>
    <w:p w14:paraId="52F83F0F" w14:textId="77777777" w:rsidR="00F50B18" w:rsidRPr="008700C4" w:rsidRDefault="00F50B18" w:rsidP="00F50B18">
      <w:pPr>
        <w:ind w:left="2268"/>
        <w:jc w:val="both"/>
        <w:rPr>
          <w:sz w:val="24"/>
        </w:rPr>
      </w:pPr>
      <w:r w:rsidRPr="008700C4">
        <w:rPr>
          <w:sz w:val="24"/>
        </w:rPr>
        <w:t>perché tutti credessero per mezzo di lui.</w:t>
      </w:r>
    </w:p>
    <w:p w14:paraId="18981551" w14:textId="77777777" w:rsidR="00F50B18" w:rsidRPr="008700C4" w:rsidRDefault="00F50B18" w:rsidP="00F50B18">
      <w:pPr>
        <w:ind w:left="2268"/>
        <w:jc w:val="both"/>
        <w:rPr>
          <w:sz w:val="24"/>
        </w:rPr>
      </w:pPr>
      <w:r w:rsidRPr="008700C4">
        <w:rPr>
          <w:position w:val="6"/>
          <w:vertAlign w:val="superscript"/>
        </w:rPr>
        <w:t>8</w:t>
      </w:r>
      <w:r w:rsidRPr="008700C4">
        <w:rPr>
          <w:sz w:val="24"/>
        </w:rPr>
        <w:t>Non era lui la luce,</w:t>
      </w:r>
    </w:p>
    <w:p w14:paraId="1D76895D" w14:textId="77777777" w:rsidR="00F50B18" w:rsidRPr="008700C4" w:rsidRDefault="00F50B18" w:rsidP="00F50B18">
      <w:pPr>
        <w:ind w:left="2268"/>
        <w:jc w:val="both"/>
        <w:rPr>
          <w:sz w:val="24"/>
        </w:rPr>
      </w:pPr>
      <w:r w:rsidRPr="008700C4">
        <w:rPr>
          <w:sz w:val="24"/>
        </w:rPr>
        <w:t>ma doveva dare testimonianza alla luce.</w:t>
      </w:r>
    </w:p>
    <w:p w14:paraId="67806C74" w14:textId="77777777" w:rsidR="00F50B18" w:rsidRPr="008700C4" w:rsidRDefault="00F50B18" w:rsidP="00F50B18">
      <w:pPr>
        <w:ind w:left="2268"/>
        <w:jc w:val="both"/>
        <w:rPr>
          <w:sz w:val="24"/>
        </w:rPr>
      </w:pPr>
      <w:r w:rsidRPr="008700C4">
        <w:rPr>
          <w:position w:val="6"/>
          <w:vertAlign w:val="superscript"/>
        </w:rPr>
        <w:t>9</w:t>
      </w:r>
      <w:r w:rsidRPr="008700C4">
        <w:rPr>
          <w:sz w:val="24"/>
        </w:rPr>
        <w:t>Veniva nel mondo la luce vera,</w:t>
      </w:r>
    </w:p>
    <w:p w14:paraId="44CD9CC5" w14:textId="77777777" w:rsidR="00F50B18" w:rsidRPr="008700C4" w:rsidRDefault="00F50B18" w:rsidP="00F50B18">
      <w:pPr>
        <w:ind w:left="2268"/>
        <w:jc w:val="both"/>
        <w:rPr>
          <w:sz w:val="24"/>
        </w:rPr>
      </w:pPr>
      <w:r w:rsidRPr="008700C4">
        <w:rPr>
          <w:sz w:val="24"/>
        </w:rPr>
        <w:t>quella che illumina ogni uomo.</w:t>
      </w:r>
    </w:p>
    <w:p w14:paraId="1F040A5C" w14:textId="77777777" w:rsidR="00F50B18" w:rsidRPr="008700C4" w:rsidRDefault="00F50B18" w:rsidP="00F50B18">
      <w:pPr>
        <w:ind w:left="2268"/>
        <w:jc w:val="both"/>
        <w:rPr>
          <w:sz w:val="24"/>
        </w:rPr>
      </w:pPr>
      <w:r w:rsidRPr="008700C4">
        <w:rPr>
          <w:position w:val="6"/>
          <w:vertAlign w:val="superscript"/>
        </w:rPr>
        <w:t>10</w:t>
      </w:r>
      <w:r w:rsidRPr="008700C4">
        <w:rPr>
          <w:sz w:val="24"/>
        </w:rPr>
        <w:t>Era nel mondo</w:t>
      </w:r>
    </w:p>
    <w:p w14:paraId="790E2843" w14:textId="77777777" w:rsidR="00F50B18" w:rsidRPr="008700C4" w:rsidRDefault="00F50B18" w:rsidP="00F50B18">
      <w:pPr>
        <w:ind w:left="2268"/>
        <w:jc w:val="both"/>
        <w:rPr>
          <w:sz w:val="24"/>
        </w:rPr>
      </w:pPr>
      <w:r w:rsidRPr="008700C4">
        <w:rPr>
          <w:sz w:val="24"/>
        </w:rPr>
        <w:t>e il mondo è stato fatto per mezzo di lui;</w:t>
      </w:r>
    </w:p>
    <w:p w14:paraId="2F2B7F10" w14:textId="77777777" w:rsidR="00F50B18" w:rsidRPr="008700C4" w:rsidRDefault="00F50B18" w:rsidP="00F50B18">
      <w:pPr>
        <w:ind w:left="2268"/>
        <w:jc w:val="both"/>
        <w:rPr>
          <w:sz w:val="24"/>
        </w:rPr>
      </w:pPr>
      <w:r w:rsidRPr="008700C4">
        <w:rPr>
          <w:sz w:val="24"/>
        </w:rPr>
        <w:t>eppure il mondo non lo ha riconosciuto.</w:t>
      </w:r>
    </w:p>
    <w:p w14:paraId="32B651DE" w14:textId="77777777" w:rsidR="00F50B18" w:rsidRPr="008700C4" w:rsidRDefault="00F50B18" w:rsidP="00F50B18">
      <w:pPr>
        <w:ind w:left="2268"/>
        <w:jc w:val="both"/>
        <w:rPr>
          <w:sz w:val="24"/>
        </w:rPr>
      </w:pPr>
      <w:r w:rsidRPr="008700C4">
        <w:rPr>
          <w:position w:val="6"/>
          <w:vertAlign w:val="superscript"/>
        </w:rPr>
        <w:t>11</w:t>
      </w:r>
      <w:r w:rsidRPr="008700C4">
        <w:rPr>
          <w:sz w:val="24"/>
        </w:rPr>
        <w:t>Venne fra i suoi,</w:t>
      </w:r>
    </w:p>
    <w:p w14:paraId="176F8F50" w14:textId="77777777" w:rsidR="00F50B18" w:rsidRPr="008700C4" w:rsidRDefault="00F50B18" w:rsidP="00F50B18">
      <w:pPr>
        <w:ind w:left="2268"/>
        <w:jc w:val="both"/>
        <w:rPr>
          <w:sz w:val="24"/>
        </w:rPr>
      </w:pPr>
      <w:r w:rsidRPr="008700C4">
        <w:rPr>
          <w:sz w:val="24"/>
        </w:rPr>
        <w:t>e i suoi non lo hanno accolto.</w:t>
      </w:r>
    </w:p>
    <w:p w14:paraId="2DD9A57D" w14:textId="77777777" w:rsidR="00F50B18" w:rsidRPr="008700C4" w:rsidRDefault="00F50B18" w:rsidP="00F50B18">
      <w:pPr>
        <w:ind w:left="2268"/>
        <w:jc w:val="both"/>
        <w:rPr>
          <w:sz w:val="24"/>
        </w:rPr>
      </w:pPr>
      <w:r w:rsidRPr="008700C4">
        <w:rPr>
          <w:position w:val="6"/>
          <w:vertAlign w:val="superscript"/>
        </w:rPr>
        <w:t>12</w:t>
      </w:r>
      <w:r w:rsidRPr="008700C4">
        <w:rPr>
          <w:sz w:val="24"/>
        </w:rPr>
        <w:t>A quanti però lo hanno accolto</w:t>
      </w:r>
    </w:p>
    <w:p w14:paraId="11AE7372" w14:textId="77777777" w:rsidR="00F50B18" w:rsidRPr="008700C4" w:rsidRDefault="00F50B18" w:rsidP="00F50B18">
      <w:pPr>
        <w:ind w:left="2268"/>
        <w:jc w:val="both"/>
        <w:rPr>
          <w:sz w:val="24"/>
        </w:rPr>
      </w:pPr>
      <w:r w:rsidRPr="008700C4">
        <w:rPr>
          <w:sz w:val="24"/>
        </w:rPr>
        <w:t>ha dato potere di diventare figli di Dio:</w:t>
      </w:r>
    </w:p>
    <w:p w14:paraId="6C8F9761" w14:textId="77777777" w:rsidR="00F50B18" w:rsidRPr="008700C4" w:rsidRDefault="00F50B18" w:rsidP="00F50B18">
      <w:pPr>
        <w:ind w:left="2268"/>
        <w:jc w:val="both"/>
        <w:rPr>
          <w:sz w:val="24"/>
        </w:rPr>
      </w:pPr>
      <w:r w:rsidRPr="008700C4">
        <w:rPr>
          <w:sz w:val="24"/>
        </w:rPr>
        <w:t>a quelli che credono nel suo nome,</w:t>
      </w:r>
    </w:p>
    <w:p w14:paraId="5BAF6291" w14:textId="77777777" w:rsidR="00F50B18" w:rsidRPr="008700C4" w:rsidRDefault="00F50B18" w:rsidP="00F50B18">
      <w:pPr>
        <w:ind w:left="2268"/>
        <w:jc w:val="both"/>
        <w:rPr>
          <w:sz w:val="24"/>
        </w:rPr>
      </w:pPr>
      <w:r w:rsidRPr="008700C4">
        <w:rPr>
          <w:position w:val="6"/>
          <w:vertAlign w:val="superscript"/>
        </w:rPr>
        <w:t>13</w:t>
      </w:r>
      <w:r w:rsidRPr="008700C4">
        <w:rPr>
          <w:sz w:val="24"/>
        </w:rPr>
        <w:t>i quali, non da sangue</w:t>
      </w:r>
    </w:p>
    <w:p w14:paraId="7265381A" w14:textId="77777777" w:rsidR="00F50B18" w:rsidRPr="008700C4" w:rsidRDefault="00F50B18" w:rsidP="00F50B18">
      <w:pPr>
        <w:ind w:left="2268"/>
        <w:jc w:val="both"/>
        <w:rPr>
          <w:sz w:val="24"/>
        </w:rPr>
      </w:pPr>
      <w:r w:rsidRPr="008700C4">
        <w:rPr>
          <w:sz w:val="24"/>
        </w:rPr>
        <w:t>né da volere di carne</w:t>
      </w:r>
    </w:p>
    <w:p w14:paraId="30263F13" w14:textId="77777777" w:rsidR="00F50B18" w:rsidRPr="008700C4" w:rsidRDefault="00F50B18" w:rsidP="00F50B18">
      <w:pPr>
        <w:ind w:left="2268"/>
        <w:jc w:val="both"/>
        <w:rPr>
          <w:sz w:val="24"/>
        </w:rPr>
      </w:pPr>
      <w:r w:rsidRPr="008700C4">
        <w:rPr>
          <w:sz w:val="24"/>
        </w:rPr>
        <w:t>né da volere di uomo,</w:t>
      </w:r>
    </w:p>
    <w:p w14:paraId="464E78AB" w14:textId="77777777" w:rsidR="00F50B18" w:rsidRPr="008700C4" w:rsidRDefault="00F50B18" w:rsidP="00F50B18">
      <w:pPr>
        <w:ind w:left="2268"/>
        <w:jc w:val="both"/>
        <w:rPr>
          <w:sz w:val="24"/>
        </w:rPr>
      </w:pPr>
      <w:r w:rsidRPr="008700C4">
        <w:rPr>
          <w:sz w:val="24"/>
        </w:rPr>
        <w:t>ma da Dio sono stati generati.</w:t>
      </w:r>
    </w:p>
    <w:p w14:paraId="4B781DE0" w14:textId="77777777" w:rsidR="00F50B18" w:rsidRPr="008700C4" w:rsidRDefault="00F50B18" w:rsidP="00F50B18">
      <w:pPr>
        <w:ind w:left="2268"/>
        <w:jc w:val="both"/>
        <w:rPr>
          <w:sz w:val="24"/>
        </w:rPr>
      </w:pPr>
      <w:r w:rsidRPr="008700C4">
        <w:rPr>
          <w:position w:val="6"/>
          <w:vertAlign w:val="superscript"/>
        </w:rPr>
        <w:t>14</w:t>
      </w:r>
      <w:r w:rsidRPr="008700C4">
        <w:rPr>
          <w:sz w:val="24"/>
        </w:rPr>
        <w:t>E il Verbo si fece carne</w:t>
      </w:r>
    </w:p>
    <w:p w14:paraId="5A1EE77A" w14:textId="77777777" w:rsidR="00F50B18" w:rsidRPr="008700C4" w:rsidRDefault="00F50B18" w:rsidP="00F50B18">
      <w:pPr>
        <w:ind w:left="2268"/>
        <w:jc w:val="both"/>
        <w:rPr>
          <w:sz w:val="24"/>
        </w:rPr>
      </w:pPr>
      <w:r w:rsidRPr="008700C4">
        <w:rPr>
          <w:sz w:val="24"/>
        </w:rPr>
        <w:t>e venne ad abitare in mezzo a noi;</w:t>
      </w:r>
    </w:p>
    <w:p w14:paraId="6EA309A3" w14:textId="77777777" w:rsidR="00F50B18" w:rsidRPr="008700C4" w:rsidRDefault="00F50B18" w:rsidP="00F50B18">
      <w:pPr>
        <w:ind w:left="2268"/>
        <w:jc w:val="both"/>
        <w:rPr>
          <w:sz w:val="24"/>
        </w:rPr>
      </w:pPr>
      <w:r w:rsidRPr="008700C4">
        <w:rPr>
          <w:sz w:val="24"/>
        </w:rPr>
        <w:t>e noi abbiamo contemplato la sua gloria,</w:t>
      </w:r>
    </w:p>
    <w:p w14:paraId="7FB595A4" w14:textId="77777777" w:rsidR="00F50B18" w:rsidRPr="008700C4" w:rsidRDefault="00F50B18" w:rsidP="00F50B18">
      <w:pPr>
        <w:ind w:left="2268"/>
        <w:jc w:val="both"/>
        <w:rPr>
          <w:sz w:val="24"/>
        </w:rPr>
      </w:pPr>
      <w:r w:rsidRPr="008700C4">
        <w:rPr>
          <w:sz w:val="24"/>
        </w:rPr>
        <w:t>gloria come del Figlio unigenito</w:t>
      </w:r>
    </w:p>
    <w:p w14:paraId="743AB647" w14:textId="77777777" w:rsidR="00F50B18" w:rsidRPr="008700C4" w:rsidRDefault="00F50B18" w:rsidP="00F50B18">
      <w:pPr>
        <w:ind w:left="2268"/>
        <w:jc w:val="both"/>
        <w:rPr>
          <w:sz w:val="24"/>
        </w:rPr>
      </w:pPr>
      <w:r w:rsidRPr="008700C4">
        <w:rPr>
          <w:sz w:val="24"/>
        </w:rPr>
        <w:t>che viene dal Padre,</w:t>
      </w:r>
    </w:p>
    <w:p w14:paraId="0B6FABD2" w14:textId="77777777" w:rsidR="00F50B18" w:rsidRPr="008700C4" w:rsidRDefault="00F50B18" w:rsidP="00F50B18">
      <w:pPr>
        <w:ind w:left="2268"/>
        <w:jc w:val="both"/>
        <w:rPr>
          <w:sz w:val="24"/>
        </w:rPr>
      </w:pPr>
      <w:r w:rsidRPr="008700C4">
        <w:rPr>
          <w:sz w:val="24"/>
        </w:rPr>
        <w:t>pieno di grazia e di verità.</w:t>
      </w:r>
    </w:p>
    <w:p w14:paraId="561F4BAA" w14:textId="77777777" w:rsidR="00F50B18" w:rsidRPr="008700C4" w:rsidRDefault="00F50B18" w:rsidP="00F50B18">
      <w:pPr>
        <w:ind w:left="2268"/>
        <w:jc w:val="both"/>
        <w:rPr>
          <w:sz w:val="24"/>
        </w:rPr>
      </w:pPr>
      <w:r w:rsidRPr="008700C4">
        <w:rPr>
          <w:position w:val="6"/>
          <w:vertAlign w:val="superscript"/>
        </w:rPr>
        <w:t>15</w:t>
      </w:r>
      <w:r w:rsidRPr="008700C4">
        <w:rPr>
          <w:sz w:val="24"/>
        </w:rPr>
        <w:t>Giovanni gli dà testimonianza e proclama:</w:t>
      </w:r>
    </w:p>
    <w:p w14:paraId="09A69154" w14:textId="77777777" w:rsidR="00F50B18" w:rsidRPr="008700C4" w:rsidRDefault="00F50B18" w:rsidP="00F50B18">
      <w:pPr>
        <w:ind w:left="2268"/>
        <w:jc w:val="both"/>
        <w:rPr>
          <w:sz w:val="24"/>
        </w:rPr>
      </w:pPr>
      <w:r w:rsidRPr="008700C4">
        <w:rPr>
          <w:sz w:val="24"/>
        </w:rPr>
        <w:t>«Era di lui che io dissi:</w:t>
      </w:r>
    </w:p>
    <w:p w14:paraId="5621EB74" w14:textId="77777777" w:rsidR="00F50B18" w:rsidRPr="008700C4" w:rsidRDefault="00F50B18" w:rsidP="00F50B18">
      <w:pPr>
        <w:ind w:left="2268"/>
        <w:jc w:val="both"/>
        <w:rPr>
          <w:sz w:val="24"/>
        </w:rPr>
      </w:pPr>
      <w:r w:rsidRPr="008700C4">
        <w:rPr>
          <w:sz w:val="24"/>
        </w:rPr>
        <w:t>Colui che viene dopo di me</w:t>
      </w:r>
    </w:p>
    <w:p w14:paraId="6E5293DC" w14:textId="77777777" w:rsidR="00F50B18" w:rsidRPr="008700C4" w:rsidRDefault="00F50B18" w:rsidP="00F50B18">
      <w:pPr>
        <w:ind w:left="2268"/>
        <w:jc w:val="both"/>
        <w:rPr>
          <w:sz w:val="24"/>
        </w:rPr>
      </w:pPr>
      <w:r w:rsidRPr="008700C4">
        <w:rPr>
          <w:sz w:val="24"/>
        </w:rPr>
        <w:t>è avanti a me,</w:t>
      </w:r>
    </w:p>
    <w:p w14:paraId="70FF4D24" w14:textId="77777777" w:rsidR="00F50B18" w:rsidRPr="008700C4" w:rsidRDefault="00F50B18" w:rsidP="00F50B18">
      <w:pPr>
        <w:ind w:left="2268"/>
        <w:jc w:val="both"/>
        <w:rPr>
          <w:sz w:val="24"/>
        </w:rPr>
      </w:pPr>
      <w:r w:rsidRPr="008700C4">
        <w:rPr>
          <w:sz w:val="24"/>
        </w:rPr>
        <w:t>perché era prima di me».</w:t>
      </w:r>
    </w:p>
    <w:p w14:paraId="0D3F3F6A" w14:textId="77777777" w:rsidR="00F50B18" w:rsidRPr="008700C4" w:rsidRDefault="00F50B18" w:rsidP="00F50B18">
      <w:pPr>
        <w:ind w:left="2268"/>
        <w:jc w:val="both"/>
        <w:rPr>
          <w:sz w:val="24"/>
        </w:rPr>
      </w:pPr>
      <w:r w:rsidRPr="008700C4">
        <w:rPr>
          <w:position w:val="6"/>
          <w:vertAlign w:val="superscript"/>
        </w:rPr>
        <w:t>16</w:t>
      </w:r>
      <w:r w:rsidRPr="008700C4">
        <w:rPr>
          <w:sz w:val="24"/>
        </w:rPr>
        <w:t>Dalla sua pienezza</w:t>
      </w:r>
    </w:p>
    <w:p w14:paraId="4E70772F" w14:textId="77777777" w:rsidR="00F50B18" w:rsidRPr="008700C4" w:rsidRDefault="00F50B18" w:rsidP="00F50B18">
      <w:pPr>
        <w:ind w:left="2268"/>
        <w:jc w:val="both"/>
        <w:rPr>
          <w:sz w:val="24"/>
        </w:rPr>
      </w:pPr>
      <w:r w:rsidRPr="008700C4">
        <w:rPr>
          <w:sz w:val="24"/>
        </w:rPr>
        <w:t>noi tutti abbiamo ricevuto:</w:t>
      </w:r>
    </w:p>
    <w:p w14:paraId="4B993052" w14:textId="77777777" w:rsidR="00F50B18" w:rsidRPr="008700C4" w:rsidRDefault="00F50B18" w:rsidP="00F50B18">
      <w:pPr>
        <w:ind w:left="2268"/>
        <w:jc w:val="both"/>
        <w:rPr>
          <w:sz w:val="24"/>
        </w:rPr>
      </w:pPr>
      <w:r w:rsidRPr="008700C4">
        <w:rPr>
          <w:sz w:val="24"/>
        </w:rPr>
        <w:t>grazia su grazia.</w:t>
      </w:r>
    </w:p>
    <w:p w14:paraId="4EDFA95B" w14:textId="77777777" w:rsidR="00F50B18" w:rsidRPr="008700C4" w:rsidRDefault="00F50B18" w:rsidP="00F50B18">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7570F3A7" w14:textId="77777777" w:rsidR="00F50B18" w:rsidRPr="008700C4" w:rsidRDefault="00F50B18" w:rsidP="00F50B18">
      <w:pPr>
        <w:ind w:left="2268"/>
        <w:jc w:val="both"/>
        <w:rPr>
          <w:sz w:val="24"/>
        </w:rPr>
      </w:pPr>
      <w:r w:rsidRPr="008700C4">
        <w:rPr>
          <w:sz w:val="24"/>
        </w:rPr>
        <w:t>la grazia e la verità vennero per mezzo di Gesù Cristo.</w:t>
      </w:r>
    </w:p>
    <w:p w14:paraId="09404794" w14:textId="77777777" w:rsidR="00F50B18" w:rsidRPr="008700C4" w:rsidRDefault="00F50B18" w:rsidP="00F50B18">
      <w:pPr>
        <w:ind w:left="2268"/>
        <w:jc w:val="both"/>
        <w:rPr>
          <w:sz w:val="24"/>
        </w:rPr>
      </w:pPr>
      <w:r w:rsidRPr="008700C4">
        <w:rPr>
          <w:position w:val="6"/>
          <w:vertAlign w:val="superscript"/>
        </w:rPr>
        <w:t>18</w:t>
      </w:r>
      <w:r w:rsidRPr="008700C4">
        <w:rPr>
          <w:sz w:val="24"/>
        </w:rPr>
        <w:t>Dio, nessuno lo ha mai visto:</w:t>
      </w:r>
    </w:p>
    <w:p w14:paraId="0206C0A0" w14:textId="77777777" w:rsidR="00F50B18" w:rsidRPr="008700C4" w:rsidRDefault="00F50B18" w:rsidP="00F50B18">
      <w:pPr>
        <w:ind w:left="2268"/>
        <w:jc w:val="both"/>
        <w:rPr>
          <w:sz w:val="24"/>
        </w:rPr>
      </w:pPr>
      <w:r w:rsidRPr="008700C4">
        <w:rPr>
          <w:sz w:val="24"/>
        </w:rPr>
        <w:t>il Figlio unigenito, che è Dio</w:t>
      </w:r>
    </w:p>
    <w:p w14:paraId="58187504" w14:textId="77777777" w:rsidR="00F50B18" w:rsidRPr="008700C4" w:rsidRDefault="00F50B18" w:rsidP="00F50B18">
      <w:pPr>
        <w:ind w:left="2268"/>
        <w:jc w:val="both"/>
        <w:rPr>
          <w:sz w:val="24"/>
        </w:rPr>
      </w:pPr>
      <w:r w:rsidRPr="008700C4">
        <w:rPr>
          <w:sz w:val="24"/>
        </w:rPr>
        <w:t>ed è nel seno del Padre,</w:t>
      </w:r>
    </w:p>
    <w:p w14:paraId="3D4E11D1" w14:textId="77777777" w:rsidR="00F50B18" w:rsidRPr="008700C4" w:rsidRDefault="00F50B18" w:rsidP="00F50B18">
      <w:pPr>
        <w:ind w:left="2268"/>
        <w:jc w:val="both"/>
        <w:rPr>
          <w:sz w:val="24"/>
        </w:rPr>
      </w:pPr>
      <w:r w:rsidRPr="008700C4">
        <w:rPr>
          <w:sz w:val="24"/>
        </w:rPr>
        <w:t>è lui che lo ha rivelato.</w:t>
      </w:r>
      <w:r>
        <w:rPr>
          <w:sz w:val="24"/>
        </w:rPr>
        <w:t xml:space="preserve"> (Gv 1,1-18). </w:t>
      </w:r>
    </w:p>
    <w:p w14:paraId="770E56F7" w14:textId="77777777" w:rsidR="00F50B18" w:rsidRDefault="00F50B18" w:rsidP="009B44F9">
      <w:pPr>
        <w:pStyle w:val="Corpotesto"/>
      </w:pPr>
    </w:p>
    <w:p w14:paraId="7C2B2BFA" w14:textId="77777777" w:rsidR="009B44F9" w:rsidRDefault="00F50B18" w:rsidP="009B44F9">
      <w:pPr>
        <w:pStyle w:val="Corpotesto"/>
      </w:pPr>
      <w:r>
        <w:t>Verbo Eterno, Verbo Incarnato, Verbo nel seno del Padre, Figlio Unigenito del Padre. Gesù è questa Persona. Questa Persona è il Messia di Dio, il suo Eletto.</w:t>
      </w:r>
    </w:p>
    <w:p w14:paraId="1F43058A" w14:textId="77777777" w:rsidR="00F50B18" w:rsidRDefault="00F50B18" w:rsidP="009B44F9">
      <w:pPr>
        <w:pStyle w:val="Corpotesto"/>
      </w:pPr>
      <w:r>
        <w:t>Veramente oggi viene creata nel cuore, nella mente, nello spirito dei tre discepoli la verità di Gesù Signore.</w:t>
      </w:r>
    </w:p>
    <w:p w14:paraId="69385260" w14:textId="77777777" w:rsidR="00F50B18" w:rsidRDefault="00F50B18" w:rsidP="009B44F9">
      <w:pPr>
        <w:pStyle w:val="Corpotesto"/>
      </w:pPr>
      <w:r>
        <w:t>Oggi per i tre discepoli è una vera creazione, una vera rigenerazione, una vera nuova nascita nella verità.</w:t>
      </w:r>
    </w:p>
    <w:p w14:paraId="30BD2583" w14:textId="77777777" w:rsidR="00F50B18" w:rsidRDefault="00F50B18" w:rsidP="009B44F9">
      <w:pPr>
        <w:pStyle w:val="Corpotesto"/>
      </w:pPr>
      <w:r>
        <w:t>Oggi vengono concepiti alla verità di Cristo Gesù. La nascita avverrà, si compirà il giorno di Pentecoste. Solo allora nasceranno alla pienezza della verità del Signore Crocifisso e Risorto.</w:t>
      </w:r>
    </w:p>
    <w:p w14:paraId="6354D6FF" w14:textId="77777777" w:rsidR="003832C9" w:rsidRDefault="003832C9" w:rsidP="003832C9">
      <w:pPr>
        <w:pStyle w:val="Corpodeltesto2"/>
      </w:pPr>
      <w:r w:rsidRPr="002B2B6A">
        <w:rPr>
          <w:position w:val="6"/>
          <w:vertAlign w:val="superscript"/>
        </w:rPr>
        <w:t>36</w:t>
      </w:r>
      <w:r w:rsidRPr="002B2B6A">
        <w:t>Appena la voce cessò, restò Gesù solo. Essi tacquero e in quei giorni non riferirono a nessuno ciò che avevano visto.</w:t>
      </w:r>
    </w:p>
    <w:p w14:paraId="48C8EE9F" w14:textId="77777777" w:rsidR="007E5E9D" w:rsidRDefault="007E5E9D" w:rsidP="007E5E9D">
      <w:pPr>
        <w:pStyle w:val="Corpotesto"/>
      </w:pPr>
      <w:r>
        <w:t>Ora che sono stati concepiti alla verità della fede in Cristo Gesù, la teofania può finire e di fatto finisce.</w:t>
      </w:r>
    </w:p>
    <w:p w14:paraId="5F771882" w14:textId="77777777" w:rsidR="007E5E9D" w:rsidRDefault="007E5E9D" w:rsidP="007E5E9D">
      <w:pPr>
        <w:pStyle w:val="Corpotesto"/>
      </w:pPr>
      <w:r>
        <w:t>Resta Gesù solo con loro. Loro però non sono più gli stessi. Non sono più gli stessi perché sono stati concepiti come nuovi uomini.</w:t>
      </w:r>
    </w:p>
    <w:p w14:paraId="76F42FC1" w14:textId="77777777" w:rsidR="007E5E9D" w:rsidRDefault="007E5E9D" w:rsidP="007E5E9D">
      <w:pPr>
        <w:pStyle w:val="Corpotesto"/>
      </w:pPr>
      <w:r>
        <w:t>Dio ha generato i</w:t>
      </w:r>
      <w:r w:rsidR="00DD11F5">
        <w:t>n</w:t>
      </w:r>
      <w:r>
        <w:t xml:space="preserve"> loro il Verbo della vita nella sua verità. Ecco perché l’accostamento all’annunciazione non è solo di convenienza.</w:t>
      </w:r>
    </w:p>
    <w:p w14:paraId="10D8FAF9" w14:textId="77777777" w:rsidR="007E5E9D" w:rsidRDefault="007E5E9D" w:rsidP="007E5E9D">
      <w:pPr>
        <w:pStyle w:val="Corpotesto"/>
      </w:pPr>
      <w:r>
        <w:t>È qualcosa che va oltre la convenienza, perché ci rivela cosa è veramente avvenuto oggi sul monte, presso Dio, in Dio.</w:t>
      </w:r>
    </w:p>
    <w:p w14:paraId="6F20DFAC" w14:textId="77777777" w:rsidR="007E5E9D" w:rsidRDefault="007E5E9D" w:rsidP="007E5E9D">
      <w:pPr>
        <w:pStyle w:val="Corpotesto"/>
      </w:pPr>
      <w:r>
        <w:t>A Nazaret Gesù fu concepito nella sua carne e si fece vero uomo.</w:t>
      </w:r>
    </w:p>
    <w:p w14:paraId="5B31B2AF" w14:textId="77777777" w:rsidR="007E5E9D" w:rsidRDefault="007E5E9D" w:rsidP="007E5E9D">
      <w:pPr>
        <w:pStyle w:val="Corpotesto"/>
      </w:pPr>
      <w:r>
        <w:t>Sul monte il Verbo è concepito nel cuore e nella mente dei tre discepoli. È generato nel loro cuore nella potenza della sua verità, nella ricchezza della sua vera essenza.</w:t>
      </w:r>
    </w:p>
    <w:p w14:paraId="1CA0BE51" w14:textId="77777777" w:rsidR="007E5E9D" w:rsidRDefault="007E5E9D" w:rsidP="007E5E9D">
      <w:pPr>
        <w:pStyle w:val="Corpotesto"/>
      </w:pPr>
      <w:r>
        <w:t>Il silenzio di questi eventi è veramente tombale.</w:t>
      </w:r>
    </w:p>
    <w:p w14:paraId="5DB1DBA0" w14:textId="77777777" w:rsidR="007E5E9D" w:rsidRDefault="007E5E9D" w:rsidP="007E5E9D">
      <w:pPr>
        <w:pStyle w:val="Corpotesto"/>
      </w:pPr>
      <w:r>
        <w:t>Non riferiscono nulla a nessuno di ciò che avevano visto e neanche di ciò che avevano udito.</w:t>
      </w:r>
    </w:p>
    <w:p w14:paraId="0B437DCB" w14:textId="77777777" w:rsidR="007E5E9D" w:rsidRDefault="007E5E9D" w:rsidP="007E5E9D">
      <w:pPr>
        <w:pStyle w:val="Corpotesto"/>
      </w:pPr>
      <w:r>
        <w:t xml:space="preserve">Ora è il tempo della gestazione. Poi verrà il tempo della parola, dell’annunzio, del riferire la nuova generazione che si è compiuta in loro sul santo monte. </w:t>
      </w:r>
    </w:p>
    <w:p w14:paraId="373D811B" w14:textId="77777777" w:rsidR="00DD48BC" w:rsidRPr="002B2B6A" w:rsidRDefault="00DD48BC" w:rsidP="007E5E9D">
      <w:pPr>
        <w:pStyle w:val="Corpotesto"/>
      </w:pPr>
      <w:r>
        <w:t xml:space="preserve">Quanto è avvenuto sul santo monte è vera opera di Dio, perché vera generazione alla più pura e santa verità di questi tre discepoli del Signore. </w:t>
      </w:r>
    </w:p>
    <w:p w14:paraId="4D8EB0AA" w14:textId="77777777" w:rsidR="003832C9" w:rsidRPr="002B2B6A" w:rsidRDefault="003832C9" w:rsidP="003832C9">
      <w:pPr>
        <w:pStyle w:val="Corpodeltesto2"/>
      </w:pPr>
    </w:p>
    <w:p w14:paraId="761C4B03" w14:textId="77777777" w:rsidR="003832C9" w:rsidRPr="002B2B6A" w:rsidRDefault="005300AD" w:rsidP="00890B7F">
      <w:pPr>
        <w:pStyle w:val="Titolo3"/>
      </w:pPr>
      <w:bookmarkStart w:id="204" w:name="_Toc62150257"/>
      <w:r w:rsidRPr="002B2B6A">
        <w:t>Gesù guarisce un epilettico</w:t>
      </w:r>
      <w:bookmarkEnd w:id="204"/>
    </w:p>
    <w:p w14:paraId="3676A974" w14:textId="77777777" w:rsidR="00F3232F" w:rsidRDefault="003832C9" w:rsidP="003832C9">
      <w:pPr>
        <w:pStyle w:val="Corpodeltesto2"/>
        <w:rPr>
          <w:position w:val="4"/>
        </w:rPr>
      </w:pPr>
      <w:r w:rsidRPr="002B2B6A">
        <w:rPr>
          <w:position w:val="6"/>
          <w:vertAlign w:val="superscript"/>
        </w:rPr>
        <w:t>37</w:t>
      </w:r>
      <w:r w:rsidRPr="002B2B6A">
        <w:t>Il giorno seguente, quando furono discesi dal monte, una grande folla gli venne incontro.</w:t>
      </w:r>
      <w:r w:rsidRPr="002B2B6A">
        <w:rPr>
          <w:position w:val="4"/>
        </w:rPr>
        <w:t xml:space="preserve"> </w:t>
      </w:r>
    </w:p>
    <w:p w14:paraId="014F8842" w14:textId="77777777" w:rsidR="00DD48BC" w:rsidRDefault="00DD48BC" w:rsidP="00DD48BC">
      <w:pPr>
        <w:pStyle w:val="Corpotesto"/>
      </w:pPr>
      <w:r>
        <w:t>Gesù aveva portato i tre suo</w:t>
      </w:r>
      <w:r w:rsidR="00DD11F5">
        <w:t>i</w:t>
      </w:r>
      <w:r>
        <w:t xml:space="preserve"> discepoli lontano dalla folla, sul monte, in un luogo solitario.</w:t>
      </w:r>
    </w:p>
    <w:p w14:paraId="632AF988" w14:textId="77777777" w:rsidR="00DD48BC" w:rsidRDefault="00DD48BC" w:rsidP="00DD48BC">
      <w:pPr>
        <w:pStyle w:val="Corpotesto"/>
      </w:pPr>
      <w:r>
        <w:t>Tra l’andare e il tornare passa un giorno. Partono il giorno prima, giungono il giorno dopo.</w:t>
      </w:r>
    </w:p>
    <w:p w14:paraId="02B3C109" w14:textId="77777777" w:rsidR="00DD48BC" w:rsidRDefault="00DD48BC" w:rsidP="00DD48BC">
      <w:pPr>
        <w:pStyle w:val="Corpotesto"/>
      </w:pPr>
      <w:r>
        <w:t>Appena Gesù viene rivisto, una grande folla gli si fa incontro.</w:t>
      </w:r>
    </w:p>
    <w:p w14:paraId="4501210E" w14:textId="77777777" w:rsidR="00DD48BC" w:rsidRDefault="00DD48BC" w:rsidP="00DD48BC">
      <w:pPr>
        <w:pStyle w:val="Corpotesto"/>
      </w:pPr>
      <w:r>
        <w:t>La folla non sa stare senza Gesù. Gesù è per la folla più che il pane e più che l’acqua. Per la folla Gesù è vita vera.</w:t>
      </w:r>
    </w:p>
    <w:p w14:paraId="575DE510" w14:textId="77777777" w:rsidR="00DD48BC" w:rsidRPr="002B2B6A" w:rsidRDefault="00DD48BC" w:rsidP="00DD48BC">
      <w:pPr>
        <w:pStyle w:val="Corpotesto"/>
      </w:pPr>
      <w:r>
        <w:t xml:space="preserve">La folla cerca la vita vera e per questo corre sempre incontro a Gesù. </w:t>
      </w:r>
    </w:p>
    <w:p w14:paraId="48297286" w14:textId="77777777" w:rsidR="00F3232F" w:rsidRDefault="003832C9" w:rsidP="003832C9">
      <w:pPr>
        <w:pStyle w:val="Corpodeltesto2"/>
      </w:pPr>
      <w:r w:rsidRPr="002B2B6A">
        <w:rPr>
          <w:position w:val="6"/>
          <w:vertAlign w:val="superscript"/>
        </w:rPr>
        <w:t>38</w:t>
      </w:r>
      <w:r w:rsidRPr="002B2B6A">
        <w:t xml:space="preserve">A un tratto, dalla folla un uomo si mise a gridare: «Maestro, ti prego, volgi lo sguardo a mio figlio, perché è l’unico che ho! </w:t>
      </w:r>
    </w:p>
    <w:p w14:paraId="791B651A" w14:textId="77777777" w:rsidR="00D35105" w:rsidRDefault="00D35105" w:rsidP="00DD48BC">
      <w:pPr>
        <w:pStyle w:val="Corpotesto"/>
      </w:pPr>
      <w:r>
        <w:t>Mentre Gesù è attorniato da questa grande moltitudine di gente, ad un tratto dalla folla un uomo comincia a gridare.</w:t>
      </w:r>
    </w:p>
    <w:p w14:paraId="2B02A243" w14:textId="77777777" w:rsidR="00DD48BC" w:rsidRDefault="00D35105" w:rsidP="00DD48BC">
      <w:pPr>
        <w:pStyle w:val="Corpotesto"/>
      </w:pPr>
      <w:r>
        <w:t xml:space="preserve">Chiede aiuto a Gesù: </w:t>
      </w:r>
      <w:r w:rsidRPr="00D35105">
        <w:rPr>
          <w:i/>
        </w:rPr>
        <w:t>“Maestro, ti prego, volgi lo sguardo a mio figlio, perché è l’unico che ho!”</w:t>
      </w:r>
      <w:r>
        <w:t xml:space="preserve">. </w:t>
      </w:r>
    </w:p>
    <w:p w14:paraId="1F17BC15" w14:textId="77777777" w:rsidR="00D35105" w:rsidRDefault="00D35105" w:rsidP="00DD48BC">
      <w:pPr>
        <w:pStyle w:val="Corpotesto"/>
      </w:pPr>
      <w:r>
        <w:t>È questo il grido di un padre che ha un figlio unico che non sta bene. Quest</w:t>
      </w:r>
      <w:r w:rsidR="00DD11F5">
        <w:t>o</w:t>
      </w:r>
      <w:r>
        <w:t xml:space="preserve"> padre chiede aiuto. Lo chiede in un modo straziante. </w:t>
      </w:r>
    </w:p>
    <w:p w14:paraId="6C974000" w14:textId="77777777" w:rsidR="00D35105" w:rsidRDefault="00D35105" w:rsidP="00DD48BC">
      <w:pPr>
        <w:pStyle w:val="Corpotesto"/>
      </w:pPr>
      <w:r>
        <w:t xml:space="preserve">Per questo padre Gesù è la sua unica e sola speranza. Solo Lui può fare qualcosa. Nessun altro ha potuto e può. Lo dirà lui stesso a Gesù. </w:t>
      </w:r>
    </w:p>
    <w:p w14:paraId="017F400E" w14:textId="77777777" w:rsidR="00F3232F" w:rsidRDefault="003832C9" w:rsidP="003832C9">
      <w:pPr>
        <w:pStyle w:val="Corpodeltesto2"/>
      </w:pPr>
      <w:r w:rsidRPr="002B2B6A">
        <w:rPr>
          <w:position w:val="6"/>
          <w:vertAlign w:val="superscript"/>
        </w:rPr>
        <w:t>39</w:t>
      </w:r>
      <w:r w:rsidRPr="002B2B6A">
        <w:t xml:space="preserve">Ecco, uno spirito lo afferra e improvvisamente si mette a gridare, lo scuote, provocandogli bava alla bocca, se ne allontana a stento e lo lascia sfinito. </w:t>
      </w:r>
    </w:p>
    <w:p w14:paraId="09C91CE6" w14:textId="77777777" w:rsidR="00B00BB9" w:rsidRDefault="00D35105" w:rsidP="00D35105">
      <w:pPr>
        <w:pStyle w:val="Corpotesto"/>
      </w:pPr>
      <w:r>
        <w:t xml:space="preserve">È questo lo stato di infermità di questo figlio unico. </w:t>
      </w:r>
      <w:r w:rsidR="00B00BB9">
        <w:t>Egli è posseduto da uno spirito immondo che lo tormenta senza lasciargli un minuto di pace.</w:t>
      </w:r>
    </w:p>
    <w:p w14:paraId="036665CC" w14:textId="77777777" w:rsidR="00B00BB9" w:rsidRDefault="00B00BB9" w:rsidP="00D35105">
      <w:pPr>
        <w:pStyle w:val="Corpotesto"/>
      </w:pPr>
      <w:r>
        <w:t xml:space="preserve">Lo afferra e improvvisamente si mette a gridare. Lo scuote. Gli provoca bava alla bocca. Se ne allontana a stento. Lo lascia sfinito. È un combattimento quotidiano senza alcuna tregua. </w:t>
      </w:r>
    </w:p>
    <w:p w14:paraId="0A5BF19B" w14:textId="77777777" w:rsidR="00B00BB9" w:rsidRDefault="00B00BB9" w:rsidP="00D35105">
      <w:pPr>
        <w:pStyle w:val="Corpotesto"/>
      </w:pPr>
      <w:r>
        <w:t xml:space="preserve">Questo figlio unico è in balia dello spirito impuro. Non c’è più speranza. Non c’è più salvezza. Questo padre non sa proprio cosa fare. </w:t>
      </w:r>
    </w:p>
    <w:p w14:paraId="045082C5" w14:textId="77777777" w:rsidR="00B00BB9" w:rsidRPr="002B2B6A" w:rsidRDefault="00B00BB9" w:rsidP="00D35105">
      <w:pPr>
        <w:pStyle w:val="Corpotesto"/>
      </w:pPr>
      <w:r>
        <w:t xml:space="preserve">Gesù è la sua ultima speranza, il suo ultimo sollievo, la sua ultima medicina. </w:t>
      </w:r>
    </w:p>
    <w:p w14:paraId="1FB564EC" w14:textId="77777777" w:rsidR="00F3232F" w:rsidRDefault="003832C9" w:rsidP="003832C9">
      <w:pPr>
        <w:pStyle w:val="Corpodeltesto2"/>
        <w:rPr>
          <w:position w:val="4"/>
        </w:rPr>
      </w:pPr>
      <w:r w:rsidRPr="002B2B6A">
        <w:rPr>
          <w:position w:val="6"/>
          <w:vertAlign w:val="superscript"/>
        </w:rPr>
        <w:t>40</w:t>
      </w:r>
      <w:r w:rsidRPr="002B2B6A">
        <w:t>Ho pregato i tuoi discepoli di scacciarlo, ma non ci sono riusciti».</w:t>
      </w:r>
      <w:r w:rsidRPr="002B2B6A">
        <w:rPr>
          <w:position w:val="4"/>
        </w:rPr>
        <w:t xml:space="preserve"> </w:t>
      </w:r>
    </w:p>
    <w:p w14:paraId="0CED670D" w14:textId="77777777" w:rsidR="00B00BB9" w:rsidRDefault="00B00BB9" w:rsidP="00B00BB9">
      <w:pPr>
        <w:pStyle w:val="Corpotesto"/>
      </w:pPr>
      <w:r>
        <w:t xml:space="preserve">Neanche i discepoli di Gesù, ai quali il padre lo aveva portato, sono riusciti a liberare </w:t>
      </w:r>
      <w:r w:rsidR="007F0382">
        <w:t>il figlio dallo spirito immondo. Hanno cercato, hanno provato, ma non ci sono riusciti. Loro avrebbero voluto, ma tutti i loro sforzi sono stati inutili, vani, infruttuosi.</w:t>
      </w:r>
    </w:p>
    <w:p w14:paraId="0A970720" w14:textId="77777777" w:rsidR="007F0382" w:rsidRDefault="007F0382" w:rsidP="00B00BB9">
      <w:pPr>
        <w:pStyle w:val="Corpotesto"/>
      </w:pPr>
      <w:r>
        <w:t>È giusto che noi ci chiediamo perché i discepoli di Gesù, pur avendo ricevuto il potere di scacciare gli spiriti impuri, non ci sono riusciti.</w:t>
      </w:r>
    </w:p>
    <w:p w14:paraId="5EF90498" w14:textId="77777777" w:rsidR="007F0382" w:rsidRDefault="007F0382" w:rsidP="00B00BB9">
      <w:pPr>
        <w:pStyle w:val="Corpotesto"/>
      </w:pPr>
      <w:r>
        <w:t>Questo potere non agisce in modo automatico, quasi per inerzia.  Loro comandano e lo spirito impuro obbedisce.</w:t>
      </w:r>
    </w:p>
    <w:p w14:paraId="123212A0" w14:textId="77777777" w:rsidR="007F0382" w:rsidRDefault="007F0382" w:rsidP="00B00BB9">
      <w:pPr>
        <w:pStyle w:val="Corpotesto"/>
      </w:pPr>
      <w:r>
        <w:t>Tutto ciò che non è azione strettamente sacramentale non agisce mai “ex opere operato”, cioè per il fatto stesso che si pone l’opera in se stessa.</w:t>
      </w:r>
    </w:p>
    <w:p w14:paraId="2601465D" w14:textId="77777777" w:rsidR="007F0382" w:rsidRDefault="007F0382" w:rsidP="00B00BB9">
      <w:pPr>
        <w:pStyle w:val="Corpotesto"/>
      </w:pPr>
      <w:r>
        <w:t>Tutto ciò che non è azione sacramentale agisce “ex opere operantis”, in virtù cioè di colui che pone l’opera.</w:t>
      </w:r>
    </w:p>
    <w:p w14:paraId="19F52725" w14:textId="77777777" w:rsidR="007F0382" w:rsidRDefault="007F0382" w:rsidP="00B00BB9">
      <w:pPr>
        <w:pStyle w:val="Corpotesto"/>
      </w:pPr>
      <w:r>
        <w:t xml:space="preserve">Chi pone l’opera deve essere sempre in grazia di Dio e in più in comunione di preghiera con il Padre celeste. </w:t>
      </w:r>
    </w:p>
    <w:p w14:paraId="6CEB633F" w14:textId="77777777" w:rsidR="007F0382" w:rsidRDefault="007F0382" w:rsidP="00B00BB9">
      <w:pPr>
        <w:pStyle w:val="Corpotesto"/>
      </w:pPr>
      <w:r>
        <w:t>Si ha il potere ma si deve chiedere al Signore di renderlo efficace e per questo occorre la preghiera, l’invocazione al Signore, la richiesta della grazia.</w:t>
      </w:r>
    </w:p>
    <w:p w14:paraId="1D4B598E" w14:textId="77777777" w:rsidR="007F0382" w:rsidRDefault="007530EF" w:rsidP="00B00BB9">
      <w:pPr>
        <w:pStyle w:val="Corpotesto"/>
      </w:pPr>
      <w:r>
        <w:t xml:space="preserve">Gli”Agenti o i Ministri del Sacro” quasi tutti cadono in questo errore. Pensano che basti dire una parola e la cosa si compie. </w:t>
      </w:r>
    </w:p>
    <w:p w14:paraId="6EB76530" w14:textId="77777777" w:rsidR="007530EF" w:rsidRDefault="007530EF" w:rsidP="00B00BB9">
      <w:pPr>
        <w:pStyle w:val="Corpotesto"/>
      </w:pPr>
      <w:r>
        <w:t>Ciò che dipende da loro deve essere fatto sempre in stato di grazia e in comunione di preghiera con il Padre celeste.</w:t>
      </w:r>
    </w:p>
    <w:p w14:paraId="0CB1E305" w14:textId="77777777" w:rsidR="007530EF" w:rsidRDefault="007530EF" w:rsidP="00B00BB9">
      <w:pPr>
        <w:pStyle w:val="Corpotesto"/>
      </w:pPr>
      <w:r>
        <w:t>La preghiera a volte deve essere anche intensa, intensissima. A Dio la grazia la si deve proprio strappare.</w:t>
      </w:r>
    </w:p>
    <w:p w14:paraId="1F5EDE9B" w14:textId="77777777" w:rsidR="007530EF" w:rsidRDefault="007530EF" w:rsidP="00B00BB9">
      <w:pPr>
        <w:pStyle w:val="Corpotesto"/>
      </w:pPr>
      <w:r>
        <w:t>I discepoli non ci sono riusciti perché hanno messo solo la loro parola. Mancava lo spirito, la preghiera, l’invocazi</w:t>
      </w:r>
      <w:r w:rsidR="00290A17">
        <w:t>one a Dio, la comunione con Lui.</w:t>
      </w:r>
    </w:p>
    <w:p w14:paraId="158EA518" w14:textId="77777777" w:rsidR="007530EF" w:rsidRDefault="00F97A4E" w:rsidP="00B00BB9">
      <w:pPr>
        <w:pStyle w:val="Corpotesto"/>
      </w:pPr>
      <w:r>
        <w:t>Riflettiamo: quante delle nostre benedizioni sono infruttuose? Quante delle nostre parole sono inutili? Quante delle nostre azioni sono vane?</w:t>
      </w:r>
    </w:p>
    <w:p w14:paraId="1C6059D2" w14:textId="77777777" w:rsidR="00F97A4E" w:rsidRDefault="00F97A4E" w:rsidP="00B00BB9">
      <w:pPr>
        <w:pStyle w:val="Corpotesto"/>
      </w:pPr>
      <w:r>
        <w:t>Se leggiamo il profeta Malachia la nostra mente si dischiude su un universo che sovente è da noi trascurato, ignorato, dimenticato.</w:t>
      </w:r>
    </w:p>
    <w:p w14:paraId="3762876F" w14:textId="77777777" w:rsidR="00171B6E" w:rsidRPr="00171B6E" w:rsidRDefault="00171B6E" w:rsidP="00171B6E">
      <w:pPr>
        <w:tabs>
          <w:tab w:val="left" w:pos="851"/>
          <w:tab w:val="left" w:pos="1418"/>
          <w:tab w:val="left" w:pos="2268"/>
        </w:tabs>
        <w:ind w:left="851" w:hanging="851"/>
        <w:jc w:val="both"/>
        <w:rPr>
          <w:color w:val="000000"/>
          <w:sz w:val="24"/>
          <w:szCs w:val="24"/>
        </w:rPr>
      </w:pPr>
      <w:r>
        <w:rPr>
          <w:color w:val="000000"/>
          <w:sz w:val="24"/>
          <w:szCs w:val="24"/>
        </w:rPr>
        <w:tab/>
      </w:r>
      <w:r w:rsidRPr="00171B6E">
        <w:rPr>
          <w:color w:val="000000"/>
          <w:sz w:val="24"/>
          <w:szCs w:val="24"/>
        </w:rPr>
        <w:tab/>
      </w:r>
      <w:r w:rsidRPr="00171B6E">
        <w:rPr>
          <w:color w:val="000000"/>
          <w:position w:val="6"/>
          <w:sz w:val="24"/>
          <w:szCs w:val="24"/>
          <w:vertAlign w:val="superscript"/>
        </w:rPr>
        <w:t>1</w:t>
      </w:r>
      <w:r w:rsidRPr="00171B6E">
        <w:rPr>
          <w:color w:val="000000"/>
          <w:sz w:val="24"/>
          <w:szCs w:val="24"/>
        </w:rPr>
        <w:t xml:space="preserve">Ora a voi questo monito, o sacerdoti. </w:t>
      </w:r>
      <w:r w:rsidRPr="00171B6E">
        <w:rPr>
          <w:color w:val="000000"/>
          <w:position w:val="6"/>
          <w:sz w:val="24"/>
          <w:szCs w:val="24"/>
          <w:vertAlign w:val="superscript"/>
        </w:rPr>
        <w:t>2</w:t>
      </w:r>
      <w:r w:rsidRPr="00171B6E">
        <w:rPr>
          <w:color w:val="000000"/>
          <w:sz w:val="24"/>
          <w:szCs w:val="24"/>
        </w:rPr>
        <w:t>Se non mi ascolterete e non vi darete premura di dare gloria al mio nome, dice il Signore degli eserciti, manderò su voi la maledizione e cambierò in maledizione le vostre benedizioni. Anzi le ho già cambiate, perché nessuno tra voi se ne dà premura.</w:t>
      </w:r>
    </w:p>
    <w:p w14:paraId="59F2855D"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r>
      <w:r w:rsidRPr="00171B6E">
        <w:rPr>
          <w:color w:val="000000"/>
          <w:position w:val="6"/>
          <w:sz w:val="24"/>
          <w:szCs w:val="24"/>
          <w:vertAlign w:val="superscript"/>
        </w:rPr>
        <w:t>3</w:t>
      </w:r>
      <w:r w:rsidRPr="00171B6E">
        <w:rPr>
          <w:color w:val="000000"/>
          <w:sz w:val="24"/>
          <w:szCs w:val="24"/>
        </w:rPr>
        <w:t>Ecco, io spezzerò il vostro braccio</w:t>
      </w:r>
    </w:p>
    <w:p w14:paraId="47F32B09"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 spanderò sulla vostra faccia escrementi,</w:t>
      </w:r>
    </w:p>
    <w:p w14:paraId="56C6C179"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gli escrementi delle vittime</w:t>
      </w:r>
    </w:p>
    <w:p w14:paraId="21F92A8E"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immolate nelle vostre feste solenni,</w:t>
      </w:r>
    </w:p>
    <w:p w14:paraId="6EE25D21"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perché siate spazzati via insieme con essi.</w:t>
      </w:r>
    </w:p>
    <w:p w14:paraId="7D1BA921"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r>
      <w:r w:rsidRPr="00171B6E">
        <w:rPr>
          <w:color w:val="000000"/>
          <w:position w:val="6"/>
          <w:sz w:val="24"/>
          <w:szCs w:val="24"/>
          <w:vertAlign w:val="superscript"/>
        </w:rPr>
        <w:t>4</w:t>
      </w:r>
      <w:r w:rsidRPr="00171B6E">
        <w:rPr>
          <w:color w:val="000000"/>
          <w:sz w:val="24"/>
          <w:szCs w:val="24"/>
        </w:rPr>
        <w:t>Così saprete che io ho diretto a voi questo monito,</w:t>
      </w:r>
    </w:p>
    <w:p w14:paraId="293457CB"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perché sussista la mia alleanza con Levi,</w:t>
      </w:r>
    </w:p>
    <w:p w14:paraId="5818C383"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dice il Signore degli eserciti.</w:t>
      </w:r>
    </w:p>
    <w:p w14:paraId="49115E58"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r>
      <w:r w:rsidRPr="00171B6E">
        <w:rPr>
          <w:color w:val="000000"/>
          <w:position w:val="6"/>
          <w:sz w:val="24"/>
          <w:szCs w:val="24"/>
          <w:vertAlign w:val="superscript"/>
        </w:rPr>
        <w:t>5</w:t>
      </w:r>
      <w:r w:rsidRPr="00171B6E">
        <w:rPr>
          <w:color w:val="000000"/>
          <w:sz w:val="24"/>
          <w:szCs w:val="24"/>
        </w:rPr>
        <w:t>La mia alleanza con lui</w:t>
      </w:r>
    </w:p>
    <w:p w14:paraId="3A5D2312"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era alleanza di vita e di benessere,</w:t>
      </w:r>
    </w:p>
    <w:p w14:paraId="22173FDC"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che io gli concessi,</w:t>
      </w:r>
    </w:p>
    <w:p w14:paraId="70F997FC"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 anche di timore,</w:t>
      </w:r>
    </w:p>
    <w:p w14:paraId="3248A02D"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ed egli mi temette ed ebbe riverenza del mio nome.</w:t>
      </w:r>
    </w:p>
    <w:p w14:paraId="27359B1E"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r>
      <w:r w:rsidRPr="00171B6E">
        <w:rPr>
          <w:color w:val="000000"/>
          <w:position w:val="6"/>
          <w:sz w:val="24"/>
          <w:szCs w:val="24"/>
          <w:vertAlign w:val="superscript"/>
        </w:rPr>
        <w:t>6</w:t>
      </w:r>
      <w:r w:rsidRPr="00171B6E">
        <w:rPr>
          <w:color w:val="000000"/>
          <w:sz w:val="24"/>
          <w:szCs w:val="24"/>
        </w:rPr>
        <w:t>Un insegnamento veritiero era sulla sua bocca</w:t>
      </w:r>
    </w:p>
    <w:p w14:paraId="4E8C8D4A"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né c’era falsità sulle sue labbra;</w:t>
      </w:r>
    </w:p>
    <w:p w14:paraId="01151CFD"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con pace e rettitudine ha camminato davanti a me</w:t>
      </w:r>
    </w:p>
    <w:p w14:paraId="2205C5DE"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 ha fatto allontanare molti dal male.</w:t>
      </w:r>
    </w:p>
    <w:p w14:paraId="528492B7"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r>
      <w:r w:rsidRPr="00171B6E">
        <w:rPr>
          <w:color w:val="000000"/>
          <w:position w:val="6"/>
          <w:sz w:val="24"/>
          <w:szCs w:val="24"/>
          <w:vertAlign w:val="superscript"/>
        </w:rPr>
        <w:t>7</w:t>
      </w:r>
      <w:r w:rsidRPr="00171B6E">
        <w:rPr>
          <w:color w:val="000000"/>
          <w:sz w:val="24"/>
          <w:szCs w:val="24"/>
        </w:rPr>
        <w:t>Infatti le labbra del sacerdote</w:t>
      </w:r>
    </w:p>
    <w:p w14:paraId="42FD5D3F"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devono custodire la scienza</w:t>
      </w:r>
    </w:p>
    <w:p w14:paraId="0CEF051E"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 dalla sua bocca si ricerca insegnamento,</w:t>
      </w:r>
    </w:p>
    <w:p w14:paraId="48A41176"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perché egli è messaggero del Signore degli eserciti.</w:t>
      </w:r>
    </w:p>
    <w:p w14:paraId="593EB33B"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r>
      <w:r w:rsidRPr="00171B6E">
        <w:rPr>
          <w:color w:val="000000"/>
          <w:position w:val="6"/>
          <w:sz w:val="24"/>
          <w:szCs w:val="24"/>
          <w:vertAlign w:val="superscript"/>
        </w:rPr>
        <w:t>8</w:t>
      </w:r>
      <w:r w:rsidRPr="00171B6E">
        <w:rPr>
          <w:color w:val="000000"/>
          <w:sz w:val="24"/>
          <w:szCs w:val="24"/>
        </w:rPr>
        <w:t>Voi invece avete deviato dalla retta via</w:t>
      </w:r>
    </w:p>
    <w:p w14:paraId="556ED6B1"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 siete stati d’inciampo a molti</w:t>
      </w:r>
    </w:p>
    <w:p w14:paraId="182F3299"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con il vostro insegnamento;</w:t>
      </w:r>
    </w:p>
    <w:p w14:paraId="65B4D971"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avete distrutto l’alleanza di Levi,</w:t>
      </w:r>
    </w:p>
    <w:p w14:paraId="6606B74A"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dice il Signore degli eserciti.</w:t>
      </w:r>
    </w:p>
    <w:p w14:paraId="2AB279A9"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r>
      <w:r w:rsidRPr="00171B6E">
        <w:rPr>
          <w:color w:val="000000"/>
          <w:position w:val="6"/>
          <w:sz w:val="24"/>
          <w:szCs w:val="24"/>
          <w:vertAlign w:val="superscript"/>
        </w:rPr>
        <w:t>9</w:t>
      </w:r>
      <w:r w:rsidRPr="00171B6E">
        <w:rPr>
          <w:color w:val="000000"/>
          <w:sz w:val="24"/>
          <w:szCs w:val="24"/>
        </w:rPr>
        <w:t>Perciò anche io vi ho reso spregevoli</w:t>
      </w:r>
    </w:p>
    <w:p w14:paraId="1BF211D4"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 abietti davanti a tutto il popolo,</w:t>
      </w:r>
    </w:p>
    <w:p w14:paraId="30A2A5CB"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perché non avete seguito le mie vie</w:t>
      </w:r>
    </w:p>
    <w:p w14:paraId="6ABF23ED"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 avete usato parzialità nel vostro insegnamento.</w:t>
      </w:r>
      <w:r>
        <w:rPr>
          <w:color w:val="000000"/>
          <w:sz w:val="24"/>
          <w:szCs w:val="24"/>
        </w:rPr>
        <w:t xml:space="preserve"> </w:t>
      </w:r>
      <w:r w:rsidRPr="00171B6E">
        <w:rPr>
          <w:color w:val="000000"/>
          <w:sz w:val="24"/>
          <w:szCs w:val="24"/>
        </w:rPr>
        <w:t xml:space="preserve"> (Mal 2,1-</w:t>
      </w:r>
      <w:r>
        <w:rPr>
          <w:color w:val="000000"/>
          <w:sz w:val="24"/>
          <w:szCs w:val="24"/>
        </w:rPr>
        <w:t>9</w:t>
      </w:r>
      <w:r w:rsidRPr="00171B6E">
        <w:rPr>
          <w:color w:val="000000"/>
          <w:sz w:val="24"/>
          <w:szCs w:val="24"/>
        </w:rPr>
        <w:t xml:space="preserve">). </w:t>
      </w:r>
    </w:p>
    <w:p w14:paraId="41D22A5E" w14:textId="77777777" w:rsidR="00F97A4E" w:rsidRDefault="00F97A4E" w:rsidP="00B00BB9">
      <w:pPr>
        <w:pStyle w:val="Corpotesto"/>
      </w:pPr>
    </w:p>
    <w:p w14:paraId="36B027DF" w14:textId="77777777" w:rsidR="00F97A4E" w:rsidRDefault="00F97A4E" w:rsidP="00B00BB9">
      <w:pPr>
        <w:pStyle w:val="Corpotesto"/>
      </w:pPr>
      <w:r>
        <w:t>La santità del discepolo del Signore è via per una santa preghiera, per una santa azione, per una opera fruttuosa ed efficace.</w:t>
      </w:r>
    </w:p>
    <w:p w14:paraId="1EF67A0B" w14:textId="77777777" w:rsidR="00F97A4E" w:rsidRDefault="00F97A4E" w:rsidP="00B00BB9">
      <w:pPr>
        <w:pStyle w:val="Corpotesto"/>
      </w:pPr>
      <w:r>
        <w:t>Questa verità deve essere per noi il cuore stesso della nostra missione e di ogni altra opera inerente alla nostra ministerialità.</w:t>
      </w:r>
    </w:p>
    <w:p w14:paraId="70B4BE47" w14:textId="77777777" w:rsidR="00171B6E" w:rsidRDefault="00E01C72" w:rsidP="00B00BB9">
      <w:pPr>
        <w:pStyle w:val="Corpotesto"/>
      </w:pPr>
      <w:r>
        <w:t xml:space="preserve">Autonomia, superficialità, leggerezza, parzialità, incoerenza, assenza di preghiera e di comunione con Dio non devono mai appartenere all’uomo di Dio. Tutte queste cose l’uomo di Dio non deve mai conoscerle. </w:t>
      </w:r>
    </w:p>
    <w:p w14:paraId="60F4922B" w14:textId="77777777" w:rsidR="00E01C72" w:rsidRDefault="00E01C72" w:rsidP="00B00BB9">
      <w:pPr>
        <w:pStyle w:val="Corpotesto"/>
      </w:pPr>
      <w:r>
        <w:t xml:space="preserve">Qualora dovesse conoscerle, </w:t>
      </w:r>
      <w:r w:rsidR="00D321BA">
        <w:t>le sue azioni non sacramentali sono vane, vuote, senza alcun frutto.</w:t>
      </w:r>
    </w:p>
    <w:p w14:paraId="21985683" w14:textId="77777777" w:rsidR="00D321BA" w:rsidRDefault="00D321BA" w:rsidP="00B00BB9">
      <w:pPr>
        <w:pStyle w:val="Corpotesto"/>
      </w:pPr>
      <w:r>
        <w:t xml:space="preserve">Gesù dirà alla fine che loro non ci sono riusciti perché non hanno pregato. Hanno agito con leggerezza e superficialità in totale assenza di comunione con Dio. </w:t>
      </w:r>
    </w:p>
    <w:p w14:paraId="6C3B9FBA" w14:textId="77777777" w:rsidR="00831355" w:rsidRDefault="00831355" w:rsidP="00B00BB9">
      <w:pPr>
        <w:pStyle w:val="Corpotesto"/>
      </w:pPr>
      <w:r>
        <w:t xml:space="preserve">Nel Vangelo secondo Matteo è specificato che i discepoli non hanno potuto per la loro poca fede. </w:t>
      </w:r>
    </w:p>
    <w:p w14:paraId="466B8EFE" w14:textId="77777777" w:rsidR="00831355" w:rsidRPr="008700C4" w:rsidRDefault="00831355" w:rsidP="00831355">
      <w:pPr>
        <w:tabs>
          <w:tab w:val="left" w:pos="851"/>
          <w:tab w:val="left" w:pos="1418"/>
        </w:tabs>
        <w:ind w:left="851" w:firstLine="567"/>
        <w:jc w:val="both"/>
        <w:rPr>
          <w:sz w:val="24"/>
        </w:rPr>
      </w:pPr>
      <w:r w:rsidRPr="008700C4">
        <w:rPr>
          <w:position w:val="6"/>
          <w:vertAlign w:val="superscript"/>
        </w:rPr>
        <w:t>14</w:t>
      </w:r>
      <w:r w:rsidRPr="008700C4">
        <w:rPr>
          <w:sz w:val="24"/>
        </w:rPr>
        <w:t xml:space="preserve">Appena ritornati presso la folla, si avvicinò a Gesù un uomo che gli si gettò in ginocchio </w:t>
      </w:r>
      <w:r w:rsidRPr="008700C4">
        <w:rPr>
          <w:position w:val="6"/>
          <w:vertAlign w:val="superscript"/>
        </w:rPr>
        <w:t>15</w:t>
      </w:r>
      <w:r w:rsidRPr="008700C4">
        <w:rPr>
          <w:sz w:val="24"/>
        </w:rPr>
        <w:t>e disse: «Signore, abbi pietà di mio figlio! È epilettico e soffre molto; cade spesso</w:t>
      </w:r>
      <w:r>
        <w:rPr>
          <w:sz w:val="24"/>
        </w:rPr>
        <w:t xml:space="preserve"> nel fuoco e sovente nell’acqua.</w:t>
      </w:r>
      <w:r w:rsidRPr="008700C4">
        <w:rPr>
          <w:sz w:val="24"/>
        </w:rPr>
        <w:t xml:space="preserve"> </w:t>
      </w:r>
      <w:r w:rsidRPr="008700C4">
        <w:rPr>
          <w:position w:val="6"/>
          <w:vertAlign w:val="superscript"/>
        </w:rPr>
        <w:t>16</w:t>
      </w:r>
      <w:r>
        <w:rPr>
          <w:sz w:val="24"/>
        </w:rPr>
        <w:t>L</w:t>
      </w:r>
      <w:r w:rsidRPr="008700C4">
        <w:rPr>
          <w:sz w:val="24"/>
        </w:rPr>
        <w:t xml:space="preserve">’ho portato dai tuoi discepoli, ma non sono riusciti a guarirlo». </w:t>
      </w:r>
      <w:r w:rsidRPr="008700C4">
        <w:rPr>
          <w:position w:val="6"/>
          <w:vertAlign w:val="superscript"/>
        </w:rPr>
        <w:t>17</w:t>
      </w:r>
      <w:r w:rsidRPr="008700C4">
        <w:rPr>
          <w:sz w:val="24"/>
        </w:rPr>
        <w:t xml:space="preserve">E Gesù rispose: «O generazione incredula e perversa! Fino a quando sarò con voi? Fino a quando dovrò sopportarvi? Portatelo qui da me». </w:t>
      </w:r>
      <w:r w:rsidRPr="008700C4">
        <w:rPr>
          <w:position w:val="6"/>
          <w:vertAlign w:val="superscript"/>
        </w:rPr>
        <w:t>18</w:t>
      </w:r>
      <w:r w:rsidRPr="008700C4">
        <w:rPr>
          <w:sz w:val="24"/>
        </w:rPr>
        <w:t>Gesù lo minacciò e il demonio uscì da lui, e da quel momento il ragazzo fu guarito.</w:t>
      </w:r>
    </w:p>
    <w:p w14:paraId="275979D2" w14:textId="77777777" w:rsidR="00831355" w:rsidRPr="008700C4" w:rsidRDefault="00831355" w:rsidP="00831355">
      <w:pPr>
        <w:tabs>
          <w:tab w:val="left" w:pos="851"/>
          <w:tab w:val="left" w:pos="1418"/>
        </w:tabs>
        <w:ind w:left="851" w:firstLine="567"/>
        <w:jc w:val="both"/>
        <w:rPr>
          <w:sz w:val="24"/>
        </w:rPr>
      </w:pPr>
      <w:r w:rsidRPr="008700C4">
        <w:rPr>
          <w:position w:val="6"/>
          <w:vertAlign w:val="superscript"/>
        </w:rPr>
        <w:t>19</w:t>
      </w:r>
      <w:r w:rsidRPr="008700C4">
        <w:rPr>
          <w:sz w:val="24"/>
        </w:rPr>
        <w:t xml:space="preserve">Allora i discepoli si avvicinarono a Gesù, in disparte, e gli chiesero: «Perché noi non siamo riusciti a scacciarlo?». </w:t>
      </w:r>
      <w:r w:rsidRPr="008700C4">
        <w:rPr>
          <w:position w:val="6"/>
          <w:vertAlign w:val="superscript"/>
        </w:rPr>
        <w:t>20</w:t>
      </w:r>
      <w:r w:rsidRPr="008700C4">
        <w:rPr>
          <w:sz w:val="24"/>
        </w:rPr>
        <w:t>Ed egli rispose loro: «Per la vostra poca fede. In verità io vi dico: se avrete fede pari a un granello di senape, direte a questo monte: “Spòstati da qui a là”, ed esso si sposterà, e nulla vi sarà impossibile». [</w:t>
      </w:r>
      <w:r w:rsidRPr="008700C4">
        <w:rPr>
          <w:position w:val="6"/>
          <w:vertAlign w:val="superscript"/>
        </w:rPr>
        <w:t>21</w:t>
      </w:r>
      <w:r>
        <w:rPr>
          <w:sz w:val="24"/>
        </w:rPr>
        <w:t>]</w:t>
      </w:r>
    </w:p>
    <w:p w14:paraId="2EA33512" w14:textId="77777777" w:rsidR="00831355" w:rsidRDefault="00831355" w:rsidP="00B00BB9">
      <w:pPr>
        <w:pStyle w:val="Corpotesto"/>
      </w:pPr>
    </w:p>
    <w:p w14:paraId="4637CDD4" w14:textId="77777777" w:rsidR="00831355" w:rsidRDefault="00831355" w:rsidP="00B00BB9">
      <w:pPr>
        <w:pStyle w:val="Corpotesto"/>
      </w:pPr>
      <w:r>
        <w:t xml:space="preserve">Nel Vangelo secondo Marco invece è detto che solo con la preghiera si </w:t>
      </w:r>
      <w:r w:rsidR="00DF29AB">
        <w:t xml:space="preserve">possono </w:t>
      </w:r>
      <w:r>
        <w:t xml:space="preserve">scacciare </w:t>
      </w:r>
      <w:r w:rsidR="00DF29AB">
        <w:t>demòni come questi:</w:t>
      </w:r>
    </w:p>
    <w:p w14:paraId="65E01322" w14:textId="77777777" w:rsidR="00DF29AB" w:rsidRPr="008700C4" w:rsidRDefault="00DF29AB" w:rsidP="00DF29AB">
      <w:pPr>
        <w:tabs>
          <w:tab w:val="left" w:pos="1418"/>
          <w:tab w:val="left" w:pos="2268"/>
        </w:tabs>
        <w:ind w:left="851" w:firstLine="567"/>
        <w:jc w:val="both"/>
        <w:rPr>
          <w:sz w:val="24"/>
        </w:rPr>
      </w:pPr>
      <w:r w:rsidRPr="008700C4">
        <w:rPr>
          <w:position w:val="6"/>
          <w:vertAlign w:val="superscript"/>
        </w:rPr>
        <w:t>14</w:t>
      </w:r>
      <w:r w:rsidRPr="008700C4">
        <w:rPr>
          <w:sz w:val="24"/>
        </w:rPr>
        <w:t>E arrivando presso i discepoli, videro attorno a loro molta folla e alcuni scribi che discutevano con loro.</w:t>
      </w:r>
      <w:r w:rsidRPr="008700C4">
        <w:rPr>
          <w:position w:val="6"/>
          <w:sz w:val="24"/>
        </w:rPr>
        <w:t xml:space="preserve"> </w:t>
      </w:r>
      <w:r w:rsidRPr="008700C4">
        <w:rPr>
          <w:position w:val="6"/>
          <w:vertAlign w:val="superscript"/>
        </w:rPr>
        <w:t>15</w:t>
      </w:r>
      <w:r w:rsidRPr="008700C4">
        <w:rPr>
          <w:sz w:val="24"/>
        </w:rPr>
        <w:t xml:space="preserve">E subito tutta la folla, al vederlo, fu presa da meraviglia e corse a salutarlo. </w:t>
      </w:r>
      <w:r w:rsidRPr="008700C4">
        <w:rPr>
          <w:position w:val="6"/>
          <w:vertAlign w:val="superscript"/>
        </w:rPr>
        <w:t>16</w:t>
      </w:r>
      <w:r w:rsidRPr="008700C4">
        <w:rPr>
          <w:sz w:val="24"/>
        </w:rPr>
        <w:t xml:space="preserve">Ed egli li interrogò: «Di che cosa discutete con loro?». </w:t>
      </w:r>
      <w:r w:rsidRPr="008700C4">
        <w:rPr>
          <w:position w:val="6"/>
          <w:vertAlign w:val="superscript"/>
        </w:rPr>
        <w:t>17</w:t>
      </w:r>
      <w:r w:rsidRPr="008700C4">
        <w:rPr>
          <w:sz w:val="24"/>
        </w:rPr>
        <w:t xml:space="preserve">E dalla folla uno gli rispose: «Maestro, ho portato da te mio figlio, che ha uno spirito muto. </w:t>
      </w:r>
      <w:r w:rsidRPr="008700C4">
        <w:rPr>
          <w:position w:val="6"/>
          <w:vertAlign w:val="superscript"/>
        </w:rPr>
        <w:t>18</w:t>
      </w:r>
      <w:r w:rsidRPr="008700C4">
        <w:rPr>
          <w:sz w:val="24"/>
        </w:rPr>
        <w:t xml:space="preserve">Dovunque lo afferri, lo getta a terra ed egli schiuma, digrigna i denti e si irrigidisce. Ho detto ai tuoi discepoli di scacciarlo, ma non ci sono riusciti». </w:t>
      </w:r>
      <w:r w:rsidRPr="008700C4">
        <w:rPr>
          <w:position w:val="6"/>
          <w:vertAlign w:val="superscript"/>
        </w:rPr>
        <w:t>19</w:t>
      </w:r>
      <w:r w:rsidRPr="008700C4">
        <w:rPr>
          <w:sz w:val="24"/>
        </w:rPr>
        <w:t xml:space="preserve">Egli allora disse loro: «O generazione incredula! Fino a quando sarò con voi? Fino a quando dovrò sopportarvi? Portatelo da me». </w:t>
      </w:r>
      <w:r w:rsidRPr="008700C4">
        <w:rPr>
          <w:position w:val="6"/>
          <w:vertAlign w:val="superscript"/>
        </w:rPr>
        <w:t>20</w:t>
      </w:r>
      <w:r w:rsidRPr="008700C4">
        <w:rPr>
          <w:sz w:val="24"/>
        </w:rPr>
        <w:t xml:space="preserve">E glielo portarono. Alla vista di Gesù, subito lo spirito scosse con convulsioni il ragazzo ed egli, caduto a terra, si rotolava schiumando. </w:t>
      </w:r>
      <w:r w:rsidRPr="008700C4">
        <w:rPr>
          <w:position w:val="6"/>
          <w:vertAlign w:val="superscript"/>
        </w:rPr>
        <w:t>21</w:t>
      </w:r>
      <w:r w:rsidRPr="008700C4">
        <w:rPr>
          <w:sz w:val="24"/>
        </w:rPr>
        <w:t xml:space="preserve">Gesù interrogò il padre: «Da quanto tempo gli accade questo?». Ed egli rispose: «Dall’infanzia; </w:t>
      </w:r>
      <w:r w:rsidRPr="008700C4">
        <w:rPr>
          <w:position w:val="6"/>
          <w:vertAlign w:val="superscript"/>
        </w:rPr>
        <w:t>22</w:t>
      </w:r>
      <w:r w:rsidRPr="008700C4">
        <w:rPr>
          <w:sz w:val="24"/>
        </w:rPr>
        <w:t xml:space="preserve">anzi, spesso lo ha buttato anche nel fuoco e nell’acqua per ucciderlo. Ma se tu puoi qualcosa, abbi pietà di noi e aiutaci». </w:t>
      </w:r>
      <w:r w:rsidRPr="008700C4">
        <w:rPr>
          <w:position w:val="6"/>
          <w:vertAlign w:val="superscript"/>
        </w:rPr>
        <w:t>23</w:t>
      </w:r>
      <w:r w:rsidRPr="008700C4">
        <w:rPr>
          <w:sz w:val="24"/>
        </w:rPr>
        <w:t xml:space="preserve">Gesù gli disse: «Se tu puoi! Tutto è possibile per chi crede». </w:t>
      </w:r>
      <w:r w:rsidRPr="008700C4">
        <w:rPr>
          <w:position w:val="6"/>
          <w:vertAlign w:val="superscript"/>
        </w:rPr>
        <w:t>24</w:t>
      </w:r>
      <w:r w:rsidRPr="008700C4">
        <w:rPr>
          <w:sz w:val="24"/>
        </w:rPr>
        <w:t xml:space="preserve">Il padre del fanciullo rispose subito ad alta voce: «Credo; aiuta la mia incredulità!». </w:t>
      </w:r>
      <w:r w:rsidRPr="008700C4">
        <w:rPr>
          <w:position w:val="6"/>
          <w:vertAlign w:val="superscript"/>
        </w:rPr>
        <w:t>25</w:t>
      </w:r>
      <w:r w:rsidRPr="008700C4">
        <w:rPr>
          <w:sz w:val="24"/>
        </w:rPr>
        <w:t xml:space="preserve">Allora Gesù, vedendo accorrere la folla, minacciò lo spirito impuro dicendogli: «Spirito muto e sordo, io ti ordino, esci da lui e non vi rientrare più». </w:t>
      </w:r>
      <w:r w:rsidRPr="008700C4">
        <w:rPr>
          <w:position w:val="6"/>
          <w:vertAlign w:val="superscript"/>
        </w:rPr>
        <w:t>26</w:t>
      </w:r>
      <w:r w:rsidRPr="008700C4">
        <w:rPr>
          <w:sz w:val="24"/>
        </w:rPr>
        <w:t xml:space="preserve">Gridando e scuotendolo fortemente, uscì. E il fanciullo diventò come morto, sicché molti dicevano: «È morto». </w:t>
      </w:r>
      <w:r w:rsidRPr="008700C4">
        <w:rPr>
          <w:position w:val="6"/>
          <w:vertAlign w:val="superscript"/>
        </w:rPr>
        <w:t>27</w:t>
      </w:r>
      <w:r w:rsidRPr="008700C4">
        <w:rPr>
          <w:sz w:val="24"/>
        </w:rPr>
        <w:t>Ma Gesù lo prese per mano, lo fece alzare ed egli stette in piedi.</w:t>
      </w:r>
    </w:p>
    <w:p w14:paraId="604AE660" w14:textId="77777777" w:rsidR="00DF29AB" w:rsidRDefault="00DF29AB" w:rsidP="00DF29AB">
      <w:pPr>
        <w:tabs>
          <w:tab w:val="left" w:pos="1418"/>
          <w:tab w:val="left" w:pos="2268"/>
        </w:tabs>
        <w:ind w:left="851" w:firstLine="567"/>
        <w:jc w:val="both"/>
        <w:rPr>
          <w:sz w:val="24"/>
        </w:rPr>
      </w:pPr>
      <w:r w:rsidRPr="008700C4">
        <w:rPr>
          <w:position w:val="6"/>
          <w:vertAlign w:val="superscript"/>
        </w:rPr>
        <w:t>28</w:t>
      </w:r>
      <w:r w:rsidRPr="008700C4">
        <w:rPr>
          <w:sz w:val="24"/>
        </w:rPr>
        <w:t xml:space="preserve">Entrato in casa, i suoi discepoli gli domandavano in privato: «Perché noi non siamo riusciti a scacciarlo?». </w:t>
      </w:r>
      <w:r w:rsidRPr="008700C4">
        <w:rPr>
          <w:position w:val="6"/>
          <w:vertAlign w:val="superscript"/>
        </w:rPr>
        <w:t>29</w:t>
      </w:r>
      <w:r w:rsidRPr="008700C4">
        <w:rPr>
          <w:sz w:val="24"/>
        </w:rPr>
        <w:t>Ed egli disse loro: «Questa specie di demòni non si può scacciare in alcun modo, se non con la preghiera».</w:t>
      </w:r>
      <w:r>
        <w:rPr>
          <w:sz w:val="24"/>
        </w:rPr>
        <w:t xml:space="preserve"> (Mc 9,14-29). </w:t>
      </w:r>
    </w:p>
    <w:p w14:paraId="3474E7B6" w14:textId="77777777" w:rsidR="00DF29AB" w:rsidRPr="008700C4" w:rsidRDefault="00DF29AB" w:rsidP="00DF29AB">
      <w:pPr>
        <w:tabs>
          <w:tab w:val="left" w:pos="1418"/>
          <w:tab w:val="left" w:pos="2268"/>
        </w:tabs>
        <w:ind w:left="851" w:firstLine="567"/>
        <w:jc w:val="both"/>
        <w:rPr>
          <w:sz w:val="24"/>
        </w:rPr>
      </w:pPr>
    </w:p>
    <w:p w14:paraId="03EA0E1B" w14:textId="77777777" w:rsidR="00831355" w:rsidRDefault="00DF29AB" w:rsidP="00B00BB9">
      <w:pPr>
        <w:pStyle w:val="Corpotesto"/>
      </w:pPr>
      <w:r>
        <w:t xml:space="preserve">L’una e l’altra </w:t>
      </w:r>
      <w:r w:rsidR="00831355">
        <w:t xml:space="preserve">verità </w:t>
      </w:r>
      <w:r>
        <w:t>vengono omesse</w:t>
      </w:r>
      <w:r w:rsidR="00831355">
        <w:t xml:space="preserve"> nel Vangelo secondo Luca.</w:t>
      </w:r>
    </w:p>
    <w:p w14:paraId="452BE53E" w14:textId="77777777" w:rsidR="00831355" w:rsidRDefault="00831355" w:rsidP="00B00BB9">
      <w:pPr>
        <w:pStyle w:val="Corpotesto"/>
      </w:pPr>
      <w:r>
        <w:t>Così facendo, San Luca intende rivelare la differenza sostanziale che esiste tra Gesù ed ogni suo discepolo.</w:t>
      </w:r>
      <w:r w:rsidR="00DF29AB">
        <w:t xml:space="preserve"> </w:t>
      </w:r>
      <w:r>
        <w:t>Il discepolo non è fonte. Gesù è la fonte.</w:t>
      </w:r>
      <w:r w:rsidR="00DF29AB">
        <w:t xml:space="preserve"> </w:t>
      </w:r>
      <w:r>
        <w:t>Il discepolo deve attingere ogni forza dalla fonte che è Cristo  Gesù.</w:t>
      </w:r>
    </w:p>
    <w:p w14:paraId="400667A5" w14:textId="77777777" w:rsidR="00831355" w:rsidRDefault="00831355" w:rsidP="00B00BB9">
      <w:pPr>
        <w:pStyle w:val="Corpotesto"/>
      </w:pPr>
      <w:r>
        <w:t>Il discepolo, se vuole essere vero discepolo di Gesù, si deve sempre vedere discepolo di Gesù e mai Maestro.</w:t>
      </w:r>
    </w:p>
    <w:p w14:paraId="50C302E7" w14:textId="77777777" w:rsidR="00831355" w:rsidRDefault="00831355" w:rsidP="00B00BB9">
      <w:pPr>
        <w:pStyle w:val="Corpotesto"/>
      </w:pPr>
      <w:r>
        <w:t xml:space="preserve">Il discepolo dovrà rimanere eternamente discepolo, mai dovrà pensarsi un Maestro, uno forte, uno capace. </w:t>
      </w:r>
    </w:p>
    <w:p w14:paraId="64532937" w14:textId="77777777" w:rsidR="00DF29AB" w:rsidRDefault="00DF29AB" w:rsidP="00B00BB9">
      <w:pPr>
        <w:pStyle w:val="Corpotesto"/>
      </w:pPr>
      <w:r>
        <w:t xml:space="preserve">Tutto per il discepolo è dalla sua umiltà. L’umiltà è la forza del discepolo. </w:t>
      </w:r>
    </w:p>
    <w:p w14:paraId="6560FFE4" w14:textId="77777777" w:rsidR="00F3232F" w:rsidRDefault="003832C9" w:rsidP="003832C9">
      <w:pPr>
        <w:pStyle w:val="Corpodeltesto2"/>
      </w:pPr>
      <w:r w:rsidRPr="002B2B6A">
        <w:rPr>
          <w:position w:val="6"/>
          <w:vertAlign w:val="superscript"/>
        </w:rPr>
        <w:t>41</w:t>
      </w:r>
      <w:r w:rsidRPr="002B2B6A">
        <w:t xml:space="preserve">Gesù rispose: «O generazione incredula e perversa, fino a quando sarò con voi e vi sopporterò? Conduci qui tuo figlio». </w:t>
      </w:r>
    </w:p>
    <w:p w14:paraId="5545B0A8" w14:textId="77777777" w:rsidR="00D321BA" w:rsidRDefault="00B21304" w:rsidP="00D321BA">
      <w:pPr>
        <w:pStyle w:val="Corpotesto"/>
      </w:pPr>
      <w:r>
        <w:t xml:space="preserve">Gesù chiama la sua generazione </w:t>
      </w:r>
      <w:r w:rsidRPr="00B21304">
        <w:rPr>
          <w:i/>
        </w:rPr>
        <w:t>“incredula e perversa”</w:t>
      </w:r>
      <w:r>
        <w:t>, perché non crede nella sua Parola e perverte la sua missione.</w:t>
      </w:r>
    </w:p>
    <w:p w14:paraId="6D970D45" w14:textId="77777777" w:rsidR="00B21304" w:rsidRDefault="00B21304" w:rsidP="00D321BA">
      <w:pPr>
        <w:pStyle w:val="Corpotesto"/>
      </w:pPr>
      <w:r>
        <w:t>E tuttavia dovrà sopportarla. Perché?</w:t>
      </w:r>
    </w:p>
    <w:p w14:paraId="56E51404" w14:textId="77777777" w:rsidR="00B21304" w:rsidRDefault="00B21304" w:rsidP="00D321BA">
      <w:pPr>
        <w:pStyle w:val="Corpotesto"/>
      </w:pPr>
      <w:r>
        <w:t>Perché l’uomo è questo. È incredulo e perverso. È dura creta.</w:t>
      </w:r>
    </w:p>
    <w:p w14:paraId="2D3DB259" w14:textId="77777777" w:rsidR="00B21304" w:rsidRDefault="00B21304" w:rsidP="00D321BA">
      <w:pPr>
        <w:pStyle w:val="Corpotesto"/>
      </w:pPr>
      <w:r>
        <w:t>Come il Padre ha impastato la dura creta e in essa ha spirato l’alito della vita e ne è venuto fuori l’uomo vivente, così dovrà essere per Gesù e tutti coloro che sono chiamati a v vere la sua ste</w:t>
      </w:r>
      <w:r w:rsidR="00DD11F5">
        <w:t>s</w:t>
      </w:r>
      <w:r>
        <w:t>sa missione.</w:t>
      </w:r>
    </w:p>
    <w:p w14:paraId="32EFD274" w14:textId="77777777" w:rsidR="00B21304" w:rsidRDefault="00B21304" w:rsidP="00D321BA">
      <w:pPr>
        <w:pStyle w:val="Corpotesto"/>
      </w:pPr>
      <w:r>
        <w:t xml:space="preserve">Gesù dovrà impastare questa creta durissima, quasi coccio, con il suo duro lavoro missionario. Dopo aver </w:t>
      </w:r>
      <w:r w:rsidR="00950951">
        <w:t xml:space="preserve">per essa </w:t>
      </w:r>
      <w:r>
        <w:t>fatica</w:t>
      </w:r>
      <w:r w:rsidR="00950951">
        <w:t>to</w:t>
      </w:r>
      <w:r>
        <w:t xml:space="preserve"> e sudato sangue, dopo averla irrorata con il suo sangue dalla croce, solo allora potrà spirare su di essa il suo Santo Spirito e dalla dura creta, dal coccio </w:t>
      </w:r>
      <w:r w:rsidR="00950951">
        <w:t>non più modellabile, sorgerà l’uomo nuovo.</w:t>
      </w:r>
    </w:p>
    <w:p w14:paraId="356988FA" w14:textId="77777777" w:rsidR="00950951" w:rsidRDefault="00950951" w:rsidP="00D321BA">
      <w:pPr>
        <w:pStyle w:val="Corpotesto"/>
      </w:pPr>
      <w:r>
        <w:t>Allora fino a quando Gesù ci dovrà sopportare? Fino alla fine dei nostri giorni. Fino alla consumazione della storia.</w:t>
      </w:r>
    </w:p>
    <w:p w14:paraId="2CB8BAAF" w14:textId="77777777" w:rsidR="00950951" w:rsidRDefault="00950951" w:rsidP="00D321BA">
      <w:pPr>
        <w:pStyle w:val="Corpotesto"/>
      </w:pPr>
      <w:r>
        <w:t xml:space="preserve">Per tutta la durata della storia i suoi missionari si dovranno sempre ricordare qual è la materia che essi dovranno modellare: </w:t>
      </w:r>
      <w:r w:rsidRPr="00950951">
        <w:rPr>
          <w:i/>
        </w:rPr>
        <w:t>“un creta dura come coccio”, “una creta divenuta quasi non più modellabile”</w:t>
      </w:r>
      <w:r>
        <w:t xml:space="preserve">. </w:t>
      </w:r>
    </w:p>
    <w:p w14:paraId="45DE9993" w14:textId="77777777" w:rsidR="00950951" w:rsidRDefault="00950951" w:rsidP="00D321BA">
      <w:pPr>
        <w:pStyle w:val="Corpotesto"/>
      </w:pPr>
      <w:r>
        <w:t>Questo dice quanto sudore di sangue bisogna versare sopra di essa.</w:t>
      </w:r>
    </w:p>
    <w:p w14:paraId="07B6799E" w14:textId="77777777" w:rsidR="00950951" w:rsidRDefault="00950951" w:rsidP="00D321BA">
      <w:pPr>
        <w:pStyle w:val="Corpotesto"/>
      </w:pPr>
      <w:r>
        <w:t>Solo con il sangue del sacrificio dell’intera nostra vita si potranno ottenere risultati di verità e di santità.</w:t>
      </w:r>
    </w:p>
    <w:p w14:paraId="7E64545F" w14:textId="77777777" w:rsidR="00950951" w:rsidRDefault="00950951" w:rsidP="00D321BA">
      <w:pPr>
        <w:pStyle w:val="Corpotesto"/>
      </w:pPr>
      <w:r>
        <w:t>Se Giacobbe ha dovuto faticare ben quattordici anni per avere in moglie Rachele, la donna che aveva incantato la sua vita, il missionario di Gesù dovrà faticare e sudare molto di più, infinitamente di più.</w:t>
      </w:r>
    </w:p>
    <w:p w14:paraId="6A05C6A2" w14:textId="77777777" w:rsidR="00290A17" w:rsidRPr="00E6722D" w:rsidRDefault="00290A17" w:rsidP="00290A17">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Giacobbe si mise in cammino e andò nel territorio degli orientali. </w:t>
      </w:r>
      <w:r w:rsidRPr="00E6722D">
        <w:rPr>
          <w:color w:val="000000"/>
          <w:position w:val="6"/>
          <w:vertAlign w:val="superscript"/>
        </w:rPr>
        <w:t>2</w:t>
      </w:r>
      <w:r w:rsidRPr="00E6722D">
        <w:rPr>
          <w:color w:val="000000"/>
          <w:sz w:val="24"/>
        </w:rPr>
        <w:t xml:space="preserve">Vide nella campagna un pozzo e tre greggi di piccolo bestiame distese vicino, perché a quel pozzo si abbeveravano le greggi. Sulla bocca del pozzo c’era una grande pietra: </w:t>
      </w:r>
      <w:r w:rsidRPr="00E6722D">
        <w:rPr>
          <w:color w:val="000000"/>
          <w:position w:val="6"/>
          <w:vertAlign w:val="superscript"/>
        </w:rPr>
        <w:t>3</w:t>
      </w:r>
      <w:r w:rsidRPr="00E6722D">
        <w:rPr>
          <w:color w:val="000000"/>
          <w:sz w:val="24"/>
        </w:rPr>
        <w:t xml:space="preserve">solo quando tutte le greggi si erano radunate là, i pastori facevano rotolare la pietra dalla bocca del pozzo e abbeveravano il bestiame; poi rimettevano la pietra al suo posto sulla bocca del pozzo. </w:t>
      </w:r>
      <w:r w:rsidRPr="00E6722D">
        <w:rPr>
          <w:color w:val="000000"/>
          <w:position w:val="6"/>
          <w:vertAlign w:val="superscript"/>
        </w:rPr>
        <w:t>4</w:t>
      </w:r>
      <w:r w:rsidRPr="00E6722D">
        <w:rPr>
          <w:color w:val="000000"/>
          <w:sz w:val="24"/>
        </w:rPr>
        <w:t xml:space="preserve">Giacobbe disse loro: «Fratelli miei, di dove siete?». Risposero: «Siamo di Carran». </w:t>
      </w:r>
      <w:r w:rsidRPr="00E6722D">
        <w:rPr>
          <w:color w:val="000000"/>
          <w:position w:val="6"/>
          <w:vertAlign w:val="superscript"/>
        </w:rPr>
        <w:t>5</w:t>
      </w:r>
      <w:r w:rsidRPr="00E6722D">
        <w:rPr>
          <w:color w:val="000000"/>
          <w:sz w:val="24"/>
        </w:rPr>
        <w:t xml:space="preserve">Disse loro: «Conoscete Làbano, figlio di Nacor?». Risposero: «Lo conosciamo». </w:t>
      </w:r>
      <w:r w:rsidRPr="00E6722D">
        <w:rPr>
          <w:color w:val="000000"/>
          <w:position w:val="6"/>
          <w:vertAlign w:val="superscript"/>
        </w:rPr>
        <w:t>6</w:t>
      </w:r>
      <w:r w:rsidRPr="00E6722D">
        <w:rPr>
          <w:color w:val="000000"/>
          <w:sz w:val="24"/>
        </w:rPr>
        <w:t xml:space="preserve">Poi domandò: «Sta bene?». Risposero: «Sì; ecco sua figlia Rachele che viene con il gregge». </w:t>
      </w:r>
      <w:r w:rsidRPr="00E6722D">
        <w:rPr>
          <w:color w:val="000000"/>
          <w:position w:val="6"/>
          <w:vertAlign w:val="superscript"/>
        </w:rPr>
        <w:t>7</w:t>
      </w:r>
      <w:r w:rsidRPr="00E6722D">
        <w:rPr>
          <w:color w:val="000000"/>
          <w:sz w:val="24"/>
        </w:rPr>
        <w:t xml:space="preserve">Riprese: «Eccoci ancora in pieno giorno: non è tempo di radunare il bestiame. Date da bere al bestiame e andate a pascolare!». </w:t>
      </w:r>
      <w:r w:rsidRPr="00E6722D">
        <w:rPr>
          <w:color w:val="000000"/>
          <w:position w:val="6"/>
          <w:vertAlign w:val="superscript"/>
        </w:rPr>
        <w:t>8</w:t>
      </w:r>
      <w:r w:rsidRPr="00E6722D">
        <w:rPr>
          <w:color w:val="000000"/>
          <w:sz w:val="24"/>
        </w:rPr>
        <w:t>Ed essi risposero: «Non possiamo, finché non si siano radunate tutte le greggi e si rotoli la pietra dalla bocca del pozzo; allora faremo bere il gregge».</w:t>
      </w:r>
    </w:p>
    <w:p w14:paraId="7AA21415" w14:textId="77777777" w:rsidR="00290A17" w:rsidRPr="00E6722D" w:rsidRDefault="00290A17" w:rsidP="00290A17">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Egli stava ancora parlando con loro, quando arrivò Rachele con il bestiame del padre; era infatti una pastorella. </w:t>
      </w:r>
      <w:r w:rsidRPr="00E6722D">
        <w:rPr>
          <w:color w:val="000000"/>
          <w:position w:val="6"/>
          <w:vertAlign w:val="superscript"/>
        </w:rPr>
        <w:t>10</w:t>
      </w:r>
      <w:r w:rsidRPr="00E6722D">
        <w:rPr>
          <w:color w:val="000000"/>
          <w:sz w:val="24"/>
        </w:rPr>
        <w:t xml:space="preserve">Quando Giacobbe vide Rachele, figlia di Làbano, fratello di sua madre, insieme con il bestiame di Làbano, fratello di sua madre, Giacobbe, fattosi avanti, fece rotolare la pietra dalla bocca del pozzo e fece bere le pecore di Làbano, fratello di sua madre. </w:t>
      </w:r>
      <w:r w:rsidRPr="00E6722D">
        <w:rPr>
          <w:color w:val="000000"/>
          <w:position w:val="6"/>
          <w:vertAlign w:val="superscript"/>
        </w:rPr>
        <w:t>11</w:t>
      </w:r>
      <w:r w:rsidRPr="00E6722D">
        <w:rPr>
          <w:color w:val="000000"/>
          <w:sz w:val="24"/>
        </w:rPr>
        <w:t xml:space="preserve">Poi Giacobbe baciò Rachele e pianse ad alta voce. </w:t>
      </w:r>
      <w:r w:rsidRPr="00E6722D">
        <w:rPr>
          <w:color w:val="000000"/>
          <w:position w:val="6"/>
          <w:vertAlign w:val="superscript"/>
        </w:rPr>
        <w:t>12</w:t>
      </w:r>
      <w:r w:rsidRPr="00E6722D">
        <w:rPr>
          <w:color w:val="000000"/>
          <w:sz w:val="24"/>
        </w:rPr>
        <w:t>Giacobbe rivelò a Rachele che egli era parente del padre di lei, perché figlio di Rebecca. Allora e</w:t>
      </w:r>
      <w:r>
        <w:rPr>
          <w:color w:val="000000"/>
          <w:sz w:val="24"/>
        </w:rPr>
        <w:t>ll</w:t>
      </w:r>
      <w:r w:rsidRPr="00E6722D">
        <w:rPr>
          <w:color w:val="000000"/>
          <w:sz w:val="24"/>
        </w:rPr>
        <w:t xml:space="preserve">a corse a riferirlo al padre. </w:t>
      </w:r>
      <w:r w:rsidRPr="00E6722D">
        <w:rPr>
          <w:color w:val="000000"/>
          <w:position w:val="6"/>
          <w:vertAlign w:val="superscript"/>
        </w:rPr>
        <w:t>13</w:t>
      </w:r>
      <w:r w:rsidRPr="00E6722D">
        <w:rPr>
          <w:color w:val="000000"/>
          <w:sz w:val="24"/>
        </w:rPr>
        <w:t xml:space="preserve">Quando Làbano seppe che era Giacobbe, il figlio di sua sorella, gli corse incontro, lo abbracciò, lo baciò e lo condusse nella sua casa. Ed egli raccontò a Làbano tutte queste vicende. </w:t>
      </w:r>
      <w:r w:rsidRPr="00E6722D">
        <w:rPr>
          <w:color w:val="000000"/>
          <w:position w:val="6"/>
          <w:vertAlign w:val="superscript"/>
        </w:rPr>
        <w:t>14</w:t>
      </w:r>
      <w:r w:rsidRPr="00E6722D">
        <w:rPr>
          <w:color w:val="000000"/>
          <w:sz w:val="24"/>
        </w:rPr>
        <w:t>Allora Làbano gli disse: «Davvero tu sei mio osso e mia carne!». Così restò presso di lui per un mese.</w:t>
      </w:r>
    </w:p>
    <w:p w14:paraId="36E964A9" w14:textId="77777777" w:rsidR="00290A17" w:rsidRPr="00E6722D" w:rsidRDefault="00290A17" w:rsidP="00290A17">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Poi Làbano disse a Giacobbe: «Poiché sei mio parente, dovrai forse prestarmi servizio gratuitamente? Indicami quale deve essere il tuo salario». </w:t>
      </w:r>
      <w:r w:rsidRPr="00E6722D">
        <w:rPr>
          <w:color w:val="000000"/>
          <w:position w:val="6"/>
          <w:vertAlign w:val="superscript"/>
        </w:rPr>
        <w:t>16</w:t>
      </w:r>
      <w:r w:rsidRPr="00E6722D">
        <w:rPr>
          <w:color w:val="000000"/>
          <w:sz w:val="24"/>
        </w:rPr>
        <w:t xml:space="preserve">Ora Làbano aveva due figlie; la maggiore si chiamava Lia e la più piccola si chiamava Rachele. </w:t>
      </w:r>
      <w:r w:rsidRPr="00E6722D">
        <w:rPr>
          <w:color w:val="000000"/>
          <w:position w:val="6"/>
          <w:vertAlign w:val="superscript"/>
        </w:rPr>
        <w:t>17</w:t>
      </w:r>
      <w:r w:rsidRPr="00E6722D">
        <w:rPr>
          <w:color w:val="000000"/>
          <w:sz w:val="24"/>
        </w:rPr>
        <w:t xml:space="preserve">Lia aveva gli occhi smorti, mentre Rachele era bella di forme e avvenente di aspetto, </w:t>
      </w:r>
      <w:r w:rsidRPr="00E6722D">
        <w:rPr>
          <w:color w:val="000000"/>
          <w:position w:val="6"/>
          <w:vertAlign w:val="superscript"/>
        </w:rPr>
        <w:t>18</w:t>
      </w:r>
      <w:r w:rsidRPr="00E6722D">
        <w:rPr>
          <w:color w:val="000000"/>
          <w:sz w:val="24"/>
        </w:rPr>
        <w:t xml:space="preserve">perciò Giacobbe s’innamorò di Rachele. Disse dunque: «Io ti servirò sette anni per Rachele, tua figlia minore». </w:t>
      </w:r>
      <w:r w:rsidRPr="00E6722D">
        <w:rPr>
          <w:color w:val="000000"/>
          <w:position w:val="6"/>
          <w:vertAlign w:val="superscript"/>
        </w:rPr>
        <w:t>19</w:t>
      </w:r>
      <w:r w:rsidRPr="00E6722D">
        <w:rPr>
          <w:color w:val="000000"/>
          <w:sz w:val="24"/>
        </w:rPr>
        <w:t xml:space="preserve">Rispose Làbano: «Preferisco darla a te piuttosto che a un estraneo. Rimani con me». </w:t>
      </w:r>
      <w:r w:rsidRPr="00E6722D">
        <w:rPr>
          <w:color w:val="000000"/>
          <w:position w:val="6"/>
          <w:vertAlign w:val="superscript"/>
        </w:rPr>
        <w:t>20</w:t>
      </w:r>
      <w:r w:rsidRPr="00E6722D">
        <w:rPr>
          <w:color w:val="000000"/>
          <w:sz w:val="24"/>
        </w:rPr>
        <w:t xml:space="preserve">Così Giacobbe servì sette anni per Rachele: gli sembrarono pochi giorni, tanto era il suo amore per lei. </w:t>
      </w:r>
    </w:p>
    <w:p w14:paraId="32C78B20" w14:textId="77777777" w:rsidR="00290A17" w:rsidRPr="00E6722D" w:rsidRDefault="00290A17" w:rsidP="00290A17">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 xml:space="preserve">Poi Giacobbe disse a Làbano: «Dammi la mia sposa, perché i giorni sono terminati e voglio unirmi a lei». </w:t>
      </w:r>
      <w:r w:rsidRPr="00E6722D">
        <w:rPr>
          <w:color w:val="000000"/>
          <w:position w:val="6"/>
          <w:vertAlign w:val="superscript"/>
        </w:rPr>
        <w:t>22</w:t>
      </w:r>
      <w:r w:rsidRPr="00E6722D">
        <w:rPr>
          <w:color w:val="000000"/>
          <w:sz w:val="24"/>
        </w:rPr>
        <w:t xml:space="preserve">Allora Làbano radunò tutti gli uomini del luogo e diede un banchetto. </w:t>
      </w:r>
      <w:r w:rsidRPr="00E6722D">
        <w:rPr>
          <w:color w:val="000000"/>
          <w:position w:val="6"/>
          <w:vertAlign w:val="superscript"/>
        </w:rPr>
        <w:t>23</w:t>
      </w:r>
      <w:r w:rsidRPr="00E6722D">
        <w:rPr>
          <w:color w:val="000000"/>
          <w:sz w:val="24"/>
        </w:rPr>
        <w:t xml:space="preserve">Ma quando fu sera, egli prese la figlia Lia e la condusse da lui ed egli si unì a lei. </w:t>
      </w:r>
      <w:r w:rsidRPr="00E6722D">
        <w:rPr>
          <w:color w:val="000000"/>
          <w:position w:val="6"/>
          <w:vertAlign w:val="superscript"/>
        </w:rPr>
        <w:t>24</w:t>
      </w:r>
      <w:r w:rsidRPr="00E6722D">
        <w:rPr>
          <w:color w:val="000000"/>
          <w:sz w:val="24"/>
        </w:rPr>
        <w:t xml:space="preserve">Làbano diede come schiava, alla figlia Lia, la sua schiava Zilpa. </w:t>
      </w:r>
      <w:r w:rsidRPr="00E6722D">
        <w:rPr>
          <w:color w:val="000000"/>
          <w:position w:val="6"/>
          <w:vertAlign w:val="superscript"/>
        </w:rPr>
        <w:t>25</w:t>
      </w:r>
      <w:r w:rsidRPr="00E6722D">
        <w:rPr>
          <w:color w:val="000000"/>
          <w:sz w:val="24"/>
        </w:rPr>
        <w:t xml:space="preserve">Quando fu mattina... ecco, era Lia! Allora Giacobbe disse a Làbano: «Che cosa mi hai fatto? Non sono stato al tuo servizio per Rachele? Perché mi hai ingannato?». </w:t>
      </w:r>
      <w:r w:rsidRPr="00E6722D">
        <w:rPr>
          <w:color w:val="000000"/>
          <w:position w:val="6"/>
          <w:vertAlign w:val="superscript"/>
        </w:rPr>
        <w:t>26</w:t>
      </w:r>
      <w:r w:rsidRPr="00E6722D">
        <w:rPr>
          <w:color w:val="000000"/>
          <w:sz w:val="24"/>
        </w:rPr>
        <w:t xml:space="preserve">Rispose Làbano: «Non si usa far così dalle nostre parti, non si dà in sposa la figlia più piccola prima della primogenita. </w:t>
      </w:r>
      <w:r w:rsidRPr="00E6722D">
        <w:rPr>
          <w:color w:val="000000"/>
          <w:position w:val="6"/>
          <w:vertAlign w:val="superscript"/>
        </w:rPr>
        <w:t>27</w:t>
      </w:r>
      <w:r w:rsidRPr="00E6722D">
        <w:rPr>
          <w:color w:val="000000"/>
          <w:sz w:val="24"/>
        </w:rPr>
        <w:t xml:space="preserve">Finisci questa settimana nuziale, poi ti darò anche l’altra per il servizio che tu presterai presso di me per altri sette anni». </w:t>
      </w:r>
      <w:r w:rsidRPr="00E6722D">
        <w:rPr>
          <w:color w:val="000000"/>
          <w:position w:val="6"/>
          <w:vertAlign w:val="superscript"/>
        </w:rPr>
        <w:t>28</w:t>
      </w:r>
      <w:r w:rsidRPr="00E6722D">
        <w:rPr>
          <w:color w:val="000000"/>
          <w:sz w:val="24"/>
        </w:rPr>
        <w:t xml:space="preserve">E così fece Giacobbe: terminò la settimana nuziale e allora Làbano gli diede in moglie la figlia Rachele. </w:t>
      </w:r>
      <w:r w:rsidRPr="00E6722D">
        <w:rPr>
          <w:color w:val="000000"/>
          <w:position w:val="6"/>
          <w:vertAlign w:val="superscript"/>
        </w:rPr>
        <w:t>29</w:t>
      </w:r>
      <w:r w:rsidRPr="00E6722D">
        <w:rPr>
          <w:color w:val="000000"/>
          <w:sz w:val="24"/>
        </w:rPr>
        <w:t xml:space="preserve">Làbano diede come schiava, alla figlia Rachele, la sua schiava Bila. </w:t>
      </w:r>
      <w:r w:rsidRPr="00E6722D">
        <w:rPr>
          <w:color w:val="000000"/>
          <w:position w:val="6"/>
          <w:vertAlign w:val="superscript"/>
        </w:rPr>
        <w:t>30</w:t>
      </w:r>
      <w:r w:rsidRPr="00E6722D">
        <w:rPr>
          <w:color w:val="000000"/>
          <w:sz w:val="24"/>
        </w:rPr>
        <w:t>Giacobbe si unì anche a Rachele e amò Rachele più di Lia. Fu ancora al servizio di lui per altri sette anni.</w:t>
      </w:r>
    </w:p>
    <w:p w14:paraId="2C311B66" w14:textId="77777777" w:rsidR="00290A17" w:rsidRPr="00E6722D" w:rsidRDefault="00290A17" w:rsidP="00290A17">
      <w:pPr>
        <w:widowControl w:val="0"/>
        <w:tabs>
          <w:tab w:val="left" w:pos="1418"/>
          <w:tab w:val="left" w:pos="2268"/>
        </w:tabs>
        <w:ind w:left="851" w:firstLine="564"/>
        <w:jc w:val="both"/>
        <w:rPr>
          <w:color w:val="000000"/>
          <w:sz w:val="24"/>
        </w:rPr>
      </w:pPr>
      <w:r w:rsidRPr="00E6722D">
        <w:rPr>
          <w:color w:val="000000"/>
          <w:position w:val="6"/>
          <w:vertAlign w:val="superscript"/>
        </w:rPr>
        <w:t>31</w:t>
      </w:r>
      <w:r w:rsidRPr="00E6722D">
        <w:rPr>
          <w:color w:val="000000"/>
          <w:sz w:val="24"/>
        </w:rPr>
        <w:t xml:space="preserve">Ora il Signore, vedendo che Lia veniva trascurata, la rese feconda, mentre Rachele rimaneva sterile. </w:t>
      </w:r>
      <w:r w:rsidRPr="00E6722D">
        <w:rPr>
          <w:color w:val="000000"/>
          <w:position w:val="6"/>
          <w:vertAlign w:val="superscript"/>
        </w:rPr>
        <w:t>32</w:t>
      </w:r>
      <w:r w:rsidRPr="00E6722D">
        <w:rPr>
          <w:color w:val="000000"/>
          <w:sz w:val="24"/>
        </w:rPr>
        <w:t xml:space="preserve">Così Lia concepì e partorì un figlio e lo chiamò Ruben, perché disse: «Il Signore ha visto la mia umiliazione; certo, ora mio marito mi amerà». </w:t>
      </w:r>
      <w:r w:rsidRPr="00E6722D">
        <w:rPr>
          <w:color w:val="000000"/>
          <w:position w:val="6"/>
          <w:vertAlign w:val="superscript"/>
        </w:rPr>
        <w:t>33</w:t>
      </w:r>
      <w:r w:rsidRPr="00E6722D">
        <w:rPr>
          <w:color w:val="000000"/>
          <w:sz w:val="24"/>
        </w:rPr>
        <w:t xml:space="preserve">Concepì ancora e partorì un figlio, e disse: «Il Signore ha udito che io ero trascurata e mi ha dato anche questo». E lo chiamò Simeone. </w:t>
      </w:r>
      <w:r w:rsidRPr="00E6722D">
        <w:rPr>
          <w:color w:val="000000"/>
          <w:position w:val="6"/>
          <w:vertAlign w:val="superscript"/>
        </w:rPr>
        <w:t>34</w:t>
      </w:r>
      <w:r w:rsidRPr="00E6722D">
        <w:rPr>
          <w:color w:val="000000"/>
          <w:sz w:val="24"/>
        </w:rPr>
        <w:t xml:space="preserve">Concepì ancora e partorì un figlio, e disse: «Questa volta mio marito mi si affezionerà, perché gli ho partorito tre figli». Per questo lo chiamò Levi. </w:t>
      </w:r>
      <w:r w:rsidRPr="00E6722D">
        <w:rPr>
          <w:color w:val="000000"/>
          <w:position w:val="6"/>
          <w:vertAlign w:val="superscript"/>
        </w:rPr>
        <w:t>35</w:t>
      </w:r>
      <w:r w:rsidRPr="00E6722D">
        <w:rPr>
          <w:color w:val="000000"/>
          <w:sz w:val="24"/>
        </w:rPr>
        <w:t>Concepì ancora e partorì un figlio, e disse: «Questa volta loderò il Signore». Per questo lo chiamò Giuda. E cessò di avere figli.</w:t>
      </w:r>
      <w:r>
        <w:rPr>
          <w:color w:val="000000"/>
          <w:sz w:val="24"/>
        </w:rPr>
        <w:t xml:space="preserve"> (Gn 29,1-35). </w:t>
      </w:r>
    </w:p>
    <w:p w14:paraId="72F4EA8C" w14:textId="77777777" w:rsidR="00950951" w:rsidRDefault="00950951" w:rsidP="00D321BA">
      <w:pPr>
        <w:pStyle w:val="Corpotesto"/>
      </w:pPr>
    </w:p>
    <w:p w14:paraId="38D6FC8A" w14:textId="77777777" w:rsidR="00950951" w:rsidRDefault="00950951" w:rsidP="00D321BA">
      <w:pPr>
        <w:pStyle w:val="Corpotesto"/>
      </w:pPr>
      <w:r>
        <w:t>Dovrà sudare e faticare per tutta la sua vita. Solo dopo la sua morte dal cielo potrà vedere qualche buon frutto. Finché non avrà irrorato con il suo sangue la sua creta, nessun frutto verrà fuori.</w:t>
      </w:r>
    </w:p>
    <w:p w14:paraId="2AA30164" w14:textId="77777777" w:rsidR="00950951" w:rsidRDefault="00950951" w:rsidP="00D321BA">
      <w:pPr>
        <w:pStyle w:val="Corpotesto"/>
      </w:pPr>
      <w:r>
        <w:t>È questa la legge della Nuova Alleanza. È questa la legge del Regno di Dio.</w:t>
      </w:r>
    </w:p>
    <w:p w14:paraId="4A792934" w14:textId="77777777" w:rsidR="00950951" w:rsidRDefault="00290A17" w:rsidP="00D321BA">
      <w:pPr>
        <w:pStyle w:val="Corpotesto"/>
      </w:pPr>
      <w:r>
        <w:t>Gesù, dopo aver manifestat</w:t>
      </w:r>
      <w:r w:rsidR="00DD11F5">
        <w:t>o</w:t>
      </w:r>
      <w:r>
        <w:t xml:space="preserve"> con quale creta dovrà sempre lavorare, chiede al padre che gli conduca suo figlio. </w:t>
      </w:r>
    </w:p>
    <w:p w14:paraId="252E7B7F" w14:textId="77777777" w:rsidR="00F3232F" w:rsidRDefault="003832C9" w:rsidP="003832C9">
      <w:pPr>
        <w:pStyle w:val="Corpodeltesto2"/>
      </w:pPr>
      <w:r w:rsidRPr="002B2B6A">
        <w:rPr>
          <w:position w:val="6"/>
          <w:vertAlign w:val="superscript"/>
        </w:rPr>
        <w:t>42</w:t>
      </w:r>
      <w:r w:rsidRPr="002B2B6A">
        <w:t xml:space="preserve">Mentre questi si avvicinava, il demonio lo gettò a terra scuotendolo con convulsioni. Gesù minacciò lo spirito impuro, guarì il fanciullo e lo consegnò a suo padre. </w:t>
      </w:r>
    </w:p>
    <w:p w14:paraId="0344752E" w14:textId="77777777" w:rsidR="00290A17" w:rsidRDefault="00290A17" w:rsidP="00290A17">
      <w:pPr>
        <w:pStyle w:val="Corpotesto"/>
      </w:pPr>
      <w:r>
        <w:t>Il demonio vorrebbe manifestare a Gesù e agli altri la sua potenza.</w:t>
      </w:r>
    </w:p>
    <w:p w14:paraId="74502878" w14:textId="77777777" w:rsidR="00290A17" w:rsidRDefault="00290A17" w:rsidP="00290A17">
      <w:pPr>
        <w:pStyle w:val="Corpotesto"/>
      </w:pPr>
      <w:r>
        <w:t>Per questo getta a terra il fanciullo, scuotendolo con convulsioni.</w:t>
      </w:r>
    </w:p>
    <w:p w14:paraId="422D7DBB" w14:textId="77777777" w:rsidR="00290A17" w:rsidRDefault="00290A17" w:rsidP="00290A17">
      <w:pPr>
        <w:pStyle w:val="Corpotesto"/>
      </w:pPr>
      <w:r>
        <w:t>Gesù però è più forte del demonio. Gesù è il forte. Minaccia lo spirito impuro. Guarisce il fanciullo e lo consegna a suo padre.</w:t>
      </w:r>
    </w:p>
    <w:p w14:paraId="663D3C55" w14:textId="77777777" w:rsidR="00290A17" w:rsidRDefault="00DF29AB" w:rsidP="00290A17">
      <w:pPr>
        <w:pStyle w:val="Corpotesto"/>
      </w:pPr>
      <w:r>
        <w:t>Sempre Gesù manifesta la sua onnipotenza con la semplicità della sua parola.</w:t>
      </w:r>
    </w:p>
    <w:p w14:paraId="56407B12" w14:textId="77777777" w:rsidR="00DF29AB" w:rsidRDefault="00DF29AB" w:rsidP="00290A17">
      <w:pPr>
        <w:pStyle w:val="Corpotesto"/>
      </w:pPr>
      <w:r>
        <w:t>Una minaccia e tutto si compie. Una parola e tutto guarisce e si rinnova.</w:t>
      </w:r>
    </w:p>
    <w:p w14:paraId="02BE347D" w14:textId="77777777" w:rsidR="003832C9" w:rsidRDefault="003832C9" w:rsidP="003832C9">
      <w:pPr>
        <w:pStyle w:val="Corpodeltesto2"/>
      </w:pPr>
      <w:r w:rsidRPr="002B2B6A">
        <w:rPr>
          <w:position w:val="6"/>
          <w:vertAlign w:val="superscript"/>
        </w:rPr>
        <w:t>43</w:t>
      </w:r>
      <w:r w:rsidRPr="002B2B6A">
        <w:t>E tutti restavano stupiti di fronte alla grandezza di Dio.</w:t>
      </w:r>
    </w:p>
    <w:p w14:paraId="55F055CF" w14:textId="77777777" w:rsidR="00DF29AB" w:rsidRDefault="00DF29AB" w:rsidP="00DF29AB">
      <w:pPr>
        <w:pStyle w:val="Corpotesto"/>
      </w:pPr>
      <w:r>
        <w:t>Tutti vedono Gesù potente in parole ed opere</w:t>
      </w:r>
      <w:r w:rsidR="000325C3">
        <w:t xml:space="preserve"> e rimangono stupiti.</w:t>
      </w:r>
    </w:p>
    <w:p w14:paraId="0018BB19" w14:textId="77777777" w:rsidR="000325C3" w:rsidRDefault="000325C3" w:rsidP="00DF29AB">
      <w:pPr>
        <w:pStyle w:val="Corpotesto"/>
      </w:pPr>
      <w:r>
        <w:t>Loro sanno di trovarsi dinanzi ad una persona attraverso la quale opera Dio.</w:t>
      </w:r>
    </w:p>
    <w:p w14:paraId="4FCE70D8" w14:textId="77777777" w:rsidR="000325C3" w:rsidRDefault="000325C3" w:rsidP="00DF29AB">
      <w:pPr>
        <w:pStyle w:val="Corpotesto"/>
      </w:pPr>
      <w:r>
        <w:t>Gesù è più grande di Mosè, più di Elia, più di ogni altro Profeta.</w:t>
      </w:r>
    </w:p>
    <w:p w14:paraId="3DCBE23E" w14:textId="77777777" w:rsidR="000325C3" w:rsidRDefault="000325C3" w:rsidP="00DF29AB">
      <w:pPr>
        <w:pStyle w:val="Corpotesto"/>
      </w:pPr>
      <w:r>
        <w:t>Gesù manifesta la vera grandezza di Dio e lo fa nella più assoluta semplicità.</w:t>
      </w:r>
    </w:p>
    <w:p w14:paraId="51B3287C" w14:textId="77777777" w:rsidR="000325C3" w:rsidRDefault="000325C3" w:rsidP="00DF29AB">
      <w:pPr>
        <w:pStyle w:val="Corpotesto"/>
      </w:pPr>
      <w:r>
        <w:t>È la stessa semplicità manifestata da Dio con la sua parola nell’atto della creazione del mondo.</w:t>
      </w:r>
    </w:p>
    <w:p w14:paraId="6124ED38" w14:textId="77777777" w:rsidR="000325C3" w:rsidRPr="00E6722D" w:rsidRDefault="000325C3" w:rsidP="000325C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In principio Dio creò il cielo e la terra. </w:t>
      </w:r>
      <w:r w:rsidRPr="00E6722D">
        <w:rPr>
          <w:color w:val="000000"/>
          <w:position w:val="6"/>
          <w:vertAlign w:val="superscript"/>
        </w:rPr>
        <w:t>2</w:t>
      </w:r>
      <w:r w:rsidRPr="00E6722D">
        <w:rPr>
          <w:color w:val="000000"/>
          <w:sz w:val="24"/>
        </w:rPr>
        <w:t>La terra era informe e deserta e le tenebre ricoprivano l’abisso e lo spirito di Dio aleggiava sulle acque.</w:t>
      </w:r>
    </w:p>
    <w:p w14:paraId="60AD64D1" w14:textId="77777777" w:rsidR="000325C3" w:rsidRPr="00E6722D" w:rsidRDefault="000325C3" w:rsidP="000325C3">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Dio disse: «Sia la luce!». E la luce fu. </w:t>
      </w:r>
      <w:r w:rsidRPr="00E6722D">
        <w:rPr>
          <w:color w:val="000000"/>
          <w:position w:val="6"/>
          <w:vertAlign w:val="superscript"/>
        </w:rPr>
        <w:t>4</w:t>
      </w:r>
      <w:r w:rsidRPr="00E6722D">
        <w:rPr>
          <w:color w:val="000000"/>
          <w:sz w:val="24"/>
        </w:rPr>
        <w:t xml:space="preserve">Dio vide che la luce era cosa buona e Dio separò la luce dalle tenebre. </w:t>
      </w:r>
      <w:r w:rsidRPr="00E6722D">
        <w:rPr>
          <w:color w:val="000000"/>
          <w:position w:val="6"/>
          <w:vertAlign w:val="superscript"/>
        </w:rPr>
        <w:t>5</w:t>
      </w:r>
      <w:r w:rsidRPr="00E6722D">
        <w:rPr>
          <w:color w:val="000000"/>
          <w:sz w:val="24"/>
        </w:rPr>
        <w:t>Dio chiamò la luce giorno, mentre chiamò le tenebre notte. E fu sera e fu mattina: giorno primo.</w:t>
      </w:r>
    </w:p>
    <w:p w14:paraId="7701A035" w14:textId="77777777" w:rsidR="000325C3" w:rsidRPr="00E6722D" w:rsidRDefault="000325C3" w:rsidP="000325C3">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Dio disse: «Sia un firmamento in mezzo alle acque per separare le acque dalle acque». </w:t>
      </w:r>
      <w:r w:rsidRPr="00E6722D">
        <w:rPr>
          <w:color w:val="000000"/>
          <w:position w:val="6"/>
          <w:vertAlign w:val="superscript"/>
        </w:rPr>
        <w:t>7</w:t>
      </w:r>
      <w:r w:rsidRPr="00E6722D">
        <w:rPr>
          <w:color w:val="000000"/>
          <w:sz w:val="24"/>
        </w:rPr>
        <w:t xml:space="preserve">Dio fece il firmamento e separò le acque che sono sotto il firmamento dalle acque che sono sopra il firmamento. E così avvenne. </w:t>
      </w:r>
      <w:r w:rsidRPr="00E6722D">
        <w:rPr>
          <w:color w:val="000000"/>
          <w:position w:val="6"/>
          <w:vertAlign w:val="superscript"/>
        </w:rPr>
        <w:t>8</w:t>
      </w:r>
      <w:r w:rsidRPr="00E6722D">
        <w:rPr>
          <w:color w:val="000000"/>
          <w:sz w:val="24"/>
        </w:rPr>
        <w:t>Dio chiamò il firmamento cielo. E fu sera e fu mattina: secondo giorno.</w:t>
      </w:r>
    </w:p>
    <w:p w14:paraId="146BFBE1" w14:textId="77777777" w:rsidR="000325C3" w:rsidRPr="00E6722D" w:rsidRDefault="000325C3" w:rsidP="000325C3">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Dio disse: «Le acque che sono sotto il cielo si raccolgano in un unico luogo e appaia l’asciutto». E così avvenne. </w:t>
      </w:r>
      <w:r w:rsidRPr="00E6722D">
        <w:rPr>
          <w:color w:val="000000"/>
          <w:position w:val="6"/>
          <w:vertAlign w:val="superscript"/>
        </w:rPr>
        <w:t>10</w:t>
      </w:r>
      <w:r w:rsidRPr="00E6722D">
        <w:rPr>
          <w:color w:val="000000"/>
          <w:sz w:val="24"/>
        </w:rPr>
        <w:t xml:space="preserve">Dio chiamò l’asciutto terra, mentre chiamò la massa delle acque mare. Dio vide che era cosa buona. </w:t>
      </w:r>
      <w:r w:rsidRPr="00E6722D">
        <w:rPr>
          <w:color w:val="000000"/>
          <w:position w:val="6"/>
          <w:vertAlign w:val="superscript"/>
        </w:rPr>
        <w:t>11</w:t>
      </w:r>
      <w:r w:rsidRPr="00E6722D">
        <w:rPr>
          <w:color w:val="000000"/>
          <w:sz w:val="24"/>
        </w:rPr>
        <w:t xml:space="preserve">Dio disse: «La terra produca germogli, erbe che producono seme e alberi da frutto, che fanno sulla terra frutto con il seme, ciascuno secondo la propria specie». E così avvenne. </w:t>
      </w:r>
      <w:r w:rsidRPr="00E6722D">
        <w:rPr>
          <w:color w:val="000000"/>
          <w:position w:val="6"/>
          <w:vertAlign w:val="superscript"/>
        </w:rPr>
        <w:t>12</w:t>
      </w:r>
      <w:r w:rsidRPr="00E6722D">
        <w:rPr>
          <w:color w:val="000000"/>
          <w:sz w:val="24"/>
        </w:rPr>
        <w:t xml:space="preserve">E la terra produsse germogli, erbe che producono seme, ciascuna secondo la propria specie, e alberi che fanno ciascuno frutto con il seme, secondo la propria specie. Dio vide che era cosa buona. </w:t>
      </w:r>
      <w:r w:rsidRPr="00E6722D">
        <w:rPr>
          <w:color w:val="000000"/>
          <w:position w:val="6"/>
          <w:vertAlign w:val="superscript"/>
        </w:rPr>
        <w:t>13</w:t>
      </w:r>
      <w:r w:rsidRPr="00E6722D">
        <w:rPr>
          <w:color w:val="000000"/>
          <w:sz w:val="24"/>
        </w:rPr>
        <w:t>E fu sera e fu mattina: terzo giorno.</w:t>
      </w:r>
    </w:p>
    <w:p w14:paraId="0DAAAC80" w14:textId="77777777" w:rsidR="000325C3" w:rsidRPr="00E6722D" w:rsidRDefault="000325C3" w:rsidP="000325C3">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Dio disse: «Ci siano fonti di luce nel firmamento del cielo, per separare il giorno dalla notte; siano segni per le feste, per i giorni e per gli anni </w:t>
      </w:r>
      <w:r w:rsidRPr="00E6722D">
        <w:rPr>
          <w:color w:val="000000"/>
          <w:position w:val="6"/>
          <w:vertAlign w:val="superscript"/>
        </w:rPr>
        <w:t>15</w:t>
      </w:r>
      <w:r w:rsidRPr="00E6722D">
        <w:rPr>
          <w:color w:val="000000"/>
          <w:sz w:val="24"/>
        </w:rPr>
        <w:t xml:space="preserve">e siano fonti di luce nel firmamento del cielo per illuminare la terra». E così avvenne. </w:t>
      </w:r>
      <w:r w:rsidRPr="00E6722D">
        <w:rPr>
          <w:color w:val="000000"/>
          <w:position w:val="6"/>
          <w:vertAlign w:val="superscript"/>
        </w:rPr>
        <w:t>16</w:t>
      </w:r>
      <w:r w:rsidRPr="00E6722D">
        <w:rPr>
          <w:color w:val="000000"/>
          <w:sz w:val="24"/>
        </w:rPr>
        <w:t xml:space="preserve">E Dio fece le due fonti di luce grandi: la fonte di luce maggiore per governare il giorno e la fonte di luce minore per governare la notte, e le stelle. </w:t>
      </w:r>
      <w:r w:rsidRPr="00E6722D">
        <w:rPr>
          <w:color w:val="000000"/>
          <w:position w:val="6"/>
          <w:vertAlign w:val="superscript"/>
        </w:rPr>
        <w:t>17</w:t>
      </w:r>
      <w:r w:rsidRPr="00E6722D">
        <w:rPr>
          <w:color w:val="000000"/>
          <w:sz w:val="24"/>
        </w:rPr>
        <w:t xml:space="preserve">Dio le pose nel firmamento del cielo per illuminare la terra </w:t>
      </w:r>
      <w:r w:rsidRPr="00E6722D">
        <w:rPr>
          <w:color w:val="000000"/>
          <w:position w:val="6"/>
          <w:vertAlign w:val="superscript"/>
        </w:rPr>
        <w:t>18</w:t>
      </w:r>
      <w:r w:rsidRPr="00E6722D">
        <w:rPr>
          <w:color w:val="000000"/>
          <w:sz w:val="24"/>
        </w:rPr>
        <w:t xml:space="preserve">e per governare il giorno e la notte e per separare la luce dalle tenebre. Dio vide che era cosa buona. </w:t>
      </w:r>
      <w:r w:rsidRPr="00E6722D">
        <w:rPr>
          <w:color w:val="000000"/>
          <w:position w:val="6"/>
          <w:vertAlign w:val="superscript"/>
        </w:rPr>
        <w:t>19</w:t>
      </w:r>
      <w:r w:rsidRPr="00E6722D">
        <w:rPr>
          <w:color w:val="000000"/>
          <w:sz w:val="24"/>
        </w:rPr>
        <w:t>E fu sera e fu mattina: quarto giorno.</w:t>
      </w:r>
    </w:p>
    <w:p w14:paraId="67A86218" w14:textId="77777777" w:rsidR="000325C3" w:rsidRPr="00E6722D" w:rsidRDefault="000325C3" w:rsidP="000325C3">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Dio disse: «Le acque brulichino di esseri viventi e uccelli volino sopra la terra, davanti al firmamento del cielo». </w:t>
      </w:r>
      <w:r w:rsidRPr="00E6722D">
        <w:rPr>
          <w:color w:val="000000"/>
          <w:position w:val="6"/>
          <w:vertAlign w:val="superscript"/>
        </w:rPr>
        <w:t>21</w:t>
      </w:r>
      <w:r w:rsidRPr="00E6722D">
        <w:rPr>
          <w:color w:val="000000"/>
          <w:sz w:val="24"/>
        </w:rPr>
        <w:t xml:space="preserve">Dio creò i grandi mostri marini e tutti gli esseri viventi che guizzano e brulicano nelle acque, secondo la loro specie, e tutti gli uccelli alati, secondo la loro specie. Dio vide che era cosa buona. </w:t>
      </w:r>
      <w:r w:rsidRPr="00E6722D">
        <w:rPr>
          <w:color w:val="000000"/>
          <w:position w:val="6"/>
          <w:vertAlign w:val="superscript"/>
        </w:rPr>
        <w:t>22</w:t>
      </w:r>
      <w:r w:rsidRPr="00E6722D">
        <w:rPr>
          <w:color w:val="000000"/>
          <w:sz w:val="24"/>
        </w:rPr>
        <w:t xml:space="preserve">Dio li benedisse: «Siate fecondi e moltiplicatevi e riempite le acque dei mari; gli uccelli si moltiplichino sulla terra». </w:t>
      </w:r>
      <w:r w:rsidRPr="00E6722D">
        <w:rPr>
          <w:color w:val="000000"/>
          <w:position w:val="6"/>
          <w:vertAlign w:val="superscript"/>
        </w:rPr>
        <w:t>23</w:t>
      </w:r>
      <w:r w:rsidRPr="00E6722D">
        <w:rPr>
          <w:color w:val="000000"/>
          <w:sz w:val="24"/>
        </w:rPr>
        <w:t>E fu sera e fu mattina: quinto giorno.</w:t>
      </w:r>
    </w:p>
    <w:p w14:paraId="41C82A61" w14:textId="77777777" w:rsidR="000325C3" w:rsidRPr="00E6722D" w:rsidRDefault="000325C3" w:rsidP="000325C3">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Dio disse: «La terra produca esseri viventi secondo la loro specie: bestiame, rettili e animali selvatici, secondo la loro specie». E così avvenne. </w:t>
      </w:r>
      <w:r w:rsidRPr="00E6722D">
        <w:rPr>
          <w:color w:val="000000"/>
          <w:position w:val="6"/>
          <w:vertAlign w:val="superscript"/>
        </w:rPr>
        <w:t>25</w:t>
      </w:r>
      <w:r w:rsidRPr="00E6722D">
        <w:rPr>
          <w:color w:val="000000"/>
          <w:sz w:val="24"/>
        </w:rPr>
        <w:t>Dio fece gli animali selvatici, secondo la loro specie, il bestiame, secondo la propria specie, e tutti i rettili del suolo, secondo la loro specie. Dio vide che era cosa buona.</w:t>
      </w:r>
    </w:p>
    <w:p w14:paraId="370EA826" w14:textId="77777777" w:rsidR="000325C3" w:rsidRPr="00E6722D" w:rsidRDefault="000325C3" w:rsidP="000325C3">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48559CA3" w14:textId="77777777" w:rsidR="000325C3" w:rsidRPr="00E6722D" w:rsidRDefault="000325C3" w:rsidP="000325C3">
      <w:pPr>
        <w:widowControl w:val="0"/>
        <w:tabs>
          <w:tab w:val="left" w:pos="1418"/>
          <w:tab w:val="left" w:pos="2268"/>
        </w:tabs>
        <w:ind w:left="851"/>
        <w:jc w:val="both"/>
        <w:rPr>
          <w:color w:val="000000"/>
          <w:sz w:val="12"/>
        </w:rPr>
      </w:pPr>
    </w:p>
    <w:p w14:paraId="1766E319" w14:textId="77777777" w:rsidR="000325C3" w:rsidRPr="00E6722D" w:rsidRDefault="000325C3" w:rsidP="000325C3">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6122ED4D" w14:textId="77777777" w:rsidR="000325C3" w:rsidRPr="00E6722D" w:rsidRDefault="000325C3" w:rsidP="000325C3">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13F69E28" w14:textId="77777777" w:rsidR="000325C3" w:rsidRPr="00E6722D" w:rsidRDefault="000325C3" w:rsidP="000325C3">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771E2FAE" w14:textId="77777777" w:rsidR="000325C3" w:rsidRPr="00E6722D" w:rsidRDefault="000325C3" w:rsidP="000325C3">
      <w:pPr>
        <w:widowControl w:val="0"/>
        <w:tabs>
          <w:tab w:val="left" w:pos="1418"/>
          <w:tab w:val="left" w:pos="2268"/>
        </w:tabs>
        <w:ind w:left="851"/>
        <w:jc w:val="both"/>
        <w:rPr>
          <w:color w:val="000000"/>
          <w:sz w:val="12"/>
        </w:rPr>
      </w:pPr>
    </w:p>
    <w:p w14:paraId="5C182D88" w14:textId="77777777" w:rsidR="000325C3" w:rsidRPr="00E6722D" w:rsidRDefault="000325C3" w:rsidP="000325C3">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2697960C" w14:textId="77777777" w:rsidR="000325C3" w:rsidRPr="00E6722D" w:rsidRDefault="000325C3" w:rsidP="000325C3">
      <w:pPr>
        <w:widowControl w:val="0"/>
        <w:tabs>
          <w:tab w:val="left" w:pos="1418"/>
          <w:tab w:val="left" w:pos="2268"/>
        </w:tabs>
        <w:ind w:left="851"/>
        <w:jc w:val="both"/>
        <w:rPr>
          <w:color w:val="000000"/>
          <w:sz w:val="12"/>
        </w:rPr>
      </w:pPr>
    </w:p>
    <w:p w14:paraId="20640375" w14:textId="77777777" w:rsidR="000325C3" w:rsidRPr="00E6722D" w:rsidRDefault="000325C3" w:rsidP="000325C3">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37E562B7" w14:textId="77777777" w:rsidR="000325C3" w:rsidRPr="00E6722D" w:rsidRDefault="000325C3" w:rsidP="000325C3">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7608DDB2" w14:textId="77777777" w:rsidR="000325C3" w:rsidRPr="00E6722D" w:rsidRDefault="000325C3" w:rsidP="000325C3">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4D2DDFFD" w14:textId="77777777" w:rsidR="000325C3" w:rsidRPr="00E6722D" w:rsidRDefault="000325C3" w:rsidP="000325C3">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73F6BD28" w14:textId="77777777" w:rsidR="000325C3" w:rsidRPr="00E6722D" w:rsidRDefault="000325C3" w:rsidP="000325C3">
      <w:pPr>
        <w:widowControl w:val="0"/>
        <w:tabs>
          <w:tab w:val="left" w:pos="1418"/>
          <w:tab w:val="left" w:pos="2268"/>
        </w:tabs>
        <w:ind w:left="851"/>
        <w:jc w:val="both"/>
        <w:rPr>
          <w:color w:val="000000"/>
          <w:sz w:val="12"/>
        </w:rPr>
      </w:pPr>
    </w:p>
    <w:p w14:paraId="5BC395F9" w14:textId="77777777" w:rsidR="000325C3" w:rsidRPr="00E6722D" w:rsidRDefault="000325C3" w:rsidP="000325C3">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1,1-31). </w:t>
      </w:r>
    </w:p>
    <w:p w14:paraId="795D67C4" w14:textId="77777777" w:rsidR="000325C3" w:rsidRPr="00E6722D" w:rsidRDefault="000325C3" w:rsidP="000325C3">
      <w:pPr>
        <w:widowControl w:val="0"/>
        <w:tabs>
          <w:tab w:val="left" w:pos="1418"/>
          <w:tab w:val="left" w:pos="2268"/>
        </w:tabs>
        <w:ind w:left="851" w:firstLine="564"/>
        <w:jc w:val="both"/>
        <w:rPr>
          <w:color w:val="000000"/>
          <w:sz w:val="24"/>
        </w:rPr>
      </w:pPr>
    </w:p>
    <w:p w14:paraId="0F62C324" w14:textId="77777777" w:rsidR="000325C3" w:rsidRDefault="000325C3" w:rsidP="00DF29AB">
      <w:pPr>
        <w:pStyle w:val="Corpotesto"/>
      </w:pPr>
      <w:r>
        <w:t xml:space="preserve">Una sola parola e tutto avviene, tutto si crea, tutto si pone in ordine, tutto fiorisce e fruttifica. Lo stesso uomo è fatto con una sola parola. </w:t>
      </w:r>
    </w:p>
    <w:p w14:paraId="5AE4F625" w14:textId="77777777" w:rsidR="000325C3" w:rsidRDefault="000325C3" w:rsidP="00DF29AB">
      <w:pPr>
        <w:pStyle w:val="Corpotesto"/>
      </w:pPr>
      <w:r>
        <w:t xml:space="preserve">È questa la straordinaria grandezza di Dio che Gesù manifesta. </w:t>
      </w:r>
    </w:p>
    <w:p w14:paraId="1CC3E0E1" w14:textId="77777777" w:rsidR="00E01361" w:rsidRPr="002B2B6A" w:rsidRDefault="00E01361" w:rsidP="003832C9">
      <w:pPr>
        <w:pStyle w:val="Corpodeltesto2"/>
      </w:pPr>
    </w:p>
    <w:p w14:paraId="2196DFBF" w14:textId="77777777" w:rsidR="00E01361" w:rsidRPr="002B2B6A" w:rsidRDefault="005300AD" w:rsidP="00890B7F">
      <w:pPr>
        <w:pStyle w:val="Titolo3"/>
      </w:pPr>
      <w:bookmarkStart w:id="205" w:name="_Toc62150258"/>
      <w:r w:rsidRPr="002B2B6A">
        <w:t>Secondo annuncio della passione di Gesù</w:t>
      </w:r>
      <w:bookmarkEnd w:id="205"/>
    </w:p>
    <w:p w14:paraId="34126B38" w14:textId="77777777" w:rsidR="00F3232F" w:rsidRDefault="003832C9" w:rsidP="003832C9">
      <w:pPr>
        <w:pStyle w:val="Corpodeltesto2"/>
      </w:pPr>
      <w:r w:rsidRPr="002B2B6A">
        <w:t xml:space="preserve">Mentre tutti erano ammirati di tutte le cose che faceva, disse ai suoi discepoli: </w:t>
      </w:r>
    </w:p>
    <w:p w14:paraId="41A80C19" w14:textId="77777777" w:rsidR="000325C3" w:rsidRDefault="000325C3" w:rsidP="000325C3">
      <w:pPr>
        <w:pStyle w:val="Corpotesto"/>
      </w:pPr>
      <w:r>
        <w:t>Tutti vedono Dio in Cristo Gesù. Tutti rimangono ammirati per le cose che faceva e nel modo in cui le faceva: con la semplicità della sua Parola.</w:t>
      </w:r>
    </w:p>
    <w:p w14:paraId="66E5033B" w14:textId="77777777" w:rsidR="000325C3" w:rsidRDefault="00525628" w:rsidP="000325C3">
      <w:pPr>
        <w:pStyle w:val="Corpotesto"/>
      </w:pPr>
      <w:r>
        <w:t>Gesù vuole però che i suoi discepoli non si illudano, non facciano sogni di umana grandezza, non pensi</w:t>
      </w:r>
      <w:r w:rsidR="00DD11F5">
        <w:t>no</w:t>
      </w:r>
      <w:r>
        <w:t xml:space="preserve"> a cose di questa terra.</w:t>
      </w:r>
    </w:p>
    <w:p w14:paraId="7AB9DAB4" w14:textId="77777777" w:rsidR="00525628" w:rsidRDefault="00525628" w:rsidP="000325C3">
      <w:pPr>
        <w:pStyle w:val="Corpotesto"/>
      </w:pPr>
      <w:r>
        <w:t xml:space="preserve">Gesù ha cura di portarli nella più cruda delle realtà. </w:t>
      </w:r>
    </w:p>
    <w:p w14:paraId="4708174A" w14:textId="77777777" w:rsidR="00525628" w:rsidRPr="002B2B6A" w:rsidRDefault="00525628" w:rsidP="000325C3">
      <w:pPr>
        <w:pStyle w:val="Corpotesto"/>
      </w:pPr>
      <w:r>
        <w:t>Fra qualche giorno di questa grandezza non vedranno più nulla. Perché?</w:t>
      </w:r>
    </w:p>
    <w:p w14:paraId="1C723AF1" w14:textId="77777777" w:rsidR="00F3232F" w:rsidRDefault="003832C9" w:rsidP="003832C9">
      <w:pPr>
        <w:pStyle w:val="Corpodeltesto2"/>
      </w:pPr>
      <w:r w:rsidRPr="002B2B6A">
        <w:rPr>
          <w:position w:val="6"/>
          <w:vertAlign w:val="superscript"/>
        </w:rPr>
        <w:t>44</w:t>
      </w:r>
      <w:r w:rsidRPr="002B2B6A">
        <w:t xml:space="preserve">«Mettetevi bene in mente queste parole: il Figlio dell’uomo sta per essere consegnato nelle mani degli uomini». </w:t>
      </w:r>
    </w:p>
    <w:p w14:paraId="654BE6D9" w14:textId="77777777" w:rsidR="00525628" w:rsidRDefault="00525628" w:rsidP="00525628">
      <w:pPr>
        <w:pStyle w:val="Corpotesto"/>
      </w:pPr>
      <w:r>
        <w:t>Non vedranno più nulla, perché “in apparenza” tutto finirà.</w:t>
      </w:r>
    </w:p>
    <w:p w14:paraId="2BE3EE9F" w14:textId="77777777" w:rsidR="00525628" w:rsidRDefault="00525628" w:rsidP="00525628">
      <w:pPr>
        <w:pStyle w:val="Corpotesto"/>
      </w:pPr>
      <w:r>
        <w:t>Tutto finirà perché finirà il Figlio dell’uomo.</w:t>
      </w:r>
    </w:p>
    <w:p w14:paraId="624610CB" w14:textId="77777777" w:rsidR="00525628" w:rsidRDefault="00525628" w:rsidP="00525628">
      <w:pPr>
        <w:pStyle w:val="Corpotesto"/>
      </w:pPr>
      <w:r>
        <w:t>Questi infatti sta per essere consegnato nelle mani degli uomini.</w:t>
      </w:r>
    </w:p>
    <w:p w14:paraId="34FF1D14" w14:textId="77777777" w:rsidR="00525628" w:rsidRDefault="00525628" w:rsidP="00525628">
      <w:pPr>
        <w:pStyle w:val="Corpotesto"/>
      </w:pPr>
      <w:r>
        <w:t>Sarà messo nelle mani degli uomini e questi faranno di Lui ciò che vorranno.</w:t>
      </w:r>
    </w:p>
    <w:p w14:paraId="3A0B603B" w14:textId="77777777" w:rsidR="00525628" w:rsidRDefault="00525628" w:rsidP="00525628">
      <w:pPr>
        <w:pStyle w:val="Corpotesto"/>
      </w:pPr>
      <w:r>
        <w:t>Lo legheranno, lo sputeranno, lo flagelleranno, lo crocifiggeranno, lo faranno morire dissanguato su una croce.</w:t>
      </w:r>
    </w:p>
    <w:p w14:paraId="61779AB6" w14:textId="77777777" w:rsidR="00525628" w:rsidRDefault="00525628" w:rsidP="00525628">
      <w:pPr>
        <w:pStyle w:val="Corpotesto"/>
      </w:pPr>
      <w:r>
        <w:t xml:space="preserve">Questa è la fine </w:t>
      </w:r>
      <w:r w:rsidRPr="00E862D6">
        <w:rPr>
          <w:i/>
        </w:rPr>
        <w:t>“apparente”</w:t>
      </w:r>
      <w:r>
        <w:t xml:space="preserve"> della grandezza di Dio che essi stanno ammirando.</w:t>
      </w:r>
    </w:p>
    <w:p w14:paraId="44772BCE" w14:textId="77777777" w:rsidR="00525628" w:rsidRDefault="00901F4A" w:rsidP="00525628">
      <w:pPr>
        <w:pStyle w:val="Corpotesto"/>
      </w:pPr>
      <w:r>
        <w:t>È in questa fine che la fede dei discepoli verrà messa a dura prova.</w:t>
      </w:r>
    </w:p>
    <w:p w14:paraId="2AD8690F" w14:textId="77777777" w:rsidR="00901F4A" w:rsidRDefault="0033784D" w:rsidP="00525628">
      <w:pPr>
        <w:pStyle w:val="Corpotesto"/>
      </w:pPr>
      <w:r>
        <w:t>Loro dovranno scontrarsi con lo scandalo della croce.</w:t>
      </w:r>
    </w:p>
    <w:p w14:paraId="4B433B84" w14:textId="77777777" w:rsidR="0033784D" w:rsidRDefault="0033784D" w:rsidP="00525628">
      <w:pPr>
        <w:pStyle w:val="Corpotesto"/>
      </w:pPr>
      <w:r>
        <w:t xml:space="preserve">Un Messia crocifisso, un Messia che termina la sua vita su una croce, che Messia è? </w:t>
      </w:r>
    </w:p>
    <w:p w14:paraId="6D4F1356" w14:textId="77777777" w:rsidR="0033784D" w:rsidRDefault="0033784D" w:rsidP="00525628">
      <w:pPr>
        <w:pStyle w:val="Corpotesto"/>
      </w:pPr>
      <w:r>
        <w:t>Eppure il Crocifisso è il vero Messia del Signore.</w:t>
      </w:r>
    </w:p>
    <w:p w14:paraId="0DA5C906" w14:textId="77777777" w:rsidR="0033784D" w:rsidRDefault="0033784D" w:rsidP="00525628">
      <w:pPr>
        <w:pStyle w:val="Corpotesto"/>
      </w:pPr>
      <w:r>
        <w:t>Se i discepoli rimangono ammirati dalla grandezza di Dio che oggi Gesù rivela, molto di più dovranno rimanere ammirati dall’umiltà del Figlio dell’uomo che pende dalla croce.</w:t>
      </w:r>
    </w:p>
    <w:p w14:paraId="2C1DAB8B" w14:textId="77777777" w:rsidR="0033784D" w:rsidRDefault="0061159E" w:rsidP="00525628">
      <w:pPr>
        <w:pStyle w:val="Corpotesto"/>
      </w:pPr>
      <w:r>
        <w:t>Ora i discepoli sono chiamati a rivedere la loro fede nel Messia del Signore.</w:t>
      </w:r>
    </w:p>
    <w:p w14:paraId="094ACE76" w14:textId="77777777" w:rsidR="003832C9" w:rsidRDefault="003832C9" w:rsidP="003832C9">
      <w:pPr>
        <w:pStyle w:val="Corpodeltesto2"/>
      </w:pPr>
      <w:r w:rsidRPr="002B2B6A">
        <w:rPr>
          <w:position w:val="6"/>
          <w:vertAlign w:val="superscript"/>
        </w:rPr>
        <w:t>45</w:t>
      </w:r>
      <w:r w:rsidRPr="002B2B6A">
        <w:t>Essi però non capivano queste parole: restavano per loro così misteriose che non ne coglievano il senso, e avevano timore di interrogarlo su questo argomento.</w:t>
      </w:r>
    </w:p>
    <w:p w14:paraId="15DF4BFA" w14:textId="77777777" w:rsidR="0061159E" w:rsidRDefault="0061159E" w:rsidP="0061159E">
      <w:pPr>
        <w:pStyle w:val="Corpotesto"/>
      </w:pPr>
      <w:r>
        <w:t>Qual è la risposta dei discepoli di Gesù dinanzi ad una tale rivelazione?</w:t>
      </w:r>
    </w:p>
    <w:p w14:paraId="327277C2" w14:textId="77777777" w:rsidR="0061159E" w:rsidRDefault="0061159E" w:rsidP="0061159E">
      <w:pPr>
        <w:pStyle w:val="Corpotesto"/>
      </w:pPr>
      <w:r>
        <w:t>La chiusura più totale sia della mente che del cuore.</w:t>
      </w:r>
    </w:p>
    <w:p w14:paraId="6C692152" w14:textId="77777777" w:rsidR="0061159E" w:rsidRDefault="00DD11F5" w:rsidP="0061159E">
      <w:pPr>
        <w:pStyle w:val="Corpotesto"/>
      </w:pPr>
      <w:r>
        <w:t>Non colgono il senso delle</w:t>
      </w:r>
      <w:r w:rsidR="0061159E">
        <w:t xml:space="preserve"> parole di Gesù.</w:t>
      </w:r>
    </w:p>
    <w:p w14:paraId="18302A72" w14:textId="77777777" w:rsidR="0061159E" w:rsidRDefault="0061159E" w:rsidP="0061159E">
      <w:pPr>
        <w:pStyle w:val="Corpotesto"/>
      </w:pPr>
      <w:r>
        <w:t>Hanno timore di interrogarlo sul vero significato di ogni sua parola.</w:t>
      </w:r>
    </w:p>
    <w:p w14:paraId="0AD9215F" w14:textId="77777777" w:rsidR="0061159E" w:rsidRDefault="0061159E" w:rsidP="0061159E">
      <w:pPr>
        <w:pStyle w:val="Corpotesto"/>
      </w:pPr>
      <w:r>
        <w:t xml:space="preserve">È come se avessero deciso tutti insieme di camminare con gli occhi chiusi per non vedere la realtà. </w:t>
      </w:r>
    </w:p>
    <w:p w14:paraId="46E1F7B4" w14:textId="77777777" w:rsidR="0061159E" w:rsidRDefault="004B36BE" w:rsidP="0061159E">
      <w:pPr>
        <w:pStyle w:val="Corpotesto"/>
      </w:pPr>
      <w:r>
        <w:t>Il cuore chiuso alla verità può essere aperto solo dalla grazia dello Spirito Santo.</w:t>
      </w:r>
    </w:p>
    <w:p w14:paraId="65E88516" w14:textId="77777777" w:rsidR="004B36BE" w:rsidRDefault="004B36BE" w:rsidP="0061159E">
      <w:pPr>
        <w:pStyle w:val="Corpotesto"/>
      </w:pPr>
      <w:r>
        <w:t>Gesù però deve dirle le cose. Dicendole i discepoli anche se non le comprendono oggi, le comprenderanno domani.</w:t>
      </w:r>
    </w:p>
    <w:p w14:paraId="24468EE3" w14:textId="77777777" w:rsidR="004B36BE" w:rsidRDefault="004B36BE" w:rsidP="0061159E">
      <w:pPr>
        <w:pStyle w:val="Corpotesto"/>
      </w:pPr>
      <w:r>
        <w:t>Gesù sempre lavora in prospettiva del futuro ormai imminente.</w:t>
      </w:r>
    </w:p>
    <w:p w14:paraId="41E4518A" w14:textId="77777777" w:rsidR="004B36BE" w:rsidRDefault="004B36BE" w:rsidP="0061159E">
      <w:pPr>
        <w:pStyle w:val="Corpotesto"/>
      </w:pPr>
      <w:r>
        <w:t>Non sempre è retta regola pastorale lavorare in prospettiva del presente. Sarebbe questa vera miopia spirituale.</w:t>
      </w:r>
    </w:p>
    <w:p w14:paraId="6F18E203" w14:textId="77777777" w:rsidR="004B36BE" w:rsidRDefault="004B36BE" w:rsidP="0061159E">
      <w:pPr>
        <w:pStyle w:val="Corpotesto"/>
      </w:pPr>
      <w:r>
        <w:t xml:space="preserve">Il futuro va preparato con l’annunzio della verità. La verità annunziata non è compresa oggi. Verrà compresa domani. </w:t>
      </w:r>
    </w:p>
    <w:p w14:paraId="28A386DA" w14:textId="77777777" w:rsidR="004B36BE" w:rsidRDefault="004B36BE" w:rsidP="0061159E">
      <w:pPr>
        <w:pStyle w:val="Corpotesto"/>
      </w:pPr>
      <w:r>
        <w:t>L’oggi di verità prepara il domani anch’esso di verità. Se oggi la verità non viene seminata, domani neanche verrà compresa.</w:t>
      </w:r>
    </w:p>
    <w:p w14:paraId="2479131E" w14:textId="77777777" w:rsidR="004B36BE" w:rsidRDefault="004B36BE" w:rsidP="0061159E">
      <w:pPr>
        <w:pStyle w:val="Corpotesto"/>
      </w:pPr>
      <w:r>
        <w:t>La verità è come un seme che viene gettato a terra. Quando cade sul terreno viene subito ingoiato dalla terra. Solo dopo essere stato ingoiato e divorato dalla terra, spunta la tenera pianta dalla quale domani matureranno molti altri frutti.</w:t>
      </w:r>
    </w:p>
    <w:p w14:paraId="53DF2909" w14:textId="77777777" w:rsidR="004B36BE" w:rsidRDefault="004B36BE" w:rsidP="0061159E">
      <w:pPr>
        <w:pStyle w:val="Corpotesto"/>
      </w:pPr>
      <w:r>
        <w:t xml:space="preserve">È questa la legge per la semina della verità: oggi per il domani; oggi per il futuro. </w:t>
      </w:r>
    </w:p>
    <w:p w14:paraId="33360E85" w14:textId="77777777" w:rsidR="004B36BE" w:rsidRDefault="004B36BE" w:rsidP="0061159E">
      <w:pPr>
        <w:pStyle w:val="Corpotesto"/>
      </w:pPr>
      <w:r>
        <w:t xml:space="preserve">Gesù semina oggi la verità della sua vita. Domani, nel futuro, i discepoli comprenderanno, crederanno, si apriranno alla più pura e più perfetta fede in Lui. </w:t>
      </w:r>
    </w:p>
    <w:p w14:paraId="3BD7CC66" w14:textId="77777777" w:rsidR="00CF5A95" w:rsidRPr="002B2B6A" w:rsidRDefault="00CF5A95" w:rsidP="0061159E">
      <w:pPr>
        <w:pStyle w:val="Corpotesto"/>
      </w:pPr>
      <w:r>
        <w:t xml:space="preserve">Questa santa metodologia di Gesù deve essere applicata da ogni buon seminatore del Vangelo. </w:t>
      </w:r>
    </w:p>
    <w:p w14:paraId="60C934DA" w14:textId="77777777" w:rsidR="00E01361" w:rsidRPr="002B2B6A" w:rsidRDefault="00E01361" w:rsidP="003832C9">
      <w:pPr>
        <w:pStyle w:val="Corpodeltesto2"/>
      </w:pPr>
    </w:p>
    <w:p w14:paraId="21FD7A32" w14:textId="77777777" w:rsidR="00E01361" w:rsidRPr="002B2B6A" w:rsidRDefault="005300AD" w:rsidP="00890B7F">
      <w:pPr>
        <w:pStyle w:val="Titolo3"/>
      </w:pPr>
      <w:bookmarkStart w:id="206" w:name="_Toc62150259"/>
      <w:r w:rsidRPr="002B2B6A">
        <w:t>Chi è più grande?</w:t>
      </w:r>
      <w:bookmarkEnd w:id="206"/>
    </w:p>
    <w:p w14:paraId="14459254" w14:textId="77777777" w:rsidR="00F3232F" w:rsidRDefault="003832C9" w:rsidP="003832C9">
      <w:pPr>
        <w:pStyle w:val="Corpodeltesto2"/>
      </w:pPr>
      <w:r w:rsidRPr="002B2B6A">
        <w:rPr>
          <w:position w:val="6"/>
          <w:vertAlign w:val="superscript"/>
        </w:rPr>
        <w:t>46</w:t>
      </w:r>
      <w:r w:rsidRPr="002B2B6A">
        <w:t xml:space="preserve">Nacque poi una discussione tra loro, chi di loro fosse più grande. </w:t>
      </w:r>
    </w:p>
    <w:p w14:paraId="4C0B62E7" w14:textId="77777777" w:rsidR="00C1128E" w:rsidRDefault="00C1128E" w:rsidP="00C1128E">
      <w:pPr>
        <w:pStyle w:val="Corpotesto"/>
      </w:pPr>
      <w:r>
        <w:t>I discepoli sono ancora carnali… carnali secondo il pensiero espresso da San Paolo nella lettera prima ai Corinzi.</w:t>
      </w:r>
    </w:p>
    <w:p w14:paraId="6BDE0F35" w14:textId="77777777" w:rsidR="00C1128E" w:rsidRPr="00CD032A" w:rsidRDefault="00C1128E" w:rsidP="00C1128E">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Anch’io, fratelli, quando venni tra voi, non mi presentai ad annunciarvi il mistero di Dio con l’eccellenza della parola o della sapienza. </w:t>
      </w:r>
      <w:r w:rsidRPr="00CD032A">
        <w:rPr>
          <w:position w:val="6"/>
          <w:sz w:val="24"/>
          <w:szCs w:val="24"/>
          <w:vertAlign w:val="superscript"/>
        </w:rPr>
        <w:t>2</w:t>
      </w:r>
      <w:r w:rsidRPr="00CD032A">
        <w:rPr>
          <w:sz w:val="24"/>
          <w:szCs w:val="24"/>
        </w:rPr>
        <w:t xml:space="preserve">Io ritenni infatti di non sapere altro in mezzo a voi se non Gesù Cristo, e Cristo crocifisso. </w:t>
      </w:r>
      <w:r w:rsidRPr="00CD032A">
        <w:rPr>
          <w:position w:val="6"/>
          <w:sz w:val="24"/>
          <w:szCs w:val="24"/>
          <w:vertAlign w:val="superscript"/>
        </w:rPr>
        <w:t>3</w:t>
      </w:r>
      <w:r w:rsidRPr="00CD032A">
        <w:rPr>
          <w:sz w:val="24"/>
          <w:szCs w:val="24"/>
        </w:rPr>
        <w:t xml:space="preserve">Mi presentai a voi nella debolezza e con molto timore e trepidazione. </w:t>
      </w:r>
      <w:r w:rsidRPr="00CD032A">
        <w:rPr>
          <w:position w:val="6"/>
          <w:sz w:val="24"/>
          <w:szCs w:val="24"/>
          <w:vertAlign w:val="superscript"/>
        </w:rPr>
        <w:t>4</w:t>
      </w:r>
      <w:r w:rsidRPr="00CD032A">
        <w:rPr>
          <w:sz w:val="24"/>
          <w:szCs w:val="24"/>
        </w:rPr>
        <w:t xml:space="preserve">La mia parola e la mia predicazione non si basarono su discorsi persuasivi di sapienza, ma sulla manifestazione dello Spirito e della sua potenza, </w:t>
      </w:r>
      <w:r w:rsidRPr="00CD032A">
        <w:rPr>
          <w:position w:val="6"/>
          <w:sz w:val="24"/>
          <w:szCs w:val="24"/>
          <w:vertAlign w:val="superscript"/>
        </w:rPr>
        <w:t>5</w:t>
      </w:r>
      <w:r w:rsidRPr="00CD032A">
        <w:rPr>
          <w:sz w:val="24"/>
          <w:szCs w:val="24"/>
        </w:rPr>
        <w:t>perché la vostra fede non fosse fondata sulla sapienza umana, ma sulla potenza di Dio.</w:t>
      </w:r>
    </w:p>
    <w:p w14:paraId="40FA558C" w14:textId="77777777" w:rsidR="00C1128E" w:rsidRPr="00CD032A" w:rsidRDefault="00C1128E" w:rsidP="00C1128E">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Tra coloro che sono perfetti parliamo, sì, di sapienza, ma di una sapienza che non è di questo mondo, né dei dominatori di questo mondo, che vengono ridotti al nulla. </w:t>
      </w:r>
      <w:r w:rsidRPr="00CD032A">
        <w:rPr>
          <w:position w:val="6"/>
          <w:sz w:val="24"/>
          <w:szCs w:val="24"/>
          <w:vertAlign w:val="superscript"/>
        </w:rPr>
        <w:t>7</w:t>
      </w:r>
      <w:r w:rsidRPr="00CD032A">
        <w:rPr>
          <w:sz w:val="24"/>
          <w:szCs w:val="24"/>
        </w:rPr>
        <w:t xml:space="preserve">Parliamo invece della sapienza di Dio, che è nel mistero, che è rimasta nascosta e che Dio ha stabilito prima dei secoli per la nostra gloria. </w:t>
      </w:r>
      <w:r w:rsidRPr="00CD032A">
        <w:rPr>
          <w:position w:val="6"/>
          <w:sz w:val="24"/>
          <w:szCs w:val="24"/>
          <w:vertAlign w:val="superscript"/>
        </w:rPr>
        <w:t>8</w:t>
      </w:r>
      <w:r w:rsidRPr="00CD032A">
        <w:rPr>
          <w:sz w:val="24"/>
          <w:szCs w:val="24"/>
        </w:rPr>
        <w:t xml:space="preserve">Nessuno dei dominatori di questo mondo l’ha conosciuta; se l’avessero conosciuta, non avrebbero crocifisso il Signore della gloria. </w:t>
      </w:r>
      <w:r w:rsidRPr="00CD032A">
        <w:rPr>
          <w:position w:val="6"/>
          <w:sz w:val="24"/>
          <w:szCs w:val="24"/>
          <w:vertAlign w:val="superscript"/>
        </w:rPr>
        <w:t>9</w:t>
      </w:r>
      <w:r w:rsidRPr="00CD032A">
        <w:rPr>
          <w:sz w:val="24"/>
          <w:szCs w:val="24"/>
        </w:rPr>
        <w:t>Ma, come sta scritto:</w:t>
      </w:r>
    </w:p>
    <w:p w14:paraId="5EB0A7E9" w14:textId="77777777" w:rsidR="00C1128E" w:rsidRPr="00CD032A" w:rsidRDefault="00C1128E" w:rsidP="00C1128E">
      <w:pPr>
        <w:tabs>
          <w:tab w:val="left" w:pos="1418"/>
        </w:tabs>
        <w:ind w:left="851" w:firstLine="1417"/>
        <w:jc w:val="both"/>
        <w:rPr>
          <w:i/>
          <w:sz w:val="24"/>
          <w:szCs w:val="24"/>
        </w:rPr>
      </w:pPr>
      <w:r w:rsidRPr="00CD032A">
        <w:rPr>
          <w:i/>
          <w:sz w:val="24"/>
          <w:szCs w:val="24"/>
        </w:rPr>
        <w:t>Quelle cose che occhio non vide, né orecchio udì,</w:t>
      </w:r>
    </w:p>
    <w:p w14:paraId="3A267D7F" w14:textId="77777777" w:rsidR="00C1128E" w:rsidRPr="00CD032A" w:rsidRDefault="00C1128E" w:rsidP="00C1128E">
      <w:pPr>
        <w:tabs>
          <w:tab w:val="left" w:pos="1418"/>
        </w:tabs>
        <w:ind w:left="851" w:firstLine="1417"/>
        <w:jc w:val="both"/>
        <w:rPr>
          <w:i/>
          <w:sz w:val="24"/>
          <w:szCs w:val="24"/>
        </w:rPr>
      </w:pPr>
      <w:r w:rsidRPr="00CD032A">
        <w:rPr>
          <w:i/>
          <w:sz w:val="24"/>
          <w:szCs w:val="24"/>
        </w:rPr>
        <w:t>né mai entrarono in cuore di uomo,</w:t>
      </w:r>
    </w:p>
    <w:p w14:paraId="71A94188" w14:textId="77777777" w:rsidR="00C1128E" w:rsidRPr="00CD032A" w:rsidRDefault="00C1128E" w:rsidP="00C1128E">
      <w:pPr>
        <w:tabs>
          <w:tab w:val="left" w:pos="1418"/>
        </w:tabs>
        <w:ind w:left="851" w:firstLine="1417"/>
        <w:jc w:val="both"/>
        <w:rPr>
          <w:sz w:val="24"/>
          <w:szCs w:val="24"/>
        </w:rPr>
      </w:pPr>
      <w:r w:rsidRPr="00CD032A">
        <w:rPr>
          <w:i/>
          <w:sz w:val="24"/>
          <w:szCs w:val="24"/>
        </w:rPr>
        <w:t>Dio le ha preparate per coloro che lo amano</w:t>
      </w:r>
      <w:r w:rsidRPr="00CD032A">
        <w:rPr>
          <w:sz w:val="24"/>
          <w:szCs w:val="24"/>
        </w:rPr>
        <w:t>.</w:t>
      </w:r>
    </w:p>
    <w:p w14:paraId="0543FACB" w14:textId="77777777" w:rsidR="00C1128E" w:rsidRPr="00CD032A" w:rsidRDefault="00C1128E" w:rsidP="00C1128E">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Ma a noi Dio le ha rivelate per mezzo dello Spirito; lo Spirito infatti conosce bene ogni cosa, anche le profondità di Dio. </w:t>
      </w:r>
      <w:r w:rsidRPr="00CD032A">
        <w:rPr>
          <w:position w:val="6"/>
          <w:sz w:val="24"/>
          <w:szCs w:val="24"/>
          <w:vertAlign w:val="superscript"/>
        </w:rPr>
        <w:t>11</w:t>
      </w:r>
      <w:r w:rsidRPr="00CD032A">
        <w:rPr>
          <w:sz w:val="24"/>
          <w:szCs w:val="24"/>
        </w:rPr>
        <w:t xml:space="preserve">Chi infatti conosce i segreti dell’uomo se non lo spirito dell’uomo che è in lui? Così anche i segreti di Dio nessuno li ha mai conosciuti se non lo Spirito di Dio. </w:t>
      </w:r>
      <w:r w:rsidRPr="00CD032A">
        <w:rPr>
          <w:position w:val="6"/>
          <w:sz w:val="24"/>
          <w:szCs w:val="24"/>
          <w:vertAlign w:val="superscript"/>
        </w:rPr>
        <w:t>12</w:t>
      </w:r>
      <w:r w:rsidRPr="00CD032A">
        <w:rPr>
          <w:sz w:val="24"/>
          <w:szCs w:val="24"/>
        </w:rPr>
        <w:t xml:space="preserve">Ora, noi non abbiamo ricevuto lo spirito del mondo, ma lo Spirito di Dio per conoscere ciò che Dio ci ha donato. </w:t>
      </w:r>
      <w:r w:rsidRPr="00CD032A">
        <w:rPr>
          <w:position w:val="6"/>
          <w:sz w:val="24"/>
          <w:szCs w:val="24"/>
          <w:vertAlign w:val="superscript"/>
        </w:rPr>
        <w:t>13</w:t>
      </w:r>
      <w:r w:rsidRPr="00CD032A">
        <w:rPr>
          <w:sz w:val="24"/>
          <w:szCs w:val="24"/>
        </w:rPr>
        <w:t xml:space="preserve">Di queste cose noi parliamo, con parole non suggerite dalla sapienza umana, bensì insegnate dallo Spirito, esprimendo cose spirituali in termini spirituali. </w:t>
      </w:r>
      <w:r w:rsidRPr="00CD032A">
        <w:rPr>
          <w:position w:val="6"/>
          <w:sz w:val="24"/>
          <w:szCs w:val="24"/>
          <w:vertAlign w:val="superscript"/>
        </w:rPr>
        <w:t>14</w:t>
      </w:r>
      <w:r w:rsidRPr="00CD032A">
        <w:rPr>
          <w:sz w:val="24"/>
          <w:szCs w:val="24"/>
        </w:rPr>
        <w:t xml:space="preserve">Ma l’uomo lasciato alle sue forze non comprende le cose dello Spirito di Dio: esse sono follia per lui e non è capace di intenderle, perché di esse si può giudicare per mezzo dello Spirito. </w:t>
      </w:r>
      <w:r w:rsidRPr="00CD032A">
        <w:rPr>
          <w:position w:val="6"/>
          <w:sz w:val="24"/>
          <w:szCs w:val="24"/>
          <w:vertAlign w:val="superscript"/>
        </w:rPr>
        <w:t>15</w:t>
      </w:r>
      <w:r w:rsidRPr="00CD032A">
        <w:rPr>
          <w:sz w:val="24"/>
          <w:szCs w:val="24"/>
        </w:rPr>
        <w:t xml:space="preserve">L’uomo mosso dallo Spirito, invece, giudica ogni cosa, senza poter essere giudicato da nessuno. </w:t>
      </w:r>
      <w:r w:rsidRPr="00CD032A">
        <w:rPr>
          <w:position w:val="6"/>
          <w:sz w:val="24"/>
          <w:szCs w:val="24"/>
          <w:vertAlign w:val="superscript"/>
        </w:rPr>
        <w:t>16</w:t>
      </w:r>
      <w:r w:rsidRPr="00CD032A">
        <w:rPr>
          <w:sz w:val="24"/>
          <w:szCs w:val="24"/>
        </w:rPr>
        <w:t xml:space="preserve">Infatti </w:t>
      </w:r>
      <w:r w:rsidRPr="00CD032A">
        <w:rPr>
          <w:i/>
          <w:sz w:val="24"/>
          <w:szCs w:val="24"/>
        </w:rPr>
        <w:t xml:space="preserve">chi mai ha conosciuto il pensiero del Signore in modo da poterlo consigliare? </w:t>
      </w:r>
      <w:r w:rsidRPr="00CD032A">
        <w:rPr>
          <w:sz w:val="24"/>
          <w:szCs w:val="24"/>
        </w:rPr>
        <w:t>Ora, noi abbiamo il pensiero di Cristo.</w:t>
      </w:r>
      <w:r>
        <w:rPr>
          <w:sz w:val="24"/>
          <w:szCs w:val="24"/>
        </w:rPr>
        <w:t xml:space="preserve"> (1Cor 2,1-16). </w:t>
      </w:r>
    </w:p>
    <w:p w14:paraId="1BF8DEF1" w14:textId="77777777" w:rsidR="00C1128E" w:rsidRPr="00CD032A" w:rsidRDefault="00C1128E" w:rsidP="00C1128E">
      <w:pPr>
        <w:tabs>
          <w:tab w:val="left" w:pos="993"/>
        </w:tabs>
        <w:ind w:left="851" w:firstLine="567"/>
        <w:jc w:val="both"/>
        <w:rPr>
          <w:sz w:val="24"/>
          <w:szCs w:val="24"/>
        </w:rPr>
      </w:pPr>
    </w:p>
    <w:p w14:paraId="358D88EF" w14:textId="77777777" w:rsidR="00C1128E" w:rsidRDefault="00C1128E" w:rsidP="00C1128E">
      <w:pPr>
        <w:pStyle w:val="Corpotesto"/>
      </w:pPr>
      <w:r>
        <w:t>Vivono ancora i discepoli secondo la sapienza di questo mondo.</w:t>
      </w:r>
    </w:p>
    <w:p w14:paraId="11CB1A4F" w14:textId="77777777" w:rsidR="00C1128E" w:rsidRDefault="00C1128E" w:rsidP="00C1128E">
      <w:pPr>
        <w:pStyle w:val="Corpotesto"/>
      </w:pPr>
      <w:r>
        <w:t>Loro discutono per sapere chi di essi è il più grande nel nuovo regno che Gesù sta per instaurare.</w:t>
      </w:r>
    </w:p>
    <w:p w14:paraId="37BD083D" w14:textId="77777777" w:rsidR="00C1128E" w:rsidRDefault="00CD7541" w:rsidP="00C1128E">
      <w:pPr>
        <w:pStyle w:val="Corpotesto"/>
      </w:pPr>
      <w:r>
        <w:t>Si tratta di una grandezza umana, terrena, di questo mondo: chi sarà il vicerè, chi il primo ministro, chi il secondo e così via.</w:t>
      </w:r>
    </w:p>
    <w:p w14:paraId="69F1E732" w14:textId="77777777" w:rsidR="00CD7541" w:rsidRDefault="00CD7541" w:rsidP="00C1128E">
      <w:pPr>
        <w:pStyle w:val="Corpotesto"/>
      </w:pPr>
      <w:r>
        <w:t xml:space="preserve">Questi erano i loro pensieri in questo momento. Non ne avevano altri. </w:t>
      </w:r>
    </w:p>
    <w:p w14:paraId="003F5D9B" w14:textId="77777777" w:rsidR="00F3232F" w:rsidRDefault="003832C9" w:rsidP="003832C9">
      <w:pPr>
        <w:pStyle w:val="Corpodeltesto2"/>
      </w:pPr>
      <w:r w:rsidRPr="002B2B6A">
        <w:rPr>
          <w:position w:val="6"/>
          <w:vertAlign w:val="superscript"/>
        </w:rPr>
        <w:t>47</w:t>
      </w:r>
      <w:r w:rsidRPr="002B2B6A">
        <w:t xml:space="preserve">Allora Gesù, conoscendo il pensiero del loro cuore, prese un bambino, se lo mise vicino </w:t>
      </w:r>
    </w:p>
    <w:p w14:paraId="19F6C121" w14:textId="77777777" w:rsidR="00CD7541" w:rsidRDefault="0015358D" w:rsidP="00CD7541">
      <w:pPr>
        <w:pStyle w:val="Corpotesto"/>
      </w:pPr>
      <w:r>
        <w:t xml:space="preserve">Gesù non può lasciare che queste discussioni turbino il buon andamento della sua missione. Né può permettere che i discepoli litighino per cose future inesistenti. </w:t>
      </w:r>
    </w:p>
    <w:p w14:paraId="2A5BBCD9" w14:textId="77777777" w:rsidR="0015358D" w:rsidRDefault="0015358D" w:rsidP="00CD7541">
      <w:pPr>
        <w:pStyle w:val="Corpotesto"/>
      </w:pPr>
      <w:r>
        <w:t>È questa la bellezza del metodo formativo di Gesù: non lasciare mai che pensieri vani navighino a lungo nella mente dei suoi discepoli.</w:t>
      </w:r>
    </w:p>
    <w:p w14:paraId="1C6898F9" w14:textId="77777777" w:rsidR="0015358D" w:rsidRDefault="0015358D" w:rsidP="00CD7541">
      <w:pPr>
        <w:pStyle w:val="Corpotesto"/>
      </w:pPr>
      <w:r>
        <w:t>Quando questi pensieri vengono manifestati, Lui subito interviene e riconduce ogni cosa nella più pura e santa verità.</w:t>
      </w:r>
    </w:p>
    <w:p w14:paraId="73C140BA" w14:textId="77777777" w:rsidR="0015358D" w:rsidRDefault="0015358D" w:rsidP="00CD7541">
      <w:pPr>
        <w:pStyle w:val="Corpotesto"/>
      </w:pPr>
      <w:r>
        <w:t>Gesù sa quali erano le mire di ciascuno dei suoi discepoli. Conosce il pensiero del loro cuore. È un pensiero di grandezza mondana e terrena.</w:t>
      </w:r>
    </w:p>
    <w:p w14:paraId="57DD0938" w14:textId="77777777" w:rsidR="0015358D" w:rsidRDefault="0015358D" w:rsidP="00CD7541">
      <w:pPr>
        <w:pStyle w:val="Corpotesto"/>
      </w:pPr>
      <w:r>
        <w:t>Per questo prende un bambino e se lo mette vicino.</w:t>
      </w:r>
    </w:p>
    <w:p w14:paraId="55B787AD" w14:textId="77777777" w:rsidR="0015358D" w:rsidRDefault="0015358D" w:rsidP="00CD7541">
      <w:pPr>
        <w:pStyle w:val="Corpotesto"/>
      </w:pPr>
      <w:r>
        <w:t>Anche questa è grande metodologia formativa di Gesù: partire con un esempio concreto, visibile, immediatamente percepibile dalla mente.</w:t>
      </w:r>
    </w:p>
    <w:p w14:paraId="7CDCEBFC" w14:textId="77777777" w:rsidR="0015358D" w:rsidRDefault="0015358D" w:rsidP="00CD7541">
      <w:pPr>
        <w:pStyle w:val="Corpotesto"/>
      </w:pPr>
      <w:r>
        <w:t>A volte è giusto evitare le astrazioni. Sono difficili da comprendersi. Non comprese, lasciano il cuore senza verità.</w:t>
      </w:r>
    </w:p>
    <w:p w14:paraId="42561137" w14:textId="77777777" w:rsidR="0015358D" w:rsidRDefault="0015358D" w:rsidP="00CD7541">
      <w:pPr>
        <w:pStyle w:val="Corpotesto"/>
      </w:pPr>
      <w:r>
        <w:t>Un bambino invece è persona concreta, visibile. È una immagine che passa</w:t>
      </w:r>
      <w:r w:rsidR="00260DE9">
        <w:t xml:space="preserve">. Passa ed anche resta. Facilmente si scolpisce nella mente e nel cuore. </w:t>
      </w:r>
    </w:p>
    <w:p w14:paraId="7ADF4FC1" w14:textId="77777777" w:rsidR="003832C9" w:rsidRDefault="003832C9" w:rsidP="003832C9">
      <w:pPr>
        <w:pStyle w:val="Corpodeltesto2"/>
      </w:pPr>
      <w:r w:rsidRPr="002B2B6A">
        <w:rPr>
          <w:position w:val="6"/>
          <w:vertAlign w:val="superscript"/>
        </w:rPr>
        <w:t>48</w:t>
      </w:r>
      <w:r w:rsidRPr="002B2B6A">
        <w:t>e disse loro: «Chi accoglierà questo bambino nel mio nome, accoglie me; e chi accoglie me, accoglie colui che mi ha mandato. Chi infatti è il più piccolo fra tutti voi, questi è grande».</w:t>
      </w:r>
    </w:p>
    <w:p w14:paraId="6403AB14" w14:textId="77777777" w:rsidR="00260DE9" w:rsidRDefault="00260DE9" w:rsidP="00260DE9">
      <w:pPr>
        <w:pStyle w:val="Corpotesto"/>
      </w:pPr>
      <w:r>
        <w:t>Nel regno di Gesù non si governa. Si serve.</w:t>
      </w:r>
    </w:p>
    <w:p w14:paraId="7BC703CA" w14:textId="77777777" w:rsidR="00260DE9" w:rsidRDefault="00260DE9" w:rsidP="00260DE9">
      <w:pPr>
        <w:pStyle w:val="Corpotesto"/>
      </w:pPr>
      <w:r>
        <w:t>Come bisogna servire?</w:t>
      </w:r>
    </w:p>
    <w:p w14:paraId="1CE9614F" w14:textId="77777777" w:rsidR="00260DE9" w:rsidRDefault="00260DE9" w:rsidP="00260DE9">
      <w:pPr>
        <w:pStyle w:val="Corpotesto"/>
      </w:pPr>
      <w:r>
        <w:t xml:space="preserve">Come si serve un bambino. Ponendosi a sua totale e completa disposizione. </w:t>
      </w:r>
    </w:p>
    <w:p w14:paraId="4046D02B" w14:textId="77777777" w:rsidR="00260DE9" w:rsidRDefault="00260DE9" w:rsidP="00260DE9">
      <w:pPr>
        <w:pStyle w:val="Corpotesto"/>
      </w:pPr>
      <w:r>
        <w:t>Nel servizio dei bambini i grandi si fanno loro servi. Tutto fanno i grandi per i bambini, specie quando sono assai piccoli.</w:t>
      </w:r>
    </w:p>
    <w:p w14:paraId="77ACCB7F" w14:textId="77777777" w:rsidR="00260DE9" w:rsidRDefault="00260DE9" w:rsidP="00260DE9">
      <w:pPr>
        <w:pStyle w:val="Corpotesto"/>
      </w:pPr>
      <w:r>
        <w:t>Il bambino è una persona che dipende in tutto dal servizio dei grandi. Senza i grandi i bambini non hanno speranza di futuro. Il loro futuro è il servizio degli adulti.</w:t>
      </w:r>
    </w:p>
    <w:p w14:paraId="3B07CB16" w14:textId="77777777" w:rsidR="00260DE9" w:rsidRDefault="002F1EFC" w:rsidP="00260DE9">
      <w:pPr>
        <w:pStyle w:val="Corpotesto"/>
      </w:pPr>
      <w:r>
        <w:t>Cosa dovranno fare i grandi</w:t>
      </w:r>
      <w:r w:rsidR="00260DE9">
        <w:t xml:space="preserve"> nel regno di Gesù, o di Dio?</w:t>
      </w:r>
    </w:p>
    <w:p w14:paraId="3506DFE3" w14:textId="77777777" w:rsidR="00260DE9" w:rsidRDefault="00260DE9" w:rsidP="00260DE9">
      <w:pPr>
        <w:pStyle w:val="Corpotesto"/>
      </w:pPr>
      <w:r>
        <w:t>Dovranno mettersi a disposizione dei bambini, li dovranno accogliere nel nome di Cristo  Gesù. Nel nome di Cristo Gesù servirli, accudirli, facendosi piccoli con loro e per loro.</w:t>
      </w:r>
    </w:p>
    <w:p w14:paraId="63C7D996" w14:textId="77777777" w:rsidR="00260DE9" w:rsidRDefault="00260DE9" w:rsidP="00260DE9">
      <w:pPr>
        <w:pStyle w:val="Corpotesto"/>
      </w:pPr>
      <w:r>
        <w:t>Chi accoglie un bambino nel nome di Gesù, accoglie Gesù.</w:t>
      </w:r>
    </w:p>
    <w:p w14:paraId="04F32C55" w14:textId="77777777" w:rsidR="00260DE9" w:rsidRDefault="00260DE9" w:rsidP="00260DE9">
      <w:pPr>
        <w:pStyle w:val="Corpotesto"/>
      </w:pPr>
      <w:r>
        <w:t>Chi accoglie Gesù, accoglie colui che lo ha mandato, cioè il Padre dei cieli.</w:t>
      </w:r>
    </w:p>
    <w:p w14:paraId="7FF86E60" w14:textId="77777777" w:rsidR="00260DE9" w:rsidRDefault="00260DE9" w:rsidP="00260DE9">
      <w:pPr>
        <w:pStyle w:val="Corpotesto"/>
      </w:pPr>
      <w:r>
        <w:t>È questa la grandezza del regno di Dio: porsi a totale servizio. Farsi persone che sanno accogliere nel nome di Cristo, cioè con la sua verità e la sua carità.</w:t>
      </w:r>
    </w:p>
    <w:p w14:paraId="78AF4D3C" w14:textId="77777777" w:rsidR="00260DE9" w:rsidRDefault="0002205F" w:rsidP="00260DE9">
      <w:pPr>
        <w:pStyle w:val="Corpotesto"/>
      </w:pPr>
      <w:r>
        <w:t>Non è grande nel regno di Dio chi governa. È grande chi si fa il più piccolo. Chi si lascia accogliere dagli altri come un bambino.</w:t>
      </w:r>
    </w:p>
    <w:p w14:paraId="7832FA71" w14:textId="77777777" w:rsidR="0002205F" w:rsidRDefault="0002205F" w:rsidP="00260DE9">
      <w:pPr>
        <w:pStyle w:val="Corpotesto"/>
      </w:pPr>
      <w:r>
        <w:t>È grande chi dipende in tutto dagli altri. Chi dagli altri si lascia accogliere, amare, servire, accudire.</w:t>
      </w:r>
    </w:p>
    <w:p w14:paraId="56BEC6CC" w14:textId="77777777" w:rsidR="0002205F" w:rsidRDefault="0002205F" w:rsidP="00260DE9">
      <w:pPr>
        <w:pStyle w:val="Corpotesto"/>
      </w:pPr>
      <w:r>
        <w:t>È evidente che tutti nel regno di Dio possono essere i più piccoli. Tutti possono essere accolti e tutti possono divenire persone che accolgono.</w:t>
      </w:r>
    </w:p>
    <w:p w14:paraId="6FDD62CA" w14:textId="77777777" w:rsidR="0002205F" w:rsidRDefault="0002205F" w:rsidP="00260DE9">
      <w:pPr>
        <w:pStyle w:val="Corpotesto"/>
      </w:pPr>
      <w:r>
        <w:t>Nel regno di Dio non c’è uno solo che è primo e tutti gli altri secondi.</w:t>
      </w:r>
    </w:p>
    <w:p w14:paraId="1B23C1B1" w14:textId="77777777" w:rsidR="0002205F" w:rsidRDefault="0002205F" w:rsidP="00260DE9">
      <w:pPr>
        <w:pStyle w:val="Corpotesto"/>
      </w:pPr>
      <w:r>
        <w:t>Nel regno di Dio tutti possono essere primi, tutti i primi, a condizione che diventino gli ultimi di tutti.</w:t>
      </w:r>
    </w:p>
    <w:p w14:paraId="45CA62C4" w14:textId="77777777" w:rsidR="0002205F" w:rsidRDefault="0002205F" w:rsidP="00260DE9">
      <w:pPr>
        <w:pStyle w:val="Corpotesto"/>
      </w:pPr>
      <w:r>
        <w:t>Viene così ribaltato il concetto stesso di grandezza: è grande chi è piccolo. È grande chi si lascia servire e accogliere. È grande chi è in basso e non chi sta in alto. È grande chi serve e non chi invece è servito.</w:t>
      </w:r>
    </w:p>
    <w:p w14:paraId="003BCD47" w14:textId="77777777" w:rsidR="0002205F" w:rsidRDefault="0002205F" w:rsidP="00260DE9">
      <w:pPr>
        <w:pStyle w:val="Corpotesto"/>
      </w:pPr>
      <w:r>
        <w:t xml:space="preserve">Nel regno di Dio tutti possono essere grandi, tutti possono essere i primi, perché tutti possono essere gli ultimi, tutti possono essere piccoli. </w:t>
      </w:r>
    </w:p>
    <w:p w14:paraId="113EC8A1" w14:textId="77777777" w:rsidR="00E40B75" w:rsidRDefault="00E40B75" w:rsidP="00260DE9">
      <w:pPr>
        <w:pStyle w:val="Corpotesto"/>
      </w:pPr>
      <w:r>
        <w:t>Hanno compreso i discepoli questo insegnamento</w:t>
      </w:r>
      <w:r w:rsidR="002F1EFC">
        <w:t>?</w:t>
      </w:r>
      <w:r>
        <w:t xml:space="preserve"> </w:t>
      </w:r>
      <w:r w:rsidR="00A87DE2">
        <w:t>Di certo non lo hanno subito compreso. La verità è stata però scritta nel loro cuore. A suo tempo si ricorderanno e comprenderanno.</w:t>
      </w:r>
    </w:p>
    <w:p w14:paraId="30A385EF" w14:textId="77777777" w:rsidR="00A87DE2" w:rsidRPr="002B2B6A" w:rsidRDefault="00A87DE2" w:rsidP="00260DE9">
      <w:pPr>
        <w:pStyle w:val="Corpotesto"/>
      </w:pPr>
      <w:r>
        <w:t xml:space="preserve">Gesù scriveva sempre nel cuore dei discepoli la verità. Una volta che la verità è scritta, a suo tempo di sicuro produce ogni frutto di bene e di santità. </w:t>
      </w:r>
    </w:p>
    <w:p w14:paraId="0C55E193" w14:textId="77777777" w:rsidR="005300AD" w:rsidRPr="002B2B6A" w:rsidRDefault="005300AD" w:rsidP="003832C9">
      <w:pPr>
        <w:pStyle w:val="Corpodeltesto2"/>
      </w:pPr>
    </w:p>
    <w:p w14:paraId="55BB6F7C" w14:textId="77777777" w:rsidR="005300AD" w:rsidRPr="002B2B6A" w:rsidRDefault="005300AD" w:rsidP="00890B7F">
      <w:pPr>
        <w:pStyle w:val="Titolo3"/>
      </w:pPr>
      <w:bookmarkStart w:id="207" w:name="_Toc62150260"/>
      <w:r w:rsidRPr="002B2B6A">
        <w:t>Chi non è contro di voi, è per voi</w:t>
      </w:r>
      <w:bookmarkEnd w:id="207"/>
    </w:p>
    <w:p w14:paraId="12B0D2E6" w14:textId="77777777" w:rsidR="00F3232F" w:rsidRDefault="003832C9" w:rsidP="003832C9">
      <w:pPr>
        <w:pStyle w:val="Corpodeltesto2"/>
      </w:pPr>
      <w:r w:rsidRPr="002B2B6A">
        <w:rPr>
          <w:position w:val="6"/>
          <w:vertAlign w:val="superscript"/>
        </w:rPr>
        <w:t>49</w:t>
      </w:r>
      <w:r w:rsidRPr="002B2B6A">
        <w:t xml:space="preserve">Giovanni prese la parola dicendo: «Maestro, abbiamo visto uno che scacciava demòni nel tuo nome e glielo abbiamo impedito, perché non ti segue insieme con noi». </w:t>
      </w:r>
    </w:p>
    <w:p w14:paraId="249775C8" w14:textId="77777777" w:rsidR="00C27C5F" w:rsidRDefault="00C27C5F" w:rsidP="00C27C5F">
      <w:pPr>
        <w:pStyle w:val="Corpotesto"/>
      </w:pPr>
      <w:r>
        <w:t xml:space="preserve">Ora Giovanni dice a Gesù ciò che essi avevano fatto, quasi per ricevere un’approvazione, una conferma, una ratifica: </w:t>
      </w:r>
      <w:r w:rsidRPr="00C27C5F">
        <w:rPr>
          <w:i/>
        </w:rPr>
        <w:t>“Avete fatto bene!”</w:t>
      </w:r>
      <w:r>
        <w:t xml:space="preserve">. </w:t>
      </w:r>
    </w:p>
    <w:p w14:paraId="618E4448" w14:textId="77777777" w:rsidR="00C27C5F" w:rsidRDefault="00C27C5F" w:rsidP="00C27C5F">
      <w:pPr>
        <w:pStyle w:val="Corpotesto"/>
      </w:pPr>
      <w:r>
        <w:t>I discepoli hanno visto un uomo che scacciava i demòni nel nome di Gesù e glielo hanno impedito. Gli hanno proibito di farlo.</w:t>
      </w:r>
    </w:p>
    <w:p w14:paraId="29DE7B10" w14:textId="77777777" w:rsidR="00C27C5F" w:rsidRDefault="00C27C5F" w:rsidP="00C27C5F">
      <w:pPr>
        <w:pStyle w:val="Corpotesto"/>
      </w:pPr>
      <w:r>
        <w:t>Perché glielo hanno impedito? Perché hanno proibito a quest’uomo di non scacciare più i demòni? Semplicemente perché non era un discepolo di Gesù.</w:t>
      </w:r>
    </w:p>
    <w:p w14:paraId="5723E6C8" w14:textId="77777777" w:rsidR="00C27C5F" w:rsidRDefault="00C27C5F" w:rsidP="00C27C5F">
      <w:pPr>
        <w:pStyle w:val="Corpotesto"/>
      </w:pPr>
      <w:r>
        <w:t>Può uno che non è discepolo di Gesù scacciare i demòni nel nome di Gesù?</w:t>
      </w:r>
    </w:p>
    <w:p w14:paraId="17597BEC" w14:textId="77777777" w:rsidR="00C27C5F" w:rsidRDefault="00C27C5F" w:rsidP="00C27C5F">
      <w:pPr>
        <w:pStyle w:val="Corpotesto"/>
      </w:pPr>
      <w:r>
        <w:t>Mi sembra di assistere alla scena tra Giosuè e Mosè:</w:t>
      </w:r>
    </w:p>
    <w:p w14:paraId="5EF3CA79" w14:textId="77777777" w:rsidR="00E8693B" w:rsidRPr="00E6722D" w:rsidRDefault="00E8693B" w:rsidP="00E8693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Ora il popolo cominciò a lamentarsi aspramente agli orecchi del Signore. Li udì il Signore e la sua ira si accese: il fuoco del Signore divampò in mezzo a loro e divorò un’estremità dell’accampamento. </w:t>
      </w:r>
      <w:r w:rsidRPr="00E6722D">
        <w:rPr>
          <w:color w:val="000000"/>
          <w:position w:val="6"/>
          <w:vertAlign w:val="superscript"/>
        </w:rPr>
        <w:t>2</w:t>
      </w:r>
      <w:r w:rsidRPr="00E6722D">
        <w:rPr>
          <w:color w:val="000000"/>
          <w:sz w:val="24"/>
        </w:rPr>
        <w:t xml:space="preserve">Il popolo gridò a Mosè; Mosè pregò il Signore e il fuoco si spense. </w:t>
      </w:r>
      <w:r w:rsidRPr="00E6722D">
        <w:rPr>
          <w:color w:val="000000"/>
          <w:position w:val="6"/>
          <w:vertAlign w:val="superscript"/>
        </w:rPr>
        <w:t>3</w:t>
      </w:r>
      <w:r w:rsidRPr="00E6722D">
        <w:rPr>
          <w:color w:val="000000"/>
          <w:sz w:val="24"/>
        </w:rPr>
        <w:t>Quel luogo fu chiamato Taberà, perché il fuoco del Signore era divampato fra loro.</w:t>
      </w:r>
    </w:p>
    <w:p w14:paraId="49AB7792" w14:textId="77777777" w:rsidR="00E8693B" w:rsidRPr="00E6722D" w:rsidRDefault="00E8693B" w:rsidP="00E8693B">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La gente raccogliticcia, in mezzo a loro, fu presa da grande bramosia, e anche gli Israeliti ripresero a piangere e dissero: «Chi ci darà carne da mangiare? </w:t>
      </w:r>
      <w:r w:rsidRPr="00E6722D">
        <w:rPr>
          <w:color w:val="000000"/>
          <w:position w:val="6"/>
          <w:vertAlign w:val="superscript"/>
        </w:rPr>
        <w:t>5</w:t>
      </w:r>
      <w:r w:rsidRPr="00E6722D">
        <w:rPr>
          <w:color w:val="000000"/>
          <w:sz w:val="24"/>
        </w:rPr>
        <w:t xml:space="preserve">Ci ricordiamo dei pesci che mangiavamo in Egitto gratuitamente, dei cetrioli, dei cocomeri, dei porri, delle cipolle e dell’aglio. </w:t>
      </w:r>
      <w:r w:rsidRPr="00E6722D">
        <w:rPr>
          <w:color w:val="000000"/>
          <w:position w:val="6"/>
          <w:vertAlign w:val="superscript"/>
        </w:rPr>
        <w:t>6</w:t>
      </w:r>
      <w:r w:rsidRPr="00E6722D">
        <w:rPr>
          <w:color w:val="000000"/>
          <w:sz w:val="24"/>
        </w:rPr>
        <w:t xml:space="preserve">Ora la nostra gola inaridisce; non c’è più nulla, i nostri occhi non vedono altro che questa manna». </w:t>
      </w:r>
    </w:p>
    <w:p w14:paraId="5217004B" w14:textId="77777777" w:rsidR="00E8693B" w:rsidRPr="00E6722D" w:rsidRDefault="00E8693B" w:rsidP="00E8693B">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La manna era come il seme di coriandolo e aveva l’aspetto della resina odorosa. </w:t>
      </w:r>
      <w:r w:rsidRPr="00E6722D">
        <w:rPr>
          <w:color w:val="000000"/>
          <w:position w:val="6"/>
          <w:vertAlign w:val="superscript"/>
        </w:rPr>
        <w:t>8</w:t>
      </w:r>
      <w:r w:rsidRPr="00E6722D">
        <w:rPr>
          <w:color w:val="000000"/>
          <w:sz w:val="24"/>
        </w:rPr>
        <w:t xml:space="preserve">Il popolo andava attorno a raccoglierla, poi la riduceva in farina con la macina o la pestava nel mortaio, la faceva cuocere nelle pentole o ne faceva focacce; aveva il sapore di pasta con l’olio. </w:t>
      </w:r>
      <w:r w:rsidRPr="00E6722D">
        <w:rPr>
          <w:color w:val="000000"/>
          <w:position w:val="6"/>
          <w:vertAlign w:val="superscript"/>
        </w:rPr>
        <w:t>9</w:t>
      </w:r>
      <w:r w:rsidRPr="00E6722D">
        <w:rPr>
          <w:color w:val="000000"/>
          <w:sz w:val="24"/>
        </w:rPr>
        <w:t>Quando di notte cadeva la rugiada sull’accampamento, cadeva anche la manna.</w:t>
      </w:r>
    </w:p>
    <w:p w14:paraId="5773186F" w14:textId="77777777" w:rsidR="00E8693B" w:rsidRPr="00E6722D" w:rsidRDefault="00E8693B" w:rsidP="00E8693B">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Mosè udì il popolo che piangeva in tutte le famiglie, ognuno all’ingresso della propria tenda; l’ira del Signore si accese e la cosa dispiacque agli occhi di Mosè. </w:t>
      </w:r>
      <w:r w:rsidRPr="00E6722D">
        <w:rPr>
          <w:color w:val="000000"/>
          <w:position w:val="6"/>
          <w:vertAlign w:val="superscript"/>
        </w:rPr>
        <w:t>11</w:t>
      </w:r>
      <w:r w:rsidRPr="00E6722D">
        <w:rPr>
          <w:color w:val="000000"/>
          <w:sz w:val="24"/>
        </w:rPr>
        <w:t xml:space="preserve">Mosè disse al Signore: «Perché hai fatto del male al tuo servo? Perché non ho trovato grazia ai tuoi occhi, al punto di impormi il peso di tutto questo popolo? </w:t>
      </w:r>
      <w:r w:rsidRPr="00E6722D">
        <w:rPr>
          <w:color w:val="000000"/>
          <w:position w:val="6"/>
          <w:vertAlign w:val="superscript"/>
        </w:rPr>
        <w:t>12</w:t>
      </w:r>
      <w:r w:rsidRPr="00E6722D">
        <w:rPr>
          <w:color w:val="000000"/>
          <w:sz w:val="24"/>
        </w:rPr>
        <w:t xml:space="preserve">L’ho forse concepito io tutto questo popolo? O l’ho forse messo al mondo io perché tu mi dica: “Portalo in grembo”, come la nutrice porta il lattante, fino al suolo che tu hai promesso con giuramento ai suoi padri? </w:t>
      </w:r>
      <w:r w:rsidRPr="00E6722D">
        <w:rPr>
          <w:color w:val="000000"/>
          <w:position w:val="6"/>
          <w:vertAlign w:val="superscript"/>
        </w:rPr>
        <w:t>13</w:t>
      </w:r>
      <w:r w:rsidRPr="00E6722D">
        <w:rPr>
          <w:color w:val="000000"/>
          <w:sz w:val="24"/>
        </w:rPr>
        <w:t xml:space="preserve">Da dove prenderò la carne da dare a tutto questo popolo? Essi infatti si lamentano dietro a me, dicendo: “Dacci da mangiare carne!”. </w:t>
      </w:r>
      <w:r w:rsidRPr="00E6722D">
        <w:rPr>
          <w:color w:val="000000"/>
          <w:position w:val="6"/>
          <w:vertAlign w:val="superscript"/>
        </w:rPr>
        <w:t>14</w:t>
      </w:r>
      <w:r w:rsidRPr="00E6722D">
        <w:rPr>
          <w:color w:val="000000"/>
          <w:sz w:val="24"/>
        </w:rPr>
        <w:t xml:space="preserve">Non posso io da solo portare il peso di tutto questo popolo; è troppo pesante per me. </w:t>
      </w:r>
      <w:r w:rsidRPr="00E6722D">
        <w:rPr>
          <w:color w:val="000000"/>
          <w:position w:val="6"/>
          <w:vertAlign w:val="superscript"/>
        </w:rPr>
        <w:t>15</w:t>
      </w:r>
      <w:r w:rsidRPr="00E6722D">
        <w:rPr>
          <w:color w:val="000000"/>
          <w:sz w:val="24"/>
        </w:rPr>
        <w:t>Se mi devi trattare così, fammi morire piuttosto, fammi morire, se ho trovato grazia ai tuoi occhi; che io non veda più la mia sventura!».</w:t>
      </w:r>
    </w:p>
    <w:p w14:paraId="757D3655" w14:textId="77777777" w:rsidR="00E8693B" w:rsidRPr="00E6722D" w:rsidRDefault="00E8693B" w:rsidP="00E8693B">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Signore disse a Mosè: «Radunami settanta uomini tra gli anziani d’Israele, conosciuti da te come anziani del popolo e come loro scribi, conducili alla tenda del convegno; vi si presentino con te. </w:t>
      </w:r>
      <w:r w:rsidRPr="00E6722D">
        <w:rPr>
          <w:color w:val="000000"/>
          <w:position w:val="6"/>
          <w:vertAlign w:val="superscript"/>
        </w:rPr>
        <w:t>17</w:t>
      </w:r>
      <w:r w:rsidRPr="00E6722D">
        <w:rPr>
          <w:color w:val="000000"/>
          <w:sz w:val="24"/>
        </w:rPr>
        <w:t>Io scenderò e lì parlerò con te; toglierò dello spirito che è su di te e lo porrò su di loro, e porteranno insieme a te il carico del popolo e tu non lo porterai più da solo.</w:t>
      </w:r>
    </w:p>
    <w:p w14:paraId="5F9A5D2D" w14:textId="77777777" w:rsidR="00E8693B" w:rsidRPr="00E6722D" w:rsidRDefault="00E8693B" w:rsidP="00E8693B">
      <w:pPr>
        <w:widowControl w:val="0"/>
        <w:tabs>
          <w:tab w:val="left" w:pos="1418"/>
          <w:tab w:val="left" w:pos="2268"/>
        </w:tabs>
        <w:ind w:left="851" w:firstLine="510"/>
        <w:jc w:val="both"/>
        <w:rPr>
          <w:color w:val="000000"/>
          <w:sz w:val="24"/>
        </w:rPr>
      </w:pPr>
      <w:r w:rsidRPr="00E6722D">
        <w:rPr>
          <w:color w:val="000000"/>
          <w:position w:val="6"/>
          <w:vertAlign w:val="superscript"/>
        </w:rPr>
        <w:t>18</w:t>
      </w:r>
      <w:r w:rsidRPr="00E6722D">
        <w:rPr>
          <w:color w:val="000000"/>
          <w:sz w:val="24"/>
        </w:rPr>
        <w:t xml:space="preserve">Dirai al popolo: “Santificatevi per domani e mangerete carne, perché avete pianto agli orecchi del Signore, dicendo: Chi ci darà da mangiare carne? Stavamo così bene in Egitto! Ebbene, il Signore vi darà carne e voi ne mangerete. </w:t>
      </w:r>
      <w:r w:rsidRPr="00E6722D">
        <w:rPr>
          <w:color w:val="000000"/>
          <w:position w:val="6"/>
          <w:vertAlign w:val="superscript"/>
        </w:rPr>
        <w:t>19</w:t>
      </w:r>
      <w:r w:rsidRPr="00E6722D">
        <w:rPr>
          <w:color w:val="000000"/>
          <w:sz w:val="24"/>
        </w:rPr>
        <w:t xml:space="preserve">Ne mangerete non per un giorno, non per due giorni, non per cinque giorni, non per dieci giorni, non per venti giorni, </w:t>
      </w:r>
      <w:r w:rsidRPr="00E6722D">
        <w:rPr>
          <w:color w:val="000000"/>
          <w:position w:val="6"/>
          <w:vertAlign w:val="superscript"/>
        </w:rPr>
        <w:t>20</w:t>
      </w:r>
      <w:r w:rsidRPr="00E6722D">
        <w:rPr>
          <w:color w:val="000000"/>
          <w:sz w:val="24"/>
        </w:rPr>
        <w:t xml:space="preserve">ma per un mese intero, finché vi esca dalle narici e vi venga a nausea, perché avete respinto il Signore che è in mezzo a voi e avete pianto davanti a lui, dicendo: Perché siamo usciti dall’Egitto?”». </w:t>
      </w:r>
    </w:p>
    <w:p w14:paraId="3FF582C1" w14:textId="77777777" w:rsidR="00E8693B" w:rsidRPr="00E6722D" w:rsidRDefault="00E8693B" w:rsidP="00E8693B">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Mosè disse: «Questo popolo, in mezzo al quale mi trovo, conta seicentomila adulti e tu dici: “Io darò loro la carne e ne mangeranno per un mese intero!”. </w:t>
      </w:r>
      <w:r w:rsidRPr="00E6722D">
        <w:rPr>
          <w:color w:val="000000"/>
          <w:position w:val="6"/>
          <w:vertAlign w:val="superscript"/>
        </w:rPr>
        <w:t>22</w:t>
      </w:r>
      <w:r w:rsidRPr="00E6722D">
        <w:rPr>
          <w:color w:val="000000"/>
          <w:sz w:val="24"/>
        </w:rPr>
        <w:t xml:space="preserve">Si sgozzeranno per loro greggi e armenti in modo che ne abbiano abbastanza? O si raduneranno per loro tutti i pesci del mare, in modo che ne abbiano abbastanza?». </w:t>
      </w:r>
      <w:r w:rsidRPr="00E6722D">
        <w:rPr>
          <w:color w:val="000000"/>
          <w:position w:val="6"/>
          <w:vertAlign w:val="superscript"/>
        </w:rPr>
        <w:t>23</w:t>
      </w:r>
      <w:r w:rsidRPr="00E6722D">
        <w:rPr>
          <w:color w:val="000000"/>
          <w:sz w:val="24"/>
        </w:rPr>
        <w:t>Il Signore rispose a Mosè: «Il braccio del Signore è forse raccorciato? Ora vedrai se ti accadrà o no quello che ti ho detto».</w:t>
      </w:r>
    </w:p>
    <w:p w14:paraId="48A6062C" w14:textId="77777777" w:rsidR="00E8693B" w:rsidRPr="00E6722D" w:rsidRDefault="00E8693B" w:rsidP="00E8693B">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 xml:space="preserve">Mosè dunque uscì e riferì al popolo le parole del Signore; radunò settanta uomini tra gli anziani del popolo e li fece stare intorno alla tenda. </w:t>
      </w:r>
      <w:r w:rsidRPr="00E6722D">
        <w:rPr>
          <w:color w:val="000000"/>
          <w:position w:val="6"/>
          <w:vertAlign w:val="superscript"/>
        </w:rPr>
        <w:t>25</w:t>
      </w:r>
      <w:r w:rsidRPr="00E6722D">
        <w:rPr>
          <w:color w:val="000000"/>
          <w:sz w:val="24"/>
        </w:rPr>
        <w:t xml:space="preserve">Allora il Signore scese nella nube e gli parlò: tolse parte dello spirito che era su di lui e lo pose sopra i settanta uomini anziani; quando lo spirito si fu posato su di loro, quelli profetizzarono, ma non lo fecero più in seguito. </w:t>
      </w:r>
      <w:r w:rsidRPr="00E6722D">
        <w:rPr>
          <w:color w:val="000000"/>
          <w:position w:val="6"/>
          <w:vertAlign w:val="superscript"/>
        </w:rPr>
        <w:t>26</w:t>
      </w:r>
      <w:r w:rsidRPr="00E6722D">
        <w:rPr>
          <w:color w:val="000000"/>
          <w:sz w:val="24"/>
        </w:rPr>
        <w:t xml:space="preserve">Ma erano rimasti due uomini nell’accampamento, uno chiamato Eldad e l’altro Medad. E lo spirito si posò su di loro; erano fra gli iscritti, ma non erano usciti per andare alla tenda. Si misero a profetizzare nell’accampamento. </w:t>
      </w:r>
      <w:r w:rsidRPr="00E6722D">
        <w:rPr>
          <w:color w:val="000000"/>
          <w:position w:val="6"/>
          <w:vertAlign w:val="superscript"/>
        </w:rPr>
        <w:t>27</w:t>
      </w:r>
      <w:r w:rsidRPr="00E6722D">
        <w:rPr>
          <w:color w:val="000000"/>
          <w:sz w:val="24"/>
        </w:rPr>
        <w:t xml:space="preserve">Un giovane corse ad annunciarlo a Mosè e disse: «Eldad e Medad profetizzano nell’accampamento». </w:t>
      </w:r>
      <w:r w:rsidRPr="00E6722D">
        <w:rPr>
          <w:color w:val="000000"/>
          <w:position w:val="6"/>
          <w:vertAlign w:val="superscript"/>
        </w:rPr>
        <w:t>28</w:t>
      </w:r>
      <w:r w:rsidRPr="00E6722D">
        <w:rPr>
          <w:color w:val="000000"/>
          <w:sz w:val="24"/>
        </w:rPr>
        <w:t xml:space="preserve">Giosuè, figlio di Nun, servitore di Mosè fin dalla sua adolescenza, prese la parola e disse: «Mosè, mio signore, impediscili!». </w:t>
      </w:r>
      <w:r w:rsidRPr="00E6722D">
        <w:rPr>
          <w:color w:val="000000"/>
          <w:position w:val="6"/>
          <w:vertAlign w:val="superscript"/>
        </w:rPr>
        <w:t>29</w:t>
      </w:r>
      <w:r w:rsidRPr="00E6722D">
        <w:rPr>
          <w:color w:val="000000"/>
          <w:sz w:val="24"/>
        </w:rPr>
        <w:t xml:space="preserve">Ma Mosè gli disse: «Sei tu geloso per me? Fossero tutti profeti nel popolo del Signore e volesse il Signore porre su di loro il suo spirito!». </w:t>
      </w:r>
      <w:r w:rsidRPr="00E6722D">
        <w:rPr>
          <w:color w:val="000000"/>
          <w:position w:val="6"/>
          <w:vertAlign w:val="superscript"/>
        </w:rPr>
        <w:t>30</w:t>
      </w:r>
      <w:r w:rsidRPr="00E6722D">
        <w:rPr>
          <w:color w:val="000000"/>
          <w:sz w:val="24"/>
        </w:rPr>
        <w:t>E Mosè si ritirò nell’accampamento, insieme con gli anziani d’Israele.</w:t>
      </w:r>
    </w:p>
    <w:p w14:paraId="24479A95" w14:textId="77777777" w:rsidR="00E8693B" w:rsidRPr="00E6722D" w:rsidRDefault="00E8693B" w:rsidP="00E8693B">
      <w:pPr>
        <w:widowControl w:val="0"/>
        <w:tabs>
          <w:tab w:val="left" w:pos="1418"/>
          <w:tab w:val="left" w:pos="2268"/>
        </w:tabs>
        <w:ind w:left="851" w:firstLine="510"/>
        <w:jc w:val="both"/>
        <w:rPr>
          <w:color w:val="000000"/>
          <w:sz w:val="24"/>
        </w:rPr>
      </w:pPr>
      <w:r w:rsidRPr="00E6722D">
        <w:rPr>
          <w:color w:val="000000"/>
          <w:position w:val="6"/>
          <w:vertAlign w:val="superscript"/>
        </w:rPr>
        <w:t>31</w:t>
      </w:r>
      <w:r w:rsidRPr="00E6722D">
        <w:rPr>
          <w:color w:val="000000"/>
          <w:sz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E6722D">
        <w:rPr>
          <w:color w:val="000000"/>
          <w:position w:val="6"/>
          <w:vertAlign w:val="superscript"/>
        </w:rPr>
        <w:t>32</w:t>
      </w:r>
      <w:r w:rsidRPr="00E6722D">
        <w:rPr>
          <w:color w:val="000000"/>
          <w:sz w:val="24"/>
        </w:rPr>
        <w:t xml:space="preserve">Il popolo si alzò e tutto quel giorno e tutta la notte e tutto il giorno dopo raccolse le quaglie. Chi ne raccolse meno ne ebbe dieci </w:t>
      </w:r>
      <w:r w:rsidRPr="00E6722D">
        <w:rPr>
          <w:i/>
          <w:color w:val="000000"/>
          <w:sz w:val="24"/>
        </w:rPr>
        <w:t>homer</w:t>
      </w:r>
      <w:r w:rsidRPr="00E6722D">
        <w:rPr>
          <w:color w:val="000000"/>
          <w:sz w:val="24"/>
        </w:rPr>
        <w:t xml:space="preserve">; le distesero per loro intorno all’accampamento. </w:t>
      </w:r>
      <w:r w:rsidRPr="00E6722D">
        <w:rPr>
          <w:color w:val="000000"/>
          <w:position w:val="6"/>
          <w:vertAlign w:val="superscript"/>
        </w:rPr>
        <w:t>33</w:t>
      </w:r>
      <w:r w:rsidRPr="00E6722D">
        <w:rPr>
          <w:color w:val="000000"/>
          <w:sz w:val="24"/>
        </w:rPr>
        <w:t xml:space="preserve">La carne era ancora fra i loro denti e non era ancora stata masticata, quando l’ira del Signore si accese contro il popolo e il Signore percosse il popolo con una gravissima piaga. </w:t>
      </w:r>
      <w:r w:rsidRPr="00E6722D">
        <w:rPr>
          <w:color w:val="000000"/>
          <w:position w:val="6"/>
          <w:vertAlign w:val="superscript"/>
        </w:rPr>
        <w:t>34</w:t>
      </w:r>
      <w:r w:rsidRPr="00E6722D">
        <w:rPr>
          <w:color w:val="000000"/>
          <w:sz w:val="24"/>
        </w:rPr>
        <w:t>Quel luogo fu chiamato Kibrot</w:t>
      </w:r>
      <w:r w:rsidRPr="00E6722D">
        <w:rPr>
          <w:color w:val="000000"/>
          <w:sz w:val="24"/>
        </w:rPr>
        <w:noBreakHyphen/>
        <w:t xml:space="preserve">Taavà, perché là seppellirono il popolo che si era abbandonato all’ingordigia. </w:t>
      </w:r>
      <w:r w:rsidRPr="00E6722D">
        <w:rPr>
          <w:color w:val="000000"/>
          <w:position w:val="6"/>
          <w:vertAlign w:val="superscript"/>
        </w:rPr>
        <w:t>35</w:t>
      </w:r>
      <w:r w:rsidRPr="00E6722D">
        <w:rPr>
          <w:color w:val="000000"/>
          <w:sz w:val="24"/>
        </w:rPr>
        <w:t>Da Kibrot</w:t>
      </w:r>
      <w:r w:rsidRPr="00E6722D">
        <w:rPr>
          <w:color w:val="000000"/>
          <w:sz w:val="24"/>
        </w:rPr>
        <w:noBreakHyphen/>
        <w:t>Taavà il popolo partì per Caseròt e a Caseròt fece sosta.</w:t>
      </w:r>
      <w:r>
        <w:rPr>
          <w:color w:val="000000"/>
          <w:sz w:val="24"/>
        </w:rPr>
        <w:t xml:space="preserve"> (Num 11,1-35). </w:t>
      </w:r>
    </w:p>
    <w:p w14:paraId="6A01FC60" w14:textId="77777777" w:rsidR="00C27C5F" w:rsidRDefault="00C27C5F" w:rsidP="00C27C5F">
      <w:pPr>
        <w:pStyle w:val="Corpotesto"/>
      </w:pPr>
    </w:p>
    <w:p w14:paraId="693BDC31" w14:textId="77777777" w:rsidR="00C27C5F" w:rsidRDefault="00C27C5F" w:rsidP="00C27C5F">
      <w:pPr>
        <w:pStyle w:val="Corpotesto"/>
      </w:pPr>
      <w:r>
        <w:t xml:space="preserve">Anche Giosuè chiede a Mosè di impedire ai due uomini che erano fuori dell’accampamento di non parlare nello Spirito Santo. </w:t>
      </w:r>
    </w:p>
    <w:p w14:paraId="387B4487" w14:textId="77777777" w:rsidR="00E8693B" w:rsidRDefault="00E8693B" w:rsidP="00C27C5F">
      <w:pPr>
        <w:pStyle w:val="Corpotesto"/>
      </w:pPr>
      <w:r>
        <w:t xml:space="preserve">Mosè non solo non lo </w:t>
      </w:r>
      <w:r w:rsidR="005F40F5">
        <w:t>impedisce</w:t>
      </w:r>
      <w:r>
        <w:t xml:space="preserve">. </w:t>
      </w:r>
      <w:r w:rsidR="005F40F5">
        <w:t xml:space="preserve">Vorrebbe </w:t>
      </w:r>
      <w:r>
        <w:t>che fosse profeta tutto il popolo del Signore.</w:t>
      </w:r>
    </w:p>
    <w:p w14:paraId="6C00CB21" w14:textId="77777777" w:rsidR="00E8693B" w:rsidRPr="002B2B6A" w:rsidRDefault="00E8693B" w:rsidP="00C27C5F">
      <w:pPr>
        <w:pStyle w:val="Corpotesto"/>
      </w:pPr>
      <w:r>
        <w:t>Cosa dice Gesù a Giovanni?</w:t>
      </w:r>
    </w:p>
    <w:p w14:paraId="757D93E4" w14:textId="77777777" w:rsidR="003832C9" w:rsidRDefault="003832C9" w:rsidP="003832C9">
      <w:pPr>
        <w:pStyle w:val="Corpodeltesto2"/>
      </w:pPr>
      <w:r w:rsidRPr="002B2B6A">
        <w:rPr>
          <w:position w:val="6"/>
          <w:vertAlign w:val="superscript"/>
        </w:rPr>
        <w:t>50</w:t>
      </w:r>
      <w:r w:rsidRPr="002B2B6A">
        <w:t>Ma Gesù gli rispose: «Non lo impedite, perché chi non è contro di voi, è per voi».</w:t>
      </w:r>
    </w:p>
    <w:p w14:paraId="6D9F8909" w14:textId="77777777" w:rsidR="00E8693B" w:rsidRDefault="00C36BA1" w:rsidP="00C36BA1">
      <w:pPr>
        <w:pStyle w:val="Corpotesto"/>
      </w:pPr>
      <w:r>
        <w:t>Perché impedire che si faccia il bene nel nome di Gesù?</w:t>
      </w:r>
    </w:p>
    <w:p w14:paraId="1C591E2D" w14:textId="77777777" w:rsidR="00C36BA1" w:rsidRDefault="00C36BA1" w:rsidP="00C36BA1">
      <w:pPr>
        <w:pStyle w:val="Corpotesto"/>
      </w:pPr>
      <w:r>
        <w:t>Se uno agisce nel nome di Gesù ed opera il bene di sicuro non è contro di loro.</w:t>
      </w:r>
    </w:p>
    <w:p w14:paraId="21E75A39" w14:textId="77777777" w:rsidR="00C36BA1" w:rsidRDefault="00C36BA1" w:rsidP="00C36BA1">
      <w:pPr>
        <w:pStyle w:val="Corpotesto"/>
      </w:pPr>
      <w:r>
        <w:t>Se non è contro di loro, è per loro.</w:t>
      </w:r>
    </w:p>
    <w:p w14:paraId="437D0730" w14:textId="77777777" w:rsidR="00C36BA1" w:rsidRDefault="00C36BA1" w:rsidP="00C36BA1">
      <w:pPr>
        <w:pStyle w:val="Corpotesto"/>
      </w:pPr>
      <w:r>
        <w:t>In fondo Gesù dona oggi ai suoi discepoli un grande insegnamento.</w:t>
      </w:r>
    </w:p>
    <w:p w14:paraId="2E89850B" w14:textId="77777777" w:rsidR="00C36BA1" w:rsidRDefault="00C36BA1" w:rsidP="00C36BA1">
      <w:pPr>
        <w:pStyle w:val="Corpotesto"/>
      </w:pPr>
      <w:r>
        <w:t>Occorre sempre fare un sano discernimento: separare il bene dal male.</w:t>
      </w:r>
    </w:p>
    <w:p w14:paraId="6CC1D135" w14:textId="77777777" w:rsidR="00C36BA1" w:rsidRDefault="00C36BA1" w:rsidP="00C36BA1">
      <w:pPr>
        <w:pStyle w:val="Corpotesto"/>
      </w:pPr>
      <w:r>
        <w:t>Il male si impedisce, si proibisce.</w:t>
      </w:r>
    </w:p>
    <w:p w14:paraId="6283D2C4" w14:textId="77777777" w:rsidR="00C36BA1" w:rsidRDefault="00C36BA1" w:rsidP="00C36BA1">
      <w:pPr>
        <w:pStyle w:val="Corpotesto"/>
      </w:pPr>
      <w:r>
        <w:t>Il bene non si può né impedire né proibire da qualsiasi parte venga.</w:t>
      </w:r>
    </w:p>
    <w:p w14:paraId="7639946C" w14:textId="77777777" w:rsidR="00C36BA1" w:rsidRDefault="00C36BA1" w:rsidP="00C36BA1">
      <w:pPr>
        <w:pStyle w:val="Corpotesto"/>
      </w:pPr>
      <w:r>
        <w:t>Se uno fa il bene e lo fa nel nome di Gesù mai potrà essere contro gli apostoli, mai potrà essere contro i discepoli del Signore.</w:t>
      </w:r>
    </w:p>
    <w:p w14:paraId="19FFF0AB" w14:textId="77777777" w:rsidR="00C36BA1" w:rsidRDefault="00C36BA1" w:rsidP="00C36BA1">
      <w:pPr>
        <w:pStyle w:val="Corpotesto"/>
      </w:pPr>
      <w:r>
        <w:t>È per Cristo Gesù e per i discepoli del Signore.</w:t>
      </w:r>
    </w:p>
    <w:p w14:paraId="0AC0864C" w14:textId="77777777" w:rsidR="00C36BA1" w:rsidRDefault="00C36BA1" w:rsidP="00C36BA1">
      <w:pPr>
        <w:pStyle w:val="Corpotesto"/>
      </w:pPr>
      <w:r>
        <w:t>Se è per loro, a quale titolo si può proibire di fare il bene? Sol perché non è della cerchia degli Apostoli?</w:t>
      </w:r>
    </w:p>
    <w:p w14:paraId="16ECD19A" w14:textId="77777777" w:rsidR="00C36BA1" w:rsidRDefault="00C61CF2" w:rsidP="00C36BA1">
      <w:pPr>
        <w:pStyle w:val="Corpotesto"/>
      </w:pPr>
      <w:r>
        <w:t>Anche questo è un insegnamento per il futuro.  Domani gli Apostoli si spargeranno per il mondo. Troveranno persone che faranno il bene, anche nel nome di Gesù, nel nome della verità.</w:t>
      </w:r>
    </w:p>
    <w:p w14:paraId="1631B912" w14:textId="77777777" w:rsidR="00C61CF2" w:rsidRDefault="00C61CF2" w:rsidP="00C36BA1">
      <w:pPr>
        <w:pStyle w:val="Corpotesto"/>
      </w:pPr>
      <w:r>
        <w:t>Si potrà impedire a costoro che non facciano il bene? Mai e poi mai.</w:t>
      </w:r>
    </w:p>
    <w:p w14:paraId="0C959CE4" w14:textId="77777777" w:rsidR="00C61CF2" w:rsidRDefault="00C61CF2" w:rsidP="00C36BA1">
      <w:pPr>
        <w:pStyle w:val="Corpotesto"/>
      </w:pPr>
      <w:r>
        <w:t>Il bene va sempre incoraggiato da qualsiasi parte venga. Anzi è proprio missione dei discepoli incoraggiare il bene</w:t>
      </w:r>
      <w:r w:rsidR="00BB020C">
        <w:t>.</w:t>
      </w:r>
    </w:p>
    <w:p w14:paraId="62B096E4" w14:textId="77777777" w:rsidR="00BB020C" w:rsidRDefault="00BB020C" w:rsidP="00C36BA1">
      <w:pPr>
        <w:pStyle w:val="Corpotesto"/>
      </w:pPr>
      <w:r>
        <w:t xml:space="preserve">Chi manca di questo sano discernimento provoca grandi disastri spirituali. </w:t>
      </w:r>
    </w:p>
    <w:p w14:paraId="2B998E48" w14:textId="77777777" w:rsidR="00BB020C" w:rsidRDefault="00BB020C" w:rsidP="00C36BA1">
      <w:pPr>
        <w:pStyle w:val="Corpotesto"/>
      </w:pPr>
    </w:p>
    <w:p w14:paraId="3CF437BF" w14:textId="77777777" w:rsidR="00E01361" w:rsidRPr="002B2B6A" w:rsidRDefault="005300AD" w:rsidP="00890B7F">
      <w:pPr>
        <w:pStyle w:val="Titolo3"/>
      </w:pPr>
      <w:bookmarkStart w:id="208" w:name="_Toc62150261"/>
      <w:r w:rsidRPr="002B2B6A">
        <w:t>I Samaritani respingono Gesù</w:t>
      </w:r>
      <w:bookmarkEnd w:id="208"/>
    </w:p>
    <w:p w14:paraId="000B8131" w14:textId="77777777" w:rsidR="00F3232F" w:rsidRDefault="003832C9" w:rsidP="003832C9">
      <w:pPr>
        <w:pStyle w:val="Corpodeltesto2"/>
      </w:pPr>
      <w:r w:rsidRPr="002B2B6A">
        <w:rPr>
          <w:position w:val="6"/>
          <w:vertAlign w:val="superscript"/>
        </w:rPr>
        <w:t>51</w:t>
      </w:r>
      <w:r w:rsidRPr="002B2B6A">
        <w:t>Mentre stavano compiendosi i giorni in cui sarebbe stato elevato in alto</w:t>
      </w:r>
      <w:r w:rsidRPr="002B2B6A">
        <w:rPr>
          <w:i/>
        </w:rPr>
        <w:t>,</w:t>
      </w:r>
      <w:r w:rsidRPr="002B2B6A">
        <w:t xml:space="preserve"> egli prese la ferma decisione di mettersi in cammino verso Gerusalemme </w:t>
      </w:r>
    </w:p>
    <w:p w14:paraId="5467F05E" w14:textId="77777777" w:rsidR="00BB020C" w:rsidRDefault="00BB020C" w:rsidP="00BB020C">
      <w:pPr>
        <w:pStyle w:val="Corpotesto"/>
      </w:pPr>
      <w:r>
        <w:t>Si stanno avvicinando i giorni della passione di Gesù.</w:t>
      </w:r>
    </w:p>
    <w:p w14:paraId="327D2F80" w14:textId="77777777" w:rsidR="00BB020C" w:rsidRDefault="00BB020C" w:rsidP="00BB020C">
      <w:pPr>
        <w:pStyle w:val="Corpotesto"/>
      </w:pPr>
      <w:r>
        <w:t>Gesù è elevato in alto in un duplice modo: perché issato sulla croce; perché innalzato con la sua gloriosa risurrezione alla destra del Padre suo.</w:t>
      </w:r>
    </w:p>
    <w:p w14:paraId="07941174" w14:textId="77777777" w:rsidR="00B07BD3" w:rsidRDefault="00B07BD3" w:rsidP="00BB020C">
      <w:pPr>
        <w:pStyle w:val="Corpotesto"/>
      </w:pPr>
      <w:r>
        <w:t>Il mistero di Gesù  è infatti di passione, morte, gloriosa risurrezione e ascensione al Cielo.</w:t>
      </w:r>
    </w:p>
    <w:p w14:paraId="566E3B59" w14:textId="77777777" w:rsidR="00B07BD3" w:rsidRDefault="00B07BD3" w:rsidP="00BB020C">
      <w:pPr>
        <w:pStyle w:val="Corpotesto"/>
      </w:pPr>
      <w:r>
        <w:t xml:space="preserve">È un unico mistero di morte e di vita, di abbassamento e di innalzamento, di ignominia e di gloria. </w:t>
      </w:r>
    </w:p>
    <w:p w14:paraId="5DE7A59D" w14:textId="77777777" w:rsidR="00B07BD3" w:rsidRDefault="00B07BD3" w:rsidP="00BB020C">
      <w:pPr>
        <w:pStyle w:val="Corpotesto"/>
      </w:pPr>
      <w:r>
        <w:t xml:space="preserve">Egli sa che deve andare a Gerusalemme per salire sulla croce e prende la ferma decisione di mettersi in cammino verso la Città Santa. </w:t>
      </w:r>
    </w:p>
    <w:p w14:paraId="1AC96189" w14:textId="77777777" w:rsidR="00B07BD3" w:rsidRDefault="00B07BD3" w:rsidP="00BB020C">
      <w:pPr>
        <w:pStyle w:val="Corpotesto"/>
      </w:pPr>
      <w:r>
        <w:t>Da questo istante il Vangelo diviene un viaggio verso la croce.</w:t>
      </w:r>
    </w:p>
    <w:p w14:paraId="3AAF9505" w14:textId="77777777" w:rsidR="00B07BD3" w:rsidRDefault="00B07BD3" w:rsidP="00BB020C">
      <w:pPr>
        <w:pStyle w:val="Corpotesto"/>
      </w:pPr>
      <w:r>
        <w:t xml:space="preserve">Gesù sa cosa deve fare e lo fa con decisione ferma, risoluta, determinata. </w:t>
      </w:r>
    </w:p>
    <w:p w14:paraId="7CF4A8E5" w14:textId="77777777" w:rsidR="00B07BD3" w:rsidRDefault="00B07BD3" w:rsidP="00BB020C">
      <w:pPr>
        <w:pStyle w:val="Corpotesto"/>
      </w:pPr>
      <w:r>
        <w:t>Egli vuole ciò che vuole il Padre e lo vuole come lo vuole il Padre.</w:t>
      </w:r>
    </w:p>
    <w:p w14:paraId="51004F5A" w14:textId="77777777" w:rsidR="00B07BD3" w:rsidRDefault="00B07BD3" w:rsidP="00BB020C">
      <w:pPr>
        <w:pStyle w:val="Corpotesto"/>
      </w:pPr>
      <w:r>
        <w:t>La sua volontà è tutta nella volontà del Padre.</w:t>
      </w:r>
    </w:p>
    <w:p w14:paraId="13F11AC5" w14:textId="77777777" w:rsidR="00B07BD3" w:rsidRDefault="00B07BD3" w:rsidP="00BB020C">
      <w:pPr>
        <w:pStyle w:val="Corpotesto"/>
      </w:pPr>
      <w:r>
        <w:t>Gesù è decisamente determinato a compiere la sua missione senza porre nessun ritardo da parte sua.</w:t>
      </w:r>
    </w:p>
    <w:p w14:paraId="239CC0B3" w14:textId="77777777" w:rsidR="00B07BD3" w:rsidRDefault="00B07BD3" w:rsidP="00BB020C">
      <w:pPr>
        <w:pStyle w:val="Corpotesto"/>
      </w:pPr>
      <w:r>
        <w:t xml:space="preserve">Deve andare a Gerusalemme e si incammina verso di essa. </w:t>
      </w:r>
    </w:p>
    <w:p w14:paraId="4F99514B" w14:textId="77777777" w:rsidR="00F3232F" w:rsidRDefault="003832C9" w:rsidP="003832C9">
      <w:pPr>
        <w:pStyle w:val="Corpodeltesto2"/>
      </w:pPr>
      <w:r w:rsidRPr="002B2B6A">
        <w:rPr>
          <w:position w:val="6"/>
          <w:vertAlign w:val="superscript"/>
        </w:rPr>
        <w:t>52</w:t>
      </w:r>
      <w:r w:rsidRPr="002B2B6A">
        <w:t xml:space="preserve">e mandò messaggeri davanti a sé. Questi si incamminarono ed entrarono in un villaggio di Samaritani per preparargli l’ingresso. </w:t>
      </w:r>
    </w:p>
    <w:p w14:paraId="47D081E9" w14:textId="77777777" w:rsidR="00E6568B" w:rsidRDefault="00E6568B" w:rsidP="00E6568B">
      <w:pPr>
        <w:pStyle w:val="Corpotesto"/>
      </w:pPr>
      <w:r>
        <w:t xml:space="preserve">Gesù sceglie di recarsi a Gerusalemme passando per la Samaria. Era questa a quei tempi la via più corta. </w:t>
      </w:r>
    </w:p>
    <w:p w14:paraId="2514B56B" w14:textId="77777777" w:rsidR="00BD1C2D" w:rsidRDefault="00BD1C2D" w:rsidP="00E6568B">
      <w:pPr>
        <w:pStyle w:val="Corpotesto"/>
      </w:pPr>
      <w:r>
        <w:t>Manda dei messaggeri davanti a sé. Gesù non vuole che vi siano sorprese lungo il viaggio e per questo li manda, perché gli preparino l’ingresso.</w:t>
      </w:r>
    </w:p>
    <w:p w14:paraId="26808152" w14:textId="77777777" w:rsidR="00BD1C2D" w:rsidRDefault="00BD1C2D" w:rsidP="00E6568B">
      <w:pPr>
        <w:pStyle w:val="Corpotesto"/>
      </w:pPr>
      <w:r>
        <w:t>I messaggeri entr</w:t>
      </w:r>
      <w:r w:rsidR="002F1EFC">
        <w:t>a</w:t>
      </w:r>
      <w:r>
        <w:t>no in un villaggio di Samaritani.</w:t>
      </w:r>
    </w:p>
    <w:p w14:paraId="2AEDEA27" w14:textId="77777777" w:rsidR="00BD1C2D" w:rsidRDefault="00BD1C2D" w:rsidP="00E6568B">
      <w:pPr>
        <w:pStyle w:val="Corpotesto"/>
      </w:pPr>
      <w:r>
        <w:t>Tra i Samaritani e i Giudei non vi erano sentimenti di amicizia. C’era un</w:t>
      </w:r>
      <w:r w:rsidR="002F1EFC">
        <w:t>a</w:t>
      </w:r>
      <w:r>
        <w:t xml:space="preserve"> grande rivalità religiosa che sovente sfociava in inimicizia. L’inimicizia si faceva non accoglienza, rifiuto, a volte anche litigio. </w:t>
      </w:r>
    </w:p>
    <w:p w14:paraId="043C98F6" w14:textId="77777777" w:rsidR="00F3232F" w:rsidRDefault="003832C9" w:rsidP="003832C9">
      <w:pPr>
        <w:pStyle w:val="Corpodeltesto2"/>
      </w:pPr>
      <w:r w:rsidRPr="002B2B6A">
        <w:rPr>
          <w:position w:val="6"/>
          <w:vertAlign w:val="superscript"/>
        </w:rPr>
        <w:t>53</w:t>
      </w:r>
      <w:r w:rsidRPr="002B2B6A">
        <w:t xml:space="preserve">Ma essi non vollero riceverlo, perché era chiaramente in cammino verso Gerusalemme. </w:t>
      </w:r>
    </w:p>
    <w:p w14:paraId="23C4D116" w14:textId="77777777" w:rsidR="00BD1C2D" w:rsidRDefault="00784B73" w:rsidP="00BD1C2D">
      <w:pPr>
        <w:pStyle w:val="Corpotesto"/>
      </w:pPr>
      <w:r>
        <w:t xml:space="preserve">I Samaritani non vogliono accogliere Gesù. </w:t>
      </w:r>
    </w:p>
    <w:p w14:paraId="509609EA" w14:textId="77777777" w:rsidR="00784B73" w:rsidRDefault="00784B73" w:rsidP="00BD1C2D">
      <w:pPr>
        <w:pStyle w:val="Corpotesto"/>
      </w:pPr>
      <w:r>
        <w:t>Non vogliono che la loro terra diventi un luogo di transito per quelli che sono diretti verso Gerusalemme.</w:t>
      </w:r>
    </w:p>
    <w:p w14:paraId="27073671" w14:textId="77777777" w:rsidR="00784B73" w:rsidRDefault="00784B73" w:rsidP="00BD1C2D">
      <w:pPr>
        <w:pStyle w:val="Corpotesto"/>
      </w:pPr>
      <w:r>
        <w:t>Gesù infatti era chiaramente diretto verso Gerusalemme.</w:t>
      </w:r>
    </w:p>
    <w:p w14:paraId="5AC05E1F" w14:textId="77777777" w:rsidR="00784B73" w:rsidRDefault="00784B73" w:rsidP="00BD1C2D">
      <w:pPr>
        <w:pStyle w:val="Corpotesto"/>
      </w:pPr>
      <w:r>
        <w:t>Fin qui nulla di strano. Era ordinaria storia di inimicizia. Attraversare la Samaria era sempre un alto rischio per i Giudei.</w:t>
      </w:r>
    </w:p>
    <w:p w14:paraId="20E7B9A2" w14:textId="77777777" w:rsidR="00784B73" w:rsidRDefault="00784B73" w:rsidP="00BD1C2D">
      <w:pPr>
        <w:pStyle w:val="Corpotesto"/>
      </w:pPr>
      <w:r>
        <w:t>Per questo quasi sempre si preferiva la via più lunga che passava fuori del territorio dei Samaritani.</w:t>
      </w:r>
    </w:p>
    <w:p w14:paraId="74C944AE" w14:textId="77777777" w:rsidR="00784B73" w:rsidRDefault="00784B73" w:rsidP="00BD1C2D">
      <w:pPr>
        <w:pStyle w:val="Corpotesto"/>
      </w:pPr>
      <w:r>
        <w:t>Quello che segue è invece carico di forte tensione religiosa.</w:t>
      </w:r>
    </w:p>
    <w:p w14:paraId="685CB654" w14:textId="77777777" w:rsidR="00F3232F" w:rsidRDefault="003832C9" w:rsidP="003832C9">
      <w:pPr>
        <w:pStyle w:val="Corpodeltesto2"/>
      </w:pPr>
      <w:r w:rsidRPr="002B2B6A">
        <w:rPr>
          <w:position w:val="6"/>
          <w:vertAlign w:val="superscript"/>
        </w:rPr>
        <w:t>54</w:t>
      </w:r>
      <w:r w:rsidRPr="002B2B6A">
        <w:t xml:space="preserve">Quando videro ciò, i discepoli Giacomo e Giovanni dissero: «Signore, vuoi che diciamo che scenda un fuoco dal cielo e li consumi?». </w:t>
      </w:r>
    </w:p>
    <w:p w14:paraId="47CB9CBE" w14:textId="77777777" w:rsidR="00784B73" w:rsidRDefault="00784B73" w:rsidP="00784B73">
      <w:pPr>
        <w:pStyle w:val="Corpotesto"/>
      </w:pPr>
      <w:r>
        <w:t>Giacomo e Giovanni, discepoli del Signore, vedono che Gesù è rifiutato.</w:t>
      </w:r>
    </w:p>
    <w:p w14:paraId="6948F1E6" w14:textId="77777777" w:rsidR="00784B73" w:rsidRDefault="00784B73" w:rsidP="00784B73">
      <w:pPr>
        <w:pStyle w:val="Corpotesto"/>
      </w:pPr>
      <w:r>
        <w:t>Per loro Gesù è un vero profeta. È un vero profeta ed è più grande di Elia.</w:t>
      </w:r>
    </w:p>
    <w:p w14:paraId="2E74EC55" w14:textId="77777777" w:rsidR="00784B73" w:rsidRDefault="00784B73" w:rsidP="00784B73">
      <w:pPr>
        <w:pStyle w:val="Corpotesto"/>
      </w:pPr>
      <w:r>
        <w:t>Se per Elia è caduto il fuoco dal cielo e ha consumato quelli che lo cercavano, perché non fare cadere fuoco dal cielo per consumare questi Samaritani che non hanno accolto Gesù?</w:t>
      </w:r>
    </w:p>
    <w:p w14:paraId="569B424F" w14:textId="77777777" w:rsidR="0074358C" w:rsidRPr="00EF26B6" w:rsidRDefault="0074358C" w:rsidP="0074358C">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Dopo la morte di Acab, Moab si ribellò a Israele.</w:t>
      </w:r>
    </w:p>
    <w:p w14:paraId="1D4BAAD7" w14:textId="77777777" w:rsidR="0074358C" w:rsidRPr="00EF26B6" w:rsidRDefault="0074358C" w:rsidP="0074358C">
      <w:pPr>
        <w:widowControl w:val="0"/>
        <w:tabs>
          <w:tab w:val="left" w:pos="1418"/>
        </w:tabs>
        <w:ind w:left="851" w:firstLine="567"/>
        <w:jc w:val="both"/>
        <w:rPr>
          <w:color w:val="000000"/>
          <w:sz w:val="24"/>
        </w:rPr>
      </w:pPr>
      <w:r w:rsidRPr="00CD4B9C">
        <w:rPr>
          <w:color w:val="000000"/>
          <w:position w:val="6"/>
          <w:vertAlign w:val="superscript"/>
        </w:rPr>
        <w:t>2</w:t>
      </w:r>
      <w:r w:rsidRPr="00EF26B6">
        <w:rPr>
          <w:color w:val="000000"/>
          <w:sz w:val="24"/>
        </w:rPr>
        <w:t xml:space="preserve">Acazia cadde dalla finestra della stanza superiore a Samaria e rimase ferito. Allora inviò messaggeri con quest’ordine: «Andate e interrogate Baal-Zebùb, dio di Ekron, per sapere se sopravviverò a questa mia infermità». </w:t>
      </w:r>
      <w:r w:rsidRPr="00CD4B9C">
        <w:rPr>
          <w:color w:val="000000"/>
          <w:position w:val="6"/>
          <w:vertAlign w:val="superscript"/>
        </w:rPr>
        <w:t>3</w:t>
      </w:r>
      <w:r w:rsidRPr="00EF26B6">
        <w:rPr>
          <w:color w:val="000000"/>
          <w:sz w:val="24"/>
        </w:rPr>
        <w:t xml:space="preserve">Ma l’angelo del Signore disse a Elia, il Tisbita: «Su, va’ incontro ai messaggeri del re di Samaria e di’ loro: “Non c’è forse un Dio in Israele, perché dobbiate andare a consultare Baal-Zebùb, dio di Ekron? </w:t>
      </w:r>
      <w:r w:rsidRPr="00CD4B9C">
        <w:rPr>
          <w:color w:val="000000"/>
          <w:position w:val="6"/>
          <w:vertAlign w:val="superscript"/>
        </w:rPr>
        <w:t>4</w:t>
      </w:r>
      <w:r w:rsidRPr="00EF26B6">
        <w:rPr>
          <w:color w:val="000000"/>
          <w:sz w:val="24"/>
        </w:rPr>
        <w:t>Pertanto così dice il Signore: Dal letto, in cui sei salito, non scenderai, ma certamente morirai”». Ed Elia se ne andò.</w:t>
      </w:r>
    </w:p>
    <w:p w14:paraId="7AE5C149" w14:textId="77777777" w:rsidR="0074358C" w:rsidRPr="00EF26B6" w:rsidRDefault="0074358C" w:rsidP="0074358C">
      <w:pPr>
        <w:widowControl w:val="0"/>
        <w:tabs>
          <w:tab w:val="left" w:pos="1418"/>
        </w:tabs>
        <w:ind w:left="851" w:firstLine="567"/>
        <w:jc w:val="both"/>
        <w:rPr>
          <w:color w:val="000000"/>
          <w:sz w:val="24"/>
        </w:rPr>
      </w:pPr>
      <w:r w:rsidRPr="00CD4B9C">
        <w:rPr>
          <w:color w:val="000000"/>
          <w:position w:val="6"/>
          <w:vertAlign w:val="superscript"/>
        </w:rPr>
        <w:t>5</w:t>
      </w:r>
      <w:r w:rsidRPr="00EF26B6">
        <w:rPr>
          <w:color w:val="000000"/>
          <w:sz w:val="24"/>
        </w:rPr>
        <w:t xml:space="preserve">I messaggeri ritornarono dal re, che domandò loro: «Perché siete tornati?». </w:t>
      </w:r>
      <w:r w:rsidRPr="00CD4B9C">
        <w:rPr>
          <w:color w:val="000000"/>
          <w:position w:val="6"/>
          <w:vertAlign w:val="superscript"/>
        </w:rPr>
        <w:t>6</w:t>
      </w:r>
      <w:r w:rsidRPr="00EF26B6">
        <w:rPr>
          <w:color w:val="000000"/>
          <w:sz w:val="24"/>
        </w:rPr>
        <w:t xml:space="preserve">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w:t>
      </w:r>
      <w:r w:rsidRPr="00CD4B9C">
        <w:rPr>
          <w:color w:val="000000"/>
          <w:position w:val="6"/>
          <w:vertAlign w:val="superscript"/>
        </w:rPr>
        <w:t>7</w:t>
      </w:r>
      <w:r w:rsidRPr="00EF26B6">
        <w:rPr>
          <w:color w:val="000000"/>
          <w:sz w:val="24"/>
        </w:rPr>
        <w:t xml:space="preserve">Domandò loro: «Qual era l’aspetto dell’uomo che è salito incontro a voi e vi ha detto simili parole?». </w:t>
      </w:r>
      <w:r w:rsidRPr="00CD4B9C">
        <w:rPr>
          <w:color w:val="000000"/>
          <w:position w:val="6"/>
          <w:vertAlign w:val="superscript"/>
        </w:rPr>
        <w:t>8</w:t>
      </w:r>
      <w:r w:rsidRPr="00EF26B6">
        <w:rPr>
          <w:color w:val="000000"/>
          <w:sz w:val="24"/>
        </w:rPr>
        <w:t>Risposero: «Era un uomo coperto di peli; una cintura di cuoio gli cingeva i fianchi». Egli disse: «Quello è Elia, il Tisbita!».</w:t>
      </w:r>
    </w:p>
    <w:p w14:paraId="5B34FCC9" w14:textId="77777777" w:rsidR="0074358C" w:rsidRPr="00EF26B6" w:rsidRDefault="0074358C" w:rsidP="0074358C">
      <w:pPr>
        <w:widowControl w:val="0"/>
        <w:tabs>
          <w:tab w:val="left" w:pos="1418"/>
        </w:tabs>
        <w:ind w:left="851" w:firstLine="567"/>
        <w:jc w:val="both"/>
        <w:rPr>
          <w:color w:val="000000"/>
          <w:sz w:val="24"/>
        </w:rPr>
      </w:pPr>
      <w:r w:rsidRPr="00CD4B9C">
        <w:rPr>
          <w:color w:val="000000"/>
          <w:position w:val="6"/>
          <w:vertAlign w:val="superscript"/>
        </w:rPr>
        <w:t>9</w:t>
      </w:r>
      <w:r w:rsidRPr="00EF26B6">
        <w:rPr>
          <w:color w:val="000000"/>
          <w:sz w:val="24"/>
        </w:rPr>
        <w:t xml:space="preserve">Allora gli mandò un comandante di cinquanta con i suoi cinquanta uomini. Questi salì da lui, che era seduto sulla cima del monte, e gli disse: «Uomo di Dio, il re ha detto: “Scendi!”». </w:t>
      </w:r>
      <w:r w:rsidRPr="00CD4B9C">
        <w:rPr>
          <w:color w:val="000000"/>
          <w:position w:val="6"/>
          <w:vertAlign w:val="superscript"/>
        </w:rPr>
        <w:t>10</w:t>
      </w:r>
      <w:r w:rsidRPr="00EF26B6">
        <w:rPr>
          <w:color w:val="000000"/>
          <w:sz w:val="24"/>
        </w:rPr>
        <w:t xml:space="preserve">Elia rispose al comandante dei cinquanta uomini: «Se sono uomo di Dio, scenda un fuoco dal cielo e divori te e i tuoi cinquanta». Scese un fuoco dal cielo e divorò quello con i suoi cinquanta. </w:t>
      </w:r>
      <w:r w:rsidRPr="00CD4B9C">
        <w:rPr>
          <w:color w:val="000000"/>
          <w:position w:val="6"/>
          <w:vertAlign w:val="superscript"/>
        </w:rPr>
        <w:t>11</w:t>
      </w:r>
      <w:r w:rsidRPr="00EF26B6">
        <w:rPr>
          <w:color w:val="000000"/>
          <w:sz w:val="24"/>
        </w:rPr>
        <w:t xml:space="preserve">Il re mandò da lui ancora un altro comandante di cinquanta con i suoi cinquanta uomini. Questi gli disse: «Uomo di Dio, ha detto il re: “Scendi subito”». </w:t>
      </w:r>
      <w:r w:rsidRPr="00CD4B9C">
        <w:rPr>
          <w:color w:val="000000"/>
          <w:position w:val="6"/>
          <w:vertAlign w:val="superscript"/>
        </w:rPr>
        <w:t>12</w:t>
      </w:r>
      <w:r w:rsidRPr="00EF26B6">
        <w:rPr>
          <w:color w:val="000000"/>
          <w:sz w:val="24"/>
        </w:rPr>
        <w:t xml:space="preserve">Elia rispose loro: «Se sono uomo di Dio, scenda un fuoco dal cielo e divori te e i tuoi cinquanta». Scese il fuoco di Dio dal cielo e divorò lui e i suoi cinquanta. </w:t>
      </w:r>
      <w:r w:rsidRPr="00CD4B9C">
        <w:rPr>
          <w:color w:val="000000"/>
          <w:position w:val="6"/>
          <w:vertAlign w:val="superscript"/>
        </w:rPr>
        <w:t>13</w:t>
      </w:r>
      <w:r w:rsidRPr="00EF26B6">
        <w:rPr>
          <w:color w:val="000000"/>
          <w:sz w:val="24"/>
        </w:rPr>
        <w:t xml:space="preserve">Il re mandò ancora un terzo comandante di cinquanta con i suoi cinquanta uomini. Questo terzo comandante di cinquanta salì e, giunto, cadde in ginocchio davanti a Elia e lo supplicò: «Uomo di Dio, sia preziosa ai tuoi occhi la mia vita e la vita di questi tuoi cinquanta servi. </w:t>
      </w:r>
      <w:r w:rsidRPr="00CD4B9C">
        <w:rPr>
          <w:color w:val="000000"/>
          <w:position w:val="6"/>
          <w:vertAlign w:val="superscript"/>
        </w:rPr>
        <w:t>14</w:t>
      </w:r>
      <w:r w:rsidRPr="00EF26B6">
        <w:rPr>
          <w:color w:val="000000"/>
          <w:sz w:val="24"/>
        </w:rPr>
        <w:t>Ecco, è sceso un fuoco dal cielo e ha divorato i due primi comandanti di cinquanta con i loro uomini. Ora la mia vita sia preziosa ai tuoi occhi».</w:t>
      </w:r>
    </w:p>
    <w:p w14:paraId="1AD2A12F" w14:textId="77777777" w:rsidR="0074358C" w:rsidRPr="00EF26B6" w:rsidRDefault="0074358C" w:rsidP="0074358C">
      <w:pPr>
        <w:widowControl w:val="0"/>
        <w:tabs>
          <w:tab w:val="left" w:pos="1418"/>
        </w:tabs>
        <w:ind w:left="851" w:firstLine="567"/>
        <w:jc w:val="both"/>
        <w:rPr>
          <w:color w:val="000000"/>
          <w:sz w:val="24"/>
        </w:rPr>
      </w:pPr>
      <w:r w:rsidRPr="00CD4B9C">
        <w:rPr>
          <w:color w:val="000000"/>
          <w:position w:val="6"/>
          <w:vertAlign w:val="superscript"/>
        </w:rPr>
        <w:t>15</w:t>
      </w:r>
      <w:r w:rsidRPr="00EF26B6">
        <w:rPr>
          <w:color w:val="000000"/>
          <w:sz w:val="24"/>
        </w:rPr>
        <w:t xml:space="preserve">L’angelo del Signore disse a Elia: «Scendi con lui e non aver paura di lui». Si alzò e scese con lui dal re </w:t>
      </w:r>
      <w:r w:rsidRPr="00CD4B9C">
        <w:rPr>
          <w:color w:val="000000"/>
          <w:position w:val="6"/>
          <w:vertAlign w:val="superscript"/>
        </w:rPr>
        <w:t>16</w:t>
      </w:r>
      <w:r w:rsidRPr="00EF26B6">
        <w:rPr>
          <w:color w:val="000000"/>
          <w:sz w:val="24"/>
        </w:rPr>
        <w:t xml:space="preserve">e gli disse: «Così dice il Signore: </w:t>
      </w:r>
      <w:r>
        <w:rPr>
          <w:color w:val="000000"/>
          <w:sz w:val="24"/>
        </w:rPr>
        <w:t>“</w:t>
      </w:r>
      <w:r w:rsidRPr="00EF26B6">
        <w:rPr>
          <w:color w:val="000000"/>
          <w:sz w:val="24"/>
        </w:rPr>
        <w:t>Poiché hai mandato messaggeri a consultare Baal</w:t>
      </w:r>
      <w:r w:rsidRPr="00EF26B6">
        <w:rPr>
          <w:color w:val="000000"/>
          <w:sz w:val="24"/>
        </w:rPr>
        <w:noBreakHyphen/>
        <w:t>Zebùb, dio di Ekron – non c’è forse un Dio in Israele per consultare la sua parola? –, per questo, dal letto, su cui sei salito, non scenderai, ma certamente morirai</w:t>
      </w:r>
      <w:r>
        <w:rPr>
          <w:color w:val="000000"/>
          <w:sz w:val="24"/>
        </w:rPr>
        <w:t>”</w:t>
      </w:r>
      <w:r w:rsidRPr="00EF26B6">
        <w:rPr>
          <w:color w:val="000000"/>
          <w:sz w:val="24"/>
        </w:rPr>
        <w:t xml:space="preserve">». </w:t>
      </w:r>
      <w:r w:rsidRPr="00CD4B9C">
        <w:rPr>
          <w:color w:val="000000"/>
          <w:position w:val="6"/>
          <w:vertAlign w:val="superscript"/>
        </w:rPr>
        <w:t>17</w:t>
      </w:r>
      <w:r w:rsidRPr="00EF26B6">
        <w:rPr>
          <w:color w:val="000000"/>
          <w:sz w:val="24"/>
        </w:rPr>
        <w:t>Difatti morì, secondo la parola del Signore pronunciata da Elia. Al suo posto divenne re suo fratello Ioram, nell’anno secondo di Ioram figlio di Giòsafat, re di Giuda, perché egli non aveva un figlio.</w:t>
      </w:r>
    </w:p>
    <w:p w14:paraId="1D7E4CB6" w14:textId="77777777" w:rsidR="0074358C" w:rsidRPr="00EF26B6" w:rsidRDefault="0074358C" w:rsidP="0074358C">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Le altre gesta compiute da Acazia non sono forse descritte nel libro delle Cronache dei re d’Israele?</w:t>
      </w:r>
      <w:r>
        <w:rPr>
          <w:color w:val="000000"/>
          <w:sz w:val="24"/>
        </w:rPr>
        <w:t xml:space="preserve"> (2Re 1,1-18). </w:t>
      </w:r>
    </w:p>
    <w:p w14:paraId="1151A448" w14:textId="77777777" w:rsidR="00784B73" w:rsidRDefault="00784B73" w:rsidP="00784B73">
      <w:pPr>
        <w:pStyle w:val="Corpotesto"/>
      </w:pPr>
    </w:p>
    <w:p w14:paraId="0418208C" w14:textId="77777777" w:rsidR="00784B73" w:rsidRDefault="00784B73" w:rsidP="00784B73">
      <w:pPr>
        <w:pStyle w:val="Corpotesto"/>
      </w:pPr>
      <w:r>
        <w:t xml:space="preserve">Come si può constatare </w:t>
      </w:r>
      <w:r w:rsidR="0074358C">
        <w:t xml:space="preserve">Giacomo e Giovanni </w:t>
      </w:r>
      <w:r>
        <w:t>vivono ancora nell’Antico Testamento. La loro mente e il loro cuore è nell’Antica Alleanza, con gli  Antichi Profeti.</w:t>
      </w:r>
      <w:r w:rsidR="0074358C">
        <w:t xml:space="preserve"> Loro sono ancora con Elia. </w:t>
      </w:r>
    </w:p>
    <w:p w14:paraId="2CA54BCA" w14:textId="77777777" w:rsidR="00784B73" w:rsidRDefault="00784B73" w:rsidP="00784B73">
      <w:pPr>
        <w:pStyle w:val="Corpotesto"/>
      </w:pPr>
      <w:r>
        <w:t>Se il fuoco ha accredita</w:t>
      </w:r>
      <w:r w:rsidR="002F1EFC">
        <w:t>to</w:t>
      </w:r>
      <w:r>
        <w:t xml:space="preserve"> Elia, può anche accreditare Gesù. </w:t>
      </w:r>
      <w:r w:rsidR="0074358C">
        <w:t>C’è forse qualche altro sulla terra che potrà dirsi profeta al pari di Gesù? Nessuno.</w:t>
      </w:r>
    </w:p>
    <w:p w14:paraId="5C594F4F" w14:textId="77777777" w:rsidR="0074358C" w:rsidRDefault="0074358C" w:rsidP="00784B73">
      <w:pPr>
        <w:pStyle w:val="Corpotesto"/>
      </w:pPr>
      <w:r>
        <w:t>Gesù è il più grande tra tutti i profeti e un simile accreditamento di certo serve per la sua ca</w:t>
      </w:r>
      <w:r w:rsidR="002F1EFC">
        <w:t>u</w:t>
      </w:r>
      <w:r>
        <w:t>sa.</w:t>
      </w:r>
    </w:p>
    <w:p w14:paraId="69447C1D" w14:textId="77777777" w:rsidR="0074358C" w:rsidRDefault="0074358C" w:rsidP="00784B73">
      <w:pPr>
        <w:pStyle w:val="Corpotesto"/>
      </w:pPr>
      <w:r>
        <w:t xml:space="preserve">Loro però non fanno nulla senza aver prima ricevuto l’ordine da Gesù: </w:t>
      </w:r>
      <w:r w:rsidRPr="0074358C">
        <w:rPr>
          <w:i/>
        </w:rPr>
        <w:t>“Signore, vuoi che dic</w:t>
      </w:r>
      <w:r>
        <w:rPr>
          <w:i/>
        </w:rPr>
        <w:t>ia</w:t>
      </w:r>
      <w:r w:rsidRPr="0074358C">
        <w:rPr>
          <w:i/>
        </w:rPr>
        <w:t>mo che scenda un fuoco dal cielo e li consumi!”</w:t>
      </w:r>
      <w:r>
        <w:t xml:space="preserve">. </w:t>
      </w:r>
    </w:p>
    <w:p w14:paraId="035A4C64" w14:textId="77777777" w:rsidR="00BD33A1" w:rsidRDefault="00C56EAD" w:rsidP="00784B73">
      <w:pPr>
        <w:pStyle w:val="Corpotesto"/>
      </w:pPr>
      <w:r>
        <w:t xml:space="preserve">Non scende il fuoco perché Gesù è profeta e neanche scende perché loro lo chiedono a Dio. </w:t>
      </w:r>
      <w:r w:rsidR="00BD33A1">
        <w:t xml:space="preserve"> Certi convincimenti in alcune verità difficilmente ci aiutano a non cadere in certe presunzioni. È presunzione pensare che il fuoco scenda dal cielo solo perché lo si chieda e solo perché Gesù lo ha permesso. </w:t>
      </w:r>
    </w:p>
    <w:p w14:paraId="3A31425D" w14:textId="77777777" w:rsidR="003832C9" w:rsidRDefault="003832C9" w:rsidP="003832C9">
      <w:pPr>
        <w:pStyle w:val="Corpodeltesto2"/>
      </w:pPr>
      <w:r w:rsidRPr="002B2B6A">
        <w:rPr>
          <w:position w:val="6"/>
          <w:vertAlign w:val="superscript"/>
        </w:rPr>
        <w:t>55</w:t>
      </w:r>
      <w:r w:rsidRPr="002B2B6A">
        <w:t xml:space="preserve">Si voltò e li rimproverò. </w:t>
      </w:r>
      <w:r w:rsidRPr="002B2B6A">
        <w:rPr>
          <w:position w:val="6"/>
          <w:vertAlign w:val="superscript"/>
        </w:rPr>
        <w:t>56</w:t>
      </w:r>
      <w:r w:rsidRPr="002B2B6A">
        <w:t>E si misero in cammino verso un altro villaggio.</w:t>
      </w:r>
    </w:p>
    <w:p w14:paraId="0ECBBFCE" w14:textId="77777777" w:rsidR="00BD33A1" w:rsidRDefault="00BD33A1" w:rsidP="00BD33A1">
      <w:pPr>
        <w:pStyle w:val="Corpotesto"/>
      </w:pPr>
      <w:r>
        <w:t>Gesù si volta e li rimprovera. L’Antica Alleanza è finita per sempre. Ora stiamo per entrare nella Nuova.</w:t>
      </w:r>
    </w:p>
    <w:p w14:paraId="398A0965" w14:textId="77777777" w:rsidR="00BD33A1" w:rsidRDefault="00BD33A1" w:rsidP="00BD33A1">
      <w:pPr>
        <w:pStyle w:val="Corpotesto"/>
      </w:pPr>
      <w:r>
        <w:t xml:space="preserve">Non si può vivere nella Nuova Alleanza conservando la mente e il cuore nell’Antica. Non si può essere della Seconda con le forme della prima. </w:t>
      </w:r>
    </w:p>
    <w:p w14:paraId="7F972D12" w14:textId="77777777" w:rsidR="00BD33A1" w:rsidRDefault="00BD33A1" w:rsidP="00BD33A1">
      <w:pPr>
        <w:pStyle w:val="Corpotesto"/>
      </w:pPr>
      <w:r>
        <w:t>Cambia l’Alleanza e tutto cambia: forme, stile, mente, cuore, sentimenti, relazioni.</w:t>
      </w:r>
    </w:p>
    <w:p w14:paraId="65A91362" w14:textId="77777777" w:rsidR="00BD33A1" w:rsidRDefault="00BD33A1" w:rsidP="00BD33A1">
      <w:pPr>
        <w:pStyle w:val="Corpotesto"/>
      </w:pPr>
      <w:r>
        <w:t>Lo si è già detto. Si passa nella Nuova Alleanza compiendo un vero salto ontologico. Si passa cambiando cuore e mente, pensieri e volontà, strutture e forme dell’essere e dell’operare.</w:t>
      </w:r>
    </w:p>
    <w:p w14:paraId="22597C95" w14:textId="77777777" w:rsidR="00BD33A1" w:rsidRDefault="00433653" w:rsidP="00BD33A1">
      <w:pPr>
        <w:pStyle w:val="Corpotesto"/>
      </w:pPr>
      <w:r>
        <w:t>Con divina saggezza Gesù si incammina verso un altro villaggio.</w:t>
      </w:r>
    </w:p>
    <w:p w14:paraId="5E0D1BC5" w14:textId="77777777" w:rsidR="00433653" w:rsidRDefault="005F40F5" w:rsidP="00BD33A1">
      <w:pPr>
        <w:pStyle w:val="Corpotesto"/>
      </w:pPr>
      <w:r>
        <w:t>Nel Nuovo Testamento la verità del profeta non viene testimoniata dal fuoco che discende dal cielo e incendia gli increduli e quanti si rifiutano di credere.</w:t>
      </w:r>
    </w:p>
    <w:p w14:paraId="37EF44E2" w14:textId="77777777" w:rsidR="005F40F5" w:rsidRDefault="005F40F5" w:rsidP="00BD33A1">
      <w:pPr>
        <w:pStyle w:val="Corpotesto"/>
      </w:pPr>
      <w:r>
        <w:t>Viene testimoniata invece dalla forza del profeta di lasciarsi lui incendiare dall’amore di Dio per il suo popolo e da questo amore lasciarsi consumare nel suo corpo, anche fisicamente, come è avvenuto con Gesù sulla croce e come avviene con tutti i martiri della fede.</w:t>
      </w:r>
    </w:p>
    <w:p w14:paraId="713276A7" w14:textId="77777777" w:rsidR="005F40F5" w:rsidRDefault="005F40F5" w:rsidP="00BD33A1">
      <w:pPr>
        <w:pStyle w:val="Corpotesto"/>
      </w:pPr>
      <w:r>
        <w:t xml:space="preserve">Non si può stare con il corpo nel Nuovo Testamento e con i pensieri e il cuore nell’Antico. È questa una vera contraddizione. </w:t>
      </w:r>
    </w:p>
    <w:p w14:paraId="37FEDBBB" w14:textId="77777777" w:rsidR="005F40F5" w:rsidRDefault="005F40F5" w:rsidP="00BD33A1">
      <w:pPr>
        <w:pStyle w:val="Corpotesto"/>
      </w:pPr>
      <w:r>
        <w:t>Dove uno è con il corpo deve anche esservi con il cuore, la mente, i pensieri, la volontà, i desideri.</w:t>
      </w:r>
    </w:p>
    <w:p w14:paraId="47406089" w14:textId="77777777" w:rsidR="005F40F5" w:rsidRDefault="00251690" w:rsidP="00BD33A1">
      <w:pPr>
        <w:pStyle w:val="Corpotesto"/>
      </w:pPr>
      <w:r>
        <w:t xml:space="preserve">Gesù è tutto nel Nuovo Testamento. Questa stessa verità ancora non si può affermare per i suoi discepoli. </w:t>
      </w:r>
    </w:p>
    <w:p w14:paraId="0BC44C2D" w14:textId="77777777" w:rsidR="00251690" w:rsidRDefault="00251690" w:rsidP="00BD33A1">
      <w:pPr>
        <w:pStyle w:val="Corpotesto"/>
      </w:pPr>
      <w:r>
        <w:t xml:space="preserve">Neanche noi siamo ancora nel Nuovo Testamento. Tanti nostri pensieri e nostri atteggiamenti rivelano che siamo nell’Antico. </w:t>
      </w:r>
    </w:p>
    <w:p w14:paraId="04AB1D1D" w14:textId="77777777" w:rsidR="00E01361" w:rsidRPr="002B2B6A" w:rsidRDefault="00E01361" w:rsidP="003832C9">
      <w:pPr>
        <w:pStyle w:val="Corpodeltesto2"/>
      </w:pPr>
    </w:p>
    <w:p w14:paraId="33888EF1" w14:textId="77777777" w:rsidR="00E01361" w:rsidRPr="002B2B6A" w:rsidRDefault="005300AD" w:rsidP="00890B7F">
      <w:pPr>
        <w:pStyle w:val="Titolo3"/>
      </w:pPr>
      <w:bookmarkStart w:id="209" w:name="_Toc62150262"/>
      <w:r w:rsidRPr="002B2B6A">
        <w:t>Come seguire Gesù</w:t>
      </w:r>
      <w:bookmarkEnd w:id="209"/>
    </w:p>
    <w:p w14:paraId="18E0903D" w14:textId="77777777" w:rsidR="00F3232F" w:rsidRDefault="003832C9" w:rsidP="003832C9">
      <w:pPr>
        <w:pStyle w:val="Corpodeltesto2"/>
      </w:pPr>
      <w:r w:rsidRPr="002B2B6A">
        <w:rPr>
          <w:position w:val="6"/>
          <w:vertAlign w:val="superscript"/>
        </w:rPr>
        <w:t>57</w:t>
      </w:r>
      <w:r w:rsidRPr="002B2B6A">
        <w:t xml:space="preserve">Mentre camminavano per la strada, un tale gli disse: «Ti seguirò dovunque tu vada». </w:t>
      </w:r>
    </w:p>
    <w:p w14:paraId="7A0A4215" w14:textId="77777777" w:rsidR="00251690" w:rsidRDefault="00251690" w:rsidP="00251690">
      <w:pPr>
        <w:pStyle w:val="Corpotesto"/>
      </w:pPr>
      <w:r>
        <w:t>Sappiamo che Gesù ora è in cammino verso Gerusalemme.</w:t>
      </w:r>
    </w:p>
    <w:p w14:paraId="76961C3B" w14:textId="77777777" w:rsidR="00251690" w:rsidRDefault="00251690" w:rsidP="00251690">
      <w:pPr>
        <w:pStyle w:val="Corpotesto"/>
      </w:pPr>
      <w:r>
        <w:t xml:space="preserve">La strada è un luogo di incontro. C’è chi viene, chi va, chi si ferma, chi si attarda, chi ritorna.  La strada è un vero luogo di relazioni.  </w:t>
      </w:r>
    </w:p>
    <w:p w14:paraId="77C60655" w14:textId="77777777" w:rsidR="00251690" w:rsidRDefault="00251690" w:rsidP="00251690">
      <w:pPr>
        <w:pStyle w:val="Corpotesto"/>
      </w:pPr>
      <w:r>
        <w:t>Molte persone hanno dato un’impostazione nuova alla loro vita spesso proprio a causa di un incontro.</w:t>
      </w:r>
    </w:p>
    <w:p w14:paraId="02EDD14F" w14:textId="77777777" w:rsidR="00251690" w:rsidRDefault="00251690" w:rsidP="00251690">
      <w:pPr>
        <w:pStyle w:val="Corpotesto"/>
      </w:pPr>
      <w:r>
        <w:t xml:space="preserve">Per strada Gesù e un tale si incontrano. Di sicuro questo tale è stato attratto da Gesù. Decide di seguirlo e glielo dice: </w:t>
      </w:r>
      <w:r w:rsidRPr="00251690">
        <w:rPr>
          <w:i/>
        </w:rPr>
        <w:t>“Ti seguirò dovunque tu vada”</w:t>
      </w:r>
      <w:r>
        <w:t>.</w:t>
      </w:r>
    </w:p>
    <w:p w14:paraId="788382DC" w14:textId="77777777" w:rsidR="00251690" w:rsidRPr="002B2B6A" w:rsidRDefault="00251690" w:rsidP="00251690">
      <w:pPr>
        <w:pStyle w:val="Corpotesto"/>
      </w:pPr>
      <w:r>
        <w:t>La mia vita e la tua da questo momento saranno inseparabili. Saranno una sola ombra. Questa la decisione di quest’uomo che incontra Gesù lungo la strada.</w:t>
      </w:r>
    </w:p>
    <w:p w14:paraId="684036D8" w14:textId="77777777" w:rsidR="00F3232F" w:rsidRDefault="003832C9" w:rsidP="003832C9">
      <w:pPr>
        <w:pStyle w:val="Corpodeltesto2"/>
      </w:pPr>
      <w:r w:rsidRPr="002B2B6A">
        <w:rPr>
          <w:position w:val="6"/>
          <w:vertAlign w:val="superscript"/>
        </w:rPr>
        <w:t>58</w:t>
      </w:r>
      <w:r w:rsidRPr="002B2B6A">
        <w:t xml:space="preserve">E Gesù gli rispose: «Le volpi hanno le loro tane e gli uccelli del cielo i loro nidi, ma il Figlio dell’uomo non ha dove posare il capo». </w:t>
      </w:r>
    </w:p>
    <w:p w14:paraId="0284F63B" w14:textId="77777777" w:rsidR="00E6460C" w:rsidRDefault="00E6460C" w:rsidP="00E6460C">
      <w:pPr>
        <w:pStyle w:val="Corpotesto"/>
      </w:pPr>
      <w:r>
        <w:t>Gesù è l’uomo sapiente, accorto, saggio, prudente e prima di ogni altra cosa Gesù è vero della stessa verità di Dio.</w:t>
      </w:r>
    </w:p>
    <w:p w14:paraId="41E6EF47" w14:textId="77777777" w:rsidR="00E6460C" w:rsidRDefault="00E6460C" w:rsidP="00E6460C">
      <w:pPr>
        <w:pStyle w:val="Corpotesto"/>
      </w:pPr>
      <w:r>
        <w:t>Gesù non può ingannare nessuno, non vuole ingannare nessuno. Non vuole neanche che qualcuno si illuda dalla non conoscenza o venga tratto in errore dalla sua ignoranza delle cose.</w:t>
      </w:r>
    </w:p>
    <w:p w14:paraId="53765953" w14:textId="77777777" w:rsidR="00E6460C" w:rsidRDefault="00E6460C" w:rsidP="00E6460C">
      <w:pPr>
        <w:pStyle w:val="Corpotesto"/>
      </w:pPr>
      <w:r>
        <w:t xml:space="preserve">Non ci può essere sequela per entusiasmo. La sequela ha bisogno della più alta, profonda, </w:t>
      </w:r>
      <w:r w:rsidR="002F1EFC">
        <w:t xml:space="preserve">certa </w:t>
      </w:r>
      <w:r>
        <w:t xml:space="preserve">verità. </w:t>
      </w:r>
    </w:p>
    <w:p w14:paraId="7E4DB085" w14:textId="77777777" w:rsidR="00E6460C" w:rsidRDefault="00E6460C" w:rsidP="00E6460C">
      <w:pPr>
        <w:pStyle w:val="Corpotesto"/>
      </w:pPr>
      <w:r>
        <w:t xml:space="preserve">Una volta che la verità è conosciuta, </w:t>
      </w:r>
      <w:r w:rsidR="002F1EFC">
        <w:t>l’</w:t>
      </w:r>
      <w:r>
        <w:t>altro decide se seguire, non seguire, procedere nel proposito, oppure tornarsene da dove è venuto.</w:t>
      </w:r>
    </w:p>
    <w:p w14:paraId="0579E9B0" w14:textId="77777777" w:rsidR="00E6460C" w:rsidRDefault="00E6460C" w:rsidP="00E6460C">
      <w:pPr>
        <w:pStyle w:val="Corpotesto"/>
      </w:pPr>
      <w:r>
        <w:t>Conoscere la verità nella sua pienezza è la condizione indispensabile perché si possa compiere un atto umano e molta più conoscenza occorre perché si possa compiere un atto cristiano.</w:t>
      </w:r>
    </w:p>
    <w:p w14:paraId="3106B2B8" w14:textId="77777777" w:rsidR="00E6460C" w:rsidRDefault="00E6460C" w:rsidP="00E6460C">
      <w:pPr>
        <w:pStyle w:val="Corpotesto"/>
      </w:pPr>
      <w:r>
        <w:t>Quest’uomo vuole seguire Gesù.</w:t>
      </w:r>
    </w:p>
    <w:p w14:paraId="69031602" w14:textId="77777777" w:rsidR="00E6460C" w:rsidRDefault="00E6460C" w:rsidP="00E6460C">
      <w:pPr>
        <w:pStyle w:val="Corpotesto"/>
      </w:pPr>
      <w:r>
        <w:t>Chi vuole seguire Gesù deve sapere che Gesù è perennemente in cammino, sulla strada. Gesù non ha tetto, non ha nido, non ha tana, non ha neanche un sasso dove posare il capo.</w:t>
      </w:r>
    </w:p>
    <w:p w14:paraId="36702A69" w14:textId="77777777" w:rsidR="00E6460C" w:rsidRDefault="00E526FD" w:rsidP="00E6460C">
      <w:pPr>
        <w:pStyle w:val="Corpotesto"/>
      </w:pPr>
      <w:r>
        <w:t xml:space="preserve">Seguire Gesù significato condurre una vita senza alcuna attesa umana, neanche quella di poggiare la sera il capo sopra un pietra prima di addormentarsi. </w:t>
      </w:r>
    </w:p>
    <w:p w14:paraId="0817D644" w14:textId="77777777" w:rsidR="00E526FD" w:rsidRDefault="00E526FD" w:rsidP="00E6460C">
      <w:pPr>
        <w:pStyle w:val="Corpotesto"/>
      </w:pPr>
      <w:r>
        <w:t>Chi ama le comodità, le certezze, le sicurezze non può andare dietro Gesù perché Lui tutte queste cose non le potrà mai soddisfare.</w:t>
      </w:r>
    </w:p>
    <w:p w14:paraId="15839332" w14:textId="77777777" w:rsidR="00E526FD" w:rsidRDefault="00E526FD" w:rsidP="00E6460C">
      <w:pPr>
        <w:pStyle w:val="Corpotesto"/>
      </w:pPr>
      <w:r>
        <w:t xml:space="preserve">Seguire Gesù significa consegnarsi ad una vita senza alcuna prospettiva terrena, umana. Significa consegnarsi in tutto alla Provvidenza del Padre, alla sua misericordia, al suo amore. </w:t>
      </w:r>
    </w:p>
    <w:p w14:paraId="73B2AA3F" w14:textId="77777777" w:rsidR="00E526FD" w:rsidRDefault="00E526FD" w:rsidP="00E6460C">
      <w:pPr>
        <w:pStyle w:val="Corpotesto"/>
      </w:pPr>
      <w:r>
        <w:t>Quello che il Padre ci prepara, ci prendiamo. Quello che il Padre non ci prepara, non lo desideriamo.</w:t>
      </w:r>
    </w:p>
    <w:p w14:paraId="283A1EDC" w14:textId="77777777" w:rsidR="00E526FD" w:rsidRDefault="00E526FD" w:rsidP="00E6460C">
      <w:pPr>
        <w:pStyle w:val="Corpotesto"/>
      </w:pPr>
      <w:r>
        <w:t>Gesù si segue in pienezza di libertà da tutto ciò che è esigenza terrena, anche se legittima, giusta, santa.</w:t>
      </w:r>
    </w:p>
    <w:p w14:paraId="58BEAE05" w14:textId="77777777" w:rsidR="00E526FD" w:rsidRDefault="00CE7FB0" w:rsidP="00E6460C">
      <w:pPr>
        <w:pStyle w:val="Corpotesto"/>
      </w:pPr>
      <w:r>
        <w:t xml:space="preserve">Chi è abituato a coltivare certi vizi di sicuro non potrà mai seguire Gesù. </w:t>
      </w:r>
    </w:p>
    <w:p w14:paraId="2626D653" w14:textId="77777777" w:rsidR="00F3232F" w:rsidRDefault="003832C9" w:rsidP="003832C9">
      <w:pPr>
        <w:pStyle w:val="Corpodeltesto2"/>
      </w:pPr>
      <w:r w:rsidRPr="002B2B6A">
        <w:rPr>
          <w:position w:val="6"/>
          <w:vertAlign w:val="superscript"/>
        </w:rPr>
        <w:t>59</w:t>
      </w:r>
      <w:r w:rsidRPr="002B2B6A">
        <w:t xml:space="preserve">A un altro disse: «Seguimi». E costui rispose: «Signore, permettimi di andare prima a seppellire mio padre». </w:t>
      </w:r>
    </w:p>
    <w:p w14:paraId="3AF90632" w14:textId="77777777" w:rsidR="00CE7FB0" w:rsidRDefault="00CE7FB0" w:rsidP="00CE7FB0">
      <w:pPr>
        <w:pStyle w:val="Corpotesto"/>
      </w:pPr>
      <w:r>
        <w:t xml:space="preserve">Ad un altro è Gesù stesso che gli dice: </w:t>
      </w:r>
      <w:r w:rsidRPr="00CE7FB0">
        <w:rPr>
          <w:i/>
        </w:rPr>
        <w:t>“Seguimi”</w:t>
      </w:r>
      <w:r>
        <w:t>.</w:t>
      </w:r>
    </w:p>
    <w:p w14:paraId="7E6F700C" w14:textId="77777777" w:rsidR="00CE7FB0" w:rsidRDefault="00CE7FB0" w:rsidP="00CE7FB0">
      <w:pPr>
        <w:pStyle w:val="Corpotesto"/>
      </w:pPr>
      <w:r>
        <w:t xml:space="preserve">Costui però gli risponde che prima della sequela ci sono urgenze più impellenti: </w:t>
      </w:r>
      <w:r w:rsidRPr="00CE7FB0">
        <w:rPr>
          <w:i/>
        </w:rPr>
        <w:t>“Signore, permettimi di andare prima a seppellire mio padre”</w:t>
      </w:r>
      <w:r>
        <w:t>.</w:t>
      </w:r>
    </w:p>
    <w:p w14:paraId="142A6BEE" w14:textId="77777777" w:rsidR="00CE7FB0" w:rsidRDefault="00F5789E" w:rsidP="00CE7FB0">
      <w:pPr>
        <w:pStyle w:val="Corpotesto"/>
      </w:pPr>
      <w:r>
        <w:t>Forse il padre di quest’uomo era mort</w:t>
      </w:r>
      <w:r w:rsidR="002F1EFC">
        <w:t>o</w:t>
      </w:r>
      <w:r>
        <w:t xml:space="preserve"> e lui doveva presiedere al suo seppellimento.</w:t>
      </w:r>
    </w:p>
    <w:p w14:paraId="3A7B4EC5" w14:textId="77777777" w:rsidR="00F5789E" w:rsidRDefault="00F5789E" w:rsidP="00CE7FB0">
      <w:pPr>
        <w:pStyle w:val="Corpotesto"/>
      </w:pPr>
      <w:r>
        <w:t xml:space="preserve">È questa una regola di convenienza umana, oltre che di grande carità. La pietà verso i defunti era opera di alta misericordia. </w:t>
      </w:r>
    </w:p>
    <w:p w14:paraId="2789B615" w14:textId="77777777" w:rsidR="00F5789E" w:rsidRDefault="00F5789E" w:rsidP="00CE7FB0">
      <w:pPr>
        <w:pStyle w:val="Corpotesto"/>
      </w:pPr>
      <w:r>
        <w:t>L</w:t>
      </w:r>
      <w:r w:rsidR="002F1EFC">
        <w:t>a</w:t>
      </w:r>
      <w:r>
        <w:t xml:space="preserve"> storia di Tobi, il padre di Tobia, ci rivela quanto fosse sentita nel popolo dei Giudei la pietà, la carità, l’amore verso i corpi dei defunti.</w:t>
      </w:r>
    </w:p>
    <w:p w14:paraId="691B0749" w14:textId="77777777" w:rsidR="00F5789E" w:rsidRPr="00801459" w:rsidRDefault="00F5789E" w:rsidP="00F5789E">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Sotto il regno di Assarhàddon ritornai dunque a casa mia e mi fu restituita la compagnia di mia moglie Anna e del figlio Tobia. Per la nostra festa di Pentecoste, cioè la festa delle Settimane, avevo fatto preparare un buon pranzo e mi posi a tavola: </w:t>
      </w:r>
      <w:r w:rsidRPr="00C92567">
        <w:rPr>
          <w:color w:val="000000"/>
          <w:position w:val="6"/>
          <w:vertAlign w:val="superscript"/>
        </w:rPr>
        <w:t>2</w:t>
      </w:r>
      <w:r w:rsidRPr="00801459">
        <w:rPr>
          <w:color w:val="000000"/>
          <w:sz w:val="24"/>
        </w:rPr>
        <w:t xml:space="preserve">la tavola era imbandita di molte vivande. Dissi al figlio Tobia: «Figlio mio, va’, e se trovi tra i nostri fratelli deportati a Ninive qualche povero, che sia però di cuore fedele, portalo a pranzo insieme con noi. Io resto ad aspettare che tu ritorni, figlio mio». </w:t>
      </w:r>
      <w:r w:rsidRPr="00C92567">
        <w:rPr>
          <w:color w:val="000000"/>
          <w:position w:val="6"/>
          <w:vertAlign w:val="superscript"/>
        </w:rPr>
        <w:t>3</w:t>
      </w:r>
      <w:r w:rsidRPr="00801459">
        <w:rPr>
          <w:color w:val="000000"/>
          <w:sz w:val="24"/>
        </w:rPr>
        <w:t>Tobia uscì in cerca di un povero tra i nostri fratelli. Di ritorno disse: «Padre!». Gli risposi: «Ebbene, figlio mio</w:t>
      </w:r>
      <w:r>
        <w:rPr>
          <w:color w:val="000000"/>
          <w:sz w:val="24"/>
        </w:rPr>
        <w:t>?</w:t>
      </w:r>
      <w:r w:rsidRPr="00801459">
        <w:rPr>
          <w:color w:val="000000"/>
          <w:sz w:val="24"/>
        </w:rPr>
        <w:t>». «Padre – riprese – uno della nostra gente è stato ucciso e gettato nella piazza; l’hanno strangolato un momento fa».</w:t>
      </w:r>
      <w:r w:rsidRPr="00801459">
        <w:rPr>
          <w:color w:val="000000"/>
          <w:position w:val="6"/>
          <w:sz w:val="24"/>
        </w:rPr>
        <w:t xml:space="preserve"> </w:t>
      </w:r>
      <w:r w:rsidRPr="00C92567">
        <w:rPr>
          <w:color w:val="000000"/>
          <w:position w:val="6"/>
          <w:vertAlign w:val="superscript"/>
        </w:rPr>
        <w:t>4</w:t>
      </w:r>
      <w:r w:rsidRPr="00801459">
        <w:rPr>
          <w:color w:val="000000"/>
          <w:sz w:val="24"/>
        </w:rPr>
        <w:t xml:space="preserve">Io allora mi alzai, lasciando intatto il pranzo; tolsi l’uomo dalla piazza e lo posi in una camera in attesa del tramonto del sole, per poterlo seppellire. </w:t>
      </w:r>
      <w:r w:rsidRPr="00C92567">
        <w:rPr>
          <w:color w:val="000000"/>
          <w:position w:val="6"/>
          <w:vertAlign w:val="superscript"/>
        </w:rPr>
        <w:t>5</w:t>
      </w:r>
      <w:r w:rsidRPr="00801459">
        <w:rPr>
          <w:color w:val="000000"/>
          <w:sz w:val="24"/>
        </w:rPr>
        <w:t xml:space="preserve">Ritornai, mi lavai e mangiai con tristezza, </w:t>
      </w:r>
      <w:r w:rsidRPr="00C92567">
        <w:rPr>
          <w:color w:val="000000"/>
          <w:position w:val="6"/>
          <w:vertAlign w:val="superscript"/>
        </w:rPr>
        <w:t>6</w:t>
      </w:r>
      <w:r w:rsidRPr="00801459">
        <w:rPr>
          <w:color w:val="000000"/>
          <w:sz w:val="24"/>
        </w:rPr>
        <w:t>ricordando le parole del profeta Amos su Betel:</w:t>
      </w:r>
    </w:p>
    <w:p w14:paraId="4CF37C8C" w14:textId="77777777" w:rsidR="00F5789E" w:rsidRPr="00801459" w:rsidRDefault="00F5789E" w:rsidP="00F5789E">
      <w:pPr>
        <w:tabs>
          <w:tab w:val="left" w:pos="1418"/>
          <w:tab w:val="left" w:pos="2268"/>
        </w:tabs>
        <w:ind w:left="851" w:firstLine="1417"/>
        <w:jc w:val="both"/>
        <w:rPr>
          <w:color w:val="000000"/>
          <w:sz w:val="24"/>
        </w:rPr>
      </w:pPr>
      <w:r w:rsidRPr="00801459">
        <w:rPr>
          <w:color w:val="000000"/>
          <w:sz w:val="24"/>
        </w:rPr>
        <w:t>«Si cambieranno le vostre feste in lutto,</w:t>
      </w:r>
    </w:p>
    <w:p w14:paraId="33FDD875" w14:textId="77777777" w:rsidR="00F5789E" w:rsidRPr="00801459" w:rsidRDefault="00F5789E" w:rsidP="00F5789E">
      <w:pPr>
        <w:tabs>
          <w:tab w:val="left" w:pos="1418"/>
          <w:tab w:val="left" w:pos="2268"/>
        </w:tabs>
        <w:ind w:left="851" w:firstLine="1417"/>
        <w:jc w:val="both"/>
        <w:rPr>
          <w:color w:val="000000"/>
          <w:sz w:val="24"/>
        </w:rPr>
      </w:pPr>
      <w:r w:rsidRPr="00801459">
        <w:rPr>
          <w:color w:val="000000"/>
          <w:sz w:val="24"/>
        </w:rPr>
        <w:t>tutti i vostri canti in lamento».</w:t>
      </w:r>
    </w:p>
    <w:p w14:paraId="2C65D2ED" w14:textId="77777777" w:rsidR="00F5789E" w:rsidRPr="00801459" w:rsidRDefault="00F5789E" w:rsidP="00F5789E">
      <w:pPr>
        <w:tabs>
          <w:tab w:val="left" w:pos="1418"/>
          <w:tab w:val="left" w:pos="2268"/>
        </w:tabs>
        <w:ind w:left="851" w:firstLine="567"/>
        <w:jc w:val="both"/>
        <w:rPr>
          <w:color w:val="000000"/>
          <w:sz w:val="24"/>
        </w:rPr>
      </w:pPr>
      <w:r w:rsidRPr="00C92567">
        <w:rPr>
          <w:color w:val="000000"/>
          <w:position w:val="6"/>
          <w:vertAlign w:val="superscript"/>
        </w:rPr>
        <w:t>7</w:t>
      </w:r>
      <w:r w:rsidRPr="00801459">
        <w:rPr>
          <w:color w:val="000000"/>
          <w:sz w:val="24"/>
        </w:rPr>
        <w:t xml:space="preserve">E piansi. Quando poi calò il sole, andai a scavare una fossa e ve lo seppellii. </w:t>
      </w:r>
      <w:r w:rsidRPr="00C92567">
        <w:rPr>
          <w:color w:val="000000"/>
          <w:position w:val="6"/>
          <w:vertAlign w:val="superscript"/>
        </w:rPr>
        <w:t>8</w:t>
      </w:r>
      <w:r w:rsidRPr="00801459">
        <w:rPr>
          <w:color w:val="000000"/>
          <w:sz w:val="24"/>
        </w:rPr>
        <w:t xml:space="preserve">I miei vicini mi deridevano dicendo: «Non ha più paura! Proprio per questo motivo lo hanno già ricercato per ucciderlo. È dovuto fuggire e ora eccolo di nuovo a seppellire i morti». </w:t>
      </w:r>
      <w:r w:rsidRPr="00C92567">
        <w:rPr>
          <w:color w:val="000000"/>
          <w:position w:val="6"/>
          <w:vertAlign w:val="superscript"/>
        </w:rPr>
        <w:t>9</w:t>
      </w:r>
      <w:r w:rsidRPr="00801459">
        <w:rPr>
          <w:color w:val="000000"/>
          <w:sz w:val="24"/>
        </w:rPr>
        <w:t xml:space="preserve">Quella notte, dopo aver seppellito il morto, mi lavai, entrai nel mio cortile e mi addormentai sotto il muro del cortile. Per il caldo che c’era tenevo la faccia scoperta, </w:t>
      </w:r>
      <w:r w:rsidRPr="00C92567">
        <w:rPr>
          <w:color w:val="000000"/>
          <w:position w:val="6"/>
          <w:vertAlign w:val="superscript"/>
        </w:rPr>
        <w:t>10</w:t>
      </w:r>
      <w:r w:rsidRPr="00801459">
        <w:rPr>
          <w:color w:val="000000"/>
          <w:sz w:val="24"/>
        </w:rPr>
        <w:t>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5959A071" w14:textId="77777777" w:rsidR="00F5789E" w:rsidRPr="00801459" w:rsidRDefault="00F5789E" w:rsidP="00F5789E">
      <w:pPr>
        <w:tabs>
          <w:tab w:val="left" w:pos="1418"/>
          <w:tab w:val="left" w:pos="2268"/>
        </w:tabs>
        <w:ind w:left="851" w:firstLine="567"/>
        <w:jc w:val="both"/>
        <w:rPr>
          <w:color w:val="000000"/>
          <w:sz w:val="24"/>
        </w:rPr>
      </w:pPr>
      <w:r w:rsidRPr="00C92567">
        <w:rPr>
          <w:color w:val="000000"/>
          <w:position w:val="6"/>
          <w:vertAlign w:val="superscript"/>
        </w:rPr>
        <w:t>11</w:t>
      </w:r>
      <w:r w:rsidRPr="00801459">
        <w:rPr>
          <w:color w:val="000000"/>
          <w:sz w:val="24"/>
        </w:rPr>
        <w:t xml:space="preserve">In quel tempo mia moglie Anna lavorava a domicilio, </w:t>
      </w:r>
      <w:r w:rsidRPr="00C92567">
        <w:rPr>
          <w:color w:val="000000"/>
          <w:position w:val="6"/>
          <w:vertAlign w:val="superscript"/>
        </w:rPr>
        <w:t>12</w:t>
      </w:r>
      <w:r w:rsidRPr="00801459">
        <w:rPr>
          <w:color w:val="000000"/>
          <w:sz w:val="24"/>
        </w:rPr>
        <w:t xml:space="preserve">tessendo la lana che rimandava poi ai padroni, ricevendone la paga. Ora nel settimo giorno del mese di Distro, quando tagliò il pezzo che aveva tessuto e lo mandò ai padroni, essi, oltre la mercede completa, le fecero dono di un capretto da mangiare. </w:t>
      </w:r>
      <w:r w:rsidRPr="00C92567">
        <w:rPr>
          <w:color w:val="000000"/>
          <w:position w:val="6"/>
          <w:vertAlign w:val="superscript"/>
        </w:rPr>
        <w:t>13</w:t>
      </w:r>
      <w:r w:rsidRPr="00801459">
        <w:rPr>
          <w:color w:val="000000"/>
          <w:sz w:val="24"/>
        </w:rPr>
        <w:t xml:space="preserve">Quando il capretto entrò in casa mia, si mise a belare. Chiamai allora mia moglie e le dissi: «Da dove viene questo capretto? Non sarà stato rubato? Restituiscilo ai padroni, poiché non abbiamo nessun diritto di mangiare una cosa rubata». </w:t>
      </w:r>
      <w:r w:rsidRPr="00C92567">
        <w:rPr>
          <w:color w:val="000000"/>
          <w:position w:val="6"/>
          <w:vertAlign w:val="superscript"/>
        </w:rPr>
        <w:t>14</w:t>
      </w:r>
      <w:r w:rsidRPr="00801459">
        <w:rPr>
          <w:color w:val="000000"/>
          <w:sz w:val="24"/>
        </w:rPr>
        <w:t>Ella mi disse: «Mi è stato dato in più del salario». Ma io non le credevo e le ripetevo di restituirlo ai padroni e per questo mi vergognavo di lei. Allora per tutta risposta mi disse: «Dove sono le tue elemosine? Dove sono le tue buone opere? Ecco, lo si vede bene da come sei ridotto!».</w:t>
      </w:r>
      <w:r>
        <w:rPr>
          <w:color w:val="000000"/>
          <w:sz w:val="24"/>
        </w:rPr>
        <w:t xml:space="preserve"> (Tb 2,1-14). </w:t>
      </w:r>
    </w:p>
    <w:p w14:paraId="5E6D00CA" w14:textId="77777777" w:rsidR="00F5789E" w:rsidRDefault="00F5789E" w:rsidP="00CE7FB0">
      <w:pPr>
        <w:pStyle w:val="Corpotesto"/>
      </w:pPr>
    </w:p>
    <w:p w14:paraId="16C43B3F" w14:textId="77777777" w:rsidR="00F5789E" w:rsidRDefault="00F5789E" w:rsidP="00CE7FB0">
      <w:pPr>
        <w:pStyle w:val="Corpotesto"/>
      </w:pPr>
      <w:r>
        <w:t>Quest’uomo altro non chiede a Gesù se non di vivere tutta la carità per il padre defunto. Poi sarebbe ritornato e avrebbe seguito Gesù.</w:t>
      </w:r>
    </w:p>
    <w:p w14:paraId="0121AF04" w14:textId="77777777" w:rsidR="00F5789E" w:rsidRDefault="00F5789E" w:rsidP="00CE7FB0">
      <w:pPr>
        <w:pStyle w:val="Corpotesto"/>
      </w:pPr>
      <w:r>
        <w:t xml:space="preserve">In fondo non gli ha chiesto una cosa fuori del comune, del normale, fuori delle usanze e dei costumi del suo popolo. </w:t>
      </w:r>
      <w:r w:rsidR="008D609C">
        <w:t xml:space="preserve">Gli ha chiesto una cosa del tutto legittima, anzi gli ha chiesto di poter compiere un’opera di grande carità. </w:t>
      </w:r>
    </w:p>
    <w:p w14:paraId="0443D8BD" w14:textId="77777777" w:rsidR="00F3232F" w:rsidRDefault="003832C9" w:rsidP="003832C9">
      <w:pPr>
        <w:pStyle w:val="Corpodeltesto2"/>
      </w:pPr>
      <w:r w:rsidRPr="002B2B6A">
        <w:rPr>
          <w:position w:val="6"/>
          <w:vertAlign w:val="superscript"/>
        </w:rPr>
        <w:t>60</w:t>
      </w:r>
      <w:r w:rsidRPr="002B2B6A">
        <w:t xml:space="preserve">Gli replicò: «Lascia che i morti seppelliscano i loro morti; tu invece va’ e annuncia il regno di Dio». </w:t>
      </w:r>
    </w:p>
    <w:p w14:paraId="39DE8B8D" w14:textId="77777777" w:rsidR="008D609C" w:rsidRDefault="008D609C" w:rsidP="008D609C">
      <w:pPr>
        <w:pStyle w:val="Corpotesto"/>
      </w:pPr>
      <w:r>
        <w:t xml:space="preserve">Le parole di Gesù non consentono alcuna replica: </w:t>
      </w:r>
      <w:r w:rsidRPr="008D609C">
        <w:rPr>
          <w:i/>
        </w:rPr>
        <w:t>“Lascia che i morti seppelliscano i loro morti; tu invece va’ e annuncia il regno di Dio”</w:t>
      </w:r>
      <w:r>
        <w:t xml:space="preserve">. </w:t>
      </w:r>
    </w:p>
    <w:p w14:paraId="299C6ABC" w14:textId="77777777" w:rsidR="008D609C" w:rsidRDefault="008D609C" w:rsidP="008D609C">
      <w:pPr>
        <w:pStyle w:val="Corpotesto"/>
      </w:pPr>
      <w:r>
        <w:t>C’è un morto da seppellire e tutti possono farlo. La tua presenza non serve, non è necessari</w:t>
      </w:r>
      <w:r w:rsidR="002F1EFC">
        <w:t>a</w:t>
      </w:r>
      <w:r>
        <w:t xml:space="preserve"> e neanche indispensabile.</w:t>
      </w:r>
      <w:r w:rsidR="00084AFB">
        <w:t xml:space="preserve"> </w:t>
      </w:r>
      <w:r>
        <w:t>Tante persone possono svolgere questo pietoso ufficio della sepoltura di un corpo morto.</w:t>
      </w:r>
    </w:p>
    <w:p w14:paraId="70B785F6" w14:textId="77777777" w:rsidR="008D609C" w:rsidRDefault="008D609C" w:rsidP="008D609C">
      <w:pPr>
        <w:pStyle w:val="Corpotesto"/>
      </w:pPr>
      <w:r>
        <w:t>Ci sono delle anime che devono essere risuscitate, ricondotte in vita e questo ufficio sacro della predicazione del Vangelo solo tu lo puoi fare, nessun altro.</w:t>
      </w:r>
    </w:p>
    <w:p w14:paraId="4B9B1C23" w14:textId="77777777" w:rsidR="008D609C" w:rsidRDefault="008D609C" w:rsidP="008D609C">
      <w:pPr>
        <w:pStyle w:val="Corpotesto"/>
      </w:pPr>
      <w:r>
        <w:t>Un corpo morto può essere seppellito da tutti. Un’anima può essere risuscitata solo da te.</w:t>
      </w:r>
    </w:p>
    <w:p w14:paraId="1893489A" w14:textId="77777777" w:rsidR="00EE2803" w:rsidRDefault="008D609C" w:rsidP="008D609C">
      <w:pPr>
        <w:pStyle w:val="Corpotesto"/>
      </w:pPr>
      <w:r>
        <w:t>Qual è allora la cosa giusta da fare?</w:t>
      </w:r>
      <w:r w:rsidR="00EE2803">
        <w:t xml:space="preserve"> </w:t>
      </w:r>
      <w:r>
        <w:t xml:space="preserve">Quella di compiere ognuno il proprio ministero. </w:t>
      </w:r>
    </w:p>
    <w:p w14:paraId="65550646" w14:textId="77777777" w:rsidR="008D609C" w:rsidRDefault="008D609C" w:rsidP="008D609C">
      <w:pPr>
        <w:pStyle w:val="Corpotesto"/>
      </w:pPr>
      <w:r>
        <w:t>Chi deve seppellire i morti che li seppellisca. Chi deve risuscitare le anime che ponga mano per la loro risurrezione.</w:t>
      </w:r>
    </w:p>
    <w:p w14:paraId="09DE8C77" w14:textId="77777777" w:rsidR="00EE2803" w:rsidRDefault="00EE2803" w:rsidP="008D609C">
      <w:pPr>
        <w:pStyle w:val="Corpotesto"/>
      </w:pPr>
      <w:r>
        <w:t>Gesù vuole che l’annunzio del Vangelo sia liberato da tutte le convenienze umane, anche le più belle, le più pure, le più sante.</w:t>
      </w:r>
    </w:p>
    <w:p w14:paraId="39BF6D53" w14:textId="77777777" w:rsidR="00EE2803" w:rsidRDefault="00EE2803" w:rsidP="008D609C">
      <w:pPr>
        <w:pStyle w:val="Corpotesto"/>
      </w:pPr>
      <w:r>
        <w:t>Gesù vuole che l’annunzio del Vangelo abbia la priorità su tutto, anche su certe pratiche di pietà che noi riteniamo indispensabili e da doversi vivere con la nostra presenza.</w:t>
      </w:r>
    </w:p>
    <w:p w14:paraId="7FD1D68D" w14:textId="77777777" w:rsidR="00EE2803" w:rsidRDefault="00EE2803" w:rsidP="008D609C">
      <w:pPr>
        <w:pStyle w:val="Corpotesto"/>
      </w:pPr>
      <w:r>
        <w:t>Gesù vuole un missionario libero di predicare sempre e dovunque il suo Vangelo.</w:t>
      </w:r>
    </w:p>
    <w:p w14:paraId="3020D16A" w14:textId="77777777" w:rsidR="00EE2803" w:rsidRDefault="00EE2803" w:rsidP="008D609C">
      <w:pPr>
        <w:pStyle w:val="Corpotesto"/>
      </w:pPr>
      <w:r>
        <w:t xml:space="preserve">Niente deve essere anteposto alla missione, niente all’annunzio del Vangelo. Chi ha questa libertà può seguire Gesù. Chi è privo di questa libertà mai potrà seguire Gesù, perché le convenienze umane gli faranno sempre da tentazione. </w:t>
      </w:r>
    </w:p>
    <w:p w14:paraId="760EA273" w14:textId="77777777" w:rsidR="00F3232F" w:rsidRDefault="003832C9" w:rsidP="003832C9">
      <w:pPr>
        <w:pStyle w:val="Corpodeltesto2"/>
      </w:pPr>
      <w:r w:rsidRPr="002B2B6A">
        <w:rPr>
          <w:position w:val="6"/>
          <w:vertAlign w:val="superscript"/>
        </w:rPr>
        <w:t>61</w:t>
      </w:r>
      <w:r w:rsidRPr="002B2B6A">
        <w:t xml:space="preserve">Un altro disse: «Ti seguirò, Signore; prima però lascia che io mi congedi da quelli di casa mia». </w:t>
      </w:r>
    </w:p>
    <w:p w14:paraId="2A7B18E7" w14:textId="77777777" w:rsidR="00EE2803" w:rsidRDefault="00EE2803" w:rsidP="00EE2803">
      <w:pPr>
        <w:pStyle w:val="Corpotesto"/>
      </w:pPr>
      <w:r>
        <w:t>Un altro vuole seguire Gesù. Prima però deve recarsi da quelli di casa sua per congedarsi da loro.</w:t>
      </w:r>
    </w:p>
    <w:p w14:paraId="4F772AF6" w14:textId="77777777" w:rsidR="00EE2803" w:rsidRDefault="00EE2803" w:rsidP="00EE2803">
      <w:pPr>
        <w:pStyle w:val="Corpotesto"/>
      </w:pPr>
      <w:r>
        <w:t xml:space="preserve">Gesù </w:t>
      </w:r>
      <w:r w:rsidR="002F1EFC">
        <w:t>a lui deve accordare questo per</w:t>
      </w:r>
      <w:r>
        <w:t>me</w:t>
      </w:r>
      <w:r w:rsidR="002F1EFC">
        <w:t>ss</w:t>
      </w:r>
      <w:r>
        <w:t>o. Deve lasciarlo andare. Si congeda, poi ritorna e si pone a servizio della missione, della sequela.</w:t>
      </w:r>
    </w:p>
    <w:p w14:paraId="29B7FF6D" w14:textId="77777777" w:rsidR="00EE2803" w:rsidRPr="002B2B6A" w:rsidRDefault="00674903" w:rsidP="00EE2803">
      <w:pPr>
        <w:pStyle w:val="Corpotesto"/>
      </w:pPr>
      <w:r>
        <w:t xml:space="preserve">Anche questa è una esigenza di umana convenienza, di terrena ritualità. </w:t>
      </w:r>
    </w:p>
    <w:p w14:paraId="12CECD32" w14:textId="77777777" w:rsidR="003832C9" w:rsidRDefault="003832C9" w:rsidP="003832C9">
      <w:pPr>
        <w:pStyle w:val="Corpodeltesto2"/>
      </w:pPr>
      <w:r w:rsidRPr="002B2B6A">
        <w:rPr>
          <w:position w:val="6"/>
          <w:vertAlign w:val="superscript"/>
        </w:rPr>
        <w:t>62</w:t>
      </w:r>
      <w:r w:rsidRPr="002B2B6A">
        <w:t>Ma Gesù gli rispose: «Nessuno che mette mano all’aratro e poi si volge indietro è adatto per il regno di Dio».</w:t>
      </w:r>
    </w:p>
    <w:p w14:paraId="22A2AD6A" w14:textId="77777777" w:rsidR="00674903" w:rsidRDefault="00674903" w:rsidP="00674903">
      <w:pPr>
        <w:pStyle w:val="Corpotesto"/>
      </w:pPr>
      <w:r>
        <w:t>Cosa risponde Gesù a quest’uomo che vuole rispettare le convenienze e le umane ritualità?</w:t>
      </w:r>
    </w:p>
    <w:p w14:paraId="55E38277" w14:textId="77777777" w:rsidR="00674903" w:rsidRDefault="00A622F9" w:rsidP="00A622F9">
      <w:pPr>
        <w:pStyle w:val="Corpotesto"/>
      </w:pPr>
      <w:r>
        <w:t xml:space="preserve">Quando si comincia un’opera bisogna dedicarsi interamente a quell’opera: </w:t>
      </w:r>
      <w:r w:rsidRPr="00A622F9">
        <w:rPr>
          <w:i/>
        </w:rPr>
        <w:t>“Nessuno che mette mano all’aratro e poi si volge indietro è adatto per il regno di Dio”</w:t>
      </w:r>
      <w:r>
        <w:t xml:space="preserve">. </w:t>
      </w:r>
    </w:p>
    <w:p w14:paraId="1410E999" w14:textId="77777777" w:rsidR="00A622F9" w:rsidRDefault="00A622F9" w:rsidP="00A622F9">
      <w:pPr>
        <w:pStyle w:val="Corpotesto"/>
      </w:pPr>
      <w:r>
        <w:t>Se ogni volta che mettiamo mano all’aratro per la seminagione della Parola di Dio nei cuori, ci lasciamo vincere ora da questa e ora da quell’altra tentazione, mai finiremo il lavoro. Ci sarà sempre qualcosa che è giusto, buono, santo che noi facciamo.</w:t>
      </w:r>
    </w:p>
    <w:p w14:paraId="67DE484E" w14:textId="77777777" w:rsidR="00A622F9" w:rsidRDefault="00A622F9" w:rsidP="00A622F9">
      <w:pPr>
        <w:pStyle w:val="Corpotesto"/>
      </w:pPr>
      <w:r>
        <w:t>Non si può iniziare la missione e poi per una scusa qualsiasi interromperla. Si inizia e si porta a termine. Nessuna tentazione dovrà spingerci a interrompere la missione e quando si è in missi</w:t>
      </w:r>
      <w:r w:rsidR="002F1EFC">
        <w:t>o</w:t>
      </w:r>
      <w:r>
        <w:t>ne tutto è tentazione perché non la si porti a compimento.</w:t>
      </w:r>
    </w:p>
    <w:p w14:paraId="5588BB3E" w14:textId="77777777" w:rsidR="00A622F9" w:rsidRDefault="00A622F9" w:rsidP="00A622F9">
      <w:pPr>
        <w:pStyle w:val="Corpotesto"/>
      </w:pPr>
      <w:r>
        <w:t>La tentazione non è un invito a fare il male, è anche un invito a fare cose giuste, vere, buone, sante, opportune, necessarie, di convenienza, di solidarietà.</w:t>
      </w:r>
      <w:r w:rsidR="00084AFB">
        <w:t xml:space="preserve"> </w:t>
      </w:r>
      <w:r w:rsidR="0027676B">
        <w:t>È tentazione perché tutte queste cose buone sono men</w:t>
      </w:r>
      <w:r w:rsidR="002F1EFC">
        <w:t>o</w:t>
      </w:r>
      <w:r w:rsidR="0027676B">
        <w:t xml:space="preserve"> buone della missione e quindi sono un male per noi.</w:t>
      </w:r>
    </w:p>
    <w:p w14:paraId="79840A5E" w14:textId="77777777" w:rsidR="0027676B" w:rsidRDefault="0027676B" w:rsidP="00A622F9">
      <w:pPr>
        <w:pStyle w:val="Corpotesto"/>
      </w:pPr>
      <w:r>
        <w:t xml:space="preserve">Gesù vuole i suoi missionari liberi dagli agi e dalle comodità per le cose di questo mondo. Li vuole liberi e sciolti da ogni legame di </w:t>
      </w:r>
      <w:r w:rsidRPr="0027676B">
        <w:rPr>
          <w:i/>
        </w:rPr>
        <w:t>“piet</w:t>
      </w:r>
      <w:r>
        <w:rPr>
          <w:i/>
        </w:rPr>
        <w:t>à</w:t>
      </w:r>
      <w:r w:rsidRPr="0027676B">
        <w:rPr>
          <w:i/>
        </w:rPr>
        <w:t>”</w:t>
      </w:r>
      <w:r>
        <w:t xml:space="preserve"> familiare. Li vuole vincitori su ogni tentazione, anche di quella tentazione che si presenta come una cosa che è conveniente, buona, giusta, ottima che si faccia.</w:t>
      </w:r>
    </w:p>
    <w:p w14:paraId="598EB7FA" w14:textId="77777777" w:rsidR="0027676B" w:rsidRDefault="0027676B" w:rsidP="00A622F9">
      <w:pPr>
        <w:pStyle w:val="Corpotesto"/>
      </w:pPr>
      <w:r>
        <w:t xml:space="preserve">La missione e solo la missione deve essere il cuore del missionario di Gesù. </w:t>
      </w:r>
    </w:p>
    <w:p w14:paraId="5334C72A" w14:textId="77777777" w:rsidR="0027676B" w:rsidRDefault="0027676B" w:rsidP="00A622F9">
      <w:pPr>
        <w:pStyle w:val="Corpotesto"/>
      </w:pPr>
      <w:r>
        <w:t>Se non è così il suo cuore è bene che si ritiri fin da subito e si dedichi ad altro.</w:t>
      </w:r>
    </w:p>
    <w:p w14:paraId="2AC96BD4" w14:textId="77777777" w:rsidR="0027676B" w:rsidRDefault="00613F3C" w:rsidP="00A622F9">
      <w:pPr>
        <w:pStyle w:val="Corpotesto"/>
      </w:pPr>
      <w:r>
        <w:t xml:space="preserve">Chi vuole essere missionario di Gesù deve dedicarsi solo alla missione. Ogni altra cosa, ogni altra persona, deve essere come </w:t>
      </w:r>
      <w:r w:rsidRPr="00613F3C">
        <w:rPr>
          <w:i/>
        </w:rPr>
        <w:t>“cancellata”</w:t>
      </w:r>
      <w:r>
        <w:t xml:space="preserve"> dal suo cuore. </w:t>
      </w:r>
    </w:p>
    <w:p w14:paraId="0C3A6821" w14:textId="77777777" w:rsidR="00613F3C" w:rsidRDefault="00613F3C" w:rsidP="00A622F9">
      <w:pPr>
        <w:pStyle w:val="Corpotesto"/>
      </w:pPr>
    </w:p>
    <w:p w14:paraId="37B971BC" w14:textId="77777777" w:rsidR="00676FA9" w:rsidRPr="002B2B6A" w:rsidRDefault="00676FA9">
      <w:pPr>
        <w:pStyle w:val="Titolo4"/>
      </w:pPr>
      <w:bookmarkStart w:id="210" w:name="_Toc62150263"/>
      <w:r w:rsidRPr="002B2B6A">
        <w:t>ALTRE CINQUE VERITÀ SU CRISTO GESÙ:</w:t>
      </w:r>
      <w:bookmarkEnd w:id="210"/>
    </w:p>
    <w:p w14:paraId="604D1887" w14:textId="77777777" w:rsidR="00676FA9" w:rsidRDefault="00676FA9">
      <w:pPr>
        <w:pStyle w:val="Corpotesto"/>
      </w:pPr>
      <w:r w:rsidRPr="002B2B6A">
        <w:t>Scrivi ora altre cinque verità su Cristo Gesù, anche non contenute nel commento, ma che emergono dal testo :</w:t>
      </w:r>
    </w:p>
    <w:p w14:paraId="08B2EE14" w14:textId="77777777" w:rsidR="00084AFB" w:rsidRPr="002B2B6A" w:rsidRDefault="00084AFB">
      <w:pPr>
        <w:pStyle w:val="Corpotesto"/>
      </w:pPr>
    </w:p>
    <w:p w14:paraId="5364327B" w14:textId="77777777" w:rsidR="00676FA9" w:rsidRPr="002B2B6A" w:rsidRDefault="00676FA9">
      <w:pPr>
        <w:pStyle w:val="Corpotesto"/>
        <w:spacing w:line="360" w:lineRule="auto"/>
        <w:rPr>
          <w:b/>
        </w:rPr>
      </w:pPr>
      <w:r w:rsidRPr="002B2B6A">
        <w:rPr>
          <w:b/>
        </w:rPr>
        <w:t>Prima verità ____________________________________________________</w:t>
      </w:r>
    </w:p>
    <w:p w14:paraId="45F181E2" w14:textId="77777777" w:rsidR="00676FA9" w:rsidRPr="002B2B6A" w:rsidRDefault="00676FA9">
      <w:pPr>
        <w:pStyle w:val="Corpotesto"/>
        <w:spacing w:line="360" w:lineRule="auto"/>
        <w:rPr>
          <w:b/>
        </w:rPr>
      </w:pPr>
      <w:r w:rsidRPr="002B2B6A">
        <w:rPr>
          <w:b/>
        </w:rPr>
        <w:t>Seconda verità __________________________________________________</w:t>
      </w:r>
    </w:p>
    <w:p w14:paraId="5D1095D7" w14:textId="77777777" w:rsidR="00676FA9" w:rsidRPr="002B2B6A" w:rsidRDefault="00676FA9">
      <w:pPr>
        <w:pStyle w:val="Corpotesto"/>
        <w:spacing w:line="360" w:lineRule="auto"/>
        <w:rPr>
          <w:b/>
        </w:rPr>
      </w:pPr>
      <w:r w:rsidRPr="002B2B6A">
        <w:rPr>
          <w:b/>
        </w:rPr>
        <w:t>Terza verità _____________________________________________________</w:t>
      </w:r>
    </w:p>
    <w:p w14:paraId="605131AB" w14:textId="77777777" w:rsidR="00676FA9" w:rsidRPr="002B2B6A" w:rsidRDefault="00676FA9">
      <w:pPr>
        <w:pStyle w:val="Corpotesto"/>
        <w:spacing w:line="360" w:lineRule="auto"/>
        <w:rPr>
          <w:b/>
        </w:rPr>
      </w:pPr>
      <w:r w:rsidRPr="002B2B6A">
        <w:rPr>
          <w:b/>
        </w:rPr>
        <w:t>Quarta verità ____________________________________________________</w:t>
      </w:r>
    </w:p>
    <w:p w14:paraId="25EB61C9" w14:textId="77777777" w:rsidR="00676FA9" w:rsidRPr="002B2B6A" w:rsidRDefault="00676FA9">
      <w:pPr>
        <w:pStyle w:val="Corpotesto"/>
        <w:spacing w:line="360" w:lineRule="auto"/>
        <w:rPr>
          <w:b/>
        </w:rPr>
      </w:pPr>
      <w:r w:rsidRPr="002B2B6A">
        <w:rPr>
          <w:b/>
        </w:rPr>
        <w:t>Quinta verità ____________________________________________________</w:t>
      </w:r>
    </w:p>
    <w:p w14:paraId="52132EBD" w14:textId="77777777" w:rsidR="00676FA9" w:rsidRPr="002B2B6A" w:rsidRDefault="00676FA9">
      <w:pPr>
        <w:pStyle w:val="Corpotesto"/>
        <w:rPr>
          <w:b/>
        </w:rPr>
      </w:pPr>
    </w:p>
    <w:p w14:paraId="44F4F6E1" w14:textId="77777777" w:rsidR="00676FA9" w:rsidRPr="002B2B6A" w:rsidRDefault="00676FA9">
      <w:pPr>
        <w:pStyle w:val="Titolo1"/>
      </w:pPr>
      <w:bookmarkStart w:id="211" w:name="_Toc62150264"/>
      <w:r w:rsidRPr="002B2B6A">
        <w:t>Conclusione riassuntiva in 10 brevi riflessioni</w:t>
      </w:r>
      <w:bookmarkEnd w:id="211"/>
    </w:p>
    <w:p w14:paraId="04AFF700" w14:textId="77777777" w:rsidR="00A14CE9" w:rsidRDefault="00A14CE9" w:rsidP="00676FA9">
      <w:pPr>
        <w:pStyle w:val="Corpotesto"/>
        <w:rPr>
          <w:bCs/>
        </w:rPr>
      </w:pPr>
      <w:r>
        <w:rPr>
          <w:b/>
          <w:bCs/>
        </w:rPr>
        <w:t xml:space="preserve">Prima riflessione: </w:t>
      </w:r>
      <w:r w:rsidR="00715C77" w:rsidRPr="00715C77">
        <w:rPr>
          <w:bCs/>
        </w:rPr>
        <w:t xml:space="preserve">Gesù partecipa i suoi poteri ai suoi discepoli. </w:t>
      </w:r>
      <w:r>
        <w:rPr>
          <w:bCs/>
        </w:rPr>
        <w:t xml:space="preserve">Questi dovranno svolgere la loro missione non solo annunziando la Parola, ma anche mostrando </w:t>
      </w:r>
      <w:r w:rsidR="00715C77" w:rsidRPr="00715C77">
        <w:rPr>
          <w:bCs/>
        </w:rPr>
        <w:t>la presenza del regno di Dio in mezzo agli uomini</w:t>
      </w:r>
      <w:r>
        <w:rPr>
          <w:bCs/>
        </w:rPr>
        <w:t>. Come satana manifesta la potenza del suo regno rendendo gli uomini schiavi e prigionieri di vizi e di malattie e anche di possessione diabolica, così anche i discepoli di Gesù dovranno manifestare al mondo intero che il regno di Dio è più grande, più potente del regno di satana. Come dovranno manifestare questa divina poten</w:t>
      </w:r>
      <w:r w:rsidR="00CD1F4C">
        <w:rPr>
          <w:bCs/>
        </w:rPr>
        <w:t>za che è superiore ad ogni altra</w:t>
      </w:r>
      <w:r>
        <w:rPr>
          <w:bCs/>
        </w:rPr>
        <w:t xml:space="preserve"> potenza che è ne</w:t>
      </w:r>
      <w:r w:rsidR="00CD1F4C">
        <w:rPr>
          <w:bCs/>
        </w:rPr>
        <w:t>l</w:t>
      </w:r>
      <w:r>
        <w:rPr>
          <w:bCs/>
        </w:rPr>
        <w:t xml:space="preserve"> creato? Distruggendo, annientando la potenza di Satana. Come Satana manifesta la sua potenza, la sua forza rendendo gli uomini schiavi e prigionieri del vizio e del peccato, così i discepoli di Gesù dovranno manifestare la potenza di Dio, che è infinitamente superiore, conducendo gli uomini nel mondo della verità, della grazia, della perfetta libertà dal male, sia fisico che spirituale. </w:t>
      </w:r>
      <w:r w:rsidR="0092707D">
        <w:rPr>
          <w:bCs/>
        </w:rPr>
        <w:t xml:space="preserve">Cambiano le forme storiche per manifestare la divina potenza del regno di Dio, ma i frutti devono essere gli stessi: vita di verità, vita di grazia, vita di sanità dell’anima, del corpo, dello spirito. I discepoli di Gesù o liberano gli uomini dal potere spirituale e fisico di Satana, o la loro azione evangelizzatrice è nulla. Quanto fanno è opera vana. </w:t>
      </w:r>
    </w:p>
    <w:p w14:paraId="6DA365A2" w14:textId="77777777" w:rsidR="00676FA9" w:rsidRPr="009C79D1" w:rsidRDefault="00676FA9" w:rsidP="00676FA9">
      <w:pPr>
        <w:pStyle w:val="Corpotesto"/>
      </w:pPr>
      <w:r w:rsidRPr="002B2B6A">
        <w:rPr>
          <w:b/>
          <w:bCs/>
        </w:rPr>
        <w:t xml:space="preserve">Seconda riflessione: </w:t>
      </w:r>
      <w:r w:rsidR="0092707D" w:rsidRPr="0092707D">
        <w:rPr>
          <w:bCs/>
        </w:rPr>
        <w:t xml:space="preserve">Gesù vuole </w:t>
      </w:r>
      <w:r w:rsidR="0092707D">
        <w:rPr>
          <w:bCs/>
        </w:rPr>
        <w:t xml:space="preserve">che i suoi discepoli </w:t>
      </w:r>
      <w:r w:rsidR="00CD1F4C">
        <w:rPr>
          <w:bCs/>
        </w:rPr>
        <w:t xml:space="preserve">vadano </w:t>
      </w:r>
      <w:r w:rsidR="0092707D">
        <w:rPr>
          <w:bCs/>
        </w:rPr>
        <w:t>in missione con un equipaggiamento super leggero. Dovranno portare quanto serve loro per coprirsi. Non dovranno appesantirsi con due tuniche, né con due mantelli, né con borse per il denaro e né con altre cose. Dovranno essere snelli nel camminare e nel muoversi, veloci per poter raggiungere ogni villaggio. Loro dovranno pensare solo alla missione da compiere. Alla loro vita ci penserà il Padre loro che è nei Cieli. Sarà Lui la loro Provvidenza, il loro Pane, la loro Acqua, il loro Cibo e il loro Vestito, il lo</w:t>
      </w:r>
      <w:r w:rsidR="00CD1F4C">
        <w:rPr>
          <w:bCs/>
        </w:rPr>
        <w:t>r</w:t>
      </w:r>
      <w:r w:rsidR="0092707D">
        <w:rPr>
          <w:bCs/>
        </w:rPr>
        <w:t xml:space="preserve">o Tetto e la loro Tana dove posare il capo durante la notte. </w:t>
      </w:r>
      <w:r w:rsidR="004A4601">
        <w:rPr>
          <w:bCs/>
        </w:rPr>
        <w:t xml:space="preserve">Senza la più pura, alta, perfetta fede, questa forma non potrà mai essere conservata. Dove questa fede manca, il missionario di Gesù si lascia irretire dalle preoccupazioni e dagli agi di questo mondo e chi perde è sempre il Vangelo. Gli agi, le comodità, le urgenze e necessità per la vita del loro corpo avranno sempre la prevalenza sulla missione e sul Vangelo. </w:t>
      </w:r>
    </w:p>
    <w:p w14:paraId="307EDF41" w14:textId="77777777" w:rsidR="004A4601" w:rsidRDefault="00676FA9" w:rsidP="00676FA9">
      <w:pPr>
        <w:pStyle w:val="Corpotesto"/>
        <w:rPr>
          <w:bCs/>
        </w:rPr>
      </w:pPr>
      <w:r w:rsidRPr="002B2B6A">
        <w:rPr>
          <w:b/>
          <w:bCs/>
        </w:rPr>
        <w:t xml:space="preserve">Terza riflessione: </w:t>
      </w:r>
      <w:r w:rsidR="004A4601">
        <w:rPr>
          <w:bCs/>
        </w:rPr>
        <w:t xml:space="preserve">Gesù chiede ai suoi discepoli una perfetta esemplarità in ogni cosa. Non devono girare di casa in casa. Si devono accontentare di quanto viene loro offerto, senza chiedere e senza pretendere. Devono avere una vita morale ineccepibile. La prima predica deve essere la loro vita. Questa deve essere povera, casta, serena, senza pretese, contenta per quanto il Signore concede loro, umile, protesa e finalizzata solo alla missione da compiere. Se il missionario di Gesù esce dalla santità della sua vita, che è manifestata dalla santità del suo corpo, la missione fallisce. </w:t>
      </w:r>
      <w:r w:rsidR="00A07F4D">
        <w:rPr>
          <w:bCs/>
        </w:rPr>
        <w:t>Chi infatti predica il Vangelo, secondo il Vangelo deve vivere. Chi annunzia la povertà in spirito, non deve essere un fine ricercatore delle cose di questo mondo. Tra la parola che lui annunzia e la vita che vive deve esserci una perfetta coerenza. La sua vita attesta la verità di quanto dice. La sua regola morale quotidiana conferma che è possibile vivere quanto viene annunziato. Se il suo dire non è testimoniato dal suo fare, quanto viene detto mai potrà es</w:t>
      </w:r>
      <w:r w:rsidR="00FB02E3">
        <w:rPr>
          <w:bCs/>
        </w:rPr>
        <w:t xml:space="preserve">sere creduto. </w:t>
      </w:r>
      <w:r w:rsidR="00A07F4D">
        <w:rPr>
          <w:bCs/>
        </w:rPr>
        <w:t xml:space="preserve">La credibilità del Vangelo è la testimonianza di vita del missionario di Gesù. </w:t>
      </w:r>
    </w:p>
    <w:p w14:paraId="0E478D91" w14:textId="77777777" w:rsidR="00676FA9" w:rsidRPr="00A71F7C" w:rsidRDefault="00676FA9" w:rsidP="00676FA9">
      <w:pPr>
        <w:pStyle w:val="Corpotesto"/>
        <w:rPr>
          <w:bCs/>
        </w:rPr>
      </w:pPr>
      <w:r w:rsidRPr="002B2B6A">
        <w:rPr>
          <w:b/>
          <w:bCs/>
        </w:rPr>
        <w:t xml:space="preserve">Quarta riflessione: </w:t>
      </w:r>
      <w:r w:rsidR="00A71F7C" w:rsidRPr="00A71F7C">
        <w:rPr>
          <w:bCs/>
        </w:rPr>
        <w:t xml:space="preserve">Gesù </w:t>
      </w:r>
      <w:r w:rsidR="00FB02E3">
        <w:rPr>
          <w:bCs/>
        </w:rPr>
        <w:t xml:space="preserve">è il buon </w:t>
      </w:r>
      <w:r w:rsidR="00A71F7C" w:rsidRPr="00A71F7C">
        <w:rPr>
          <w:bCs/>
        </w:rPr>
        <w:t>pastore</w:t>
      </w:r>
      <w:r w:rsidR="00FB02E3">
        <w:rPr>
          <w:bCs/>
        </w:rPr>
        <w:t xml:space="preserve"> </w:t>
      </w:r>
      <w:r w:rsidR="00A71F7C" w:rsidRPr="00A71F7C">
        <w:rPr>
          <w:bCs/>
        </w:rPr>
        <w:t>delle pecore del Padre.</w:t>
      </w:r>
      <w:r w:rsidR="00FB02E3">
        <w:rPr>
          <w:bCs/>
        </w:rPr>
        <w:t xml:space="preserve"> Qual è la prima vera caratteristica, la prima vera qualità del buon pastore? Quella di non lasciare mai le pecore senza nutrimento. Il pastore è pastore non perché tosa le pecore e le munge per prendersi il latte e la lana, oppure gli agnelli e i capretti che sono il frutto delle pecore e delle capre. È pastore per nutrire le sue pecore; per condurle su pascoli buoni; per dare loro la migliore erba in modo che facciano il miglior latte e la migliore lana. Se il pastore vuole buoni frutti dalle pecore, deve consacrare la sua vita ad esse. Per esse deve spendere tutto il suo tempo. Non le può abbandonare. Non le può lasciare sole a se stesse. Non può chiuderle nell’ovile e lui andarsene a spasso con gli amici. </w:t>
      </w:r>
      <w:r w:rsidR="00906FFA">
        <w:rPr>
          <w:bCs/>
        </w:rPr>
        <w:t xml:space="preserve">Le pecore richiedono il sacrificio del pastore. Gesù ha appena deciso di dare un po’ di sollievo e di respiro ai suoi discepoli appena tornati dalla missione. La folla lo segue, anzi lo insegue, lo raggiunge. Gesù </w:t>
      </w:r>
      <w:r w:rsidR="00CD1F4C">
        <w:rPr>
          <w:bCs/>
        </w:rPr>
        <w:t xml:space="preserve">vede </w:t>
      </w:r>
      <w:r w:rsidR="00906FFA">
        <w:rPr>
          <w:bCs/>
        </w:rPr>
        <w:t xml:space="preserve">quella folla come un gregge senza pastore e dona loro ogni cura. Le pecore vanno curate. La cura delle pecore costa il sacrificio della vita del pastore. </w:t>
      </w:r>
    </w:p>
    <w:p w14:paraId="6A0EBC0E" w14:textId="77777777" w:rsidR="00DA2783" w:rsidRDefault="00676FA9" w:rsidP="00DA2783">
      <w:pPr>
        <w:pStyle w:val="Corpotesto"/>
        <w:rPr>
          <w:bCs/>
        </w:rPr>
      </w:pPr>
      <w:r w:rsidRPr="002B2B6A">
        <w:rPr>
          <w:b/>
          <w:bCs/>
        </w:rPr>
        <w:t xml:space="preserve">Quinta riflessione: </w:t>
      </w:r>
      <w:r w:rsidR="00DA2783" w:rsidRPr="00DA2783">
        <w:rPr>
          <w:bCs/>
        </w:rPr>
        <w:t xml:space="preserve">La fede </w:t>
      </w:r>
      <w:r w:rsidR="00DA2783">
        <w:rPr>
          <w:bCs/>
        </w:rPr>
        <w:t>delle pecore è sempre incipiente, sempre in crescita, sempre in formazione, sempre in miglioramento e in perfezionamento. È proprio questo il compito del buon pastore e della sua pastorale: far sì che da una fede incipient</w:t>
      </w:r>
      <w:r w:rsidR="00CD1F4C">
        <w:rPr>
          <w:bCs/>
        </w:rPr>
        <w:t>e</w:t>
      </w:r>
      <w:r w:rsidR="00DA2783">
        <w:rPr>
          <w:bCs/>
        </w:rPr>
        <w:t xml:space="preserve"> si passi ad una fede perfetta e da una fede appena concepita nel cuore ad una fede adulta. Questo lavoro deve essere ininterrotto. Deve durare per tutti i giorni della cura pastorale del pastore. Tutto il pastore deve puntare sulla formazione e sull’educazione alla fede delle pecore. Per questo è necessario non partire mai dalle riforme esterior</w:t>
      </w:r>
      <w:r w:rsidR="00CD1F4C">
        <w:rPr>
          <w:bCs/>
        </w:rPr>
        <w:t>i</w:t>
      </w:r>
      <w:r w:rsidR="00DA2783">
        <w:rPr>
          <w:bCs/>
        </w:rPr>
        <w:t xml:space="preserve">. La riforma che urge è sempre e solo una: quella del cuore, della mente, dello spirito, dell’anima. </w:t>
      </w:r>
      <w:r w:rsidR="00E47C07">
        <w:rPr>
          <w:bCs/>
        </w:rPr>
        <w:t xml:space="preserve">L’abolizione di un rito religioso è facile. Basta un decreto. Ma l’abolizione di un rito non ha creato la fede nei cuori, non ha reso lo spirito evangelico, non ha messo nella mente i pensieri di Dio. Di questi errori se ne commettono tanti. Il buon pastore deve puntare tutto sulla formazione alla fede, servendosi anche della ritualità impregnata di religiosità e di idolatria. Se riuscirà a portare il Vangelo in una mente e in un cuore, quella stessa ritualità riceverà un valore diverso, perché sarà vissuta con un cuore diverso: un cuore che ama Gesù e i fratelli; un cuore tutto compenetrato della verità che libera e salva. </w:t>
      </w:r>
    </w:p>
    <w:p w14:paraId="525150C2" w14:textId="77777777" w:rsidR="00676FA9" w:rsidRPr="00DF29AB" w:rsidRDefault="00676FA9" w:rsidP="00676FA9">
      <w:pPr>
        <w:pStyle w:val="Corpotesto"/>
      </w:pPr>
      <w:r w:rsidRPr="002B2B6A">
        <w:rPr>
          <w:b/>
          <w:bCs/>
        </w:rPr>
        <w:t xml:space="preserve">Sesta riflessione: </w:t>
      </w:r>
      <w:r w:rsidR="00DF29AB" w:rsidRPr="00DF29AB">
        <w:rPr>
          <w:bCs/>
        </w:rPr>
        <w:t>Sul monte si compie un vero concepimento di Gesù nella mente dei tre discepoli</w:t>
      </w:r>
      <w:r w:rsidR="00B66AF7">
        <w:rPr>
          <w:bCs/>
        </w:rPr>
        <w:t>. Sul monte viene concepito Cristo Gesù, ma il concepimento non è ancora nascita, non è ancora adolescenza nella fede, non è ancora maturità nella fede. Però Gesù oggi è stato concepito. Come il concepimento ha bisogno di un lungo tempo per divenire nascita di una n</w:t>
      </w:r>
      <w:r w:rsidR="00CD1F4C">
        <w:rPr>
          <w:bCs/>
        </w:rPr>
        <w:t>u</w:t>
      </w:r>
      <w:r w:rsidR="00B66AF7">
        <w:rPr>
          <w:bCs/>
        </w:rPr>
        <w:t xml:space="preserve">ova vita e la nuova vita appena nata ha bisogno di un tempo ancora più lungo per divenire adulta, così è per la fede. La si concepisce in un cuore, ma poi ogni giorno la si deve accudire perché cresca, maturi, si sviluppi, divenga adulta, cominci a produrre veri frutti di vita eterna. </w:t>
      </w:r>
      <w:r w:rsidR="00FF4BE9">
        <w:rPr>
          <w:bCs/>
        </w:rPr>
        <w:t xml:space="preserve">Il buon pastore deve sempre operare su questi due campi: concepire la fede nel cuore degli uomini; aiutare la fede concepita a nascere, svilupparsi, crescere, divenire adulta, produrre molti frutti di altra fede in molti altri cuori. Il buon pastore deve lavorare sempre sul concepimento della fede e sul suo sviluppo fino al raggiungimento della perfetta maturazione. Per fare questo deve imitare in tutto Cristo Gesù, che è il Modello Unico, di Sempre, di ogni altro suo buon pastore. </w:t>
      </w:r>
    </w:p>
    <w:p w14:paraId="1493FCFE" w14:textId="77777777" w:rsidR="00FF4BE9" w:rsidRDefault="00676FA9" w:rsidP="00676FA9">
      <w:pPr>
        <w:pStyle w:val="Corpotesto"/>
        <w:rPr>
          <w:bCs/>
        </w:rPr>
      </w:pPr>
      <w:r w:rsidRPr="002B2B6A">
        <w:rPr>
          <w:b/>
          <w:bCs/>
        </w:rPr>
        <w:t xml:space="preserve">Settima riflessione: </w:t>
      </w:r>
      <w:r w:rsidR="00DF29AB" w:rsidRPr="00DF29AB">
        <w:rPr>
          <w:bCs/>
        </w:rPr>
        <w:t>L’umiltà è la forza del discepolo di</w:t>
      </w:r>
      <w:r w:rsidR="00FF4BE9">
        <w:rPr>
          <w:bCs/>
        </w:rPr>
        <w:t xml:space="preserve"> Gesù. Sarà umile il discepolo di Gesù se rimarrà sempre discepolo, se mai diverrà maestro. Ma come farà il discepolo di Gesù a rimanere sempre discepolo? Rimanendo sempre alla scuola del suo Unico Maestro. Il discepolo di Gesù dovrà sempre abitare nella scuola del Vangelo. È questa la sua classe. Altre classi non potranno mai esistere. Anche questa è classe unica. Sempre alla stessa classe, sempre con il suo Unico Maestro, sempre nella stessa scuola del Vangelo. Il discepolo di Gesù rimarrà sempre discepolo di Gesù se saprà una sola verità: </w:t>
      </w:r>
      <w:r w:rsidR="00113529">
        <w:rPr>
          <w:bCs/>
        </w:rPr>
        <w:t xml:space="preserve">mai potrà divenire Maestro, mai potrà prendere il posto del suo Maestro, mai lo potrà scavalcare, mai lo potrà superare; mai lo potrà eguagliare. Lo potrà solo imitare, ma lo potrà imitare se ogni giorno cercherà di scoprire dove risiede il segreto del suo essere Maestro. Ma l’imitazione di Gesù sarà sempre agli inizi. Gesù amava da Dio con cuore umano. Gesù parlava da Dio con bocca umana. Gesù è morto da Dio nel suo corpo umano. Il discepolo di Gesù è solamente un uomo ed è umile se rimane sempre un uomo che ancora tutto deve imparare dal suo Unico e solo Maestro. </w:t>
      </w:r>
    </w:p>
    <w:p w14:paraId="0C5D5FF0" w14:textId="77777777" w:rsidR="00AD7174" w:rsidRDefault="00676FA9" w:rsidP="00676FA9">
      <w:pPr>
        <w:pStyle w:val="Corpotesto"/>
        <w:rPr>
          <w:bCs/>
        </w:rPr>
      </w:pPr>
      <w:r w:rsidRPr="002B2B6A">
        <w:rPr>
          <w:b/>
          <w:bCs/>
        </w:rPr>
        <w:t xml:space="preserve">Ottava riflessione: </w:t>
      </w:r>
      <w:r w:rsidR="00AD7174" w:rsidRPr="00AD7174">
        <w:rPr>
          <w:bCs/>
        </w:rPr>
        <w:t xml:space="preserve">I discepoli di Gesù </w:t>
      </w:r>
      <w:r w:rsidR="00AD7174">
        <w:rPr>
          <w:bCs/>
        </w:rPr>
        <w:t>possono essere paragonati a</w:t>
      </w:r>
      <w:r w:rsidR="00CD1F4C">
        <w:rPr>
          <w:bCs/>
        </w:rPr>
        <w:t>l</w:t>
      </w:r>
      <w:r w:rsidR="00AD7174">
        <w:rPr>
          <w:bCs/>
        </w:rPr>
        <w:t xml:space="preserve">la dura creta impastata dal Dio Creatore per formare l’uomo. Con una differenza: la creta impastata da Dio era ancora malleabile, lavorabile. La creta presa da Gesù è durissima, perché resa una lastra di acciaio dal peccato dell’uomo. Cosa deve fare Gesù con questa creta così dura e resistente? La deve prendere, portarla nel suo laboratorio, renderla morbida con il suo sangue, </w:t>
      </w:r>
      <w:r w:rsidR="00122CCD">
        <w:rPr>
          <w:bCs/>
        </w:rPr>
        <w:t xml:space="preserve">formare il nuovo uomo e su di essa spirare lo Spirito Santo. È questo un durissimo lavoro che costa l’intera vita del Figlio di Dio, di Dio stesso. Questa verità ci dice quanto difficile sia il lavoro pastorale. Ogni pastore, se vuole creare l’uomo nuovo, deve prendere la creta dell’uomo vecchio, versare su di essa il proprio sangue, renderla morbida e malleabile. Ma questo ancora non basta. Su di essa bisogna che anche lui versi il suo Spirito, lo Spirito del Signore. Ma come si versa lo Spirito del Signore sulla nuova creta? Sacrificandosi ogni giorno </w:t>
      </w:r>
      <w:r w:rsidR="00CD1F4C">
        <w:rPr>
          <w:bCs/>
        </w:rPr>
        <w:t xml:space="preserve">per </w:t>
      </w:r>
      <w:r w:rsidR="00122CCD">
        <w:rPr>
          <w:bCs/>
        </w:rPr>
        <w:t xml:space="preserve">la salvezza, sapendo morire in croce come Cristo Gesù è morto sulla croce. È dalla croce che Gesù ha versato il suo sangue e donato il suo Spirito. Senza </w:t>
      </w:r>
      <w:r w:rsidR="00CD1F4C">
        <w:rPr>
          <w:bCs/>
        </w:rPr>
        <w:t>immolazione e consumazione della</w:t>
      </w:r>
      <w:r w:rsidR="00122CCD">
        <w:rPr>
          <w:bCs/>
        </w:rPr>
        <w:t xml:space="preserve"> propria vita, nessuna creta diverrà persona vivente dinanzi a Dio e agli uomini. </w:t>
      </w:r>
    </w:p>
    <w:p w14:paraId="75362E7C" w14:textId="77777777" w:rsidR="00121BD0" w:rsidRDefault="00676FA9" w:rsidP="00676FA9">
      <w:pPr>
        <w:pStyle w:val="Corpotesto"/>
        <w:rPr>
          <w:bCs/>
        </w:rPr>
      </w:pPr>
      <w:r w:rsidRPr="002B2B6A">
        <w:rPr>
          <w:b/>
          <w:bCs/>
        </w:rPr>
        <w:t xml:space="preserve">Nona riflessione: </w:t>
      </w:r>
      <w:r w:rsidR="008B054E" w:rsidRPr="008B054E">
        <w:rPr>
          <w:bCs/>
        </w:rPr>
        <w:t>La pastorale</w:t>
      </w:r>
      <w:r w:rsidR="008B054E">
        <w:rPr>
          <w:bCs/>
        </w:rPr>
        <w:t xml:space="preserve"> è un campo assai particolare. </w:t>
      </w:r>
      <w:r w:rsidR="00121BD0">
        <w:rPr>
          <w:bCs/>
        </w:rPr>
        <w:t>Esso non è un campo dove si semina oggi e domani si possono raccogliere già i frutti. Molti frutti nel campo della pastorale maturano dopo alcuni secoli di un duro lavoro profuso oggi. Qual è allora la giusta regola per una pastorale viva e sempre aggiornata? Quella di seminare oggi tutta la verità. La pastorale è seminagione, non raccolta. Chi semina nella speranza di raccoglie</w:t>
      </w:r>
      <w:r w:rsidR="00CD1F4C">
        <w:rPr>
          <w:bCs/>
        </w:rPr>
        <w:t>re</w:t>
      </w:r>
      <w:r w:rsidR="00121BD0">
        <w:rPr>
          <w:bCs/>
        </w:rPr>
        <w:t xml:space="preserve"> lui personalmente cade in una grande tentazione: quella dello scoraggiamento e dell’abbandono. Questo perché la verità seminata in un cuore sovente ha bisogno di molti anni per nascere e molti anni per crescere e portare frutti. Chi si lascia prendere dal desiderio di vedere i frutti, non può fare il buon pastore. Se lo fa, lo fa sicuramente male. A noi la semina. A Dio il raccolto. A noi il sudore di sangue. A Dio vanno i frutti. A noi il dovere di seminare la verità di Dio e solo la verità di Dio nei cuori. A Dio la gioia di raccogliere copiosi frutti nel suo campo. </w:t>
      </w:r>
    </w:p>
    <w:p w14:paraId="3AA24302" w14:textId="77777777" w:rsidR="007069C3" w:rsidRDefault="00676FA9" w:rsidP="00676FA9">
      <w:pPr>
        <w:pStyle w:val="Corpotesto"/>
        <w:rPr>
          <w:bCs/>
        </w:rPr>
      </w:pPr>
      <w:r w:rsidRPr="002B2B6A">
        <w:rPr>
          <w:b/>
          <w:bCs/>
        </w:rPr>
        <w:t>Decima riflessione:</w:t>
      </w:r>
      <w:r w:rsidRPr="00BB020C">
        <w:rPr>
          <w:bCs/>
        </w:rPr>
        <w:t xml:space="preserve"> </w:t>
      </w:r>
      <w:r w:rsidR="007069C3">
        <w:rPr>
          <w:bCs/>
        </w:rPr>
        <w:t xml:space="preserve">La sequela di Gesù è esigente. Chiediamoci: qual è lo specifico di questa esigenza? Esso è uno solo: seguire solo Lui e dimenticandosi del mondo. </w:t>
      </w:r>
      <w:r w:rsidR="00F6599E">
        <w:rPr>
          <w:bCs/>
        </w:rPr>
        <w:t xml:space="preserve">Chi sceglie di seguire Gesù deve considerare morto il mondo. Non una cosa, non una persona, non poche cose e non poche persone. Chi vuole seguire Gesù deve pensare che tutto il mondo, con tutto quanto contiene deve considerarsi morto. È morto. È inesistente. È nullo. È sparito. È scomparso. È come se fosse ridotto al nulla. Il nulla non si desidera. Il nulla non si cerca. Il nulla non si brama. Il nulla non si vuole. Il nulla non si visita. Dal nulla non ci si congeda. Il nulla non potrà mai essere oggetto dei nostri desideri. Il mondo deve esistere per il missionario di Gesù solo come campo di evangelizzazione, di missione, di conversione, di seminagione del Vangelo. Non però dove vuole il missionario, ma dove Gesù vuole che lui vada ad annunziare la sua divina Parola di salvezza. </w:t>
      </w:r>
    </w:p>
    <w:p w14:paraId="7DF17638" w14:textId="77777777" w:rsidR="00676FA9" w:rsidRDefault="00676FA9">
      <w:pPr>
        <w:pStyle w:val="Corpotesto"/>
        <w:rPr>
          <w:bCs/>
        </w:rPr>
      </w:pPr>
    </w:p>
    <w:p w14:paraId="33514206" w14:textId="77777777" w:rsidR="00676FA9" w:rsidRDefault="00676FA9">
      <w:pPr>
        <w:pStyle w:val="Titolo1"/>
      </w:pPr>
      <w:bookmarkStart w:id="212" w:name="_Toc62150265"/>
      <w:r w:rsidRPr="002B2B6A">
        <w:t>PENSIERO RIASSUNTIVO SUL NONO CAPITOLO</w:t>
      </w:r>
      <w:bookmarkEnd w:id="212"/>
    </w:p>
    <w:p w14:paraId="4F5EA770" w14:textId="77777777" w:rsidR="00613F3C" w:rsidRDefault="00613F3C" w:rsidP="00613F3C"/>
    <w:p w14:paraId="7D4A438F" w14:textId="77777777" w:rsidR="00B856C4" w:rsidRDefault="00B856C4" w:rsidP="00B856C4">
      <w:pPr>
        <w:pStyle w:val="Corpotesto"/>
      </w:pPr>
      <w:r>
        <w:t>Oggi Gesù affida la sua prima missione ai suoi discepoli. Questi dovranno recarsi nelle città di Israele per rivelare, annunziare, manifestare, rendere presente in mezzo agli uomini la presenza, la vicinanza del regno di Dio.</w:t>
      </w:r>
    </w:p>
    <w:p w14:paraId="250EB6EB" w14:textId="77777777" w:rsidR="00B856C4" w:rsidRDefault="00B856C4" w:rsidP="00B856C4">
      <w:pPr>
        <w:pStyle w:val="Corpotesto"/>
      </w:pPr>
      <w:r>
        <w:t>Oggi Gesù manifesta la su</w:t>
      </w:r>
      <w:r w:rsidR="00CD1F4C">
        <w:t>a grande sensibilità missionaria</w:t>
      </w:r>
      <w:r>
        <w:t xml:space="preserve">. Egli è il buon pastore che consuma la sua vita per le sue pecore. Tutto dona di sé Gesù alle sue pecore: il suo tempo e la sua vita. </w:t>
      </w:r>
    </w:p>
    <w:p w14:paraId="408C137D" w14:textId="77777777" w:rsidR="00B856C4" w:rsidRDefault="00B856C4" w:rsidP="00B856C4">
      <w:pPr>
        <w:pStyle w:val="Corpotesto"/>
      </w:pPr>
      <w:r>
        <w:t xml:space="preserve">Secondo la gente Gesù è uno dei tanti profeti che di volta in volta appaiono sulla scena di questo mondo. Per Pietro Gesù è il Santo di Dio, il suo Cristo, il suo Messia, il suo Unto, il suo Inviato. </w:t>
      </w:r>
    </w:p>
    <w:p w14:paraId="58D46C23" w14:textId="77777777" w:rsidR="00B856C4" w:rsidRDefault="00B856C4" w:rsidP="00B856C4">
      <w:pPr>
        <w:pStyle w:val="Corpotesto"/>
      </w:pPr>
      <w:r>
        <w:t xml:space="preserve">Oggi sul monte viene concepito Gesù nel cuore e nella mente dei suoi tre discepoli. </w:t>
      </w:r>
      <w:r w:rsidR="002021DD">
        <w:t>Saranno loro poi a doverlo concepire e generare nella men</w:t>
      </w:r>
      <w:r w:rsidR="00CD1F4C">
        <w:t>t</w:t>
      </w:r>
      <w:r w:rsidR="002021DD">
        <w:t xml:space="preserve">e e nel cuore degli altri discepoli e tutti insieme nella mente e nel cuore del mondo. </w:t>
      </w:r>
    </w:p>
    <w:p w14:paraId="684570BA" w14:textId="77777777" w:rsidR="002021DD" w:rsidRDefault="006D01B8" w:rsidP="00B856C4">
      <w:pPr>
        <w:pStyle w:val="Corpotesto"/>
      </w:pPr>
      <w:r>
        <w:t xml:space="preserve">La sequela di Gesù comporta la riduzione al nulla, al niente, alla non esistenza di tutte le cose che sono. Chi vuole seguire Gesù deve avere solo questo pensiero nel cuore: esiste solo Gesù e il Vangelo da portare. Basta. Il nulla è assoluto. Il nulla deve essere considerato simile al nulla del prima della creazione del cielo e della terra. </w:t>
      </w:r>
    </w:p>
    <w:p w14:paraId="4B026CA2" w14:textId="77777777" w:rsidR="00676FA9" w:rsidRPr="002B2B6A" w:rsidRDefault="00676FA9">
      <w:pPr>
        <w:pStyle w:val="Titolo1"/>
        <w:sectPr w:rsidR="00676FA9" w:rsidRPr="002B2B6A">
          <w:headerReference w:type="default" r:id="rId23"/>
          <w:pgSz w:w="11909" w:h="16834" w:code="9"/>
          <w:pgMar w:top="1701" w:right="1701" w:bottom="1701" w:left="1701" w:header="720" w:footer="720" w:gutter="0"/>
          <w:cols w:space="720"/>
          <w:titlePg/>
        </w:sectPr>
      </w:pPr>
    </w:p>
    <w:p w14:paraId="370E4D42" w14:textId="77777777" w:rsidR="00676FA9" w:rsidRPr="002B2B6A" w:rsidRDefault="00676FA9">
      <w:pPr>
        <w:pStyle w:val="Titolo1"/>
      </w:pPr>
      <w:bookmarkStart w:id="213" w:name="_Toc62150266"/>
      <w:r w:rsidRPr="002B2B6A">
        <w:t>CAPITOLO DECIMO</w:t>
      </w:r>
      <w:bookmarkEnd w:id="213"/>
    </w:p>
    <w:p w14:paraId="3AB69E9D" w14:textId="77777777" w:rsidR="00676FA9" w:rsidRPr="002B2B6A" w:rsidRDefault="00676FA9">
      <w:pPr>
        <w:pStyle w:val="Titolo2"/>
      </w:pPr>
    </w:p>
    <w:p w14:paraId="0AEFCB60" w14:textId="77777777" w:rsidR="00676FA9" w:rsidRPr="002B2B6A" w:rsidRDefault="00676FA9">
      <w:pPr>
        <w:pStyle w:val="Titolo4"/>
      </w:pPr>
      <w:bookmarkStart w:id="214" w:name="_Toc62150267"/>
      <w:r w:rsidRPr="002B2B6A">
        <w:t>METODOLOGIA INTERATTIVA</w:t>
      </w:r>
      <w:bookmarkEnd w:id="214"/>
    </w:p>
    <w:p w14:paraId="2C59C94A"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0B8BE431"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10BDEA25" w14:textId="77777777" w:rsidR="00676FA9" w:rsidRPr="002B2B6A" w:rsidRDefault="00676FA9">
      <w:pPr>
        <w:rPr>
          <w:rFonts w:ascii="Arial" w:hAnsi="Arial"/>
          <w:b/>
          <w:sz w:val="24"/>
        </w:rPr>
      </w:pPr>
    </w:p>
    <w:p w14:paraId="60CC45B6" w14:textId="77777777" w:rsidR="00F3232F" w:rsidRPr="002B2B6A" w:rsidRDefault="00A3104B" w:rsidP="00F3232F">
      <w:pPr>
        <w:pStyle w:val="Corpotesto"/>
      </w:pPr>
      <w:r w:rsidRPr="002B2B6A">
        <w:rPr>
          <w:position w:val="6"/>
          <w:vertAlign w:val="superscript"/>
        </w:rPr>
        <w:t>1</w:t>
      </w:r>
      <w:r w:rsidRPr="002B2B6A">
        <w:t xml:space="preserve">Dopo questi fatti il Signore designò altri settantadue e li inviò a due a due davanti a sé in ogni città e luogo dove stava per recarsi. </w:t>
      </w:r>
      <w:r w:rsidRPr="002B2B6A">
        <w:rPr>
          <w:position w:val="6"/>
          <w:vertAlign w:val="superscript"/>
        </w:rPr>
        <w:t>2</w:t>
      </w:r>
      <w:r w:rsidRPr="002B2B6A">
        <w:t xml:space="preserve">Diceva loro: «La messe è abbondante, ma sono pochi gli operai! Pregate dunque il signore della messe, perché mandi operai nella sua messe! </w:t>
      </w:r>
    </w:p>
    <w:p w14:paraId="179B40C5" w14:textId="77777777" w:rsidR="00F3232F" w:rsidRPr="002B2B6A" w:rsidRDefault="00A3104B" w:rsidP="00F3232F">
      <w:pPr>
        <w:pStyle w:val="Corpotesto"/>
      </w:pPr>
      <w:r w:rsidRPr="002B2B6A">
        <w:rPr>
          <w:position w:val="6"/>
          <w:vertAlign w:val="superscript"/>
        </w:rPr>
        <w:t>3</w:t>
      </w:r>
      <w:r w:rsidRPr="002B2B6A">
        <w:t xml:space="preserve">Andate: ecco, vi mando come agnelli in mezzo a lupi; </w:t>
      </w:r>
      <w:r w:rsidRPr="002B2B6A">
        <w:rPr>
          <w:position w:val="6"/>
          <w:vertAlign w:val="superscript"/>
        </w:rPr>
        <w:t>4</w:t>
      </w:r>
      <w:r w:rsidRPr="002B2B6A">
        <w:t>non portate borsa, né sacca,</w:t>
      </w:r>
      <w:r w:rsidRPr="002B2B6A">
        <w:rPr>
          <w:i/>
        </w:rPr>
        <w:t xml:space="preserve"> </w:t>
      </w:r>
      <w:r w:rsidRPr="002B2B6A">
        <w:t>né sandali e non</w:t>
      </w:r>
      <w:r w:rsidRPr="002B2B6A">
        <w:rPr>
          <w:i/>
        </w:rPr>
        <w:t xml:space="preserve"> </w:t>
      </w:r>
      <w:r w:rsidRPr="002B2B6A">
        <w:t xml:space="preserve">fermatevi a salutare nessuno lungo la strada. </w:t>
      </w:r>
      <w:r w:rsidRPr="002B2B6A">
        <w:rPr>
          <w:position w:val="6"/>
          <w:vertAlign w:val="superscript"/>
        </w:rPr>
        <w:t>5</w:t>
      </w:r>
      <w:r w:rsidRPr="002B2B6A">
        <w:t xml:space="preserve">In qualunque casa entriate, prima dite: “Pace a questa casa!”. </w:t>
      </w:r>
      <w:r w:rsidRPr="002B2B6A">
        <w:rPr>
          <w:position w:val="6"/>
          <w:vertAlign w:val="superscript"/>
        </w:rPr>
        <w:t>6</w:t>
      </w:r>
      <w:r w:rsidRPr="002B2B6A">
        <w:t>Se vi sarà un figlio della pace, la vostra pace scenderà su di lui, altrimenti ritornerà su di voi.</w:t>
      </w:r>
      <w:r w:rsidRPr="002B2B6A">
        <w:rPr>
          <w:position w:val="4"/>
        </w:rPr>
        <w:t xml:space="preserve"> </w:t>
      </w:r>
      <w:r w:rsidRPr="002B2B6A">
        <w:rPr>
          <w:position w:val="6"/>
          <w:vertAlign w:val="superscript"/>
        </w:rPr>
        <w:t>7</w:t>
      </w:r>
      <w:r w:rsidRPr="002B2B6A">
        <w:t xml:space="preserve">Restate in quella casa, mangiando e bevendo di quello che hanno, perché chi lavora ha diritto alla sua ricompensa. Non passate da una casa all’altra. </w:t>
      </w:r>
    </w:p>
    <w:p w14:paraId="3A107D64" w14:textId="77777777" w:rsidR="00A3104B" w:rsidRPr="002B2B6A" w:rsidRDefault="00A3104B" w:rsidP="00F3232F">
      <w:pPr>
        <w:pStyle w:val="Corpotesto"/>
      </w:pPr>
      <w:r w:rsidRPr="002B2B6A">
        <w:rPr>
          <w:position w:val="6"/>
          <w:vertAlign w:val="superscript"/>
        </w:rPr>
        <w:t>8</w:t>
      </w:r>
      <w:r w:rsidRPr="002B2B6A">
        <w:t xml:space="preserve">Quando entrerete in una città e vi accoglieranno, mangiate quello che vi sarà offerto, </w:t>
      </w:r>
      <w:r w:rsidRPr="002B2B6A">
        <w:rPr>
          <w:position w:val="6"/>
          <w:vertAlign w:val="superscript"/>
        </w:rPr>
        <w:t>9</w:t>
      </w:r>
      <w:r w:rsidRPr="002B2B6A">
        <w:t xml:space="preserve">guarite i malati che vi si trovano, e dite loro: “È vicino a voi il regno di Dio”. </w:t>
      </w:r>
      <w:r w:rsidRPr="002B2B6A">
        <w:rPr>
          <w:position w:val="6"/>
          <w:vertAlign w:val="superscript"/>
        </w:rPr>
        <w:t>10</w:t>
      </w:r>
      <w:r w:rsidRPr="002B2B6A">
        <w:t xml:space="preserve">Ma quando entrerete in una città e non vi accoglieranno, uscite sulle sue piazze e dite: </w:t>
      </w:r>
      <w:r w:rsidRPr="002B2B6A">
        <w:rPr>
          <w:position w:val="6"/>
          <w:vertAlign w:val="superscript"/>
        </w:rPr>
        <w:t>11</w:t>
      </w:r>
      <w:r w:rsidRPr="002B2B6A">
        <w:t xml:space="preserve">“Anche la polvere della vostra città, che si è attaccata ai nostri piedi, noi la scuotiamo contro di voi; sappiate però che il regno di Dio è vicino”. </w:t>
      </w:r>
      <w:r w:rsidRPr="002B2B6A">
        <w:rPr>
          <w:position w:val="6"/>
          <w:vertAlign w:val="superscript"/>
        </w:rPr>
        <w:t>12</w:t>
      </w:r>
      <w:r w:rsidRPr="002B2B6A">
        <w:t>Io vi dico che, in quel giorno, Sòdoma sarà trattata meno duramente di quella città.</w:t>
      </w:r>
    </w:p>
    <w:p w14:paraId="25A7252B" w14:textId="77777777" w:rsidR="00A3104B" w:rsidRPr="002B2B6A" w:rsidRDefault="00A3104B" w:rsidP="00F3232F">
      <w:pPr>
        <w:pStyle w:val="Corpotesto"/>
        <w:rPr>
          <w:i/>
        </w:rPr>
      </w:pPr>
      <w:r w:rsidRPr="002B2B6A">
        <w:rPr>
          <w:position w:val="6"/>
          <w:vertAlign w:val="superscript"/>
        </w:rPr>
        <w:t>13</w:t>
      </w:r>
      <w:r w:rsidRPr="002B2B6A">
        <w:t xml:space="preserve">Guai a te, Corazìn, guai a te, Betsàida! Perché, se a Tiro e a Sidone fossero avvenuti i prodigi che avvennero in mezzo a voi, già da tempo, vestite di sacco e cosparse di cenere, si sarebbero convertite. </w:t>
      </w:r>
      <w:r w:rsidRPr="002B2B6A">
        <w:rPr>
          <w:position w:val="6"/>
          <w:vertAlign w:val="superscript"/>
        </w:rPr>
        <w:t>14</w:t>
      </w:r>
      <w:r w:rsidRPr="002B2B6A">
        <w:t xml:space="preserve">Ebbene, nel giudizio, Tiro e Sidone saranno trattate meno duramente di voi. </w:t>
      </w:r>
      <w:r w:rsidRPr="002B2B6A">
        <w:rPr>
          <w:position w:val="6"/>
          <w:vertAlign w:val="superscript"/>
        </w:rPr>
        <w:t>15</w:t>
      </w:r>
      <w:r w:rsidRPr="002B2B6A">
        <w:t>E tu, Cafàrnao, sarai forse innalzata fino al cielo? Fino agli inferi precipiterai!</w:t>
      </w:r>
    </w:p>
    <w:p w14:paraId="1849B32C" w14:textId="77777777" w:rsidR="00A3104B" w:rsidRPr="002B2B6A" w:rsidRDefault="00A3104B" w:rsidP="00F3232F">
      <w:pPr>
        <w:pStyle w:val="Corpotesto"/>
      </w:pPr>
      <w:r w:rsidRPr="002B2B6A">
        <w:rPr>
          <w:position w:val="6"/>
          <w:vertAlign w:val="superscript"/>
        </w:rPr>
        <w:t>16</w:t>
      </w:r>
      <w:r w:rsidRPr="002B2B6A">
        <w:t>Chi ascolta voi ascolta me, chi disprezza voi disprezza me. E chi disprezza me disprezza colui che mi ha mandato».</w:t>
      </w:r>
    </w:p>
    <w:p w14:paraId="5E6B5C93" w14:textId="77777777" w:rsidR="00A3104B" w:rsidRPr="002B2B6A" w:rsidRDefault="00A3104B" w:rsidP="00F3232F">
      <w:pPr>
        <w:pStyle w:val="Corpotesto"/>
      </w:pPr>
      <w:r w:rsidRPr="002B2B6A">
        <w:rPr>
          <w:position w:val="6"/>
          <w:vertAlign w:val="superscript"/>
        </w:rPr>
        <w:t>17</w:t>
      </w:r>
      <w:r w:rsidRPr="002B2B6A">
        <w:t xml:space="preserve">I settantadue tornarono pieni di gioia, dicendo: «Signore, anche i demòni si sottomettono a noi nel tuo nome». </w:t>
      </w:r>
      <w:r w:rsidRPr="002B2B6A">
        <w:rPr>
          <w:position w:val="6"/>
          <w:vertAlign w:val="superscript"/>
        </w:rPr>
        <w:t>18</w:t>
      </w:r>
      <w:r w:rsidRPr="002B2B6A">
        <w:t xml:space="preserve">Egli disse loro: «Vedevo Satana cadere dal cielo come una folgore. </w:t>
      </w:r>
      <w:r w:rsidRPr="002B2B6A">
        <w:rPr>
          <w:position w:val="6"/>
          <w:vertAlign w:val="superscript"/>
        </w:rPr>
        <w:t>19</w:t>
      </w:r>
      <w:r w:rsidRPr="002B2B6A">
        <w:t xml:space="preserve">Ecco, io vi ho dato il potere di camminare sopra serpenti e scorpioni e sopra tutta la potenza del nemico: nulla potrà danneggiarvi. </w:t>
      </w:r>
      <w:r w:rsidRPr="002B2B6A">
        <w:rPr>
          <w:position w:val="6"/>
          <w:vertAlign w:val="superscript"/>
        </w:rPr>
        <w:t>20</w:t>
      </w:r>
      <w:r w:rsidRPr="002B2B6A">
        <w:t>Non rallegratevi però perché i demòni si sottomettono a voi; rallegratevi piuttosto perché i vostri nomi sono scritti nei cieli».</w:t>
      </w:r>
    </w:p>
    <w:p w14:paraId="57CB5914" w14:textId="77777777" w:rsidR="00A3104B" w:rsidRPr="002B2B6A" w:rsidRDefault="00A3104B" w:rsidP="00F3232F">
      <w:pPr>
        <w:pStyle w:val="Corpotesto"/>
      </w:pPr>
      <w:r w:rsidRPr="002B2B6A">
        <w:rPr>
          <w:position w:val="6"/>
          <w:vertAlign w:val="superscript"/>
        </w:rPr>
        <w:t>21</w:t>
      </w:r>
      <w:r w:rsidRPr="002B2B6A">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w:t>
      </w:r>
      <w:r w:rsidRPr="002B2B6A">
        <w:rPr>
          <w:position w:val="6"/>
          <w:vertAlign w:val="superscript"/>
        </w:rPr>
        <w:t>22</w:t>
      </w:r>
      <w:r w:rsidRPr="002B2B6A">
        <w:t>Tutto è stato dato a me dal Padre mio e nessuno sa chi è il Figlio se non il Padre, né chi è il Padre se non il Figlio e colui al quale il Figlio vorrà rivelarlo».</w:t>
      </w:r>
    </w:p>
    <w:p w14:paraId="2F2540C3" w14:textId="77777777" w:rsidR="00A3104B" w:rsidRPr="002B2B6A" w:rsidRDefault="00A3104B" w:rsidP="00F3232F">
      <w:pPr>
        <w:pStyle w:val="Corpotesto"/>
      </w:pPr>
      <w:r w:rsidRPr="002B2B6A">
        <w:rPr>
          <w:position w:val="6"/>
          <w:vertAlign w:val="superscript"/>
        </w:rPr>
        <w:t>23</w:t>
      </w:r>
      <w:r w:rsidRPr="002B2B6A">
        <w:t xml:space="preserve">E, rivolto ai discepoli, in disparte, disse: «Beati gli occhi che vedono ciò che voi vedete. </w:t>
      </w:r>
      <w:r w:rsidRPr="002B2B6A">
        <w:rPr>
          <w:position w:val="6"/>
          <w:vertAlign w:val="superscript"/>
        </w:rPr>
        <w:t>24</w:t>
      </w:r>
      <w:r w:rsidRPr="002B2B6A">
        <w:t>Io vi dico che molti profeti e re hanno voluto vedere ciò che voi guardate, ma non lo videro, e ascoltare ciò che voi ascoltate, ma non lo ascoltarono».</w:t>
      </w:r>
    </w:p>
    <w:p w14:paraId="43325347" w14:textId="77777777" w:rsidR="00A3104B" w:rsidRPr="002B2B6A" w:rsidRDefault="00A3104B" w:rsidP="00F3232F">
      <w:pPr>
        <w:pStyle w:val="Corpotesto"/>
      </w:pPr>
      <w:r w:rsidRPr="002B2B6A">
        <w:rPr>
          <w:position w:val="6"/>
          <w:vertAlign w:val="superscript"/>
        </w:rPr>
        <w:t>25</w:t>
      </w:r>
      <w:r w:rsidRPr="002B2B6A">
        <w:t xml:space="preserve">Ed ecco, un dottore della Legge si alzò per metterlo alla prova e chiese: «Maestro, che cosa devo fare per ereditare la vita eterna?». </w:t>
      </w:r>
      <w:r w:rsidRPr="002B2B6A">
        <w:rPr>
          <w:position w:val="6"/>
          <w:vertAlign w:val="superscript"/>
        </w:rPr>
        <w:t>26</w:t>
      </w:r>
      <w:r w:rsidRPr="002B2B6A">
        <w:t xml:space="preserve">Gesù gli disse: «Che cosa sta scritto nella Legge? Come leggi?». </w:t>
      </w:r>
      <w:r w:rsidRPr="002B2B6A">
        <w:rPr>
          <w:position w:val="6"/>
          <w:vertAlign w:val="superscript"/>
        </w:rPr>
        <w:t>27</w:t>
      </w:r>
      <w:r w:rsidRPr="002B2B6A">
        <w:t>Costui rispose: «</w:t>
      </w:r>
      <w:r w:rsidRPr="002B2B6A">
        <w:rPr>
          <w:i/>
        </w:rPr>
        <w:t>Amerai il Signore tuo Dio con tutto il tuo cuore, con tutta la tua anima, con tutta la tua forza e</w:t>
      </w:r>
      <w:r w:rsidRPr="002B2B6A">
        <w:t xml:space="preserve"> </w:t>
      </w:r>
      <w:r w:rsidRPr="002B2B6A">
        <w:rPr>
          <w:i/>
        </w:rPr>
        <w:t>con tutta la tua mente, e il tuo prossimo come te stesso</w:t>
      </w:r>
      <w:r w:rsidRPr="002B2B6A">
        <w:t>».</w:t>
      </w:r>
      <w:r w:rsidRPr="002B2B6A">
        <w:rPr>
          <w:i/>
        </w:rPr>
        <w:t xml:space="preserve"> </w:t>
      </w:r>
      <w:r w:rsidRPr="002B2B6A">
        <w:rPr>
          <w:position w:val="6"/>
          <w:vertAlign w:val="superscript"/>
        </w:rPr>
        <w:t>28</w:t>
      </w:r>
      <w:r w:rsidRPr="002B2B6A">
        <w:t>Gli disse: «Hai risposto bene; fa’ questo e vivrai».</w:t>
      </w:r>
    </w:p>
    <w:p w14:paraId="7CB1ADD8" w14:textId="77777777" w:rsidR="0073307F" w:rsidRPr="002B2B6A" w:rsidRDefault="00A3104B" w:rsidP="00F3232F">
      <w:pPr>
        <w:pStyle w:val="Corpotesto"/>
        <w:rPr>
          <w:position w:val="4"/>
        </w:rPr>
      </w:pPr>
      <w:r w:rsidRPr="002B2B6A">
        <w:rPr>
          <w:position w:val="6"/>
          <w:vertAlign w:val="superscript"/>
        </w:rPr>
        <w:t>29</w:t>
      </w:r>
      <w:r w:rsidRPr="002B2B6A">
        <w:t xml:space="preserve">Ma quello, volendo giustificarsi, disse a Gesù: «E chi è mio prossimo?». </w:t>
      </w:r>
      <w:r w:rsidRPr="002B2B6A">
        <w:rPr>
          <w:position w:val="6"/>
          <w:vertAlign w:val="superscript"/>
        </w:rPr>
        <w:t>30</w:t>
      </w:r>
      <w:r w:rsidRPr="002B2B6A">
        <w:t>Gesù riprese: «Un uomo scendeva da Gerusalemme a Gerico e cadde nelle mani dei briganti, che gli portarono via tutto, lo percossero a sangue e se ne andarono, lasciandolo mezzo morto.</w:t>
      </w:r>
      <w:r w:rsidRPr="002B2B6A">
        <w:rPr>
          <w:position w:val="4"/>
        </w:rPr>
        <w:t xml:space="preserve"> </w:t>
      </w:r>
    </w:p>
    <w:p w14:paraId="47673C9E" w14:textId="77777777" w:rsidR="0073307F" w:rsidRPr="002B2B6A" w:rsidRDefault="00A3104B" w:rsidP="00F3232F">
      <w:pPr>
        <w:pStyle w:val="Corpotesto"/>
        <w:rPr>
          <w:position w:val="4"/>
        </w:rPr>
      </w:pPr>
      <w:r w:rsidRPr="002B2B6A">
        <w:rPr>
          <w:position w:val="6"/>
          <w:vertAlign w:val="superscript"/>
        </w:rPr>
        <w:t>31</w:t>
      </w:r>
      <w:r w:rsidRPr="002B2B6A">
        <w:t xml:space="preserve">Per caso, un sacerdote scendeva per quella medesima strada e, quando lo vide, passò oltre. </w:t>
      </w:r>
      <w:r w:rsidRPr="002B2B6A">
        <w:rPr>
          <w:position w:val="6"/>
          <w:vertAlign w:val="superscript"/>
        </w:rPr>
        <w:t>32</w:t>
      </w:r>
      <w:r w:rsidRPr="002B2B6A">
        <w:t>Anche un levita, giunto in quel luogo, vide e passò oltre.</w:t>
      </w:r>
      <w:r w:rsidRPr="002B2B6A">
        <w:rPr>
          <w:position w:val="4"/>
        </w:rPr>
        <w:t xml:space="preserve"> </w:t>
      </w:r>
    </w:p>
    <w:p w14:paraId="5E8D4AB2" w14:textId="77777777" w:rsidR="0073307F" w:rsidRPr="002B2B6A" w:rsidRDefault="00A3104B" w:rsidP="00F3232F">
      <w:pPr>
        <w:pStyle w:val="Corpotesto"/>
      </w:pPr>
      <w:r w:rsidRPr="002B2B6A">
        <w:rPr>
          <w:position w:val="6"/>
          <w:vertAlign w:val="superscript"/>
        </w:rPr>
        <w:t>33</w:t>
      </w:r>
      <w:r w:rsidRPr="002B2B6A">
        <w:t xml:space="preserve">Invece un Samaritano, che era in viaggio, passandogli accanto, vide e ne ebbe compassione. </w:t>
      </w:r>
      <w:r w:rsidRPr="002B2B6A">
        <w:rPr>
          <w:position w:val="6"/>
          <w:vertAlign w:val="superscript"/>
        </w:rPr>
        <w:t>34</w:t>
      </w:r>
      <w:r w:rsidRPr="002B2B6A">
        <w:t xml:space="preserve">Gli si fece vicino, gli fasciò le ferite, versandovi olio e vino; poi lo caricò sulla sua cavalcatura, lo portò in un albergo e si prese cura di lui. </w:t>
      </w:r>
    </w:p>
    <w:p w14:paraId="6D776B93" w14:textId="77777777" w:rsidR="00A3104B" w:rsidRPr="002B2B6A" w:rsidRDefault="00A3104B" w:rsidP="00F3232F">
      <w:pPr>
        <w:pStyle w:val="Corpotesto"/>
      </w:pPr>
      <w:r w:rsidRPr="002B2B6A">
        <w:rPr>
          <w:position w:val="6"/>
          <w:vertAlign w:val="superscript"/>
        </w:rPr>
        <w:t>35</w:t>
      </w:r>
      <w:r w:rsidRPr="002B2B6A">
        <w:t>Il giorno seguente, tirò fuori due denari e li diede all’albergatore, dicendo: “Abbi cura di lui; ciò che spenderai in più, te lo pagherò al mio ritorno”.</w:t>
      </w:r>
      <w:r w:rsidRPr="002B2B6A">
        <w:rPr>
          <w:position w:val="4"/>
        </w:rPr>
        <w:t xml:space="preserve"> </w:t>
      </w:r>
      <w:r w:rsidRPr="002B2B6A">
        <w:rPr>
          <w:position w:val="6"/>
          <w:vertAlign w:val="superscript"/>
        </w:rPr>
        <w:t>36</w:t>
      </w:r>
      <w:r w:rsidRPr="002B2B6A">
        <w:t xml:space="preserve">Chi di questi tre ti sembra sia stato prossimo di colui che è caduto nelle mani dei briganti?». </w:t>
      </w:r>
      <w:r w:rsidRPr="002B2B6A">
        <w:rPr>
          <w:position w:val="6"/>
          <w:vertAlign w:val="superscript"/>
        </w:rPr>
        <w:t>37</w:t>
      </w:r>
      <w:r w:rsidRPr="002B2B6A">
        <w:t>Quello rispose: «Chi ha avuto compassione di lui». Gesù gli disse: «Va’ e anche tu fa’ così».</w:t>
      </w:r>
    </w:p>
    <w:p w14:paraId="1966C93C" w14:textId="77777777" w:rsidR="00A3104B" w:rsidRPr="002B2B6A" w:rsidRDefault="00A3104B" w:rsidP="00F3232F">
      <w:pPr>
        <w:pStyle w:val="Corpotesto"/>
      </w:pPr>
      <w:r w:rsidRPr="002B2B6A">
        <w:rPr>
          <w:position w:val="6"/>
          <w:vertAlign w:val="superscript"/>
        </w:rPr>
        <w:t>38</w:t>
      </w:r>
      <w:r w:rsidRPr="002B2B6A">
        <w:t>Mentre erano in cammino, entrò in un villaggio e una donna, di nome Marta, lo ospitò</w:t>
      </w:r>
      <w:r w:rsidRPr="002B2B6A">
        <w:rPr>
          <w:i/>
        </w:rPr>
        <w:t>.</w:t>
      </w:r>
      <w:r w:rsidRPr="002B2B6A">
        <w:t xml:space="preserve"> </w:t>
      </w:r>
      <w:r w:rsidRPr="002B2B6A">
        <w:rPr>
          <w:position w:val="6"/>
          <w:vertAlign w:val="superscript"/>
        </w:rPr>
        <w:t>39</w:t>
      </w:r>
      <w:r w:rsidRPr="002B2B6A">
        <w:t xml:space="preserve">Ella aveva una sorella, di nome Maria, la quale, seduta ai piedi del Signore, ascoltava la sua parola. </w:t>
      </w:r>
      <w:r w:rsidRPr="002B2B6A">
        <w:rPr>
          <w:position w:val="6"/>
          <w:vertAlign w:val="superscript"/>
        </w:rPr>
        <w:t>40</w:t>
      </w:r>
      <w:r w:rsidRPr="002B2B6A">
        <w:t xml:space="preserve">Marta invece era distolta per i molti servizi. Allora si fece avanti e disse: «Signore, non t’importa nulla che mia sorella mi abbia lasciata sola a servire? Dille dunque che mi aiuti». </w:t>
      </w:r>
      <w:r w:rsidRPr="002B2B6A">
        <w:rPr>
          <w:position w:val="6"/>
          <w:vertAlign w:val="superscript"/>
        </w:rPr>
        <w:t>41</w:t>
      </w:r>
      <w:r w:rsidRPr="002B2B6A">
        <w:t xml:space="preserve">Ma il Signore le rispose: «Marta, Marta, tu ti affanni e ti agiti per molte cose, </w:t>
      </w:r>
      <w:r w:rsidRPr="002B2B6A">
        <w:rPr>
          <w:position w:val="6"/>
          <w:vertAlign w:val="superscript"/>
        </w:rPr>
        <w:t>42</w:t>
      </w:r>
      <w:r w:rsidRPr="002B2B6A">
        <w:t>ma di una cosa sola c’è bisogno</w:t>
      </w:r>
      <w:r w:rsidRPr="002B2B6A">
        <w:rPr>
          <w:i/>
        </w:rPr>
        <w:t>.</w:t>
      </w:r>
      <w:r w:rsidRPr="002B2B6A">
        <w:t xml:space="preserve"> Maria ha scelto la parte migliore, che non le sarà tolta».</w:t>
      </w:r>
    </w:p>
    <w:p w14:paraId="1742CCC1" w14:textId="77777777" w:rsidR="00676FA9" w:rsidRPr="002B2B6A" w:rsidRDefault="00676FA9">
      <w:pPr>
        <w:autoSpaceDE w:val="0"/>
        <w:autoSpaceDN w:val="0"/>
        <w:adjustRightInd w:val="0"/>
        <w:spacing w:line="360" w:lineRule="atLeast"/>
        <w:rPr>
          <w:rFonts w:ascii="Verdana" w:hAnsi="Verdana"/>
        </w:rPr>
      </w:pPr>
    </w:p>
    <w:p w14:paraId="78B5C64D" w14:textId="77777777" w:rsidR="00676FA9" w:rsidRPr="002B2B6A" w:rsidRDefault="0073307F">
      <w:pPr>
        <w:pStyle w:val="Titolo4"/>
      </w:pPr>
      <w:bookmarkStart w:id="215" w:name="_Toc62150268"/>
      <w:r w:rsidRPr="002B2B6A">
        <w:t>S</w:t>
      </w:r>
      <w:r w:rsidR="00676FA9" w:rsidRPr="002B2B6A">
        <w:t>CRIVI ORA CINQUE VERITÀ SU CRISTO GESÙ:</w:t>
      </w:r>
      <w:bookmarkEnd w:id="215"/>
    </w:p>
    <w:p w14:paraId="70856F08" w14:textId="77777777" w:rsidR="00676FA9" w:rsidRPr="002B2B6A" w:rsidRDefault="00676FA9">
      <w:pPr>
        <w:pStyle w:val="Corpotesto"/>
        <w:spacing w:line="360" w:lineRule="auto"/>
        <w:rPr>
          <w:b/>
        </w:rPr>
      </w:pPr>
      <w:r w:rsidRPr="002B2B6A">
        <w:rPr>
          <w:b/>
        </w:rPr>
        <w:t>Prima verità_____________________________________________________</w:t>
      </w:r>
    </w:p>
    <w:p w14:paraId="4A0177DF" w14:textId="77777777" w:rsidR="00676FA9" w:rsidRPr="002B2B6A" w:rsidRDefault="00676FA9">
      <w:pPr>
        <w:pStyle w:val="Corpotesto"/>
        <w:spacing w:line="360" w:lineRule="auto"/>
        <w:rPr>
          <w:b/>
        </w:rPr>
      </w:pPr>
      <w:r w:rsidRPr="002B2B6A">
        <w:rPr>
          <w:b/>
        </w:rPr>
        <w:t>Seconda verità__________________________________________________</w:t>
      </w:r>
    </w:p>
    <w:p w14:paraId="35608A7E" w14:textId="77777777" w:rsidR="00676FA9" w:rsidRPr="002B2B6A" w:rsidRDefault="00676FA9">
      <w:pPr>
        <w:pStyle w:val="Corpotesto"/>
        <w:spacing w:line="360" w:lineRule="auto"/>
        <w:rPr>
          <w:b/>
        </w:rPr>
      </w:pPr>
      <w:r w:rsidRPr="002B2B6A">
        <w:rPr>
          <w:b/>
        </w:rPr>
        <w:t>Terza verità_____________________________________________________</w:t>
      </w:r>
    </w:p>
    <w:p w14:paraId="53ADCD81" w14:textId="77777777" w:rsidR="00676FA9" w:rsidRPr="002B2B6A" w:rsidRDefault="00676FA9">
      <w:pPr>
        <w:pStyle w:val="Corpotesto"/>
        <w:spacing w:line="360" w:lineRule="auto"/>
        <w:rPr>
          <w:b/>
        </w:rPr>
      </w:pPr>
      <w:r w:rsidRPr="002B2B6A">
        <w:rPr>
          <w:b/>
        </w:rPr>
        <w:t>Quarta verità____________________________________________________</w:t>
      </w:r>
    </w:p>
    <w:p w14:paraId="4DB19D83" w14:textId="77777777" w:rsidR="00676FA9" w:rsidRPr="002B2B6A" w:rsidRDefault="00676FA9">
      <w:pPr>
        <w:pStyle w:val="Corpotesto"/>
        <w:spacing w:line="360" w:lineRule="auto"/>
        <w:rPr>
          <w:b/>
        </w:rPr>
      </w:pPr>
      <w:r w:rsidRPr="002B2B6A">
        <w:rPr>
          <w:b/>
        </w:rPr>
        <w:t>Quinta verità____________________________________________________</w:t>
      </w:r>
    </w:p>
    <w:p w14:paraId="31F487A7" w14:textId="77777777" w:rsidR="00676FA9" w:rsidRPr="002B2B6A" w:rsidRDefault="00676FA9">
      <w:pPr>
        <w:autoSpaceDE w:val="0"/>
        <w:autoSpaceDN w:val="0"/>
        <w:adjustRightInd w:val="0"/>
        <w:rPr>
          <w:rFonts w:ascii="Verdana" w:hAnsi="Verdana"/>
        </w:rPr>
      </w:pPr>
    </w:p>
    <w:p w14:paraId="0D04DC13" w14:textId="77777777" w:rsidR="00676FA9" w:rsidRPr="002B2B6A" w:rsidRDefault="00676FA9">
      <w:pPr>
        <w:pStyle w:val="Titolo4"/>
      </w:pPr>
      <w:bookmarkStart w:id="216" w:name="_Toc62150269"/>
      <w:r w:rsidRPr="002B2B6A">
        <w:t>LETTURA DEL TESTO COMMENTATO</w:t>
      </w:r>
      <w:bookmarkEnd w:id="216"/>
    </w:p>
    <w:p w14:paraId="0E7B868B" w14:textId="77777777" w:rsidR="00676FA9" w:rsidRPr="002B2B6A" w:rsidRDefault="00676FA9">
      <w:pPr>
        <w:pStyle w:val="Corpotesto"/>
      </w:pPr>
      <w:r w:rsidRPr="002B2B6A">
        <w:t>Leggi con attenzione, quasi meditando, il testo commentato</w:t>
      </w:r>
    </w:p>
    <w:p w14:paraId="33E53A78" w14:textId="77777777" w:rsidR="00676FA9" w:rsidRPr="002B2B6A" w:rsidRDefault="00676FA9">
      <w:pPr>
        <w:pStyle w:val="Corpotesto"/>
      </w:pPr>
    </w:p>
    <w:p w14:paraId="7C00DB5E" w14:textId="77777777" w:rsidR="00676FA9" w:rsidRPr="002B2B6A" w:rsidRDefault="005300AD" w:rsidP="00890B7F">
      <w:pPr>
        <w:pStyle w:val="Titolo3"/>
      </w:pPr>
      <w:bookmarkStart w:id="217" w:name="_Toc62150270"/>
      <w:r w:rsidRPr="002B2B6A">
        <w:t>Missione dei settantadue discepoli</w:t>
      </w:r>
      <w:bookmarkEnd w:id="217"/>
    </w:p>
    <w:p w14:paraId="47EC93D1" w14:textId="77777777" w:rsidR="0073307F" w:rsidRDefault="00E01361" w:rsidP="00E01361">
      <w:pPr>
        <w:pStyle w:val="Corpodeltesto2"/>
      </w:pPr>
      <w:r w:rsidRPr="002B2B6A">
        <w:rPr>
          <w:position w:val="6"/>
          <w:vertAlign w:val="superscript"/>
        </w:rPr>
        <w:t>1</w:t>
      </w:r>
      <w:r w:rsidRPr="002B2B6A">
        <w:t xml:space="preserve">Dopo questi fatti il Signore designò altri settantadue e li inviò a due a due davanti a sé in ogni città e luogo dove stava per recarsi. </w:t>
      </w:r>
    </w:p>
    <w:p w14:paraId="59EF9DB4" w14:textId="77777777" w:rsidR="006F70DB" w:rsidRDefault="006F70DB" w:rsidP="006F70DB">
      <w:pPr>
        <w:pStyle w:val="Corpotesto"/>
      </w:pPr>
      <w:r>
        <w:t>Questo particolare è solo del Vangelo secondo San Luca.</w:t>
      </w:r>
    </w:p>
    <w:p w14:paraId="5881E7FE" w14:textId="77777777" w:rsidR="006F70DB" w:rsidRDefault="006F70DB" w:rsidP="006F70DB">
      <w:pPr>
        <w:pStyle w:val="Corpotesto"/>
      </w:pPr>
      <w:r>
        <w:t>Gesù sta camminando verso Gerusalemme. Vuole che il suo passaggio di luogo in luogo non sia senza frutto.</w:t>
      </w:r>
    </w:p>
    <w:p w14:paraId="0AADE0CE" w14:textId="77777777" w:rsidR="006F70DB" w:rsidRDefault="006F70DB" w:rsidP="006F70DB">
      <w:pPr>
        <w:pStyle w:val="Corpotesto"/>
      </w:pPr>
      <w:r>
        <w:t>Per questo designa altri settantadue e li invia a due a due davanti a Sé in ogni città e luogo dove stava per recarsi.</w:t>
      </w:r>
    </w:p>
    <w:p w14:paraId="4B95F708" w14:textId="77777777" w:rsidR="006F70DB" w:rsidRDefault="006F70DB" w:rsidP="006F70DB">
      <w:pPr>
        <w:pStyle w:val="Corpotesto"/>
      </w:pPr>
      <w:r>
        <w:t>Essi devono preparare i cuori ad accogliere</w:t>
      </w:r>
      <w:r w:rsidR="005E104B">
        <w:t xml:space="preserve"> Gesù</w:t>
      </w:r>
      <w:r>
        <w:t>, che viene per portare la misericordia e la grande carità del Padre.</w:t>
      </w:r>
    </w:p>
    <w:p w14:paraId="5332D096" w14:textId="77777777" w:rsidR="006F70DB" w:rsidRDefault="005E104B" w:rsidP="006F70DB">
      <w:pPr>
        <w:pStyle w:val="Corpotesto"/>
      </w:pPr>
      <w:r>
        <w:t>Questi settantadue non vengono chiamati né Apostoli e né Discepoli. Di essi non vi è più traccia negli Atti degli Apostoli.</w:t>
      </w:r>
    </w:p>
    <w:p w14:paraId="5F78ECCC" w14:textId="77777777" w:rsidR="005E104B" w:rsidRDefault="00BB3A65" w:rsidP="006F70DB">
      <w:pPr>
        <w:pStyle w:val="Corpotesto"/>
      </w:pPr>
      <w:r>
        <w:t xml:space="preserve">È un evento che nasce e finisce in questo Capitolo Decimo del Vangelo secondo Luca. </w:t>
      </w:r>
    </w:p>
    <w:p w14:paraId="3D2133F0" w14:textId="77777777" w:rsidR="00BB3A65" w:rsidRDefault="00BB3A65" w:rsidP="006F70DB">
      <w:pPr>
        <w:pStyle w:val="Corpotesto"/>
      </w:pPr>
      <w:r>
        <w:t>È però un evento che è conferimento di una vera missione, con regole della vera missione, con persone considerate veri missionari di Gesù.</w:t>
      </w:r>
    </w:p>
    <w:p w14:paraId="3DD25242" w14:textId="77777777" w:rsidR="00BB3A65" w:rsidRDefault="00BB3A65" w:rsidP="006F70DB">
      <w:pPr>
        <w:pStyle w:val="Corpotesto"/>
      </w:pPr>
      <w:r>
        <w:t>Se è lecito dedurre una verità da questo evento, questa verità può essere solo una</w:t>
      </w:r>
      <w:r w:rsidR="007832CB">
        <w:t>.</w:t>
      </w:r>
    </w:p>
    <w:p w14:paraId="48AA802C" w14:textId="77777777" w:rsidR="00BB3A65" w:rsidRDefault="00BB3A65" w:rsidP="006F70DB">
      <w:pPr>
        <w:pStyle w:val="Corpotesto"/>
      </w:pPr>
      <w:r>
        <w:t>Ci sono dei momenti particolari nella vita e nella storia di Gesù e anche della Chiesa in cui la pochezza dei missionari ufficiali e ministeriali – Gesù e gli Apostoli – non sono più sufficienti.</w:t>
      </w:r>
    </w:p>
    <w:p w14:paraId="5003FBCA" w14:textId="77777777" w:rsidR="00BB3A65" w:rsidRDefault="00BB3A65" w:rsidP="006F70DB">
      <w:pPr>
        <w:pStyle w:val="Corpotesto"/>
      </w:pPr>
      <w:r>
        <w:t>Allora è giusto investire altri di questa missione, anche se non nella pienezza della potestà apostolica.</w:t>
      </w:r>
    </w:p>
    <w:p w14:paraId="43DF4C20" w14:textId="77777777" w:rsidR="00BB3A65" w:rsidRDefault="00BB3A65" w:rsidP="006F70DB">
      <w:pPr>
        <w:pStyle w:val="Corpotesto"/>
      </w:pPr>
      <w:r>
        <w:t>Preparare la via al Signore, o del Signore, annunziare il regno di Dio, svolgere opere di vera carità, tutti lo possono fare.</w:t>
      </w:r>
    </w:p>
    <w:p w14:paraId="687835FF" w14:textId="77777777" w:rsidR="00BB3A65" w:rsidRDefault="00BB3A65" w:rsidP="006F70DB">
      <w:pPr>
        <w:pStyle w:val="Corpotesto"/>
      </w:pPr>
      <w:r>
        <w:t>Perché allora non investire ufficialmente persone capaci e affidare una missione particolare, limitata nel tempo e nello spazio, a motivo della contingenza del tempo e delle grandi necessità?</w:t>
      </w:r>
    </w:p>
    <w:p w14:paraId="66BC77B0" w14:textId="77777777" w:rsidR="00BB3A65" w:rsidRDefault="00572CB5" w:rsidP="006F70DB">
      <w:pPr>
        <w:pStyle w:val="Corpotesto"/>
      </w:pPr>
      <w:r>
        <w:t>Per tempi particolari occorrono risorse particolari.</w:t>
      </w:r>
    </w:p>
    <w:p w14:paraId="67488509" w14:textId="77777777" w:rsidR="00572CB5" w:rsidRDefault="00572CB5" w:rsidP="006F70DB">
      <w:pPr>
        <w:pStyle w:val="Corpotesto"/>
      </w:pPr>
      <w:r>
        <w:t>Gesù non vuole una Chiesa chiusa in strutture rigide, assai strette, che alla fine diventano la sua prigione o il suo sarcofago.</w:t>
      </w:r>
    </w:p>
    <w:p w14:paraId="64248BE6" w14:textId="77777777" w:rsidR="00572CB5" w:rsidRDefault="00572CB5" w:rsidP="006F70DB">
      <w:pPr>
        <w:pStyle w:val="Corpotesto"/>
      </w:pPr>
      <w:r>
        <w:t>Gesù vuole una Chiesa che sempre si lascia governare e muovere dallo Spirito Santo, il quale sa quale urgenze e necessità spingono e secondo queste urgenze e necessità trova la giusta soluzione.</w:t>
      </w:r>
    </w:p>
    <w:p w14:paraId="6917EA64" w14:textId="77777777" w:rsidR="00572CB5" w:rsidRDefault="00572CB5" w:rsidP="006F70DB">
      <w:pPr>
        <w:pStyle w:val="Corpotesto"/>
      </w:pPr>
      <w:r>
        <w:t>Gesù vuole una Chiesa sempre aperta ai segni dei tempi, sempre pronta a trovare soluzion</w:t>
      </w:r>
      <w:r w:rsidR="007832CB">
        <w:t>i</w:t>
      </w:r>
      <w:r>
        <w:t xml:space="preserve"> che i segni dei tempi richiedono.</w:t>
      </w:r>
    </w:p>
    <w:p w14:paraId="5587F77C" w14:textId="77777777" w:rsidR="00572CB5" w:rsidRDefault="00572CB5" w:rsidP="006F70DB">
      <w:pPr>
        <w:pStyle w:val="Corpotesto"/>
      </w:pPr>
      <w:r>
        <w:t>Finita l’urgenza e l’impellenza si ritorna come prima, sempre pronti però a trovare altre soluzioni ogni qualvolta i tempi e i momenti lo desiderano.</w:t>
      </w:r>
    </w:p>
    <w:p w14:paraId="5C2E453C" w14:textId="77777777" w:rsidR="00572CB5" w:rsidRDefault="00572CB5" w:rsidP="006F70DB">
      <w:pPr>
        <w:pStyle w:val="Corpotesto"/>
      </w:pPr>
      <w:r>
        <w:t>Questa prontezza nel Vangelo è di Gesù. Nella Chiesa è degli Apostoli in comunione gerarchica con Pietro.</w:t>
      </w:r>
    </w:p>
    <w:p w14:paraId="7622EBEE" w14:textId="77777777" w:rsidR="00572CB5" w:rsidRDefault="004D327E" w:rsidP="006F70DB">
      <w:pPr>
        <w:pStyle w:val="Corpotesto"/>
      </w:pPr>
      <w:r>
        <w:t>Se leggiamo invece questo evento alla luce dell’Esodo o dei Numeri, potremmo trovarci in pensieri che non sono la verità della Chiesa.</w:t>
      </w:r>
    </w:p>
    <w:p w14:paraId="34C20133" w14:textId="77777777" w:rsidR="004D327E" w:rsidRDefault="004D327E" w:rsidP="006F70DB">
      <w:pPr>
        <w:pStyle w:val="Corpotesto"/>
      </w:pPr>
      <w:r>
        <w:t>Leggiamo nell’Esodo:</w:t>
      </w:r>
    </w:p>
    <w:p w14:paraId="11B4BF32" w14:textId="77777777" w:rsidR="004D327E" w:rsidRPr="00E6722D" w:rsidRDefault="004D327E" w:rsidP="004D327E">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Ietro, sacerdote di Madian, suocero di Mosè, venne a sapere quanto Dio aveva operato per Mosè e per Israele, suo popolo, cioè come il Signore aveva fatto uscire Israele dall’Egitto. </w:t>
      </w:r>
      <w:r w:rsidRPr="00E6722D">
        <w:rPr>
          <w:color w:val="000000"/>
          <w:position w:val="6"/>
          <w:vertAlign w:val="superscript"/>
        </w:rPr>
        <w:t>2</w:t>
      </w:r>
      <w:r w:rsidRPr="00E6722D">
        <w:rPr>
          <w:color w:val="000000"/>
          <w:sz w:val="24"/>
        </w:rPr>
        <w:t xml:space="preserve">Allora Ietro prese con sé Sipporà, moglie di Mosè, che prima egli aveva rimandata, </w:t>
      </w:r>
      <w:r w:rsidRPr="00E6722D">
        <w:rPr>
          <w:color w:val="000000"/>
          <w:position w:val="6"/>
          <w:vertAlign w:val="superscript"/>
        </w:rPr>
        <w:t>3</w:t>
      </w:r>
      <w:r w:rsidRPr="00E6722D">
        <w:rPr>
          <w:color w:val="000000"/>
          <w:sz w:val="24"/>
        </w:rPr>
        <w:t xml:space="preserve">con i due figli di lei, uno dei quali si chiamava Ghersom, perché egli aveva detto: «Sono un emigrato in terra straniera», </w:t>
      </w:r>
      <w:r w:rsidRPr="00E6722D">
        <w:rPr>
          <w:color w:val="000000"/>
          <w:position w:val="6"/>
          <w:vertAlign w:val="superscript"/>
        </w:rPr>
        <w:t>4</w:t>
      </w:r>
      <w:r w:rsidRPr="00E6722D">
        <w:rPr>
          <w:color w:val="000000"/>
          <w:sz w:val="24"/>
        </w:rPr>
        <w:t xml:space="preserve">e l’altro si chiamava Elièzer, perché: «Il Dio di mio padre è venuto in mio aiuto e mi ha liberato dalla spada del faraone». </w:t>
      </w:r>
      <w:r w:rsidRPr="00E6722D">
        <w:rPr>
          <w:color w:val="000000"/>
          <w:position w:val="6"/>
          <w:vertAlign w:val="superscript"/>
        </w:rPr>
        <w:t>5</w:t>
      </w:r>
      <w:r w:rsidRPr="00E6722D">
        <w:rPr>
          <w:color w:val="000000"/>
          <w:sz w:val="24"/>
        </w:rPr>
        <w:t xml:space="preserve">Ietro dunque, suocero di Mosè, con i figli e la moglie di lui, venne da Mosè nel deserto, dove era accampato, presso la montagna di Dio. </w:t>
      </w:r>
      <w:r w:rsidRPr="00E6722D">
        <w:rPr>
          <w:color w:val="000000"/>
          <w:position w:val="6"/>
          <w:vertAlign w:val="superscript"/>
        </w:rPr>
        <w:t>6</w:t>
      </w:r>
      <w:r w:rsidRPr="00E6722D">
        <w:rPr>
          <w:color w:val="000000"/>
          <w:sz w:val="24"/>
        </w:rPr>
        <w:t xml:space="preserve">Egli fece dire a Mosè: «Sono io, Ietro, tuo suocero, che vengo da te con tua moglie e i suoi due figli!». </w:t>
      </w:r>
      <w:r w:rsidRPr="00E6722D">
        <w:rPr>
          <w:color w:val="000000"/>
          <w:position w:val="6"/>
          <w:vertAlign w:val="superscript"/>
        </w:rPr>
        <w:t>7</w:t>
      </w:r>
      <w:r w:rsidRPr="00E6722D">
        <w:rPr>
          <w:color w:val="000000"/>
          <w:sz w:val="24"/>
        </w:rPr>
        <w:t xml:space="preserve">Mosè andò incontro al suocero, si prostrò davanti a lui e lo baciò; poi si informarono l’uno della salute dell’altro ed entrarono sotto la tenda. </w:t>
      </w:r>
      <w:r w:rsidRPr="00E6722D">
        <w:rPr>
          <w:color w:val="000000"/>
          <w:position w:val="6"/>
          <w:vertAlign w:val="superscript"/>
        </w:rPr>
        <w:t>8</w:t>
      </w:r>
      <w:r w:rsidRPr="00E6722D">
        <w:rPr>
          <w:color w:val="000000"/>
          <w:sz w:val="24"/>
        </w:rPr>
        <w:t xml:space="preserve">Mosè raccontò al suocero quanto il Signore aveva fatto al faraone e agli Egiziani a motivo di Israele, tutte le difficoltà incontrate durante il viaggio, dalle quali il Signore li aveva liberati. </w:t>
      </w:r>
      <w:r w:rsidRPr="00E6722D">
        <w:rPr>
          <w:color w:val="000000"/>
          <w:position w:val="6"/>
          <w:vertAlign w:val="superscript"/>
        </w:rPr>
        <w:t>9</w:t>
      </w:r>
      <w:r w:rsidRPr="00E6722D">
        <w:rPr>
          <w:color w:val="000000"/>
          <w:sz w:val="24"/>
        </w:rPr>
        <w:t xml:space="preserve">Ietro si rallegrò di tutto il bene che il Signore aveva fatto a Israele, quando lo aveva liberato dalla mano degli Egiziani. </w:t>
      </w:r>
      <w:r w:rsidRPr="00E6722D">
        <w:rPr>
          <w:color w:val="000000"/>
          <w:position w:val="6"/>
          <w:vertAlign w:val="superscript"/>
        </w:rPr>
        <w:t>10</w:t>
      </w:r>
      <w:r w:rsidRPr="00E6722D">
        <w:rPr>
          <w:color w:val="000000"/>
          <w:sz w:val="24"/>
        </w:rPr>
        <w:t xml:space="preserve">Disse Ietro: «Benedetto il Signore, che vi ha liberato dalla mano degli Egiziani e dalla mano del faraone: egli ha liberato questo popolo dalla mano dell’Egitto! </w:t>
      </w:r>
      <w:r w:rsidRPr="00E6722D">
        <w:rPr>
          <w:color w:val="000000"/>
          <w:position w:val="6"/>
          <w:vertAlign w:val="superscript"/>
        </w:rPr>
        <w:t>11</w:t>
      </w:r>
      <w:r w:rsidRPr="00E6722D">
        <w:rPr>
          <w:color w:val="000000"/>
          <w:sz w:val="24"/>
        </w:rPr>
        <w:t xml:space="preserve">Ora io so che il Signore è più grande di tutti gli dèi: ha rivolto contro di loro quello che tramavano». </w:t>
      </w:r>
      <w:r w:rsidRPr="00E6722D">
        <w:rPr>
          <w:color w:val="000000"/>
          <w:position w:val="6"/>
          <w:vertAlign w:val="superscript"/>
        </w:rPr>
        <w:t>12</w:t>
      </w:r>
      <w:r w:rsidRPr="00E6722D">
        <w:rPr>
          <w:color w:val="000000"/>
          <w:sz w:val="24"/>
        </w:rPr>
        <w:t>Ietro, suocero di Mosè, offrì un olocausto e sacrifici a Dio. Vennero Aronne e tutti gli anziani d’Israele, per partecipare al banchetto con il suocero di Mosè davanti a Dio.</w:t>
      </w:r>
    </w:p>
    <w:p w14:paraId="5E17A772" w14:textId="77777777" w:rsidR="004D327E" w:rsidRPr="00E6722D" w:rsidRDefault="004D327E" w:rsidP="004D327E">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Il giorno dopo Mosè sedette a render giustizia al popolo e il popolo si trattenne presso Mosè dalla mattina fino alla sera. </w:t>
      </w:r>
      <w:r w:rsidRPr="00E6722D">
        <w:rPr>
          <w:color w:val="000000"/>
          <w:position w:val="6"/>
          <w:vertAlign w:val="superscript"/>
        </w:rPr>
        <w:t>14</w:t>
      </w:r>
      <w:r w:rsidRPr="00E6722D">
        <w:rPr>
          <w:color w:val="000000"/>
          <w:sz w:val="24"/>
        </w:rPr>
        <w:t xml:space="preserve">Allora il suocero di Mosè, visto quanto faceva per il popolo, gli disse: «Che cos’è questo che fai per il popolo? Perché siedi tu solo, mentre il popolo sta presso di te dalla mattina alla sera?». </w:t>
      </w:r>
      <w:r w:rsidRPr="00E6722D">
        <w:rPr>
          <w:color w:val="000000"/>
          <w:position w:val="6"/>
          <w:vertAlign w:val="superscript"/>
        </w:rPr>
        <w:t>15</w:t>
      </w:r>
      <w:r w:rsidRPr="00E6722D">
        <w:rPr>
          <w:color w:val="000000"/>
          <w:sz w:val="24"/>
        </w:rPr>
        <w:t xml:space="preserve">Mosè rispose al suocero: «Perché il popolo viene da me per consultare Dio. </w:t>
      </w:r>
      <w:r w:rsidRPr="00E6722D">
        <w:rPr>
          <w:color w:val="000000"/>
          <w:position w:val="6"/>
          <w:vertAlign w:val="superscript"/>
        </w:rPr>
        <w:t>16</w:t>
      </w:r>
      <w:r w:rsidRPr="00E6722D">
        <w:rPr>
          <w:color w:val="000000"/>
          <w:sz w:val="24"/>
        </w:rPr>
        <w:t xml:space="preserve">Quando hanno qualche questione, vengono da me e io giudico le vertenze tra l’uno e l’altro e faccio conoscere i decreti di Dio e le sue leggi». </w:t>
      </w:r>
      <w:r w:rsidRPr="00E6722D">
        <w:rPr>
          <w:color w:val="000000"/>
          <w:position w:val="6"/>
          <w:vertAlign w:val="superscript"/>
        </w:rPr>
        <w:t>17</w:t>
      </w:r>
      <w:r w:rsidRPr="00E6722D">
        <w:rPr>
          <w:color w:val="000000"/>
          <w:sz w:val="24"/>
        </w:rPr>
        <w:t xml:space="preserve">Il suocero di Mosè gli disse: «Non va bene quello che fai! </w:t>
      </w:r>
      <w:r w:rsidRPr="00E6722D">
        <w:rPr>
          <w:color w:val="000000"/>
          <w:position w:val="6"/>
          <w:vertAlign w:val="superscript"/>
        </w:rPr>
        <w:t>18</w:t>
      </w:r>
      <w:r w:rsidRPr="00E6722D">
        <w:rPr>
          <w:color w:val="000000"/>
          <w:sz w:val="24"/>
        </w:rPr>
        <w:t xml:space="preserve">Finirai per soccombere, tu e il popolo che è con te, perché il compito è troppo pesante per te; non puoi attendervi tu da solo. </w:t>
      </w:r>
      <w:r w:rsidRPr="00E6722D">
        <w:rPr>
          <w:color w:val="000000"/>
          <w:position w:val="6"/>
          <w:vertAlign w:val="superscript"/>
        </w:rPr>
        <w:t>19</w:t>
      </w:r>
      <w:r w:rsidRPr="00E6722D">
        <w:rPr>
          <w:color w:val="000000"/>
          <w:sz w:val="24"/>
        </w:rPr>
        <w:t xml:space="preserve">Ora ascoltami: ti voglio dare un consiglio e Dio sia con te! Tu sta’ davanti a Dio in nome del popolo e presenta le questioni a Dio. </w:t>
      </w:r>
      <w:r w:rsidRPr="00E6722D">
        <w:rPr>
          <w:color w:val="000000"/>
          <w:position w:val="6"/>
          <w:vertAlign w:val="superscript"/>
        </w:rPr>
        <w:t>20</w:t>
      </w:r>
      <w:r w:rsidRPr="00E6722D">
        <w:rPr>
          <w:color w:val="000000"/>
          <w:sz w:val="24"/>
        </w:rPr>
        <w:t xml:space="preserve">A loro spiegherai i decreti e le leggi; indicherai loro la via per la quale devono camminare e le opere che devono compiere. </w:t>
      </w:r>
      <w:r w:rsidRPr="00E6722D">
        <w:rPr>
          <w:color w:val="000000"/>
          <w:position w:val="6"/>
          <w:vertAlign w:val="superscript"/>
        </w:rPr>
        <w:t>21</w:t>
      </w:r>
      <w:r w:rsidRPr="00E6722D">
        <w:rPr>
          <w:color w:val="000000"/>
          <w:sz w:val="24"/>
        </w:rPr>
        <w:t xml:space="preserve">Invece sceglierai tra tutto il popolo uomini validi che temono Dio, uomini retti che odiano la venalità, per costituirli sopra di loro come capi di migliaia, capi di centinaia, capi di cinquantine e capi di decine. </w:t>
      </w:r>
      <w:r w:rsidRPr="00E6722D">
        <w:rPr>
          <w:color w:val="000000"/>
          <w:position w:val="6"/>
          <w:vertAlign w:val="superscript"/>
        </w:rPr>
        <w:t>22</w:t>
      </w:r>
      <w:r w:rsidRPr="00E6722D">
        <w:rPr>
          <w:color w:val="000000"/>
          <w:sz w:val="24"/>
        </w:rPr>
        <w:t xml:space="preserve">Essi dovranno giudicare il popolo in ogni circostanza; quando vi sarà una questione importante, la sottoporranno a te, mentre essi giudicheranno ogni affare minore. Così ti alleggerirai il peso ed essi lo porteranno con te. </w:t>
      </w:r>
      <w:r w:rsidRPr="00E6722D">
        <w:rPr>
          <w:color w:val="000000"/>
          <w:position w:val="6"/>
          <w:vertAlign w:val="superscript"/>
        </w:rPr>
        <w:t>23</w:t>
      </w:r>
      <w:r w:rsidRPr="00E6722D">
        <w:rPr>
          <w:color w:val="000000"/>
          <w:sz w:val="24"/>
        </w:rPr>
        <w:t>Se tu fai questa cosa e Dio te lo ordina, potrai resistere e anche tutto questo popolo arriverà in pace alla meta».</w:t>
      </w:r>
    </w:p>
    <w:p w14:paraId="4C7FA8CA" w14:textId="77777777" w:rsidR="004D327E" w:rsidRDefault="004D327E" w:rsidP="004D327E">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 xml:space="preserve">Mosè diede ascolto alla proposta del suocero e fece quanto gli aveva suggerito. </w:t>
      </w:r>
      <w:r w:rsidRPr="00E6722D">
        <w:rPr>
          <w:color w:val="000000"/>
          <w:position w:val="6"/>
          <w:vertAlign w:val="superscript"/>
        </w:rPr>
        <w:t>25</w:t>
      </w:r>
      <w:r w:rsidRPr="00E6722D">
        <w:rPr>
          <w:color w:val="000000"/>
          <w:sz w:val="24"/>
        </w:rPr>
        <w:t xml:space="preserve">Mosè dunque scelse in tutto Israele uomini validi e li costituì alla testa del popolo come capi di migliaia, capi di centinaia, capi di cinquantine e capi di decine. </w:t>
      </w:r>
      <w:r w:rsidRPr="00E6722D">
        <w:rPr>
          <w:color w:val="000000"/>
          <w:position w:val="6"/>
          <w:vertAlign w:val="superscript"/>
        </w:rPr>
        <w:t>26</w:t>
      </w:r>
      <w:r w:rsidRPr="00E6722D">
        <w:rPr>
          <w:color w:val="000000"/>
          <w:sz w:val="24"/>
        </w:rPr>
        <w:t xml:space="preserve">Essi giudicavano il popolo in ogni circostanza: quando avevano affari difficili li sottoponevano a Mosè, ma giudicavano essi stessi tutti gli affari minori. </w:t>
      </w:r>
      <w:r w:rsidRPr="00E6722D">
        <w:rPr>
          <w:color w:val="000000"/>
          <w:position w:val="6"/>
          <w:vertAlign w:val="superscript"/>
        </w:rPr>
        <w:t>27</w:t>
      </w:r>
      <w:r w:rsidRPr="00E6722D">
        <w:rPr>
          <w:color w:val="000000"/>
          <w:sz w:val="24"/>
        </w:rPr>
        <w:t>Poi Mosè congedò il suocero, il quale tornò alla sua terra.</w:t>
      </w:r>
      <w:r>
        <w:rPr>
          <w:color w:val="000000"/>
          <w:sz w:val="24"/>
        </w:rPr>
        <w:t xml:space="preserve"> (Es 18,1-27). </w:t>
      </w:r>
    </w:p>
    <w:p w14:paraId="587B2832" w14:textId="77777777" w:rsidR="004D327E" w:rsidRDefault="004D327E" w:rsidP="004D327E">
      <w:pPr>
        <w:tabs>
          <w:tab w:val="left" w:pos="1418"/>
          <w:tab w:val="left" w:pos="2268"/>
        </w:tabs>
        <w:jc w:val="both"/>
        <w:rPr>
          <w:color w:val="000000"/>
          <w:sz w:val="24"/>
        </w:rPr>
      </w:pPr>
    </w:p>
    <w:p w14:paraId="07C1E5B4" w14:textId="77777777" w:rsidR="004D327E" w:rsidRDefault="004D327E" w:rsidP="004D327E">
      <w:pPr>
        <w:pStyle w:val="Corpotesto"/>
      </w:pPr>
      <w:r>
        <w:t xml:space="preserve">Il ministero viene partecipato. Il peso alleggerito. </w:t>
      </w:r>
      <w:r w:rsidR="00170386">
        <w:t xml:space="preserve">Mosè vigila su ogni cosa, ma coadiuvato da una struttura capillare che è di grande aiuto. </w:t>
      </w:r>
    </w:p>
    <w:p w14:paraId="3495CE35" w14:textId="77777777" w:rsidR="00170386" w:rsidRDefault="00170386" w:rsidP="004D327E">
      <w:pPr>
        <w:pStyle w:val="Corpotesto"/>
      </w:pPr>
      <w:r>
        <w:t>Nessuno può fare tutto sempre, ogni giorno. Sarebbe questo un peso troppo gravoso, insopportabile. La condivisione, nella gerarchia della comunione, è sempre via attuale anche nella Chiesa.</w:t>
      </w:r>
    </w:p>
    <w:p w14:paraId="72149A59" w14:textId="77777777" w:rsidR="00170386" w:rsidRDefault="00170386" w:rsidP="004D327E">
      <w:pPr>
        <w:pStyle w:val="Corpotesto"/>
      </w:pPr>
      <w:r>
        <w:t xml:space="preserve">Ma non è questo il nostro caso, il caso cioè dell’istituzione dei Settantadue. </w:t>
      </w:r>
    </w:p>
    <w:p w14:paraId="1B723308" w14:textId="77777777" w:rsidR="004D327E" w:rsidRPr="00E6722D" w:rsidRDefault="0099394F" w:rsidP="004D327E">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4D327E" w:rsidRPr="00E6722D">
        <w:rPr>
          <w:color w:val="000000"/>
          <w:position w:val="6"/>
          <w:vertAlign w:val="superscript"/>
        </w:rPr>
        <w:t>1</w:t>
      </w:r>
      <w:r w:rsidR="004D327E" w:rsidRPr="00E6722D">
        <w:rPr>
          <w:color w:val="000000"/>
          <w:sz w:val="24"/>
        </w:rPr>
        <w:t xml:space="preserve">Ora il popolo cominciò a lamentarsi aspramente agli orecchi del Signore. Li udì il Signore e la sua ira si accese: il fuoco del Signore divampò in mezzo a loro e divorò un’estremità dell’accampamento. </w:t>
      </w:r>
      <w:r w:rsidR="004D327E" w:rsidRPr="00E6722D">
        <w:rPr>
          <w:color w:val="000000"/>
          <w:position w:val="6"/>
          <w:vertAlign w:val="superscript"/>
        </w:rPr>
        <w:t>2</w:t>
      </w:r>
      <w:r w:rsidR="004D327E" w:rsidRPr="00E6722D">
        <w:rPr>
          <w:color w:val="000000"/>
          <w:sz w:val="24"/>
        </w:rPr>
        <w:t xml:space="preserve">Il popolo gridò a Mosè; Mosè pregò il Signore e il fuoco si spense. </w:t>
      </w:r>
      <w:r w:rsidR="004D327E" w:rsidRPr="00E6722D">
        <w:rPr>
          <w:color w:val="000000"/>
          <w:position w:val="6"/>
          <w:vertAlign w:val="superscript"/>
        </w:rPr>
        <w:t>3</w:t>
      </w:r>
      <w:r w:rsidR="004D327E" w:rsidRPr="00E6722D">
        <w:rPr>
          <w:color w:val="000000"/>
          <w:sz w:val="24"/>
        </w:rPr>
        <w:t>Quel luogo fu chiamato Taberà, perché il fuoco del Signore era divampato fra loro.</w:t>
      </w:r>
    </w:p>
    <w:p w14:paraId="071C8690" w14:textId="77777777" w:rsidR="004D327E" w:rsidRPr="00E6722D" w:rsidRDefault="004D327E" w:rsidP="004D327E">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La gente raccogliticcia, in mezzo a loro, fu presa da grande bramosia, e anche gli Israeliti ripresero a piangere e dissero: «Chi ci darà carne da mangiare? </w:t>
      </w:r>
      <w:r w:rsidRPr="00E6722D">
        <w:rPr>
          <w:color w:val="000000"/>
          <w:position w:val="6"/>
          <w:vertAlign w:val="superscript"/>
        </w:rPr>
        <w:t>5</w:t>
      </w:r>
      <w:r w:rsidRPr="00E6722D">
        <w:rPr>
          <w:color w:val="000000"/>
          <w:sz w:val="24"/>
        </w:rPr>
        <w:t xml:space="preserve">Ci ricordiamo dei pesci che mangiavamo in Egitto gratuitamente, dei cetrioli, dei cocomeri, dei porri, delle cipolle e dell’aglio. </w:t>
      </w:r>
      <w:r w:rsidRPr="00E6722D">
        <w:rPr>
          <w:color w:val="000000"/>
          <w:position w:val="6"/>
          <w:vertAlign w:val="superscript"/>
        </w:rPr>
        <w:t>6</w:t>
      </w:r>
      <w:r w:rsidRPr="00E6722D">
        <w:rPr>
          <w:color w:val="000000"/>
          <w:sz w:val="24"/>
        </w:rPr>
        <w:t xml:space="preserve">Ora la nostra gola inaridisce; non c’è più nulla, i nostri occhi non vedono altro che questa manna». </w:t>
      </w:r>
    </w:p>
    <w:p w14:paraId="6C62EED1" w14:textId="77777777" w:rsidR="004D327E" w:rsidRPr="00E6722D" w:rsidRDefault="004D327E" w:rsidP="004D327E">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La manna era come il seme di coriandolo e aveva l’aspetto della resina odorosa. </w:t>
      </w:r>
      <w:r w:rsidRPr="00E6722D">
        <w:rPr>
          <w:color w:val="000000"/>
          <w:position w:val="6"/>
          <w:vertAlign w:val="superscript"/>
        </w:rPr>
        <w:t>8</w:t>
      </w:r>
      <w:r w:rsidRPr="00E6722D">
        <w:rPr>
          <w:color w:val="000000"/>
          <w:sz w:val="24"/>
        </w:rPr>
        <w:t xml:space="preserve">Il popolo andava attorno a raccoglierla, poi la riduceva in farina con la macina o la pestava nel mortaio, la faceva cuocere nelle pentole o ne faceva focacce; aveva il sapore di pasta con l’olio. </w:t>
      </w:r>
      <w:r w:rsidRPr="00E6722D">
        <w:rPr>
          <w:color w:val="000000"/>
          <w:position w:val="6"/>
          <w:vertAlign w:val="superscript"/>
        </w:rPr>
        <w:t>9</w:t>
      </w:r>
      <w:r w:rsidRPr="00E6722D">
        <w:rPr>
          <w:color w:val="000000"/>
          <w:sz w:val="24"/>
        </w:rPr>
        <w:t>Quando di notte cadeva la rugiada sull’accampamento, cadeva anche la manna.</w:t>
      </w:r>
    </w:p>
    <w:p w14:paraId="2A70C415" w14:textId="77777777" w:rsidR="004D327E" w:rsidRPr="00E6722D" w:rsidRDefault="004D327E" w:rsidP="004D327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Mosè udì il popolo che piangeva in tutte le famiglie, ognuno all’ingresso della propria tenda; l’ira del Signore si accese e la cosa dispiacque agli occhi di Mosè. </w:t>
      </w:r>
      <w:r w:rsidRPr="00E6722D">
        <w:rPr>
          <w:color w:val="000000"/>
          <w:position w:val="6"/>
          <w:vertAlign w:val="superscript"/>
        </w:rPr>
        <w:t>11</w:t>
      </w:r>
      <w:r w:rsidRPr="00E6722D">
        <w:rPr>
          <w:color w:val="000000"/>
          <w:sz w:val="24"/>
        </w:rPr>
        <w:t xml:space="preserve">Mosè disse al Signore: «Perché hai fatto del male al tuo servo? Perché non ho trovato grazia ai tuoi occhi, al punto di impormi il peso di tutto questo popolo? </w:t>
      </w:r>
      <w:r w:rsidRPr="00E6722D">
        <w:rPr>
          <w:color w:val="000000"/>
          <w:position w:val="6"/>
          <w:vertAlign w:val="superscript"/>
        </w:rPr>
        <w:t>12</w:t>
      </w:r>
      <w:r w:rsidRPr="00E6722D">
        <w:rPr>
          <w:color w:val="000000"/>
          <w:sz w:val="24"/>
        </w:rPr>
        <w:t xml:space="preserve">L’ho forse concepito io tutto questo popolo? O l’ho forse messo al mondo io perché tu mi dica: “Portalo in grembo”, come la nutrice porta il lattante, fino al suolo che tu hai promesso con giuramento ai suoi padri? </w:t>
      </w:r>
      <w:r w:rsidRPr="00E6722D">
        <w:rPr>
          <w:color w:val="000000"/>
          <w:position w:val="6"/>
          <w:vertAlign w:val="superscript"/>
        </w:rPr>
        <w:t>13</w:t>
      </w:r>
      <w:r w:rsidRPr="00E6722D">
        <w:rPr>
          <w:color w:val="000000"/>
          <w:sz w:val="24"/>
        </w:rPr>
        <w:t xml:space="preserve">Da dove prenderò la carne da dare a tutto questo popolo? Essi infatti si lamentano dietro a me, dicendo: “Dacci da mangiare carne!”. </w:t>
      </w:r>
      <w:r w:rsidRPr="00E6722D">
        <w:rPr>
          <w:color w:val="000000"/>
          <w:position w:val="6"/>
          <w:vertAlign w:val="superscript"/>
        </w:rPr>
        <w:t>14</w:t>
      </w:r>
      <w:r w:rsidRPr="00E6722D">
        <w:rPr>
          <w:color w:val="000000"/>
          <w:sz w:val="24"/>
        </w:rPr>
        <w:t xml:space="preserve">Non posso io da solo portare il peso di tutto questo popolo; è troppo pesante per me. </w:t>
      </w:r>
      <w:r w:rsidRPr="00E6722D">
        <w:rPr>
          <w:color w:val="000000"/>
          <w:position w:val="6"/>
          <w:vertAlign w:val="superscript"/>
        </w:rPr>
        <w:t>15</w:t>
      </w:r>
      <w:r w:rsidRPr="00E6722D">
        <w:rPr>
          <w:color w:val="000000"/>
          <w:sz w:val="24"/>
        </w:rPr>
        <w:t>Se mi devi trattare così, fammi morire piuttosto, fammi morire, se ho trovato grazia ai tuoi occhi; che io non veda più la mia sventura!».</w:t>
      </w:r>
    </w:p>
    <w:p w14:paraId="431F32B8" w14:textId="77777777" w:rsidR="004D327E" w:rsidRPr="00E6722D" w:rsidRDefault="004D327E" w:rsidP="004D327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Signore disse a Mosè: «Radunami settanta uomini tra gli anziani d’Israele, conosciuti da te come anziani del popolo e come loro scribi, conducili alla tenda del convegno; vi si presentino con te. </w:t>
      </w:r>
      <w:r w:rsidRPr="00E6722D">
        <w:rPr>
          <w:color w:val="000000"/>
          <w:position w:val="6"/>
          <w:vertAlign w:val="superscript"/>
        </w:rPr>
        <w:t>17</w:t>
      </w:r>
      <w:r w:rsidRPr="00E6722D">
        <w:rPr>
          <w:color w:val="000000"/>
          <w:sz w:val="24"/>
        </w:rPr>
        <w:t>Io scenderò e lì parlerò con te; toglierò dello spirito che è su di te e lo porrò su di loro, e porteranno insieme a te il carico del popolo e tu non lo porterai più da solo.</w:t>
      </w:r>
    </w:p>
    <w:p w14:paraId="1EE99590" w14:textId="77777777" w:rsidR="004D327E" w:rsidRPr="00E6722D" w:rsidRDefault="004D327E" w:rsidP="004D327E">
      <w:pPr>
        <w:widowControl w:val="0"/>
        <w:tabs>
          <w:tab w:val="left" w:pos="1418"/>
          <w:tab w:val="left" w:pos="2268"/>
        </w:tabs>
        <w:ind w:left="851" w:firstLine="510"/>
        <w:jc w:val="both"/>
        <w:rPr>
          <w:color w:val="000000"/>
          <w:sz w:val="24"/>
        </w:rPr>
      </w:pPr>
      <w:r w:rsidRPr="00E6722D">
        <w:rPr>
          <w:color w:val="000000"/>
          <w:position w:val="6"/>
          <w:vertAlign w:val="superscript"/>
        </w:rPr>
        <w:t>18</w:t>
      </w:r>
      <w:r w:rsidRPr="00E6722D">
        <w:rPr>
          <w:color w:val="000000"/>
          <w:sz w:val="24"/>
        </w:rPr>
        <w:t xml:space="preserve">Dirai al popolo: “Santificatevi per domani e mangerete carne, perché avete pianto agli orecchi del Signore, dicendo: Chi ci darà da mangiare carne? Stavamo così bene in Egitto! Ebbene, il Signore vi darà carne e voi ne mangerete. </w:t>
      </w:r>
      <w:r w:rsidRPr="00E6722D">
        <w:rPr>
          <w:color w:val="000000"/>
          <w:position w:val="6"/>
          <w:vertAlign w:val="superscript"/>
        </w:rPr>
        <w:t>19</w:t>
      </w:r>
      <w:r w:rsidRPr="00E6722D">
        <w:rPr>
          <w:color w:val="000000"/>
          <w:sz w:val="24"/>
        </w:rPr>
        <w:t xml:space="preserve">Ne mangerete non per un giorno, non per due giorni, non per cinque giorni, non per dieci giorni, non per venti giorni, </w:t>
      </w:r>
      <w:r w:rsidRPr="00E6722D">
        <w:rPr>
          <w:color w:val="000000"/>
          <w:position w:val="6"/>
          <w:vertAlign w:val="superscript"/>
        </w:rPr>
        <w:t>20</w:t>
      </w:r>
      <w:r w:rsidRPr="00E6722D">
        <w:rPr>
          <w:color w:val="000000"/>
          <w:sz w:val="24"/>
        </w:rPr>
        <w:t xml:space="preserve">ma per un mese intero, finché vi esca dalle narici e vi venga a nausea, perché avete respinto il Signore che è in mezzo a voi e avete pianto davanti a lui, dicendo: Perché siamo usciti dall’Egitto?”». </w:t>
      </w:r>
    </w:p>
    <w:p w14:paraId="021B6B31" w14:textId="77777777" w:rsidR="004D327E" w:rsidRPr="00E6722D" w:rsidRDefault="004D327E" w:rsidP="004D327E">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Mosè disse: «Questo popolo, in mezzo al quale mi trovo, conta seicentomila adulti e tu dici: “Io darò loro la carne e ne mangeranno per un mese intero!”. </w:t>
      </w:r>
      <w:r w:rsidRPr="00E6722D">
        <w:rPr>
          <w:color w:val="000000"/>
          <w:position w:val="6"/>
          <w:vertAlign w:val="superscript"/>
        </w:rPr>
        <w:t>22</w:t>
      </w:r>
      <w:r w:rsidRPr="00E6722D">
        <w:rPr>
          <w:color w:val="000000"/>
          <w:sz w:val="24"/>
        </w:rPr>
        <w:t xml:space="preserve">Si sgozzeranno per loro greggi e armenti in modo che ne abbiano abbastanza? O si raduneranno per loro tutti i pesci del mare, in modo che ne abbiano abbastanza?». </w:t>
      </w:r>
      <w:r w:rsidRPr="00E6722D">
        <w:rPr>
          <w:color w:val="000000"/>
          <w:position w:val="6"/>
          <w:vertAlign w:val="superscript"/>
        </w:rPr>
        <w:t>23</w:t>
      </w:r>
      <w:r w:rsidRPr="00E6722D">
        <w:rPr>
          <w:color w:val="000000"/>
          <w:sz w:val="24"/>
        </w:rPr>
        <w:t>Il Signore rispose a Mosè: «Il braccio del Signore è forse raccorciato? Ora vedrai se ti accadrà o no quello che ti ho detto».</w:t>
      </w:r>
    </w:p>
    <w:p w14:paraId="70EBDAEA" w14:textId="77777777" w:rsidR="004D327E" w:rsidRPr="00E6722D" w:rsidRDefault="004D327E" w:rsidP="004D327E">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 xml:space="preserve">Mosè dunque uscì e riferì al popolo le parole del Signore; radunò settanta uomini tra gli anziani del popolo e li fece stare intorno alla tenda. </w:t>
      </w:r>
      <w:r w:rsidRPr="00E6722D">
        <w:rPr>
          <w:color w:val="000000"/>
          <w:position w:val="6"/>
          <w:vertAlign w:val="superscript"/>
        </w:rPr>
        <w:t>25</w:t>
      </w:r>
      <w:r w:rsidRPr="00E6722D">
        <w:rPr>
          <w:color w:val="000000"/>
          <w:sz w:val="24"/>
        </w:rPr>
        <w:t xml:space="preserve">Allora il Signore scese nella nube e gli parlò: tolse parte dello spirito che era su di lui e lo pose sopra i settanta uomini anziani; quando lo spirito si fu posato su di loro, quelli profetizzarono, ma non lo fecero più in seguito. </w:t>
      </w:r>
      <w:r w:rsidRPr="00E6722D">
        <w:rPr>
          <w:color w:val="000000"/>
          <w:position w:val="6"/>
          <w:vertAlign w:val="superscript"/>
        </w:rPr>
        <w:t>26</w:t>
      </w:r>
      <w:r w:rsidRPr="00E6722D">
        <w:rPr>
          <w:color w:val="000000"/>
          <w:sz w:val="24"/>
        </w:rPr>
        <w:t xml:space="preserve">Ma erano rimasti due uomini nell’accampamento, uno chiamato Eldad e l’altro Medad. E lo spirito si posò su di loro; erano fra gli iscritti, ma non erano usciti per andare alla tenda. Si misero a profetizzare nell’accampamento. </w:t>
      </w:r>
      <w:r w:rsidRPr="00E6722D">
        <w:rPr>
          <w:color w:val="000000"/>
          <w:position w:val="6"/>
          <w:vertAlign w:val="superscript"/>
        </w:rPr>
        <w:t>27</w:t>
      </w:r>
      <w:r w:rsidRPr="00E6722D">
        <w:rPr>
          <w:color w:val="000000"/>
          <w:sz w:val="24"/>
        </w:rPr>
        <w:t xml:space="preserve">Un giovane corse ad annunciarlo a Mosè e disse: «Eldad e Medad profetizzano nell’accampamento». </w:t>
      </w:r>
      <w:r w:rsidRPr="00E6722D">
        <w:rPr>
          <w:color w:val="000000"/>
          <w:position w:val="6"/>
          <w:vertAlign w:val="superscript"/>
        </w:rPr>
        <w:t>28</w:t>
      </w:r>
      <w:r w:rsidRPr="00E6722D">
        <w:rPr>
          <w:color w:val="000000"/>
          <w:sz w:val="24"/>
        </w:rPr>
        <w:t xml:space="preserve">Giosuè, figlio di Nun, servitore di Mosè fin dalla sua adolescenza, prese la parola e disse: «Mosè, mio signore, impediscili!». </w:t>
      </w:r>
      <w:r w:rsidRPr="00E6722D">
        <w:rPr>
          <w:color w:val="000000"/>
          <w:position w:val="6"/>
          <w:vertAlign w:val="superscript"/>
        </w:rPr>
        <w:t>29</w:t>
      </w:r>
      <w:r w:rsidRPr="00E6722D">
        <w:rPr>
          <w:color w:val="000000"/>
          <w:sz w:val="24"/>
        </w:rPr>
        <w:t xml:space="preserve">Ma Mosè gli disse: «Sei tu geloso per me? Fossero tutti profeti nel popolo del Signore e volesse il Signore porre su di loro il suo spirito!». </w:t>
      </w:r>
      <w:r w:rsidRPr="00E6722D">
        <w:rPr>
          <w:color w:val="000000"/>
          <w:position w:val="6"/>
          <w:vertAlign w:val="superscript"/>
        </w:rPr>
        <w:t>30</w:t>
      </w:r>
      <w:r w:rsidRPr="00E6722D">
        <w:rPr>
          <w:color w:val="000000"/>
          <w:sz w:val="24"/>
        </w:rPr>
        <w:t>E Mosè si ritirò nell’accampamento, insieme con gli anziani d’Israele.</w:t>
      </w:r>
    </w:p>
    <w:p w14:paraId="233A31FB" w14:textId="77777777" w:rsidR="004D327E" w:rsidRPr="00E6722D" w:rsidRDefault="004D327E" w:rsidP="004D327E">
      <w:pPr>
        <w:widowControl w:val="0"/>
        <w:tabs>
          <w:tab w:val="left" w:pos="1418"/>
          <w:tab w:val="left" w:pos="2268"/>
        </w:tabs>
        <w:ind w:left="851" w:firstLine="510"/>
        <w:jc w:val="both"/>
        <w:rPr>
          <w:color w:val="000000"/>
          <w:sz w:val="24"/>
        </w:rPr>
      </w:pPr>
      <w:r w:rsidRPr="00E6722D">
        <w:rPr>
          <w:color w:val="000000"/>
          <w:position w:val="6"/>
          <w:vertAlign w:val="superscript"/>
        </w:rPr>
        <w:t>31</w:t>
      </w:r>
      <w:r w:rsidRPr="00E6722D">
        <w:rPr>
          <w:color w:val="000000"/>
          <w:sz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E6722D">
        <w:rPr>
          <w:color w:val="000000"/>
          <w:position w:val="6"/>
          <w:vertAlign w:val="superscript"/>
        </w:rPr>
        <w:t>32</w:t>
      </w:r>
      <w:r w:rsidRPr="00E6722D">
        <w:rPr>
          <w:color w:val="000000"/>
          <w:sz w:val="24"/>
        </w:rPr>
        <w:t xml:space="preserve">Il popolo si alzò e tutto quel giorno e tutta la notte e tutto il giorno dopo raccolse le quaglie. Chi ne raccolse meno ne ebbe dieci </w:t>
      </w:r>
      <w:r w:rsidRPr="00E6722D">
        <w:rPr>
          <w:i/>
          <w:color w:val="000000"/>
          <w:sz w:val="24"/>
        </w:rPr>
        <w:t>homer</w:t>
      </w:r>
      <w:r w:rsidRPr="00E6722D">
        <w:rPr>
          <w:color w:val="000000"/>
          <w:sz w:val="24"/>
        </w:rPr>
        <w:t xml:space="preserve">; le distesero per loro intorno all’accampamento. </w:t>
      </w:r>
      <w:r w:rsidRPr="00E6722D">
        <w:rPr>
          <w:color w:val="000000"/>
          <w:position w:val="6"/>
          <w:vertAlign w:val="superscript"/>
        </w:rPr>
        <w:t>33</w:t>
      </w:r>
      <w:r w:rsidRPr="00E6722D">
        <w:rPr>
          <w:color w:val="000000"/>
          <w:sz w:val="24"/>
        </w:rPr>
        <w:t xml:space="preserve">La carne era ancora fra i loro denti e non era ancora stata masticata, quando l’ira del Signore si accese contro il popolo e il Signore percosse il popolo con una gravissima piaga. </w:t>
      </w:r>
      <w:r w:rsidRPr="00E6722D">
        <w:rPr>
          <w:color w:val="000000"/>
          <w:position w:val="6"/>
          <w:vertAlign w:val="superscript"/>
        </w:rPr>
        <w:t>34</w:t>
      </w:r>
      <w:r w:rsidRPr="00E6722D">
        <w:rPr>
          <w:color w:val="000000"/>
          <w:sz w:val="24"/>
        </w:rPr>
        <w:t>Quel luogo fu chiamato Kibrot</w:t>
      </w:r>
      <w:r w:rsidRPr="00E6722D">
        <w:rPr>
          <w:color w:val="000000"/>
          <w:sz w:val="24"/>
        </w:rPr>
        <w:noBreakHyphen/>
        <w:t xml:space="preserve">Taavà, perché là seppellirono il popolo che si era abbandonato all’ingordigia. </w:t>
      </w:r>
      <w:r w:rsidRPr="00E6722D">
        <w:rPr>
          <w:color w:val="000000"/>
          <w:position w:val="6"/>
          <w:vertAlign w:val="superscript"/>
        </w:rPr>
        <w:t>35</w:t>
      </w:r>
      <w:r w:rsidRPr="00E6722D">
        <w:rPr>
          <w:color w:val="000000"/>
          <w:sz w:val="24"/>
        </w:rPr>
        <w:t>Da Kibrot</w:t>
      </w:r>
      <w:r w:rsidRPr="00E6722D">
        <w:rPr>
          <w:color w:val="000000"/>
          <w:sz w:val="24"/>
        </w:rPr>
        <w:noBreakHyphen/>
        <w:t>Taavà il popolo partì per Caseròt e a Caseròt fece sosta.</w:t>
      </w:r>
      <w:r>
        <w:rPr>
          <w:color w:val="000000"/>
          <w:sz w:val="24"/>
        </w:rPr>
        <w:t xml:space="preserve"> (Num 11,1-35). </w:t>
      </w:r>
    </w:p>
    <w:p w14:paraId="0A9C350A" w14:textId="77777777" w:rsidR="004D327E" w:rsidRPr="00E6722D" w:rsidRDefault="004D327E" w:rsidP="004D327E">
      <w:pPr>
        <w:tabs>
          <w:tab w:val="left" w:pos="1418"/>
          <w:tab w:val="left" w:pos="2268"/>
        </w:tabs>
        <w:ind w:left="851" w:firstLine="561"/>
        <w:jc w:val="both"/>
        <w:rPr>
          <w:color w:val="000000"/>
          <w:sz w:val="24"/>
        </w:rPr>
      </w:pPr>
    </w:p>
    <w:p w14:paraId="25AB85B8" w14:textId="77777777" w:rsidR="004D327E" w:rsidRDefault="0099394F" w:rsidP="006F70DB">
      <w:pPr>
        <w:pStyle w:val="Corpotesto"/>
      </w:pPr>
      <w:r>
        <w:t>Neanche questo secondo evento della storia antica è il nostro caso, il caso cioè dei settantadue.</w:t>
      </w:r>
    </w:p>
    <w:p w14:paraId="4035A974" w14:textId="77777777" w:rsidR="0099394F" w:rsidRDefault="0099394F" w:rsidP="006F70DB">
      <w:pPr>
        <w:pStyle w:val="Corpotesto"/>
      </w:pPr>
      <w:r>
        <w:t>I settanta sono una struttura permanente accanto a Mosè. I settantadue sono invece un evento legato ad una particolare necessità e urgenza.</w:t>
      </w:r>
    </w:p>
    <w:p w14:paraId="65B29729" w14:textId="77777777" w:rsidR="0099394F" w:rsidRDefault="0099394F" w:rsidP="006F70DB">
      <w:pPr>
        <w:pStyle w:val="Corpotesto"/>
      </w:pPr>
      <w:r>
        <w:t xml:space="preserve">Resta valida la verità su esposta: </w:t>
      </w:r>
      <w:r w:rsidR="009C707A">
        <w:t>una  visione aperta di Chiesa sempre mossa dallo Spirito Santo al fine di trovare soluzion</w:t>
      </w:r>
      <w:r w:rsidR="007832CB">
        <w:t>i</w:t>
      </w:r>
      <w:r w:rsidR="009C707A">
        <w:t xml:space="preserve"> efficaci nei momenti della sua storia che è sempre difficile.</w:t>
      </w:r>
    </w:p>
    <w:p w14:paraId="0F5DFFCD" w14:textId="77777777" w:rsidR="009C707A" w:rsidRDefault="009C707A" w:rsidP="006F70DB">
      <w:pPr>
        <w:pStyle w:val="Corpotesto"/>
      </w:pPr>
      <w:r>
        <w:t>Questa verità ci guida a pensare la Chiesa mai arroccata su posizioni del passato, su rigide regole della missione, su tradizioni, usi e consuetudini che non reggono più l’urto e il peso della presente.</w:t>
      </w:r>
    </w:p>
    <w:p w14:paraId="242B1146" w14:textId="77777777" w:rsidR="009C707A" w:rsidRDefault="009C707A" w:rsidP="006F70DB">
      <w:pPr>
        <w:pStyle w:val="Corpotesto"/>
      </w:pPr>
      <w:r>
        <w:t>Questa verità ci guida a vedere e a volere una Chiesa sempre mossa e guidata dallo Spirito del Signore che sa sempre trovare cose vecchie e cose nuove per il suo più grande bene.</w:t>
      </w:r>
    </w:p>
    <w:p w14:paraId="23426DF1" w14:textId="77777777" w:rsidR="009C707A" w:rsidRDefault="009C707A" w:rsidP="006F70DB">
      <w:pPr>
        <w:pStyle w:val="Corpotesto"/>
      </w:pPr>
      <w:r>
        <w:t>Chi però deve decidere ciò che è giusto che sia nuovo per la Chiesa sono sempre gli Apostoli e i loro Successori in comunione gerarchica con Pietro e con i suoi Successori.</w:t>
      </w:r>
    </w:p>
    <w:p w14:paraId="46808347" w14:textId="77777777" w:rsidR="0073307F" w:rsidRDefault="00E01361" w:rsidP="00E01361">
      <w:pPr>
        <w:pStyle w:val="Corpodeltesto2"/>
      </w:pPr>
      <w:r w:rsidRPr="002B2B6A">
        <w:rPr>
          <w:position w:val="6"/>
          <w:vertAlign w:val="superscript"/>
        </w:rPr>
        <w:t>2</w:t>
      </w:r>
      <w:r w:rsidRPr="002B2B6A">
        <w:t xml:space="preserve">Diceva loro: «La messe è abbondante, ma sono pochi gli operai! Pregate dunque il signore della messe, perché mandi operai nella sua messe! </w:t>
      </w:r>
    </w:p>
    <w:p w14:paraId="4B3914A2" w14:textId="77777777" w:rsidR="000D607E" w:rsidRDefault="000D607E" w:rsidP="000D607E">
      <w:pPr>
        <w:pStyle w:val="Corpotesto"/>
      </w:pPr>
      <w:r>
        <w:t>Sempre la messe è abbondante. Sempre gli operai sono pochi.</w:t>
      </w:r>
    </w:p>
    <w:p w14:paraId="67D95C85" w14:textId="77777777" w:rsidR="000D607E" w:rsidRDefault="000D607E" w:rsidP="000D607E">
      <w:pPr>
        <w:pStyle w:val="Corpotesto"/>
      </w:pPr>
      <w:r>
        <w:t>Chi manda operai nella messe è il signore della messe, cioè il Padre nostro celeste.</w:t>
      </w:r>
    </w:p>
    <w:p w14:paraId="18BF5A12" w14:textId="77777777" w:rsidR="000D607E" w:rsidRDefault="000D607E" w:rsidP="000D607E">
      <w:pPr>
        <w:pStyle w:val="Corpotesto"/>
      </w:pPr>
      <w:r>
        <w:t>Gesù vuole che ogni</w:t>
      </w:r>
      <w:r w:rsidR="007832CB">
        <w:t xml:space="preserve"> operaio preghi il Signore della</w:t>
      </w:r>
      <w:r>
        <w:t xml:space="preserve"> messe perché mandi operai nella sua messe.</w:t>
      </w:r>
    </w:p>
    <w:p w14:paraId="7FEF32C3" w14:textId="77777777" w:rsidR="000D607E" w:rsidRDefault="000D607E" w:rsidP="000D607E">
      <w:pPr>
        <w:pStyle w:val="Corpotesto"/>
      </w:pPr>
      <w:r>
        <w:t>Questa preghiera deve essere elevata quotidianamente da ogni operai</w:t>
      </w:r>
      <w:r w:rsidR="007832CB">
        <w:t>o</w:t>
      </w:r>
      <w:r>
        <w:t xml:space="preserve"> che già lavora nella messe del Signore.</w:t>
      </w:r>
    </w:p>
    <w:p w14:paraId="167B54F5" w14:textId="77777777" w:rsidR="000D607E" w:rsidRDefault="000D607E" w:rsidP="000D607E">
      <w:pPr>
        <w:pStyle w:val="Corpotesto"/>
      </w:pPr>
      <w:r>
        <w:t>Deve essere anche elevata da chi vuole essere curato dagli operai.</w:t>
      </w:r>
    </w:p>
    <w:p w14:paraId="1477070F" w14:textId="77777777" w:rsidR="000D607E" w:rsidRDefault="000D607E" w:rsidP="000D607E">
      <w:pPr>
        <w:pStyle w:val="Corpotesto"/>
      </w:pPr>
      <w:r>
        <w:t>Missionari e beneficiari devono sempre pregare perché il Signore abia cura della sua messe con l’invio di numerosi altri operai.</w:t>
      </w:r>
    </w:p>
    <w:p w14:paraId="35568BF0" w14:textId="77777777" w:rsidR="000D607E" w:rsidRDefault="000D607E" w:rsidP="000D607E">
      <w:pPr>
        <w:pStyle w:val="Corpotesto"/>
      </w:pPr>
      <w:r>
        <w:t xml:space="preserve">Perché il Signore mandi operai nella sua messe Gesù indica solo questa via: la preghiera elevata incessantemente al Signore, al Padre suo celeste. </w:t>
      </w:r>
    </w:p>
    <w:p w14:paraId="54434696" w14:textId="77777777" w:rsidR="000D607E" w:rsidRPr="002B2B6A" w:rsidRDefault="000D607E" w:rsidP="000D607E">
      <w:pPr>
        <w:pStyle w:val="Corpotesto"/>
      </w:pPr>
      <w:r>
        <w:t xml:space="preserve">Questa preghiera deve essere </w:t>
      </w:r>
      <w:r w:rsidR="00BA0E16">
        <w:t xml:space="preserve">inserita in ogni formulario di preghiere. Deve essere anche inserita nella struttura personale della preghiera. </w:t>
      </w:r>
    </w:p>
    <w:p w14:paraId="33F7BE83" w14:textId="77777777" w:rsidR="0073307F" w:rsidRDefault="00E01361" w:rsidP="00E01361">
      <w:pPr>
        <w:pStyle w:val="Corpodeltesto2"/>
      </w:pPr>
      <w:r w:rsidRPr="002B2B6A">
        <w:rPr>
          <w:position w:val="6"/>
          <w:vertAlign w:val="superscript"/>
        </w:rPr>
        <w:t>3</w:t>
      </w:r>
      <w:r w:rsidRPr="002B2B6A">
        <w:t xml:space="preserve">Andate: ecco, vi mando come agnelli in mezzo a lupi; </w:t>
      </w:r>
    </w:p>
    <w:p w14:paraId="42546F26" w14:textId="77777777" w:rsidR="00370044" w:rsidRDefault="00A22976" w:rsidP="00A22976">
      <w:pPr>
        <w:pStyle w:val="Corpotesto"/>
      </w:pPr>
      <w:r>
        <w:t xml:space="preserve">Ora Gesù dice ai settantadue qual è la reale condizione </w:t>
      </w:r>
      <w:r w:rsidR="00370044">
        <w:t xml:space="preserve">di ogni suo </w:t>
      </w:r>
      <w:r>
        <w:t xml:space="preserve">missionario. </w:t>
      </w:r>
    </w:p>
    <w:p w14:paraId="3C38CA30" w14:textId="77777777" w:rsidR="00A22976" w:rsidRDefault="00A22976" w:rsidP="00A22976">
      <w:pPr>
        <w:pStyle w:val="Corpotesto"/>
      </w:pPr>
      <w:r>
        <w:t>Il suo missionario è in tutto simile ad un agnello in mezzo a lupi.</w:t>
      </w:r>
    </w:p>
    <w:p w14:paraId="69B174EB" w14:textId="77777777" w:rsidR="00A22976" w:rsidRDefault="00A22976" w:rsidP="00A22976">
      <w:pPr>
        <w:pStyle w:val="Corpotesto"/>
      </w:pPr>
      <w:r>
        <w:t>Il lupo è un divoratore di agnelli. L’agnello è mandato in mezzo a lupi perché annunzi loro il Vangelo, invitandoli alla conversione e alla fede nella Parola.</w:t>
      </w:r>
    </w:p>
    <w:p w14:paraId="57DF4146" w14:textId="77777777" w:rsidR="00A22976" w:rsidRDefault="00A22976" w:rsidP="00A22976">
      <w:pPr>
        <w:pStyle w:val="Corpotesto"/>
      </w:pPr>
      <w:r>
        <w:t xml:space="preserve">Isaia annunzia una comunione di vita tra il lupo e l’agnello. </w:t>
      </w:r>
    </w:p>
    <w:p w14:paraId="2AD7F578" w14:textId="77777777" w:rsidR="00A22976" w:rsidRDefault="00A22976" w:rsidP="00A22976">
      <w:pPr>
        <w:pStyle w:val="Corpotesto"/>
      </w:pPr>
      <w:r>
        <w:t>I tempi messianici prevedono anche questa realtà nuova:</w:t>
      </w:r>
    </w:p>
    <w:p w14:paraId="39F0CAAB" w14:textId="77777777" w:rsidR="00A22976" w:rsidRPr="00CB5F38" w:rsidRDefault="00CB5F38" w:rsidP="00A22976">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00A22976" w:rsidRPr="00CB5F38">
        <w:rPr>
          <w:color w:val="000000"/>
          <w:position w:val="6"/>
          <w:sz w:val="24"/>
          <w:szCs w:val="24"/>
          <w:vertAlign w:val="superscript"/>
        </w:rPr>
        <w:t>1</w:t>
      </w:r>
      <w:r w:rsidR="00A22976" w:rsidRPr="00CB5F38">
        <w:rPr>
          <w:color w:val="000000"/>
          <w:sz w:val="24"/>
          <w:szCs w:val="24"/>
        </w:rPr>
        <w:t>Un germoglio spunterà dal tronco di Iesse,</w:t>
      </w:r>
    </w:p>
    <w:p w14:paraId="659BE64C"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un virgulto germoglierà dalle sue radici.</w:t>
      </w:r>
    </w:p>
    <w:p w14:paraId="28DEEC32"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2</w:t>
      </w:r>
      <w:r w:rsidRPr="00CB5F38">
        <w:rPr>
          <w:color w:val="000000"/>
          <w:sz w:val="24"/>
          <w:szCs w:val="24"/>
        </w:rPr>
        <w:t>Su di lui si poserà lo spirito del Signore,</w:t>
      </w:r>
    </w:p>
    <w:p w14:paraId="0B17F3F0"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spirito di sapienza e d’intelligenza,</w:t>
      </w:r>
    </w:p>
    <w:p w14:paraId="30F5F363"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spirito di consiglio e di fortezza,</w:t>
      </w:r>
    </w:p>
    <w:p w14:paraId="6686F574"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spirito di conoscenza e di timore del Signore.</w:t>
      </w:r>
    </w:p>
    <w:p w14:paraId="628350D5"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3</w:t>
      </w:r>
      <w:r w:rsidRPr="00CB5F38">
        <w:rPr>
          <w:color w:val="000000"/>
          <w:sz w:val="24"/>
          <w:szCs w:val="24"/>
        </w:rPr>
        <w:t>Si compiacerà del timore del Signore.</w:t>
      </w:r>
    </w:p>
    <w:p w14:paraId="62C0F895"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Non giudicherà secondo le apparenze</w:t>
      </w:r>
    </w:p>
    <w:p w14:paraId="200D59FA"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non prenderà decisioni per sentito dire;</w:t>
      </w:r>
    </w:p>
    <w:p w14:paraId="3B418A3C"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4</w:t>
      </w:r>
      <w:r w:rsidRPr="00CB5F38">
        <w:rPr>
          <w:color w:val="000000"/>
          <w:sz w:val="24"/>
          <w:szCs w:val="24"/>
        </w:rPr>
        <w:t>ma giudicherà con giustizia i miseri</w:t>
      </w:r>
    </w:p>
    <w:p w14:paraId="5C610566"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prenderà decisioni eque per gli umili della terra.</w:t>
      </w:r>
    </w:p>
    <w:p w14:paraId="1118FF96"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Percuoterà il violento con la verga della sua bocca,</w:t>
      </w:r>
    </w:p>
    <w:p w14:paraId="0711D5B1"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con il soffio delle sue labbra ucciderà l’empio.</w:t>
      </w:r>
    </w:p>
    <w:p w14:paraId="523FA39E"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5</w:t>
      </w:r>
      <w:r w:rsidRPr="00CB5F38">
        <w:rPr>
          <w:color w:val="000000"/>
          <w:sz w:val="24"/>
          <w:szCs w:val="24"/>
        </w:rPr>
        <w:t>La giustizia sarà fascia dei suoi lombi</w:t>
      </w:r>
    </w:p>
    <w:p w14:paraId="6E74C6B4"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la fedeltà cintura dei suoi fianchi.</w:t>
      </w:r>
    </w:p>
    <w:p w14:paraId="10F7CD39"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6</w:t>
      </w:r>
      <w:r w:rsidRPr="00CB5F38">
        <w:rPr>
          <w:color w:val="000000"/>
          <w:sz w:val="24"/>
          <w:szCs w:val="24"/>
        </w:rPr>
        <w:t>Il lupo dimorerà insieme con l’agnello;</w:t>
      </w:r>
    </w:p>
    <w:p w14:paraId="0D88B17E"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il leopardo si sdraierà accanto al capretto;</w:t>
      </w:r>
    </w:p>
    <w:p w14:paraId="500DE193"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il vitello e il leoncello pascoleranno insieme</w:t>
      </w:r>
    </w:p>
    <w:p w14:paraId="3F93A416"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un piccolo fanciullo li guiderà.</w:t>
      </w:r>
    </w:p>
    <w:p w14:paraId="1E0AB81C"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7</w:t>
      </w:r>
      <w:r w:rsidRPr="00CB5F38">
        <w:rPr>
          <w:color w:val="000000"/>
          <w:sz w:val="24"/>
          <w:szCs w:val="24"/>
        </w:rPr>
        <w:t>La mucca e l’orsa pascoleranno insieme;</w:t>
      </w:r>
    </w:p>
    <w:p w14:paraId="1C45D507"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i loro piccoli si sdraieranno insieme.</w:t>
      </w:r>
    </w:p>
    <w:p w14:paraId="3E0A32A1"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Il leone si ciberà di paglia, come il bue.</w:t>
      </w:r>
    </w:p>
    <w:p w14:paraId="28451019"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8</w:t>
      </w:r>
      <w:r w:rsidRPr="00CB5F38">
        <w:rPr>
          <w:color w:val="000000"/>
          <w:sz w:val="24"/>
          <w:szCs w:val="24"/>
        </w:rPr>
        <w:t>Il lattante si trastullerà sulla buca della vipera;</w:t>
      </w:r>
    </w:p>
    <w:p w14:paraId="7C875F1A"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il bambino metterà la mano nel covo del serpente velenoso.</w:t>
      </w:r>
    </w:p>
    <w:p w14:paraId="70586858"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9</w:t>
      </w:r>
      <w:r w:rsidRPr="00CB5F38">
        <w:rPr>
          <w:color w:val="000000"/>
          <w:sz w:val="24"/>
          <w:szCs w:val="24"/>
        </w:rPr>
        <w:t>Non agiranno più iniquamente né saccheggeranno</w:t>
      </w:r>
    </w:p>
    <w:p w14:paraId="0AA7FA93"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in tutto il mio santo monte,</w:t>
      </w:r>
    </w:p>
    <w:p w14:paraId="69447D97"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perché la conoscenza del Signore riempirà la terra</w:t>
      </w:r>
    </w:p>
    <w:p w14:paraId="0392FFCC"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come le acque ricoprono il mare.</w:t>
      </w:r>
    </w:p>
    <w:p w14:paraId="396BE4D7"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10</w:t>
      </w:r>
      <w:r w:rsidRPr="00CB5F38">
        <w:rPr>
          <w:color w:val="000000"/>
          <w:sz w:val="24"/>
          <w:szCs w:val="24"/>
        </w:rPr>
        <w:t>In quel giorno avverrà</w:t>
      </w:r>
    </w:p>
    <w:p w14:paraId="7B36DAA1"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che la radice di Iesse sarà un vessillo per i popoli.</w:t>
      </w:r>
    </w:p>
    <w:p w14:paraId="026E3A1E"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Le nazioni la cercheranno con ansia.</w:t>
      </w:r>
    </w:p>
    <w:p w14:paraId="59B84C77"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La sua dimora sarà gloriosa.</w:t>
      </w:r>
    </w:p>
    <w:p w14:paraId="0E5A5A96"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11</w:t>
      </w:r>
      <w:r w:rsidRPr="00CB5F38">
        <w:rPr>
          <w:color w:val="000000"/>
          <w:sz w:val="24"/>
          <w:szCs w:val="24"/>
        </w:rPr>
        <w:t xml:space="preserve">In quel giorno avverrà </w:t>
      </w:r>
    </w:p>
    <w:p w14:paraId="3B51DF72"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che il Signore stenderà di nuovo la sua mano</w:t>
      </w:r>
    </w:p>
    <w:p w14:paraId="4EF5DFAC"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per riscattare il resto del suo popolo,</w:t>
      </w:r>
    </w:p>
    <w:p w14:paraId="4992995C"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superstite dall’Assiria e dall’Egitto,</w:t>
      </w:r>
    </w:p>
    <w:p w14:paraId="18122A07"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da Patros, dall’Etiopia e dall’Elam,</w:t>
      </w:r>
    </w:p>
    <w:p w14:paraId="0BE30C96"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da Sinar e da Camat e dalle isole del mare.</w:t>
      </w:r>
    </w:p>
    <w:p w14:paraId="20669941"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12</w:t>
      </w:r>
      <w:r w:rsidRPr="00CB5F38">
        <w:rPr>
          <w:color w:val="000000"/>
          <w:sz w:val="24"/>
          <w:szCs w:val="24"/>
        </w:rPr>
        <w:t>Egli alzerà un vessillo tra le nazioni</w:t>
      </w:r>
    </w:p>
    <w:p w14:paraId="1B122663"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raccoglierà gli espulsi d’Israele;</w:t>
      </w:r>
    </w:p>
    <w:p w14:paraId="22575A4A"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radunerà i dispersi di Giuda</w:t>
      </w:r>
    </w:p>
    <w:p w14:paraId="0C2F96D0"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dai quattro angoli della terra.</w:t>
      </w:r>
    </w:p>
    <w:p w14:paraId="18B95972"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13</w:t>
      </w:r>
      <w:r w:rsidRPr="00CB5F38">
        <w:rPr>
          <w:color w:val="000000"/>
          <w:sz w:val="24"/>
          <w:szCs w:val="24"/>
        </w:rPr>
        <w:t>Cesserà la gelosia di Èfraim</w:t>
      </w:r>
    </w:p>
    <w:p w14:paraId="19A92084"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gli avversari di Giuda saranno sterminati;</w:t>
      </w:r>
    </w:p>
    <w:p w14:paraId="085120FA"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Èfraim non invidierà più Giuda</w:t>
      </w:r>
    </w:p>
    <w:p w14:paraId="2B6AD310"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Giuda non sarà più ostile a Èfraim.</w:t>
      </w:r>
    </w:p>
    <w:p w14:paraId="3C2FE827"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14</w:t>
      </w:r>
      <w:r w:rsidRPr="00CB5F38">
        <w:rPr>
          <w:color w:val="000000"/>
          <w:sz w:val="24"/>
          <w:szCs w:val="24"/>
        </w:rPr>
        <w:t>Voleranno verso occidente contro i Filistei,</w:t>
      </w:r>
    </w:p>
    <w:p w14:paraId="14E9E3C2"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insieme deprederanno i figli dell’oriente,</w:t>
      </w:r>
    </w:p>
    <w:p w14:paraId="6BD336CE"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stenderanno le mani su Edom e su Moab</w:t>
      </w:r>
    </w:p>
    <w:p w14:paraId="20EA78EB"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i figli di Ammon saranno loro sudditi.</w:t>
      </w:r>
    </w:p>
    <w:p w14:paraId="5E2DA16B"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15</w:t>
      </w:r>
      <w:r w:rsidRPr="00CB5F38">
        <w:rPr>
          <w:color w:val="000000"/>
          <w:sz w:val="24"/>
          <w:szCs w:val="24"/>
        </w:rPr>
        <w:t xml:space="preserve">Il Signore prosciugherà il golfo del mare d’Egitto </w:t>
      </w:r>
    </w:p>
    <w:p w14:paraId="17965BBE"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stenderà la mano contro il Fiume.</w:t>
      </w:r>
    </w:p>
    <w:p w14:paraId="7E4A41A4"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Con la potenza del suo soffio</w:t>
      </w:r>
    </w:p>
    <w:p w14:paraId="01C52492"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lo dividerà in sette bracci,</w:t>
      </w:r>
    </w:p>
    <w:p w14:paraId="0318AF6A"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così che si possa attraversare con i sandali.</w:t>
      </w:r>
    </w:p>
    <w:p w14:paraId="650E15BA"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16</w:t>
      </w:r>
      <w:r w:rsidRPr="00CB5F38">
        <w:rPr>
          <w:color w:val="000000"/>
          <w:sz w:val="24"/>
          <w:szCs w:val="24"/>
        </w:rPr>
        <w:t>Si formerà una strada per il resto del suo popolo</w:t>
      </w:r>
    </w:p>
    <w:p w14:paraId="68647574"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che sarà superstite dall’Assiria,</w:t>
      </w:r>
    </w:p>
    <w:p w14:paraId="70FAC31F"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come ce ne fu una per Israele</w:t>
      </w:r>
    </w:p>
    <w:p w14:paraId="5F1C7040"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 xml:space="preserve">quando uscì dalla terra d’Egitto. (Is 11,1-16). </w:t>
      </w:r>
    </w:p>
    <w:p w14:paraId="610B27FB" w14:textId="77777777" w:rsidR="00A22976" w:rsidRPr="00C46365" w:rsidRDefault="00A22976" w:rsidP="00A22976">
      <w:pPr>
        <w:tabs>
          <w:tab w:val="left" w:pos="851"/>
          <w:tab w:val="left" w:pos="2268"/>
        </w:tabs>
        <w:ind w:left="851" w:firstLine="1417"/>
        <w:jc w:val="both"/>
        <w:rPr>
          <w:color w:val="000000"/>
        </w:rPr>
      </w:pPr>
    </w:p>
    <w:p w14:paraId="0409B522" w14:textId="77777777" w:rsidR="00A22976" w:rsidRDefault="00CB5F38" w:rsidP="00A22976">
      <w:pPr>
        <w:pStyle w:val="Corpotesto"/>
      </w:pPr>
      <w:r>
        <w:t xml:space="preserve">Può un agnello convertire un lupo? </w:t>
      </w:r>
    </w:p>
    <w:p w14:paraId="037690E1" w14:textId="77777777" w:rsidR="00CB5F38" w:rsidRDefault="00CB5F38" w:rsidP="00A22976">
      <w:pPr>
        <w:pStyle w:val="Corpotesto"/>
      </w:pPr>
      <w:r>
        <w:t>Lo può se è rivestito di tutta la forza della grazia e della verità di Cristo Gesù. Se svolge la missione con tutta la potenza dello Spirito Santo.</w:t>
      </w:r>
    </w:p>
    <w:p w14:paraId="76A0ABB3" w14:textId="77777777" w:rsidR="00CB5F38" w:rsidRDefault="00CB5F38" w:rsidP="00A22976">
      <w:pPr>
        <w:pStyle w:val="Corpotesto"/>
      </w:pPr>
      <w:r>
        <w:t>Non aggiunge altro San Luca, è cosa anche buona e giusta leggere questa parola di Gesù in prospettiva messianica.</w:t>
      </w:r>
    </w:p>
    <w:p w14:paraId="0CE7F96D" w14:textId="77777777" w:rsidR="00CB5F38" w:rsidRDefault="00CB5F38" w:rsidP="00A22976">
      <w:pPr>
        <w:pStyle w:val="Corpotesto"/>
      </w:pPr>
      <w:r>
        <w:t>Questa prospettiva dona speranza. Il lupo si può convertire. Lo annunzia il profeta Isaia che lo vede convertito, lo vede strasvolto nella sua natura.</w:t>
      </w:r>
    </w:p>
    <w:p w14:paraId="3A5886C4" w14:textId="77777777" w:rsidR="00CB5F38" w:rsidRDefault="00CB5F38" w:rsidP="00A22976">
      <w:pPr>
        <w:pStyle w:val="Corpotesto"/>
      </w:pPr>
      <w:r>
        <w:t xml:space="preserve">Altro invece è il caso del Vangelo secondo Matteo. </w:t>
      </w:r>
    </w:p>
    <w:p w14:paraId="7136E192" w14:textId="77777777" w:rsidR="00CB5F38" w:rsidRDefault="00CB5F38" w:rsidP="00A22976">
      <w:pPr>
        <w:pStyle w:val="Corpotesto"/>
      </w:pPr>
      <w:r>
        <w:t xml:space="preserve">In Matteo la missione è dei Dodici Apostoli. </w:t>
      </w:r>
      <w:r w:rsidR="00173EF4">
        <w:t>La frase di Gesù sempre in questo Vangelo è un invito alla più grande prudenza.</w:t>
      </w:r>
    </w:p>
    <w:p w14:paraId="61788C1B" w14:textId="77777777" w:rsidR="00173EF4" w:rsidRPr="008700C4" w:rsidRDefault="00173EF4" w:rsidP="00173EF4">
      <w:pPr>
        <w:tabs>
          <w:tab w:val="left" w:pos="851"/>
          <w:tab w:val="left" w:pos="1418"/>
        </w:tabs>
        <w:ind w:left="851" w:hanging="851"/>
        <w:jc w:val="both"/>
        <w:rPr>
          <w:sz w:val="24"/>
        </w:rPr>
      </w:pPr>
      <w:r w:rsidRPr="008700C4">
        <w:rPr>
          <w:spacing w:val="10"/>
          <w:sz w:val="24"/>
        </w:rPr>
        <w:tab/>
      </w:r>
      <w:r>
        <w:rPr>
          <w:spacing w:val="10"/>
          <w:sz w:val="24"/>
        </w:rPr>
        <w:tab/>
      </w:r>
      <w:r w:rsidRPr="008700C4">
        <w:rPr>
          <w:position w:val="6"/>
          <w:vertAlign w:val="superscript"/>
        </w:rPr>
        <w:t>1</w:t>
      </w:r>
      <w:r w:rsidRPr="008700C4">
        <w:rPr>
          <w:sz w:val="24"/>
        </w:rPr>
        <w:t>Chiamati a sé i suoi dodici discepoli, diede loro potere sugli spiriti impuri per scacciarli e guarire ogni malattia e ogni infermità.</w:t>
      </w:r>
    </w:p>
    <w:p w14:paraId="68A3E191" w14:textId="77777777" w:rsidR="00173EF4" w:rsidRPr="008700C4" w:rsidRDefault="00173EF4" w:rsidP="00173EF4">
      <w:pPr>
        <w:tabs>
          <w:tab w:val="left" w:pos="851"/>
          <w:tab w:val="left" w:pos="1418"/>
        </w:tabs>
        <w:ind w:left="851" w:firstLine="567"/>
        <w:jc w:val="both"/>
        <w:rPr>
          <w:sz w:val="24"/>
        </w:rPr>
      </w:pPr>
      <w:r w:rsidRPr="008700C4">
        <w:rPr>
          <w:position w:val="6"/>
          <w:vertAlign w:val="superscript"/>
        </w:rPr>
        <w:t>2</w:t>
      </w:r>
      <w:r w:rsidRPr="008700C4">
        <w:rPr>
          <w:sz w:val="24"/>
        </w:rPr>
        <w:t xml:space="preserve">I nomi dei dodici apostoli sono: primo, Simone, chiamato Pietro, e Andrea suo fratello; Giacomo, figlio di Zebedeo, e Giovanni suo fratello; </w:t>
      </w:r>
      <w:r w:rsidRPr="008700C4">
        <w:rPr>
          <w:position w:val="6"/>
          <w:vertAlign w:val="superscript"/>
        </w:rPr>
        <w:t>3</w:t>
      </w:r>
      <w:r w:rsidRPr="008700C4">
        <w:rPr>
          <w:sz w:val="24"/>
        </w:rPr>
        <w:t xml:space="preserve">Filippo e Bartolomeo; Tommaso e Matteo il pubblicano; Giacomo, figlio di Alfeo, e Taddeo; </w:t>
      </w:r>
      <w:r w:rsidRPr="008700C4">
        <w:rPr>
          <w:position w:val="6"/>
          <w:vertAlign w:val="superscript"/>
        </w:rPr>
        <w:t>4</w:t>
      </w:r>
      <w:r w:rsidRPr="008700C4">
        <w:rPr>
          <w:sz w:val="24"/>
        </w:rPr>
        <w:t>Simone il Cananeo e Giuda l’Iscariota, colui che poi lo tradì.</w:t>
      </w:r>
    </w:p>
    <w:p w14:paraId="721157E2" w14:textId="77777777" w:rsidR="00173EF4" w:rsidRPr="008700C4" w:rsidRDefault="00173EF4" w:rsidP="00173EF4">
      <w:pPr>
        <w:tabs>
          <w:tab w:val="left" w:pos="851"/>
          <w:tab w:val="left" w:pos="1418"/>
        </w:tabs>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p>
    <w:p w14:paraId="1E655BA2" w14:textId="77777777" w:rsidR="00173EF4" w:rsidRPr="008700C4" w:rsidRDefault="00173EF4" w:rsidP="00173EF4">
      <w:pPr>
        <w:tabs>
          <w:tab w:val="left" w:pos="851"/>
          <w:tab w:val="left" w:pos="1418"/>
        </w:tabs>
        <w:ind w:left="851" w:firstLine="567"/>
        <w:jc w:val="both"/>
        <w:rPr>
          <w:sz w:val="24"/>
        </w:rPr>
      </w:pPr>
      <w:r w:rsidRPr="008700C4">
        <w:rPr>
          <w:position w:val="6"/>
          <w:vertAlign w:val="superscript"/>
        </w:rPr>
        <w:t>11</w:t>
      </w:r>
      <w:r w:rsidRPr="008700C4">
        <w:rPr>
          <w:sz w:val="24"/>
        </w:rPr>
        <w:t xml:space="preserve">In qualunque città o villaggio entriate, domandate chi là sia degno e rimanetevi finché non sarete partiti. </w:t>
      </w:r>
      <w:r w:rsidRPr="008700C4">
        <w:rPr>
          <w:position w:val="6"/>
          <w:vertAlign w:val="superscript"/>
        </w:rPr>
        <w:t>12</w:t>
      </w:r>
      <w:r w:rsidRPr="008700C4">
        <w:rPr>
          <w:sz w:val="24"/>
        </w:rPr>
        <w:t xml:space="preserve">Entrando nella casa, rivolgetele il saluto. </w:t>
      </w:r>
      <w:r w:rsidRPr="008700C4">
        <w:rPr>
          <w:position w:val="6"/>
          <w:vertAlign w:val="superscript"/>
        </w:rPr>
        <w:t>13</w:t>
      </w:r>
      <w:r w:rsidRPr="008700C4">
        <w:rPr>
          <w:sz w:val="24"/>
        </w:rPr>
        <w:t xml:space="preserve">Se quella casa ne è degna, la vostra pace scenda su di essa; ma se non ne è degna, la vostra pace ritorni a voi. </w:t>
      </w:r>
      <w:r w:rsidRPr="008700C4">
        <w:rPr>
          <w:position w:val="6"/>
          <w:vertAlign w:val="superscript"/>
        </w:rPr>
        <w:t>14</w:t>
      </w:r>
      <w:r w:rsidRPr="008700C4">
        <w:rPr>
          <w:sz w:val="24"/>
        </w:rPr>
        <w:t xml:space="preserve">Se qualcuno poi non vi accoglie e non dà ascolto alle vostre parole, uscite da quella casa o da quella città e scuotete la polvere dei vostri piedi. </w:t>
      </w:r>
      <w:r w:rsidRPr="008700C4">
        <w:rPr>
          <w:position w:val="6"/>
          <w:vertAlign w:val="superscript"/>
        </w:rPr>
        <w:t>15</w:t>
      </w:r>
      <w:r>
        <w:rPr>
          <w:sz w:val="24"/>
        </w:rPr>
        <w:t>In verità io vi dico:</w:t>
      </w:r>
      <w:r w:rsidRPr="008700C4">
        <w:rPr>
          <w:sz w:val="24"/>
        </w:rPr>
        <w:t xml:space="preserve"> nel giorno del giudizio la terra di Sòdoma e Gomorra sarà trattata meno duramente di quella città.</w:t>
      </w:r>
    </w:p>
    <w:p w14:paraId="31792A4C" w14:textId="77777777" w:rsidR="00173EF4" w:rsidRPr="008700C4" w:rsidRDefault="00173EF4" w:rsidP="00173EF4">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1058744A" w14:textId="77777777" w:rsidR="00173EF4" w:rsidRPr="008700C4" w:rsidRDefault="00173EF4" w:rsidP="00173EF4">
      <w:pPr>
        <w:tabs>
          <w:tab w:val="left" w:pos="851"/>
          <w:tab w:val="left" w:pos="1418"/>
        </w:tabs>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p>
    <w:p w14:paraId="2C71E3B8" w14:textId="77777777" w:rsidR="00173EF4" w:rsidRPr="008700C4" w:rsidRDefault="00173EF4" w:rsidP="00173EF4">
      <w:pPr>
        <w:tabs>
          <w:tab w:val="left" w:pos="851"/>
          <w:tab w:val="left" w:pos="1418"/>
        </w:tabs>
        <w:ind w:left="851" w:firstLine="567"/>
        <w:jc w:val="both"/>
        <w:rPr>
          <w:sz w:val="24"/>
        </w:rPr>
      </w:pPr>
      <w:r w:rsidRPr="008700C4">
        <w:rPr>
          <w:position w:val="6"/>
          <w:vertAlign w:val="superscript"/>
        </w:rPr>
        <w:t>24</w:t>
      </w:r>
      <w:r w:rsidRPr="008700C4">
        <w:rPr>
          <w:sz w:val="24"/>
        </w:rPr>
        <w:t xml:space="preserve">Un discepolo non è più grande del maestro, né un servo è più grande del suo signore; </w:t>
      </w:r>
      <w:r w:rsidRPr="008700C4">
        <w:rPr>
          <w:position w:val="6"/>
          <w:vertAlign w:val="superscript"/>
        </w:rPr>
        <w:t>25</w:t>
      </w:r>
      <w:r w:rsidRPr="008700C4">
        <w:rPr>
          <w:sz w:val="24"/>
        </w:rPr>
        <w:t>è sufficiente per il discepolo diventare come il suo maestro e per il servo come il suo signore. Se hanno chiamato Beelzebùl il padrone di casa, quanto più quelli della sua famiglia!</w:t>
      </w:r>
    </w:p>
    <w:p w14:paraId="2839E376" w14:textId="77777777" w:rsidR="00173EF4" w:rsidRPr="008700C4" w:rsidRDefault="00173EF4" w:rsidP="00173EF4">
      <w:pPr>
        <w:tabs>
          <w:tab w:val="left" w:pos="851"/>
          <w:tab w:val="left" w:pos="1418"/>
        </w:tabs>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p>
    <w:p w14:paraId="4FD7E2A2" w14:textId="77777777" w:rsidR="00173EF4" w:rsidRDefault="00173EF4" w:rsidP="00173EF4">
      <w:pPr>
        <w:tabs>
          <w:tab w:val="left" w:pos="851"/>
          <w:tab w:val="left" w:pos="1418"/>
        </w:tabs>
        <w:ind w:left="851" w:firstLine="567"/>
        <w:jc w:val="both"/>
        <w:rPr>
          <w:sz w:val="24"/>
        </w:rPr>
      </w:pPr>
      <w:r w:rsidRPr="008700C4">
        <w:rPr>
          <w:position w:val="6"/>
          <w:vertAlign w:val="superscript"/>
        </w:rPr>
        <w:t>32</w:t>
      </w:r>
      <w:r w:rsidRPr="008700C4">
        <w:rPr>
          <w:sz w:val="24"/>
        </w:rPr>
        <w:t xml:space="preserve">Perciò chiunque mi riconoscerà davanti agli uomini, anch’io lo riconoscerò davanti al Padre mio che è nei cieli; </w:t>
      </w:r>
      <w:r w:rsidRPr="008700C4">
        <w:rPr>
          <w:position w:val="6"/>
          <w:vertAlign w:val="superscript"/>
        </w:rPr>
        <w:t>33</w:t>
      </w:r>
      <w:r w:rsidRPr="008700C4">
        <w:rPr>
          <w:sz w:val="24"/>
        </w:rPr>
        <w:t>chi invece mi rinnegherà davanti agli uomini, anch’io lo rinnegherò davanti al Padre mio che è nei cieli.</w:t>
      </w:r>
      <w:r>
        <w:rPr>
          <w:sz w:val="24"/>
        </w:rPr>
        <w:t xml:space="preserve"> (Mt 10,1-32). </w:t>
      </w:r>
    </w:p>
    <w:p w14:paraId="281E469B" w14:textId="77777777" w:rsidR="00173EF4" w:rsidRPr="008700C4" w:rsidRDefault="00173EF4" w:rsidP="00173EF4">
      <w:pPr>
        <w:tabs>
          <w:tab w:val="left" w:pos="851"/>
          <w:tab w:val="left" w:pos="1418"/>
        </w:tabs>
        <w:ind w:left="851" w:firstLine="567"/>
        <w:jc w:val="both"/>
        <w:rPr>
          <w:sz w:val="24"/>
        </w:rPr>
      </w:pPr>
    </w:p>
    <w:p w14:paraId="2C877569" w14:textId="77777777" w:rsidR="00173EF4" w:rsidRDefault="00173EF4" w:rsidP="00A22976">
      <w:pPr>
        <w:pStyle w:val="Corpotesto"/>
      </w:pPr>
      <w:r>
        <w:t xml:space="preserve">Sono due prospettive e due letture che non si oppongono, quanto invece si completano e si richiedono perché l’una aggiunge all’altra ciò che le manca. </w:t>
      </w:r>
    </w:p>
    <w:p w14:paraId="63B01376" w14:textId="77777777" w:rsidR="00173EF4" w:rsidRDefault="00173EF4" w:rsidP="00A22976">
      <w:pPr>
        <w:pStyle w:val="Corpotesto"/>
      </w:pPr>
      <w:r>
        <w:t xml:space="preserve">Infatti se uno non crede nella reale conversione di un </w:t>
      </w:r>
      <w:r w:rsidRPr="00173EF4">
        <w:rPr>
          <w:i/>
        </w:rPr>
        <w:t>“lupo”</w:t>
      </w:r>
      <w:r>
        <w:t xml:space="preserve"> la sua è missione senza speranza.</w:t>
      </w:r>
    </w:p>
    <w:p w14:paraId="74E7794B" w14:textId="77777777" w:rsidR="00173EF4" w:rsidRDefault="00173EF4" w:rsidP="00A22976">
      <w:pPr>
        <w:pStyle w:val="Corpotesto"/>
      </w:pPr>
      <w:r>
        <w:t xml:space="preserve">Il </w:t>
      </w:r>
      <w:r w:rsidRPr="00173EF4">
        <w:rPr>
          <w:i/>
        </w:rPr>
        <w:t>“lupo”</w:t>
      </w:r>
      <w:r>
        <w:t xml:space="preserve"> Saul, grande divoratore di agnelli e di pecore, non è stato forse convertito da Gesù sulla via di Damasco?</w:t>
      </w:r>
    </w:p>
    <w:p w14:paraId="6F2533DF" w14:textId="77777777" w:rsidR="00173EF4" w:rsidRDefault="00173EF4" w:rsidP="00A22976">
      <w:pPr>
        <w:pStyle w:val="Corpotesto"/>
      </w:pPr>
      <w:r>
        <w:t>Quale verità deduce san Paolo da questa sua conversione?</w:t>
      </w:r>
    </w:p>
    <w:p w14:paraId="0143D525" w14:textId="77777777" w:rsidR="00173EF4" w:rsidRDefault="00173EF4" w:rsidP="00A22976">
      <w:pPr>
        <w:pStyle w:val="Corpotesto"/>
      </w:pPr>
      <w:r>
        <w:t>Che tutti possono convertirsi. Tutti possono tornare al Signore. Tutt</w:t>
      </w:r>
      <w:r w:rsidR="007832CB">
        <w:t>i</w:t>
      </w:r>
      <w:r>
        <w:t xml:space="preserve"> possono svestire le vesti del lupo e indossare quelle della pecora.</w:t>
      </w:r>
    </w:p>
    <w:p w14:paraId="2254ABE8" w14:textId="77777777" w:rsidR="00173EF4" w:rsidRPr="00FD04FE" w:rsidRDefault="00173EF4" w:rsidP="00173EF4">
      <w:pPr>
        <w:tabs>
          <w:tab w:val="left" w:pos="1418"/>
        </w:tabs>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p>
    <w:p w14:paraId="2553B75B" w14:textId="77777777" w:rsidR="00173EF4" w:rsidRPr="00FD04FE" w:rsidRDefault="00173EF4" w:rsidP="00173EF4">
      <w:pPr>
        <w:tabs>
          <w:tab w:val="left" w:pos="1418"/>
        </w:tabs>
        <w:ind w:left="851" w:firstLine="567"/>
        <w:jc w:val="both"/>
        <w:rPr>
          <w:sz w:val="24"/>
        </w:rPr>
      </w:pPr>
      <w:r w:rsidRPr="00FD04FE">
        <w:rPr>
          <w:position w:val="4"/>
          <w:vertAlign w:val="superscript"/>
        </w:rPr>
        <w:t>15</w:t>
      </w:r>
      <w:r w:rsidRPr="00FD04FE">
        <w:rPr>
          <w:sz w:val="24"/>
        </w:rPr>
        <w:t xml:space="preserve">Questa parola è degna di fede e di essere accolta da tutti: Cristo Gesù è venuto nel mondo per salvare i peccatori, il primo dei quali sono io. </w:t>
      </w:r>
      <w:r w:rsidRPr="00FD04FE">
        <w:rPr>
          <w:position w:val="4"/>
          <w:vertAlign w:val="superscript"/>
        </w:rPr>
        <w:t>16</w:t>
      </w:r>
      <w:r w:rsidRPr="00FD04FE">
        <w:rPr>
          <w:sz w:val="24"/>
        </w:rPr>
        <w:t>Ma appunto per questo ho ottenuto misericordia, perché Cristo Gesù ha voluto in me, per primo, dimostrare tutta quanta la sua magnanimità, e io fossi di esempio a quelli che avrebbero creduto in lui per avere la vita eterna.</w:t>
      </w:r>
      <w:r>
        <w:rPr>
          <w:sz w:val="24"/>
        </w:rPr>
        <w:t xml:space="preserve"> (1Tm 1,12-16). </w:t>
      </w:r>
    </w:p>
    <w:p w14:paraId="17ADD565" w14:textId="77777777" w:rsidR="00173EF4" w:rsidRDefault="00173EF4" w:rsidP="00A22976">
      <w:pPr>
        <w:pStyle w:val="Corpotesto"/>
      </w:pPr>
    </w:p>
    <w:p w14:paraId="02E04FC9" w14:textId="77777777" w:rsidR="00CB5F38" w:rsidRDefault="002F296C" w:rsidP="00A22976">
      <w:pPr>
        <w:pStyle w:val="Corpotesto"/>
      </w:pPr>
      <w:r>
        <w:t xml:space="preserve">La speranza nella conversione dei lupi è la forza del missionario. Deve essere anche la sua preghiera costante e il suo martirio offerto per la salvezza di chi non ama il Signore. </w:t>
      </w:r>
    </w:p>
    <w:p w14:paraId="726183CE" w14:textId="77777777" w:rsidR="0073307F" w:rsidRDefault="00E01361" w:rsidP="00E01361">
      <w:pPr>
        <w:pStyle w:val="Corpodeltesto2"/>
      </w:pPr>
      <w:r w:rsidRPr="002B2B6A">
        <w:rPr>
          <w:position w:val="6"/>
          <w:vertAlign w:val="superscript"/>
        </w:rPr>
        <w:t>4</w:t>
      </w:r>
      <w:r w:rsidRPr="002B2B6A">
        <w:t>non portate borsa, né sacca,</w:t>
      </w:r>
      <w:r w:rsidRPr="002B2B6A">
        <w:rPr>
          <w:i/>
        </w:rPr>
        <w:t xml:space="preserve"> </w:t>
      </w:r>
      <w:r w:rsidRPr="002B2B6A">
        <w:t>né sandali e non</w:t>
      </w:r>
      <w:r w:rsidRPr="002B2B6A">
        <w:rPr>
          <w:i/>
        </w:rPr>
        <w:t xml:space="preserve"> </w:t>
      </w:r>
      <w:r w:rsidRPr="002B2B6A">
        <w:t xml:space="preserve">fermatevi a salutare nessuno lungo la strada. </w:t>
      </w:r>
    </w:p>
    <w:p w14:paraId="220A7DB9" w14:textId="77777777" w:rsidR="00DB0F34" w:rsidRDefault="00370044" w:rsidP="00DB0F34">
      <w:pPr>
        <w:pStyle w:val="Corpotesto"/>
      </w:pPr>
      <w:r>
        <w:t>Gesù vuole i suoi missionari snelli, liberi, senza pesi, senza affaticamenti, intenti solo a compiere la missione ricevuta.</w:t>
      </w:r>
    </w:p>
    <w:p w14:paraId="0785E92B" w14:textId="77777777" w:rsidR="00DB0F34" w:rsidRDefault="00370044" w:rsidP="00DB0F34">
      <w:pPr>
        <w:pStyle w:val="Corpotesto"/>
      </w:pPr>
      <w:r>
        <w:t xml:space="preserve">Mai il Vangelo si deve prendere alla lettera. Lo si deve sempre comprendere nella sua interiore verità. </w:t>
      </w:r>
    </w:p>
    <w:p w14:paraId="374ECA9F" w14:textId="77777777" w:rsidR="00370044" w:rsidRDefault="00370044" w:rsidP="00DB0F34">
      <w:pPr>
        <w:pStyle w:val="Corpotesto"/>
      </w:pPr>
      <w:r>
        <w:t>Qual è l’interiore verità di questo versetto?</w:t>
      </w:r>
    </w:p>
    <w:p w14:paraId="64C011D9" w14:textId="77777777" w:rsidR="00370044" w:rsidRDefault="00D67FAC" w:rsidP="00DB0F34">
      <w:pPr>
        <w:pStyle w:val="Corpotesto"/>
      </w:pPr>
      <w:r>
        <w:t>Il missionario di Gesù non si può appesantire, non si può affannare, non si può attardare, non può indugiare, non può essere distratto, non può avere il cuore ad altro.</w:t>
      </w:r>
    </w:p>
    <w:p w14:paraId="377994BD" w14:textId="77777777" w:rsidR="00D67FAC" w:rsidRDefault="00D67FAC" w:rsidP="00DB0F34">
      <w:pPr>
        <w:pStyle w:val="Corpotesto"/>
      </w:pPr>
      <w:r>
        <w:t>Il missionario di Gesù è persona consegnata alla Provvidenza del Padre. Oggi per oggi. Domani per domani. Il presente per il presente. Il futuro per il futuro.</w:t>
      </w:r>
    </w:p>
    <w:p w14:paraId="4E4BE782" w14:textId="77777777" w:rsidR="00D67FAC" w:rsidRDefault="00D67FAC" w:rsidP="00DB0F34">
      <w:pPr>
        <w:pStyle w:val="Corpotesto"/>
      </w:pPr>
      <w:r>
        <w:t xml:space="preserve">Il missionario di Gesù si preoccupa per le cose del Padre. Il Padre si occuperà delle sue cose. Il Padre lo nutrirà come nutre gli uccelli dell’aria e lo vestirà come veste i </w:t>
      </w:r>
      <w:r w:rsidR="007832CB">
        <w:t>g</w:t>
      </w:r>
      <w:r>
        <w:t>igli del campo.</w:t>
      </w:r>
    </w:p>
    <w:p w14:paraId="50FD3FB1" w14:textId="77777777" w:rsidR="00D67FAC" w:rsidRDefault="00D67FAC" w:rsidP="00DB0F34">
      <w:pPr>
        <w:pStyle w:val="Corpotesto"/>
      </w:pPr>
      <w:r>
        <w:t xml:space="preserve">Il missionario di Gesù deve avere una fiducia illimitata nella Provvidenza del Padre. Ad essa si deve consegnare interamente. </w:t>
      </w:r>
    </w:p>
    <w:p w14:paraId="1E813E7F" w14:textId="77777777" w:rsidR="00D67FAC" w:rsidRDefault="00D67FAC" w:rsidP="00DB0F34">
      <w:pPr>
        <w:pStyle w:val="Corpotesto"/>
      </w:pPr>
      <w:r>
        <w:t xml:space="preserve">Il missionario di Gesù è l’uomo della Parola che annunzia e vive in semplicità, in snellezza, in povertà, in libertà, con serietà, senza lasciarsi allontanare da essa da cose anche convenevoli, ma che tolgono tanto spazio alla costruzione del regno nei cuori. </w:t>
      </w:r>
    </w:p>
    <w:p w14:paraId="5F4755C4" w14:textId="77777777" w:rsidR="00D67FAC" w:rsidRDefault="00D67FAC" w:rsidP="00DB0F34">
      <w:pPr>
        <w:pStyle w:val="Corpotesto"/>
      </w:pPr>
      <w:r>
        <w:t xml:space="preserve">Se poi leggiamo questo versetto nella sua parte finale: </w:t>
      </w:r>
      <w:r w:rsidRPr="00D67FAC">
        <w:rPr>
          <w:i/>
        </w:rPr>
        <w:t>“Non fermatevi a salutare nessuno lungo la strada”</w:t>
      </w:r>
      <w:r>
        <w:t xml:space="preserve">, alla luce dell’Antico Testamento, </w:t>
      </w:r>
      <w:r w:rsidR="00021C1A">
        <w:t xml:space="preserve">lo </w:t>
      </w:r>
      <w:r>
        <w:t xml:space="preserve">comprenderemo </w:t>
      </w:r>
      <w:r w:rsidR="00021C1A">
        <w:t>in una luce nuova.</w:t>
      </w:r>
    </w:p>
    <w:p w14:paraId="4EB232EB" w14:textId="77777777" w:rsidR="00021C1A" w:rsidRPr="00EF26B6" w:rsidRDefault="00021C1A" w:rsidP="00021C1A">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Un giorno Eliseo passava per Sunem, ove c’era un’illustre donna, che lo trattenne a mangiare. In seguito, tutte le volte che passava, si fermava a mangiare da lei. </w:t>
      </w:r>
      <w:r w:rsidRPr="00CD4B9C">
        <w:rPr>
          <w:color w:val="000000"/>
          <w:position w:val="6"/>
          <w:vertAlign w:val="superscript"/>
        </w:rPr>
        <w:t>9</w:t>
      </w:r>
      <w:r w:rsidRPr="00EF26B6">
        <w:rPr>
          <w:color w:val="000000"/>
          <w:sz w:val="24"/>
        </w:rPr>
        <w:t xml:space="preserve">Ella disse al marito: «Io so che è un uomo di Dio, un santo, colui che passa sempre da noi. </w:t>
      </w:r>
      <w:r w:rsidRPr="00CD4B9C">
        <w:rPr>
          <w:color w:val="000000"/>
          <w:position w:val="6"/>
          <w:vertAlign w:val="superscript"/>
        </w:rPr>
        <w:t>10</w:t>
      </w:r>
      <w:r w:rsidRPr="00EF26B6">
        <w:rPr>
          <w:color w:val="000000"/>
          <w:sz w:val="24"/>
        </w:rPr>
        <w:t xml:space="preserve">Facciamo una piccola stanza superiore, in muratura, mettiamoci un letto, un tavolo, una sedia e un candeliere; così, venendo da noi, vi si potrà ritirare». </w:t>
      </w:r>
      <w:r w:rsidRPr="00CD4B9C">
        <w:rPr>
          <w:color w:val="000000"/>
          <w:position w:val="6"/>
          <w:vertAlign w:val="superscript"/>
        </w:rPr>
        <w:t>11</w:t>
      </w:r>
      <w:r w:rsidRPr="00EF26B6">
        <w:rPr>
          <w:color w:val="000000"/>
          <w:sz w:val="24"/>
        </w:rPr>
        <w:t xml:space="preserve">Un giorno che passò di lì, si ritirò nella stanza superiore e si coricò. </w:t>
      </w:r>
      <w:r w:rsidRPr="00CD4B9C">
        <w:rPr>
          <w:color w:val="000000"/>
          <w:position w:val="6"/>
          <w:vertAlign w:val="superscript"/>
        </w:rPr>
        <w:t>12</w:t>
      </w:r>
      <w:r w:rsidRPr="00EF26B6">
        <w:rPr>
          <w:color w:val="000000"/>
          <w:sz w:val="24"/>
        </w:rPr>
        <w:t xml:space="preserve">Egli disse a Giezi, suo servo: «Chiama questa Sunammita». La chiamò e lei si presentò a lui. </w:t>
      </w:r>
      <w:r w:rsidRPr="00CD4B9C">
        <w:rPr>
          <w:color w:val="000000"/>
          <w:position w:val="6"/>
          <w:vertAlign w:val="superscript"/>
        </w:rPr>
        <w:t>13</w:t>
      </w:r>
      <w:r w:rsidRPr="00EF26B6">
        <w:rPr>
          <w:color w:val="000000"/>
          <w:sz w:val="24"/>
        </w:rPr>
        <w:t xml:space="preserve">Eliseo disse al suo servo: «Dille tu: “Ecco, hai avuto per noi tutta questa premura; che cosa possiamo fare per te? C’è forse bisogno di parlare in tuo favore al re o al comandante dell’esercito?”». Ella rispose: «Io vivo tranquilla con il mio popolo». </w:t>
      </w:r>
      <w:r w:rsidRPr="00CD4B9C">
        <w:rPr>
          <w:color w:val="000000"/>
          <w:position w:val="6"/>
          <w:vertAlign w:val="superscript"/>
        </w:rPr>
        <w:t>14</w:t>
      </w:r>
      <w:r w:rsidRPr="00EF26B6">
        <w:rPr>
          <w:color w:val="000000"/>
          <w:sz w:val="24"/>
        </w:rPr>
        <w:t xml:space="preserve">Eliseo replicò: «Che cosa si può fare per lei?». Giezi disse: «Purtroppo lei non ha un figlio e suo marito è vecchio». </w:t>
      </w:r>
      <w:r w:rsidRPr="00CD4B9C">
        <w:rPr>
          <w:color w:val="000000"/>
          <w:position w:val="6"/>
          <w:vertAlign w:val="superscript"/>
        </w:rPr>
        <w:t>15</w:t>
      </w:r>
      <w:r w:rsidRPr="00EF26B6">
        <w:rPr>
          <w:color w:val="000000"/>
          <w:sz w:val="24"/>
        </w:rPr>
        <w:t xml:space="preserve">Eliseo disse: «Chiamala!». La chiamò; ella si fermò sulla porta. </w:t>
      </w:r>
      <w:r w:rsidRPr="00CD4B9C">
        <w:rPr>
          <w:color w:val="000000"/>
          <w:position w:val="6"/>
          <w:vertAlign w:val="superscript"/>
        </w:rPr>
        <w:t>16</w:t>
      </w:r>
      <w:r w:rsidRPr="00EF26B6">
        <w:rPr>
          <w:color w:val="000000"/>
          <w:sz w:val="24"/>
        </w:rPr>
        <w:t xml:space="preserve">Allora disse: «L’anno prossimo, in questa stessa stagione, tu stringerai un figlio fra le tue braccia». Ella rispose: «No, mio signore, uomo di Dio, non mentire con la tua serva». </w:t>
      </w:r>
      <w:r w:rsidRPr="00CD4B9C">
        <w:rPr>
          <w:color w:val="000000"/>
          <w:position w:val="6"/>
          <w:vertAlign w:val="superscript"/>
        </w:rPr>
        <w:t>17</w:t>
      </w:r>
      <w:r w:rsidRPr="00EF26B6">
        <w:rPr>
          <w:color w:val="000000"/>
          <w:sz w:val="24"/>
        </w:rPr>
        <w:t>Ora la donna concepì e partorì un figlio, nel tempo stabilito, in quel periodo dell’anno, come le aveva detto Eliseo.</w:t>
      </w:r>
    </w:p>
    <w:p w14:paraId="25583EBC" w14:textId="77777777" w:rsidR="00021C1A" w:rsidRPr="00EF26B6" w:rsidRDefault="00021C1A" w:rsidP="00021C1A">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Il bambino crebbe e un giorno uscì per andare dal padre presso i mietitori. </w:t>
      </w:r>
      <w:r w:rsidRPr="00CD4B9C">
        <w:rPr>
          <w:color w:val="000000"/>
          <w:position w:val="6"/>
          <w:vertAlign w:val="superscript"/>
        </w:rPr>
        <w:t>19</w:t>
      </w:r>
      <w:r w:rsidRPr="00EF26B6">
        <w:rPr>
          <w:color w:val="000000"/>
          <w:sz w:val="24"/>
        </w:rPr>
        <w:t xml:space="preserve">Egli disse a suo padre: «La mia testa, la mia testa!». Il padre ordinò a un servo: «Portalo da sua madre». </w:t>
      </w:r>
      <w:r w:rsidRPr="00CD4B9C">
        <w:rPr>
          <w:color w:val="000000"/>
          <w:position w:val="6"/>
          <w:vertAlign w:val="superscript"/>
        </w:rPr>
        <w:t>20</w:t>
      </w:r>
      <w:r w:rsidRPr="00EF26B6">
        <w:rPr>
          <w:color w:val="000000"/>
          <w:sz w:val="24"/>
        </w:rPr>
        <w:t xml:space="preserve">Questi lo prese e lo portò da sua madre. Il bambino sedette sulle ginocchia di lei fino a mezzogiorno, poi morì. </w:t>
      </w:r>
      <w:r w:rsidRPr="00CD4B9C">
        <w:rPr>
          <w:color w:val="000000"/>
          <w:position w:val="6"/>
          <w:vertAlign w:val="superscript"/>
        </w:rPr>
        <w:t>21</w:t>
      </w:r>
      <w:r w:rsidRPr="00EF26B6">
        <w:rPr>
          <w:color w:val="000000"/>
          <w:sz w:val="24"/>
        </w:rPr>
        <w:t xml:space="preserve">Ella salì a coricarlo sul letto dell’uomo di Dio; chiuse la porta e uscì. </w:t>
      </w:r>
      <w:r w:rsidRPr="00CD4B9C">
        <w:rPr>
          <w:color w:val="000000"/>
          <w:position w:val="6"/>
          <w:vertAlign w:val="superscript"/>
        </w:rPr>
        <w:t>22</w:t>
      </w:r>
      <w:r w:rsidRPr="00EF26B6">
        <w:rPr>
          <w:color w:val="000000"/>
          <w:sz w:val="24"/>
        </w:rPr>
        <w:t xml:space="preserve">Chiamò il marito e gli disse: «Mandami per favore uno dei servi e un’asina; voglio correre dall’uomo di Dio e tornerò subito». </w:t>
      </w:r>
      <w:r w:rsidRPr="00CD4B9C">
        <w:rPr>
          <w:color w:val="000000"/>
          <w:position w:val="6"/>
          <w:vertAlign w:val="superscript"/>
        </w:rPr>
        <w:t>23</w:t>
      </w:r>
      <w:r w:rsidRPr="00EF26B6">
        <w:rPr>
          <w:color w:val="000000"/>
          <w:sz w:val="24"/>
        </w:rPr>
        <w:t xml:space="preserve">Quello domandò: «Perché vuoi andare da lui oggi? Non è il novilunio né sabato». Ma lei rispose: «Addio». </w:t>
      </w:r>
      <w:r w:rsidRPr="00CD4B9C">
        <w:rPr>
          <w:color w:val="000000"/>
          <w:position w:val="6"/>
          <w:vertAlign w:val="superscript"/>
        </w:rPr>
        <w:t>24</w:t>
      </w:r>
      <w:r w:rsidRPr="00EF26B6">
        <w:rPr>
          <w:color w:val="000000"/>
          <w:sz w:val="24"/>
        </w:rPr>
        <w:t>Sellò l’asina e disse al proprio servo: «Conducimi, cammina, non trattenermi nel cavalcare, a meno che non te l</w:t>
      </w:r>
      <w:r>
        <w:rPr>
          <w:color w:val="000000"/>
          <w:sz w:val="24"/>
        </w:rPr>
        <w:t xml:space="preserve">o </w:t>
      </w:r>
      <w:r w:rsidRPr="00EF26B6">
        <w:rPr>
          <w:color w:val="000000"/>
          <w:sz w:val="24"/>
        </w:rPr>
        <w:t xml:space="preserve">ordini io». </w:t>
      </w:r>
      <w:r w:rsidRPr="00CD4B9C">
        <w:rPr>
          <w:color w:val="000000"/>
          <w:position w:val="6"/>
          <w:vertAlign w:val="superscript"/>
        </w:rPr>
        <w:t>25</w:t>
      </w:r>
      <w:r w:rsidRPr="00EF26B6">
        <w:rPr>
          <w:color w:val="000000"/>
          <w:sz w:val="24"/>
        </w:rPr>
        <w:t xml:space="preserve">Si incamminò; giunse dall’uomo di Dio sul monte Carmelo. Quando l’uomo di Dio la vide da lontano, disse a Giezi, suo servo: «Ecco </w:t>
      </w:r>
      <w:smartTag w:uri="urn:schemas-microsoft-com:office:smarttags" w:element="PersonName">
        <w:smartTagPr>
          <w:attr w:name="ProductID" w:val="la Sunammita"/>
        </w:smartTagPr>
        <w:r w:rsidRPr="00EF26B6">
          <w:rPr>
            <w:color w:val="000000"/>
            <w:sz w:val="24"/>
          </w:rPr>
          <w:t>la Sunammita</w:t>
        </w:r>
      </w:smartTag>
      <w:r w:rsidRPr="00EF26B6">
        <w:rPr>
          <w:color w:val="000000"/>
          <w:sz w:val="24"/>
        </w:rPr>
        <w:t xml:space="preserve">! </w:t>
      </w:r>
      <w:r w:rsidRPr="00CD4B9C">
        <w:rPr>
          <w:color w:val="000000"/>
          <w:position w:val="6"/>
          <w:vertAlign w:val="superscript"/>
        </w:rPr>
        <w:t>26</w:t>
      </w:r>
      <w:r w:rsidRPr="00EF26B6">
        <w:rPr>
          <w:color w:val="000000"/>
          <w:sz w:val="24"/>
        </w:rPr>
        <w:t xml:space="preserve">Su, corrile incontro e domandale: “Stai bene? Tuo marito sta bene? E tuo figlio sta bene?”». Quella rispose: «Bene!». </w:t>
      </w:r>
      <w:r w:rsidRPr="00CD4B9C">
        <w:rPr>
          <w:color w:val="000000"/>
          <w:position w:val="6"/>
          <w:vertAlign w:val="superscript"/>
        </w:rPr>
        <w:t>27</w:t>
      </w:r>
      <w:r w:rsidRPr="00EF26B6">
        <w:rPr>
          <w:color w:val="000000"/>
          <w:sz w:val="24"/>
        </w:rPr>
        <w:t xml:space="preserve">Giunta presso l’uomo di Dio sul monte, gli afferrò i piedi. Giezi si avvicinò per tirarla indietro, ma l’uomo di Dio disse: «Lasciala stare, perché il suo animo è amareggiato e il Signore me ne ha nascosto il motivo; non me l’ha rivelato». </w:t>
      </w:r>
      <w:r w:rsidRPr="00CD4B9C">
        <w:rPr>
          <w:color w:val="000000"/>
          <w:position w:val="6"/>
          <w:vertAlign w:val="superscript"/>
        </w:rPr>
        <w:t>28</w:t>
      </w:r>
      <w:r w:rsidRPr="00EF26B6">
        <w:rPr>
          <w:color w:val="000000"/>
          <w:sz w:val="24"/>
        </w:rPr>
        <w:t>Ella disse: «Avevo forse domandato io un figlio al mio signore? Non ti dissi forse: “Non mi ingannare”?».</w:t>
      </w:r>
    </w:p>
    <w:p w14:paraId="456B7236" w14:textId="77777777" w:rsidR="00021C1A" w:rsidRPr="00EF26B6" w:rsidRDefault="00021C1A" w:rsidP="00021C1A">
      <w:pPr>
        <w:widowControl w:val="0"/>
        <w:tabs>
          <w:tab w:val="left" w:pos="1418"/>
        </w:tabs>
        <w:ind w:left="851" w:firstLine="567"/>
        <w:jc w:val="both"/>
        <w:rPr>
          <w:color w:val="000000"/>
          <w:sz w:val="24"/>
        </w:rPr>
      </w:pPr>
      <w:r w:rsidRPr="00CD4B9C">
        <w:rPr>
          <w:color w:val="000000"/>
          <w:position w:val="6"/>
          <w:vertAlign w:val="superscript"/>
        </w:rPr>
        <w:t>29</w:t>
      </w:r>
      <w:r w:rsidRPr="00EF26B6">
        <w:rPr>
          <w:color w:val="000000"/>
          <w:sz w:val="24"/>
        </w:rPr>
        <w:t xml:space="preserve">Eliseo disse a Giezi: «Cingi i tuoi fianchi, prendi in mano il mio bastone e parti. Se incontrerai qualcuno, non salutarlo; se qualcuno ti saluta, non rispondergli. Metterai il mio bastone sulla faccia del ragazzo». </w:t>
      </w:r>
      <w:r w:rsidRPr="00CD4B9C">
        <w:rPr>
          <w:color w:val="000000"/>
          <w:position w:val="6"/>
          <w:vertAlign w:val="superscript"/>
        </w:rPr>
        <w:t>30</w:t>
      </w:r>
      <w:r w:rsidRPr="00EF26B6">
        <w:rPr>
          <w:color w:val="000000"/>
          <w:sz w:val="24"/>
        </w:rPr>
        <w:t xml:space="preserve">La madre del ragazzo disse: «Per la vita del Signore e per la tua stessa vita, non ti lascerò». Allora egli si alzò e la seguì. </w:t>
      </w:r>
      <w:r w:rsidRPr="00CD4B9C">
        <w:rPr>
          <w:color w:val="000000"/>
          <w:position w:val="6"/>
          <w:vertAlign w:val="superscript"/>
        </w:rPr>
        <w:t>31</w:t>
      </w:r>
      <w:r w:rsidRPr="00EF26B6">
        <w:rPr>
          <w:color w:val="000000"/>
          <w:sz w:val="24"/>
        </w:rPr>
        <w:t xml:space="preserve">Giezi li aveva preceduti; aveva posto il bastone sulla faccia del ragazzo, ma non c’era stata voce né reazione. Egli tornò incontro a Eliseo e gli riferì: «Il ragazzo non si è svegliato». </w:t>
      </w:r>
      <w:r w:rsidRPr="00CD4B9C">
        <w:rPr>
          <w:color w:val="000000"/>
          <w:position w:val="6"/>
          <w:vertAlign w:val="superscript"/>
        </w:rPr>
        <w:t>32</w:t>
      </w:r>
      <w:r w:rsidRPr="00EF26B6">
        <w:rPr>
          <w:color w:val="000000"/>
          <w:sz w:val="24"/>
        </w:rPr>
        <w:t xml:space="preserve">Eliseo entrò in casa. Il ragazzo era morto, coricato sul letto. </w:t>
      </w:r>
      <w:r w:rsidRPr="00CD4B9C">
        <w:rPr>
          <w:color w:val="000000"/>
          <w:position w:val="6"/>
          <w:vertAlign w:val="superscript"/>
        </w:rPr>
        <w:t>33</w:t>
      </w:r>
      <w:r w:rsidRPr="00EF26B6">
        <w:rPr>
          <w:color w:val="000000"/>
          <w:sz w:val="24"/>
        </w:rPr>
        <w:t xml:space="preserve">Egli entrò, chiuse la porta dietro a loro due e pregò il Signore. </w:t>
      </w:r>
      <w:r w:rsidRPr="00CD4B9C">
        <w:rPr>
          <w:color w:val="000000"/>
          <w:position w:val="6"/>
          <w:vertAlign w:val="superscript"/>
        </w:rPr>
        <w:t>34</w:t>
      </w:r>
      <w:r w:rsidRPr="00EF26B6">
        <w:rPr>
          <w:color w:val="000000"/>
          <w:sz w:val="24"/>
        </w:rPr>
        <w:t xml:space="preserve">Quindi salì e si coricò sul bambino; pose la bocca sulla bocca di lui, gli occhi sugli occhi di lui, le mani sulle mani di lui, si curvò su di lui e il corpo del bambino riprese calore. </w:t>
      </w:r>
      <w:r w:rsidRPr="00CD4B9C">
        <w:rPr>
          <w:color w:val="000000"/>
          <w:position w:val="6"/>
          <w:vertAlign w:val="superscript"/>
        </w:rPr>
        <w:t>35</w:t>
      </w:r>
      <w:r w:rsidRPr="00EF26B6">
        <w:rPr>
          <w:color w:val="000000"/>
          <w:sz w:val="24"/>
        </w:rPr>
        <w:t xml:space="preserve">Quindi desistette e si mise a camminare qua e là per la casa; poi salì e si curvò su di lui. Il ragazzo starnutì sette volte, poi aprì gli occhi. </w:t>
      </w:r>
      <w:r w:rsidRPr="00CD4B9C">
        <w:rPr>
          <w:color w:val="000000"/>
          <w:position w:val="6"/>
          <w:vertAlign w:val="superscript"/>
        </w:rPr>
        <w:t>36</w:t>
      </w:r>
      <w:r w:rsidRPr="00EF26B6">
        <w:rPr>
          <w:color w:val="000000"/>
          <w:sz w:val="24"/>
        </w:rPr>
        <w:t xml:space="preserve">Eliseo chiamò Giezi e gli disse: «Chiama questa Sunammita!». La chiamò e, quando lei gli giunse vicino, le disse: «Prendi tuo figlio!». </w:t>
      </w:r>
      <w:r w:rsidRPr="00CD4B9C">
        <w:rPr>
          <w:color w:val="000000"/>
          <w:position w:val="6"/>
          <w:vertAlign w:val="superscript"/>
        </w:rPr>
        <w:t>37</w:t>
      </w:r>
      <w:r w:rsidRPr="00EF26B6">
        <w:rPr>
          <w:color w:val="000000"/>
          <w:sz w:val="24"/>
        </w:rPr>
        <w:t>Quella entrò, cadde ai piedi di lui, si prostrò a terra, prese il figlio e uscì.</w:t>
      </w:r>
      <w:r>
        <w:rPr>
          <w:color w:val="000000"/>
          <w:sz w:val="24"/>
        </w:rPr>
        <w:t xml:space="preserve"> (2Re 4,8-37). </w:t>
      </w:r>
    </w:p>
    <w:p w14:paraId="46095922" w14:textId="77777777" w:rsidR="00021C1A" w:rsidRDefault="00021C1A" w:rsidP="00DB0F34">
      <w:pPr>
        <w:pStyle w:val="Corpotesto"/>
      </w:pPr>
    </w:p>
    <w:p w14:paraId="6FAD4D2F" w14:textId="77777777" w:rsidR="00021C1A" w:rsidRDefault="00021C1A" w:rsidP="00DB0F34">
      <w:pPr>
        <w:pStyle w:val="Corpotesto"/>
      </w:pPr>
      <w:r>
        <w:t>Il mondo giace nella morte. Bisogna dargli la vita. È questa l’opera del missionario di Gesù. Se lui si attarda in questa o in quell’altra faccenda di questo mondo, se si ferma a salutare e ad essere salutato, la giornata si conclude e il morto comincia a mandare cattivo odore.</w:t>
      </w:r>
    </w:p>
    <w:p w14:paraId="6676EA20" w14:textId="77777777" w:rsidR="00021C1A" w:rsidRDefault="00021C1A" w:rsidP="00DB0F34">
      <w:pPr>
        <w:pStyle w:val="Corpotesto"/>
      </w:pPr>
      <w:r>
        <w:t>È questa l’urgenza che deve spingere il missionario: la risurrezione dei cuori. Per operare questa risurrezione deve camminare con sveltezza, con libertà, senza alcun peso, senza alcun pensiero.</w:t>
      </w:r>
    </w:p>
    <w:p w14:paraId="7B00B6BF" w14:textId="77777777" w:rsidR="00021C1A" w:rsidRDefault="00E20188" w:rsidP="00DB0F34">
      <w:pPr>
        <w:pStyle w:val="Corpotesto"/>
      </w:pPr>
      <w:r>
        <w:t>Non si tratta allora di vestirsi, come vestirsi, coprirsi o non coprirsi. È invece purissima questione di libertà da ogni peso sia materiale che spirituale, della mente, del corpo, del cuore.</w:t>
      </w:r>
    </w:p>
    <w:p w14:paraId="656FB785" w14:textId="77777777" w:rsidR="0073307F" w:rsidRDefault="00E01361" w:rsidP="00E01361">
      <w:pPr>
        <w:pStyle w:val="Corpodeltesto2"/>
        <w:rPr>
          <w:position w:val="4"/>
        </w:rPr>
      </w:pPr>
      <w:r w:rsidRPr="002B2B6A">
        <w:rPr>
          <w:position w:val="6"/>
          <w:vertAlign w:val="superscript"/>
        </w:rPr>
        <w:t>5</w:t>
      </w:r>
      <w:r w:rsidRPr="002B2B6A">
        <w:t xml:space="preserve">In qualunque casa entriate, prima dite: “Pace a questa casa!”. </w:t>
      </w:r>
      <w:r w:rsidRPr="002B2B6A">
        <w:rPr>
          <w:position w:val="6"/>
          <w:vertAlign w:val="superscript"/>
        </w:rPr>
        <w:t>6</w:t>
      </w:r>
      <w:r w:rsidRPr="002B2B6A">
        <w:t>Se vi sarà un figlio della pace, la vostra pace scenderà su di lui, altrimenti ritornerà su di voi.</w:t>
      </w:r>
      <w:r w:rsidRPr="002B2B6A">
        <w:rPr>
          <w:position w:val="4"/>
        </w:rPr>
        <w:t xml:space="preserve"> </w:t>
      </w:r>
    </w:p>
    <w:p w14:paraId="09E04628" w14:textId="77777777" w:rsidR="00E20188" w:rsidRDefault="00E20188" w:rsidP="00E20188">
      <w:pPr>
        <w:pStyle w:val="Corpotesto"/>
      </w:pPr>
      <w:r>
        <w:t>Il missionario di Gesù è un portatore di pace, un datore della pace.</w:t>
      </w:r>
    </w:p>
    <w:p w14:paraId="7BF02207" w14:textId="77777777" w:rsidR="00E20188" w:rsidRDefault="00E20188" w:rsidP="00E20188">
      <w:pPr>
        <w:pStyle w:val="Corpotesto"/>
      </w:pPr>
      <w:r>
        <w:t>Chi sono i figli della pace?</w:t>
      </w:r>
    </w:p>
    <w:p w14:paraId="46565AE8" w14:textId="77777777" w:rsidR="00E20188" w:rsidRDefault="00E20188" w:rsidP="00E20188">
      <w:pPr>
        <w:pStyle w:val="Corpotesto"/>
      </w:pPr>
      <w:r>
        <w:t>Sono coloro che l’accolgono. Accolgono la pace accogliendo la Parola del Vangelo.</w:t>
      </w:r>
    </w:p>
    <w:p w14:paraId="79EA5390" w14:textId="77777777" w:rsidR="00E20188" w:rsidRDefault="00E20188" w:rsidP="00E20188">
      <w:pPr>
        <w:pStyle w:val="Corpotesto"/>
      </w:pPr>
      <w:r>
        <w:t>Chi accoglie la Parola di Gesù – è questo il figlio della pace – riceverà la Pace del missionario e del Vangelo e sarà una pace vera, duratura, stabile.</w:t>
      </w:r>
    </w:p>
    <w:p w14:paraId="2D94C0FC" w14:textId="77777777" w:rsidR="00E20188" w:rsidRDefault="00E20188" w:rsidP="00E20188">
      <w:pPr>
        <w:pStyle w:val="Corpotesto"/>
      </w:pPr>
      <w:r>
        <w:t xml:space="preserve">Se non vi è un figlio della pace – perché non si vuole accogliere la Parola – la pace ritornerà </w:t>
      </w:r>
      <w:r w:rsidR="001F5286">
        <w:t xml:space="preserve"> sul missionario di Gesù.</w:t>
      </w:r>
    </w:p>
    <w:p w14:paraId="3EBC5F2F" w14:textId="77777777" w:rsidR="001F5286" w:rsidRDefault="001F5286" w:rsidP="00E20188">
      <w:pPr>
        <w:pStyle w:val="Corpotesto"/>
      </w:pPr>
      <w:r>
        <w:t>Accoglienza della Parola e dono della pace sono una cosa sola e una cosa sola deve rimanere in eterno.</w:t>
      </w:r>
    </w:p>
    <w:p w14:paraId="5B9C6D88" w14:textId="77777777" w:rsidR="001F5286" w:rsidRDefault="001F5286" w:rsidP="00E20188">
      <w:pPr>
        <w:pStyle w:val="Corpotesto"/>
      </w:pPr>
      <w:r>
        <w:t>Non c’è pace fuori della Parola. La pace è nella Parola accolta. La pace viene donata insieme al dono della Parola.</w:t>
      </w:r>
    </w:p>
    <w:p w14:paraId="1B22E3FC" w14:textId="77777777" w:rsidR="001F5286" w:rsidRDefault="001F5286" w:rsidP="00E20188">
      <w:pPr>
        <w:pStyle w:val="Corpotesto"/>
      </w:pPr>
      <w:r>
        <w:t>Prima però viene donata la pace e poi la Parola. Chi vuole la pace deve accogliere la Parola. Chi rifiuta la Parola, rifiuta di conseguenza anche la pace.</w:t>
      </w:r>
    </w:p>
    <w:p w14:paraId="2490EB67" w14:textId="77777777" w:rsidR="001F5286" w:rsidRDefault="001F5286" w:rsidP="00E20188">
      <w:pPr>
        <w:pStyle w:val="Corpotesto"/>
      </w:pPr>
      <w:r>
        <w:t>Qui sta l’errore anche di molti missionari del Vangelo: credere nella pace fuori della Parola, nel rifiuto della parola, nel rinnegamento della Parola, nell’allontanamento della Parola, in una vita senza Parola.</w:t>
      </w:r>
    </w:p>
    <w:p w14:paraId="66A39260" w14:textId="77777777" w:rsidR="001F5286" w:rsidRDefault="001F5286" w:rsidP="00E20188">
      <w:pPr>
        <w:pStyle w:val="Corpotesto"/>
      </w:pPr>
      <w:r>
        <w:t>Il dono della pace non è legato alla preghiera, bensì alla Parola. Chi vuole la pace deve volere la Parola. Chi non vuole la Parola non vuole neanche la pace.</w:t>
      </w:r>
    </w:p>
    <w:p w14:paraId="2C33636A" w14:textId="77777777" w:rsidR="0073307F" w:rsidRDefault="00E01361" w:rsidP="00E01361">
      <w:pPr>
        <w:pStyle w:val="Corpodeltesto2"/>
      </w:pPr>
      <w:r w:rsidRPr="002B2B6A">
        <w:rPr>
          <w:position w:val="6"/>
          <w:vertAlign w:val="superscript"/>
        </w:rPr>
        <w:t>7</w:t>
      </w:r>
      <w:r w:rsidRPr="002B2B6A">
        <w:t xml:space="preserve">Restate in quella casa, mangiando e bevendo di quello che hanno, perché chi lavora ha diritto alla sua ricompensa. Non passate da una casa all’altra. </w:t>
      </w:r>
    </w:p>
    <w:p w14:paraId="4A799A9F" w14:textId="77777777" w:rsidR="0042029E" w:rsidRDefault="0042029E" w:rsidP="0042029E">
      <w:pPr>
        <w:pStyle w:val="Corpotesto"/>
      </w:pPr>
      <w:r>
        <w:t xml:space="preserve">Il missionario di Gesù deve essere uomo libero anche dal suo nutrimento. </w:t>
      </w:r>
    </w:p>
    <w:p w14:paraId="362D99AF" w14:textId="77777777" w:rsidR="0042029E" w:rsidRDefault="0042029E" w:rsidP="0042029E">
      <w:pPr>
        <w:pStyle w:val="Corpotesto"/>
      </w:pPr>
      <w:r>
        <w:t>Quello che gli offrono deve prendere, senza chiedere, senza pretendere, senza particolari esigenze.</w:t>
      </w:r>
    </w:p>
    <w:p w14:paraId="0E6D92D6" w14:textId="77777777" w:rsidR="0042029E" w:rsidRDefault="0042029E" w:rsidP="0042029E">
      <w:pPr>
        <w:pStyle w:val="Corpotesto"/>
      </w:pPr>
      <w:r>
        <w:t>Gesù vuole che i suoi missionari siano persone di grande comunione. Devono saper condividere la povertà, la pochezza, il niente della gente.</w:t>
      </w:r>
    </w:p>
    <w:p w14:paraId="1CA6E16E" w14:textId="77777777" w:rsidR="0042029E" w:rsidRDefault="00F44387" w:rsidP="0042029E">
      <w:pPr>
        <w:pStyle w:val="Corpotesto"/>
      </w:pPr>
      <w:r>
        <w:t>Non possono loro andare tra la gente e non condividere la loro condizione di povertà e di pochezza. Sarebbe questo un grave scandalo.</w:t>
      </w:r>
    </w:p>
    <w:p w14:paraId="4922E997" w14:textId="77777777" w:rsidR="00F44387" w:rsidRDefault="00F44387" w:rsidP="0042029E">
      <w:pPr>
        <w:pStyle w:val="Corpotesto"/>
      </w:pPr>
      <w:r>
        <w:t>Quel poco che riceveranno dovranno vederlo però come una mercede, o ricompensa per il lavoro svolto.</w:t>
      </w:r>
    </w:p>
    <w:p w14:paraId="5B681B46" w14:textId="77777777" w:rsidR="00F44387" w:rsidRDefault="00F44387" w:rsidP="0042029E">
      <w:pPr>
        <w:pStyle w:val="Corpotesto"/>
      </w:pPr>
      <w:r>
        <w:t>Questo ha un altro grande significato. Nessuno ha il diritto di condividere la mensa della gente se non svolge la sua opera missionaria, se non compie bene il suo lavoro apostolico.</w:t>
      </w:r>
    </w:p>
    <w:p w14:paraId="43EB28F7" w14:textId="77777777" w:rsidR="00F44387" w:rsidRDefault="00F44387" w:rsidP="0042029E">
      <w:pPr>
        <w:pStyle w:val="Corpotesto"/>
      </w:pPr>
      <w:r>
        <w:t>È un vero problema di giustizia: un dono per un dono. Il missionario dona il cibo spirituale e in cambio riceve il cibo materiale. Lui nutre lo spirito e l’anima. Gli altri gli offrono il nutrimento per il suo corpo.</w:t>
      </w:r>
    </w:p>
    <w:p w14:paraId="2F8F7215" w14:textId="77777777" w:rsidR="00F44387" w:rsidRDefault="00B11ED2" w:rsidP="0042029E">
      <w:pPr>
        <w:pStyle w:val="Corpotesto"/>
      </w:pPr>
      <w:r>
        <w:t xml:space="preserve">Al di fuori di questa più stretta giustizia, nessuno ha il diritto di condividere la mensa degli altri. </w:t>
      </w:r>
    </w:p>
    <w:p w14:paraId="2D186E1D" w14:textId="77777777" w:rsidR="00B11ED2" w:rsidRDefault="00B11ED2" w:rsidP="0042029E">
      <w:pPr>
        <w:pStyle w:val="Corpotesto"/>
      </w:pPr>
      <w:r>
        <w:t xml:space="preserve">Il missionario di Gesù non deve passare di casa in casa per un motivo di serietà. Gli </w:t>
      </w:r>
      <w:r w:rsidR="007832CB">
        <w:t xml:space="preserve">altri </w:t>
      </w:r>
      <w:r>
        <w:t>non lo devono vedere come che ha bisogno di cose umane o di contatti umani, o di esperienze umane.</w:t>
      </w:r>
    </w:p>
    <w:p w14:paraId="1D452A40" w14:textId="77777777" w:rsidR="00B11ED2" w:rsidRDefault="00B11ED2" w:rsidP="0042029E">
      <w:pPr>
        <w:pStyle w:val="Corpotesto"/>
      </w:pPr>
      <w:r>
        <w:t>Lo devono vedere sempre come uomo di Dio, uomo di Gesù, uomo del Vangelo.</w:t>
      </w:r>
    </w:p>
    <w:p w14:paraId="01729951" w14:textId="77777777" w:rsidR="00B11ED2" w:rsidRDefault="00B11ED2" w:rsidP="0042029E">
      <w:pPr>
        <w:pStyle w:val="Corpotesto"/>
      </w:pPr>
      <w:r>
        <w:t>Gli altri non lo devono giudicare, non si devono scandalizzare di lui, né devono farsi meraviglia se qualcosa di lui, nel suo umano, è ancora imperfetto.</w:t>
      </w:r>
    </w:p>
    <w:p w14:paraId="24707784" w14:textId="77777777" w:rsidR="00B11ED2" w:rsidRDefault="00572BEA" w:rsidP="0042029E">
      <w:pPr>
        <w:pStyle w:val="Corpotesto"/>
      </w:pPr>
      <w:r>
        <w:t>Restando in una sola casa, non passando di casa in casa, si crea attorno alla sua persona quella grande riservatezza necessaria alla predicazione del Vangelo.</w:t>
      </w:r>
    </w:p>
    <w:p w14:paraId="09A5DA8D" w14:textId="77777777" w:rsidR="00572BEA" w:rsidRDefault="00572BEA" w:rsidP="0042029E">
      <w:pPr>
        <w:pStyle w:val="Corpotesto"/>
      </w:pPr>
      <w:r>
        <w:t>Il Vangelo si fonda anche sulla credibilità del missionario. La riservatezza aiuta la credibilità del missionario e quindi favorisce la semina del Vangelo nei cuori.</w:t>
      </w:r>
    </w:p>
    <w:p w14:paraId="3ABDF8CD" w14:textId="77777777" w:rsidR="00572BEA" w:rsidRDefault="00B77F16" w:rsidP="0042029E">
      <w:pPr>
        <w:pStyle w:val="Corpotesto"/>
      </w:pPr>
      <w:r>
        <w:t>Il missionario di Gesù per il Vangelo deve sacrificare tutta la sua vita</w:t>
      </w:r>
      <w:r w:rsidR="007832CB">
        <w:t>.</w:t>
      </w:r>
      <w:r>
        <w:t xml:space="preserve"> La deve sacrificare nel corpo, nello spirito, nell’anima, nei sentimenti, nella volontà, nei pensieri, nel cuore, in ogni altra relazione, in tutte le sue umane esigenze.</w:t>
      </w:r>
    </w:p>
    <w:p w14:paraId="24FE9AB1" w14:textId="77777777" w:rsidR="00B77F16" w:rsidRDefault="00B77F16" w:rsidP="0042029E">
      <w:pPr>
        <w:pStyle w:val="Corpotesto"/>
      </w:pPr>
      <w:r>
        <w:t xml:space="preserve">La sua vita deve essere uno specchio nel quale si vede vivo il Vangelo di Dio. </w:t>
      </w:r>
    </w:p>
    <w:p w14:paraId="56813BBC" w14:textId="77777777" w:rsidR="0073307F" w:rsidRDefault="00E01361" w:rsidP="00E01361">
      <w:pPr>
        <w:pStyle w:val="Corpodeltesto2"/>
      </w:pPr>
      <w:r w:rsidRPr="002B2B6A">
        <w:rPr>
          <w:position w:val="6"/>
          <w:vertAlign w:val="superscript"/>
        </w:rPr>
        <w:t>8</w:t>
      </w:r>
      <w:r w:rsidRPr="002B2B6A">
        <w:t xml:space="preserve">Quando entrerete in una città e vi accoglieranno, mangiate quello che vi sarà offerto, </w:t>
      </w:r>
    </w:p>
    <w:p w14:paraId="36DD876B" w14:textId="77777777" w:rsidR="00B77F16" w:rsidRDefault="00B77F16" w:rsidP="00B77F16">
      <w:pPr>
        <w:pStyle w:val="Corpotesto"/>
      </w:pPr>
      <w:r>
        <w:t>Se in una città il missionario è accolto, può condividere la vita di questa città.</w:t>
      </w:r>
    </w:p>
    <w:p w14:paraId="6BA0F1D4" w14:textId="77777777" w:rsidR="00B77F16" w:rsidRDefault="00B77F16" w:rsidP="00B77F16">
      <w:pPr>
        <w:pStyle w:val="Corpotesto"/>
      </w:pPr>
      <w:r>
        <w:t>La città accoglie il dono dei missionari. I missionari accolgono il dono della città in fatto di cibo e di bevande.</w:t>
      </w:r>
    </w:p>
    <w:p w14:paraId="186A49AE" w14:textId="77777777" w:rsidR="00B77F16" w:rsidRDefault="00B77F16" w:rsidP="00B77F16">
      <w:pPr>
        <w:pStyle w:val="Corpotesto"/>
      </w:pPr>
      <w:r>
        <w:t xml:space="preserve">Si vive con questa città una comunione di pace e di reciproca accoglienza. </w:t>
      </w:r>
    </w:p>
    <w:p w14:paraId="40994ED5" w14:textId="77777777" w:rsidR="0073307F" w:rsidRDefault="00E01361" w:rsidP="00E01361">
      <w:pPr>
        <w:pStyle w:val="Corpodeltesto2"/>
      </w:pPr>
      <w:r w:rsidRPr="002B2B6A">
        <w:rPr>
          <w:position w:val="6"/>
          <w:vertAlign w:val="superscript"/>
        </w:rPr>
        <w:t>9</w:t>
      </w:r>
      <w:r w:rsidRPr="002B2B6A">
        <w:t xml:space="preserve">guarite i malati che vi si trovano, e dite loro: “È vicino a voi il regno di Dio”. </w:t>
      </w:r>
    </w:p>
    <w:p w14:paraId="54722B2D" w14:textId="77777777" w:rsidR="00B77F16" w:rsidRDefault="00DB45DE" w:rsidP="00DB45DE">
      <w:pPr>
        <w:pStyle w:val="Corpotesto"/>
      </w:pPr>
      <w:r>
        <w:t>In questa città che accoglie loro devono fare un duplice bene: nel corpo e nello spirito.</w:t>
      </w:r>
    </w:p>
    <w:p w14:paraId="3AEF4978" w14:textId="77777777" w:rsidR="00116DF5" w:rsidRDefault="00116DF5" w:rsidP="00DB45DE">
      <w:pPr>
        <w:pStyle w:val="Corpotesto"/>
      </w:pPr>
      <w:r>
        <w:t>Devono guarire i malati che in essa si trovano. Devono annunziare la venuta del regno di Dio.</w:t>
      </w:r>
    </w:p>
    <w:p w14:paraId="08E25E8F" w14:textId="77777777" w:rsidR="00116DF5" w:rsidRDefault="00116DF5" w:rsidP="00DB45DE">
      <w:pPr>
        <w:pStyle w:val="Corpotesto"/>
      </w:pPr>
      <w:r>
        <w:t>Il regno di Dio viene con  la predicazione del Vangelo. Il Vangelo è la Parola di Dio ed è anche la sua opera.</w:t>
      </w:r>
    </w:p>
    <w:p w14:paraId="6F523EE1" w14:textId="77777777" w:rsidR="00116DF5" w:rsidRDefault="00116DF5" w:rsidP="00DB45DE">
      <w:pPr>
        <w:pStyle w:val="Corpotesto"/>
      </w:pPr>
      <w:r>
        <w:t xml:space="preserve">Il missionario di Gesù deve avere cura di tutto l’uomo: del suo corpo e del suo spirito. </w:t>
      </w:r>
    </w:p>
    <w:p w14:paraId="41434103" w14:textId="77777777" w:rsidR="00116DF5" w:rsidRDefault="00116DF5" w:rsidP="00DB45DE">
      <w:pPr>
        <w:pStyle w:val="Corpotesto"/>
      </w:pPr>
      <w:r>
        <w:t>Attenzione però: deve avere cura di tutto l’uomo ma in una maniera spirituale. Allo stesso modo di Gesù: con la sola sua parola che deve essere Parola di Gesù. Parola che guarisce il corpo. Parola che guarisce lo spirito.</w:t>
      </w:r>
    </w:p>
    <w:p w14:paraId="4C21F2EB" w14:textId="77777777" w:rsidR="00116DF5" w:rsidRDefault="00116DF5" w:rsidP="00DB45DE">
      <w:pPr>
        <w:pStyle w:val="Corpotesto"/>
      </w:pPr>
      <w:r>
        <w:t>Lo strumento unico di salvezza del missionario di Gesù è la Parola.</w:t>
      </w:r>
    </w:p>
    <w:p w14:paraId="4D71119D" w14:textId="77777777" w:rsidR="00116DF5" w:rsidRDefault="00116DF5" w:rsidP="00DB45DE">
      <w:pPr>
        <w:pStyle w:val="Corpotesto"/>
      </w:pPr>
      <w:r>
        <w:t xml:space="preserve">Con la Parola di Gesù sana e corpo e anima. </w:t>
      </w:r>
    </w:p>
    <w:p w14:paraId="05BD91A0" w14:textId="77777777" w:rsidR="00116DF5" w:rsidRDefault="00116DF5" w:rsidP="00DB45DE">
      <w:pPr>
        <w:pStyle w:val="Corpotesto"/>
      </w:pPr>
      <w:r>
        <w:t xml:space="preserve">Quando questa verità sarà dimenticata, allora non si </w:t>
      </w:r>
      <w:r w:rsidR="007832CB">
        <w:t xml:space="preserve">è </w:t>
      </w:r>
      <w:r>
        <w:t xml:space="preserve">più missionari di Gesù. La forma della missione è stata alterata ed anche la missione di conseguenza risulterà alterata, modificata, trasformata. </w:t>
      </w:r>
    </w:p>
    <w:p w14:paraId="54885594" w14:textId="77777777" w:rsidR="0073307F" w:rsidRDefault="00E01361" w:rsidP="00E01361">
      <w:pPr>
        <w:pStyle w:val="Corpodeltesto2"/>
      </w:pPr>
      <w:r w:rsidRPr="002B2B6A">
        <w:rPr>
          <w:position w:val="6"/>
          <w:vertAlign w:val="superscript"/>
        </w:rPr>
        <w:t>10</w:t>
      </w:r>
      <w:r w:rsidRPr="002B2B6A">
        <w:t xml:space="preserve">Ma quando entrerete in una città e non vi accoglieranno, uscite sulle sue piazze e dite: </w:t>
      </w:r>
    </w:p>
    <w:p w14:paraId="0D480049" w14:textId="77777777" w:rsidR="00116DF5" w:rsidRDefault="00116DF5" w:rsidP="00116DF5">
      <w:pPr>
        <w:pStyle w:val="Corpotesto"/>
      </w:pPr>
      <w:r>
        <w:t xml:space="preserve">C’è però anche il caso in cui in una città il missionario di Gesù non viene accolto. Cosa deve fare </w:t>
      </w:r>
      <w:r w:rsidR="00EE566A">
        <w:t>quando non gli è data accoglienza?</w:t>
      </w:r>
    </w:p>
    <w:p w14:paraId="1E3FAB1E" w14:textId="77777777" w:rsidR="00EE566A" w:rsidRDefault="00EE566A" w:rsidP="00116DF5">
      <w:pPr>
        <w:pStyle w:val="Corpotesto"/>
      </w:pPr>
      <w:r>
        <w:t>Gesù lo dice con estrema chiarezza: bisogna abbandonare la città.</w:t>
      </w:r>
    </w:p>
    <w:p w14:paraId="0B945307" w14:textId="77777777" w:rsidR="00EE566A" w:rsidRDefault="00EE566A" w:rsidP="00116DF5">
      <w:pPr>
        <w:pStyle w:val="Corpotesto"/>
      </w:pPr>
      <w:r>
        <w:t>Il Vangelo non si impone a nessuno. Né si sfidano gli uomini al fine di essere fatti martiri del Vangelo e della fede.</w:t>
      </w:r>
    </w:p>
    <w:p w14:paraId="5441DEB3" w14:textId="77777777" w:rsidR="00EE566A" w:rsidRDefault="00EE566A" w:rsidP="00116DF5">
      <w:pPr>
        <w:pStyle w:val="Corpotesto"/>
      </w:pPr>
      <w:r>
        <w:t>Il Vangelo liberamente si predica, liberamente si accoglie. Chi lo accoglie entra nella pace e nella vita. Chi lo rifiuta rimane nella sua morte e nelle sue infinite guerre.</w:t>
      </w:r>
    </w:p>
    <w:p w14:paraId="7E096AD7" w14:textId="77777777" w:rsidR="00EE566A" w:rsidRDefault="00EE566A" w:rsidP="00116DF5">
      <w:pPr>
        <w:pStyle w:val="Corpotesto"/>
      </w:pPr>
      <w:r>
        <w:t>Uscendo dalla città il discepolo di Gesù deve manifestare con chiarezza la rottura della comunione. Come?</w:t>
      </w:r>
    </w:p>
    <w:p w14:paraId="4A54B6F0" w14:textId="77777777" w:rsidR="0073307F" w:rsidRDefault="00E01361" w:rsidP="00E01361">
      <w:pPr>
        <w:pStyle w:val="Corpodeltesto2"/>
      </w:pPr>
      <w:r w:rsidRPr="002B2B6A">
        <w:rPr>
          <w:position w:val="6"/>
          <w:vertAlign w:val="superscript"/>
        </w:rPr>
        <w:t>11</w:t>
      </w:r>
      <w:r w:rsidRPr="002B2B6A">
        <w:t xml:space="preserve">“Anche la polvere della vostra città, che si è attaccata ai nostri piedi, noi la scuotiamo contro di voi; sappiate però che il regno di Dio è vicino”. </w:t>
      </w:r>
    </w:p>
    <w:p w14:paraId="2EFAE058" w14:textId="77777777" w:rsidR="00EE566A" w:rsidRDefault="00EE566A" w:rsidP="00EE566A">
      <w:pPr>
        <w:pStyle w:val="Corpotesto"/>
      </w:pPr>
      <w:r>
        <w:t>Scuotere la polvere della città che si è attaccata ai piedi del missionario di Gesù ha un solo scopo, un solo motivo: manifestare la rottura della comunione. Rivelare la grave colpa che questa città si è assunta a causa del Vangelo rifiutato, non accolto.</w:t>
      </w:r>
    </w:p>
    <w:p w14:paraId="697D4A8F" w14:textId="77777777" w:rsidR="00EE566A" w:rsidRDefault="00EE566A" w:rsidP="00EE566A">
      <w:pPr>
        <w:pStyle w:val="Corpotesto"/>
      </w:pPr>
      <w:r>
        <w:t>Non è una cosa da niente il rifiuto del Vangelo. È il rifiuto della vita e della pace.</w:t>
      </w:r>
    </w:p>
    <w:p w14:paraId="06A251CE" w14:textId="77777777" w:rsidR="00EE566A" w:rsidRDefault="00EE566A" w:rsidP="00EE566A">
      <w:pPr>
        <w:pStyle w:val="Corpotesto"/>
      </w:pPr>
      <w:r>
        <w:t>La città deve sapere cosa ha rifiutato. Deve assumersi ogni responsabilità.</w:t>
      </w:r>
    </w:p>
    <w:p w14:paraId="1C28F6FF" w14:textId="77777777" w:rsidR="00EE566A" w:rsidRDefault="00B80DA6" w:rsidP="00EE566A">
      <w:pPr>
        <w:pStyle w:val="Corpotesto"/>
      </w:pPr>
      <w:r>
        <w:t xml:space="preserve">Il missionario di Gesù andandosene e scuotendo la polvere dai suoi piedi deve ricordare che la verità già annunziata rimane valida in eterno: </w:t>
      </w:r>
      <w:r w:rsidRPr="00B80DA6">
        <w:rPr>
          <w:i/>
        </w:rPr>
        <w:t>“Il regno di Dio è vicino”</w:t>
      </w:r>
      <w:r>
        <w:t xml:space="preserve">. </w:t>
      </w:r>
    </w:p>
    <w:p w14:paraId="6A986016" w14:textId="77777777" w:rsidR="00B80DA6" w:rsidRDefault="00B80DA6" w:rsidP="00EE566A">
      <w:pPr>
        <w:pStyle w:val="Corpotesto"/>
      </w:pPr>
      <w:r>
        <w:t>Tutta la città deve sapere che il regno di Dio è in mezzo a loro. Loro lo hanno rifiutato. Ma non per questo loro rifiuto esso non è più vicino. È sempre vicino ed attende la loro conversione e fede nel Vangelo.</w:t>
      </w:r>
    </w:p>
    <w:p w14:paraId="72AB28D2" w14:textId="77777777" w:rsidR="00B80DA6" w:rsidRPr="002B2B6A" w:rsidRDefault="00B80DA6" w:rsidP="00EE566A">
      <w:pPr>
        <w:pStyle w:val="Corpotesto"/>
      </w:pPr>
      <w:r>
        <w:t>Facendo questo il missionario di Gesù riversa ogni responsabilità sulla città. Lui rimane senza colpa. Ha fatto tutto quanto gli è stato detto di fare.</w:t>
      </w:r>
    </w:p>
    <w:p w14:paraId="2B49F1A8" w14:textId="77777777" w:rsidR="00E01361" w:rsidRDefault="00E01361" w:rsidP="00E01361">
      <w:pPr>
        <w:pStyle w:val="Corpodeltesto2"/>
      </w:pPr>
      <w:r w:rsidRPr="002B2B6A">
        <w:rPr>
          <w:position w:val="6"/>
          <w:vertAlign w:val="superscript"/>
        </w:rPr>
        <w:t>12</w:t>
      </w:r>
      <w:r w:rsidRPr="002B2B6A">
        <w:t>Io vi dico che, in quel giorno, Sòdoma sarà trattata meno duramente di quella città.</w:t>
      </w:r>
    </w:p>
    <w:p w14:paraId="4EC88D20" w14:textId="77777777" w:rsidR="00B80DA6" w:rsidRDefault="00B80DA6" w:rsidP="00B80DA6">
      <w:pPr>
        <w:pStyle w:val="Corpotesto"/>
      </w:pPr>
      <w:r>
        <w:t>Sodoma fu bruciata con il fuoco e lo zolfo caduti dal cielo.</w:t>
      </w:r>
    </w:p>
    <w:p w14:paraId="7EDAEF52" w14:textId="77777777" w:rsidR="00B80DA6" w:rsidRPr="00E6722D" w:rsidRDefault="00B80DA6" w:rsidP="00B80DA6">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 due angeli arrivarono a Sòdoma sul far della sera, mentre Lot stava seduto alla porta di Sòdoma. Non appena li ebbe visti, Lot si alzò, andò loro incontro e si prostrò con la faccia a terra. </w:t>
      </w:r>
      <w:r w:rsidRPr="00E6722D">
        <w:rPr>
          <w:color w:val="000000"/>
          <w:position w:val="6"/>
          <w:vertAlign w:val="superscript"/>
        </w:rPr>
        <w:t>2</w:t>
      </w:r>
      <w:r w:rsidRPr="00E6722D">
        <w:rPr>
          <w:color w:val="000000"/>
          <w:sz w:val="24"/>
        </w:rPr>
        <w:t xml:space="preserve">E disse: «Miei signori, venite in casa del vostro servo: vi passerete la notte, vi laverete i piedi e poi, domattina, per tempo, ve ne andrete per la vostra strada». Quelli risposero: «No, passeremo la notte sulla piazza». </w:t>
      </w:r>
      <w:r w:rsidRPr="00E6722D">
        <w:rPr>
          <w:color w:val="000000"/>
          <w:position w:val="6"/>
          <w:vertAlign w:val="superscript"/>
        </w:rPr>
        <w:t>3</w:t>
      </w:r>
      <w:r w:rsidRPr="00E6722D">
        <w:rPr>
          <w:color w:val="000000"/>
          <w:sz w:val="24"/>
        </w:rPr>
        <w:t>Ma egli insistette tanto che vennero da lui ed entrarono nella sua casa. Egli preparò per loro un banchetto, fece cuocere pani azzimi e così mangiarono.</w:t>
      </w:r>
    </w:p>
    <w:p w14:paraId="301C0FCE" w14:textId="77777777" w:rsidR="00B80DA6" w:rsidRPr="00E6722D" w:rsidRDefault="00B80DA6" w:rsidP="00B80DA6">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Non si erano ancora coricati, quand’ecco gli uomini della città, cioè gli abitanti di Sòdoma, si affollarono attorno alla casa, giovani e vecchi, tutto il popolo al completo. </w:t>
      </w:r>
      <w:r w:rsidRPr="00E6722D">
        <w:rPr>
          <w:color w:val="000000"/>
          <w:position w:val="6"/>
          <w:vertAlign w:val="superscript"/>
        </w:rPr>
        <w:t>5</w:t>
      </w:r>
      <w:r w:rsidRPr="00E6722D">
        <w:rPr>
          <w:color w:val="000000"/>
          <w:sz w:val="24"/>
        </w:rPr>
        <w:t xml:space="preserve">Chiamarono Lot e gli dissero: «Dove sono quegli uomini che sono entrati da te questa notte? Falli uscire da noi, perché possiamo abusarne!». </w:t>
      </w:r>
      <w:r w:rsidRPr="00E6722D">
        <w:rPr>
          <w:color w:val="000000"/>
          <w:position w:val="6"/>
          <w:vertAlign w:val="superscript"/>
        </w:rPr>
        <w:t>6</w:t>
      </w:r>
      <w:r w:rsidRPr="00E6722D">
        <w:rPr>
          <w:color w:val="000000"/>
          <w:sz w:val="24"/>
        </w:rPr>
        <w:t xml:space="preserve">Lot uscì verso di loro sulla soglia e, dopo aver chiuso la porta dietro di sé, </w:t>
      </w:r>
      <w:r w:rsidRPr="00E6722D">
        <w:rPr>
          <w:color w:val="000000"/>
          <w:position w:val="6"/>
          <w:vertAlign w:val="superscript"/>
        </w:rPr>
        <w:t>7</w:t>
      </w:r>
      <w:r w:rsidRPr="00E6722D">
        <w:rPr>
          <w:color w:val="000000"/>
          <w:sz w:val="24"/>
        </w:rPr>
        <w:t xml:space="preserve">disse: «No, fratelli miei, non fate del male! </w:t>
      </w:r>
      <w:r w:rsidRPr="00E6722D">
        <w:rPr>
          <w:color w:val="000000"/>
          <w:position w:val="6"/>
          <w:vertAlign w:val="superscript"/>
        </w:rPr>
        <w:t>8</w:t>
      </w:r>
      <w:r w:rsidRPr="00E6722D">
        <w:rPr>
          <w:color w:val="000000"/>
          <w:sz w:val="24"/>
        </w:rPr>
        <w:t xml:space="preserve">Sentite, io ho due figlie che non hanno ancora conosciuto uomo; lasciate che ve le porti fuori e fate loro quel che vi piace, purché non facciate nulla a questi uomini, perché sono entrati all’ombra del mio tetto». </w:t>
      </w:r>
      <w:r w:rsidRPr="00E6722D">
        <w:rPr>
          <w:color w:val="000000"/>
          <w:position w:val="6"/>
          <w:vertAlign w:val="superscript"/>
        </w:rPr>
        <w:t>9</w:t>
      </w:r>
      <w:r w:rsidRPr="00E6722D">
        <w:rPr>
          <w:color w:val="000000"/>
          <w:sz w:val="24"/>
        </w:rPr>
        <w:t xml:space="preserve">Ma quelli risposero: «Tìrati via! Quest’individuo è venuto qui come straniero e vuol fare il giudice! Ora faremo a te peggio che a loro!». E spingendosi violentemente contro quell’uomo, cioè contro Lot, si fecero avanti per sfondare la porta. </w:t>
      </w:r>
      <w:r w:rsidRPr="00E6722D">
        <w:rPr>
          <w:color w:val="000000"/>
          <w:position w:val="6"/>
          <w:vertAlign w:val="superscript"/>
        </w:rPr>
        <w:t>10</w:t>
      </w:r>
      <w:r w:rsidRPr="00E6722D">
        <w:rPr>
          <w:color w:val="000000"/>
          <w:sz w:val="24"/>
        </w:rPr>
        <w:t xml:space="preserve">Allora dall’interno quegli uomini sporsero le mani, si trassero in casa Lot e chiusero la porta; </w:t>
      </w:r>
      <w:r w:rsidRPr="00E6722D">
        <w:rPr>
          <w:color w:val="000000"/>
          <w:position w:val="6"/>
          <w:vertAlign w:val="superscript"/>
        </w:rPr>
        <w:t>11</w:t>
      </w:r>
      <w:r w:rsidRPr="00E6722D">
        <w:rPr>
          <w:color w:val="000000"/>
          <w:sz w:val="24"/>
        </w:rPr>
        <w:t>colpirono di cecità gli uomini che erano all’ingresso della casa, dal più piccolo al più grande, così che non riuscirono a trovare la porta.</w:t>
      </w:r>
    </w:p>
    <w:p w14:paraId="3F9724C8" w14:textId="77777777" w:rsidR="00B80DA6" w:rsidRPr="00E6722D" w:rsidRDefault="00B80DA6" w:rsidP="00B80DA6">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Quegli uomini dissero allora a Lot: «Chi hai ancora qui? Il genero, i tuoi figli, le tue figlie e quanti hai in città, falli uscire da questo luogo. </w:t>
      </w:r>
      <w:r w:rsidRPr="00E6722D">
        <w:rPr>
          <w:color w:val="000000"/>
          <w:position w:val="6"/>
          <w:vertAlign w:val="superscript"/>
        </w:rPr>
        <w:t>13</w:t>
      </w:r>
      <w:r w:rsidRPr="00E6722D">
        <w:rPr>
          <w:color w:val="000000"/>
          <w:sz w:val="24"/>
        </w:rPr>
        <w:t xml:space="preserve">Perché noi stiamo per distruggere questo luogo: il grido innalzato contro di loro davanti al Signore è grande e il Signore ci ha mandato a distruggerli». </w:t>
      </w:r>
      <w:r w:rsidRPr="00E6722D">
        <w:rPr>
          <w:color w:val="000000"/>
          <w:position w:val="6"/>
          <w:vertAlign w:val="superscript"/>
        </w:rPr>
        <w:t>14</w:t>
      </w:r>
      <w:r w:rsidRPr="00E6722D">
        <w:rPr>
          <w:color w:val="000000"/>
          <w:sz w:val="24"/>
        </w:rPr>
        <w:t>Lot uscì a parlare ai suoi generi, che dovevano sposare le sue figlie, e disse: «Alzatevi, uscite da questo luogo, perché il Signore sta per distruggere la città!». Ai suoi generi sembrò che egli volesse scherzare.</w:t>
      </w:r>
    </w:p>
    <w:p w14:paraId="246AE96B" w14:textId="77777777" w:rsidR="00B80DA6" w:rsidRPr="00E6722D" w:rsidRDefault="00B80DA6" w:rsidP="00B80DA6">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Quando apparve l’alba, gli angeli fecero premura a Lot, dicendo: «Su, prendi tua moglie e le tue due figlie che hai qui, per non essere travolto nel castigo della città». </w:t>
      </w:r>
      <w:r w:rsidRPr="00E6722D">
        <w:rPr>
          <w:color w:val="000000"/>
          <w:position w:val="6"/>
          <w:vertAlign w:val="superscript"/>
        </w:rPr>
        <w:t>16</w:t>
      </w:r>
      <w:r w:rsidRPr="00E6722D">
        <w:rPr>
          <w:color w:val="000000"/>
          <w:sz w:val="24"/>
        </w:rPr>
        <w:t xml:space="preserve">Lot indugiava, ma quegli uomini presero per mano lui, sua moglie e le sue due figlie, per un grande atto di misericordia del Signore verso di lui; lo fecero uscire e lo condussero fuori della città. </w:t>
      </w:r>
      <w:r w:rsidRPr="00E6722D">
        <w:rPr>
          <w:color w:val="000000"/>
          <w:position w:val="6"/>
          <w:vertAlign w:val="superscript"/>
        </w:rPr>
        <w:t>17</w:t>
      </w:r>
      <w:r w:rsidRPr="00E6722D">
        <w:rPr>
          <w:color w:val="000000"/>
          <w:sz w:val="24"/>
        </w:rPr>
        <w:t xml:space="preserve">Dopo averli condotti fuori, uno di loro disse: «Fuggi, per la tua vita. Non guardare indietro e non fermarti dentro la valle: fuggi sulle montagne, per non essere travolto!». </w:t>
      </w:r>
      <w:r w:rsidRPr="00E6722D">
        <w:rPr>
          <w:color w:val="000000"/>
          <w:position w:val="6"/>
          <w:vertAlign w:val="superscript"/>
        </w:rPr>
        <w:t>18</w:t>
      </w:r>
      <w:r w:rsidRPr="00E6722D">
        <w:rPr>
          <w:color w:val="000000"/>
          <w:sz w:val="24"/>
        </w:rPr>
        <w:t xml:space="preserve">Ma Lot gli disse: «No, mio </w:t>
      </w:r>
      <w:r>
        <w:rPr>
          <w:color w:val="000000"/>
          <w:sz w:val="24"/>
        </w:rPr>
        <w:t>s</w:t>
      </w:r>
      <w:r w:rsidRPr="00E6722D">
        <w:rPr>
          <w:color w:val="000000"/>
          <w:sz w:val="24"/>
        </w:rPr>
        <w:t xml:space="preserve">ignore! </w:t>
      </w:r>
      <w:r w:rsidRPr="00E6722D">
        <w:rPr>
          <w:color w:val="000000"/>
          <w:position w:val="6"/>
          <w:vertAlign w:val="superscript"/>
        </w:rPr>
        <w:t>19</w:t>
      </w:r>
      <w:r w:rsidRPr="00E6722D">
        <w:rPr>
          <w:color w:val="000000"/>
          <w:sz w:val="24"/>
        </w:rPr>
        <w:t xml:space="preserve">Vedi, il tuo servo ha trovato grazia ai tuoi occhi e tu hai usato grande bontà verso di me salvandomi la vita, ma io non riuscirò a fuggire sul monte, senza che la sciagura mi raggiunga e io muoia. </w:t>
      </w:r>
      <w:r w:rsidRPr="00E6722D">
        <w:rPr>
          <w:color w:val="000000"/>
          <w:position w:val="6"/>
          <w:vertAlign w:val="superscript"/>
        </w:rPr>
        <w:t>20</w:t>
      </w:r>
      <w:r w:rsidRPr="00E6722D">
        <w:rPr>
          <w:color w:val="000000"/>
          <w:sz w:val="24"/>
        </w:rPr>
        <w:t xml:space="preserve">Ecco quella città: è abbastanza vicina perché mi possa rifugiare là ed è piccola cosa! Lascia che io fugga lassù – non è una piccola cosa? – e così la mia vita sarà salva». </w:t>
      </w:r>
      <w:r w:rsidRPr="00E6722D">
        <w:rPr>
          <w:color w:val="000000"/>
          <w:position w:val="6"/>
          <w:vertAlign w:val="superscript"/>
        </w:rPr>
        <w:t>21</w:t>
      </w:r>
      <w:r w:rsidRPr="00E6722D">
        <w:rPr>
          <w:color w:val="000000"/>
          <w:sz w:val="24"/>
        </w:rPr>
        <w:t xml:space="preserve">Gli rispose: «Ecco, ti ho favorito anche in questo, di non distruggere la città di cui hai parlato. </w:t>
      </w:r>
      <w:r w:rsidRPr="00E6722D">
        <w:rPr>
          <w:color w:val="000000"/>
          <w:position w:val="6"/>
          <w:vertAlign w:val="superscript"/>
        </w:rPr>
        <w:t>22</w:t>
      </w:r>
      <w:r w:rsidRPr="00E6722D">
        <w:rPr>
          <w:color w:val="000000"/>
          <w:sz w:val="24"/>
        </w:rPr>
        <w:t>Presto, fuggi là, perché io non posso far nulla finché tu non vi sia arrivato». Perciò quella città si chiamò Soar.</w:t>
      </w:r>
    </w:p>
    <w:p w14:paraId="348982C4" w14:textId="77777777" w:rsidR="00B80DA6" w:rsidRPr="00E6722D" w:rsidRDefault="00B80DA6" w:rsidP="00B80DA6">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 xml:space="preserve">Il sole spuntava sulla terra e Lot era arrivato a Soar, </w:t>
      </w:r>
      <w:r w:rsidRPr="00E6722D">
        <w:rPr>
          <w:color w:val="000000"/>
          <w:position w:val="6"/>
          <w:vertAlign w:val="superscript"/>
        </w:rPr>
        <w:t>24</w:t>
      </w:r>
      <w:r w:rsidRPr="00E6722D">
        <w:rPr>
          <w:color w:val="000000"/>
          <w:sz w:val="24"/>
        </w:rPr>
        <w:t xml:space="preserve">quand’ecco il Signore fece piovere dal cielo sopra Sòdoma e sopra Gomorra zolfo e fuoco provenienti dal Signore. </w:t>
      </w:r>
      <w:r w:rsidRPr="00E6722D">
        <w:rPr>
          <w:color w:val="000000"/>
          <w:position w:val="6"/>
          <w:vertAlign w:val="superscript"/>
        </w:rPr>
        <w:t>25</w:t>
      </w:r>
      <w:r w:rsidRPr="00E6722D">
        <w:rPr>
          <w:color w:val="000000"/>
          <w:sz w:val="24"/>
        </w:rPr>
        <w:t xml:space="preserve">Distrusse queste città e tutta la valle con tutti gli abitanti delle città e la vegetazione del suolo. </w:t>
      </w:r>
      <w:r w:rsidRPr="00E6722D">
        <w:rPr>
          <w:color w:val="000000"/>
          <w:position w:val="6"/>
          <w:vertAlign w:val="superscript"/>
        </w:rPr>
        <w:t>26</w:t>
      </w:r>
      <w:r w:rsidRPr="00E6722D">
        <w:rPr>
          <w:color w:val="000000"/>
          <w:sz w:val="24"/>
        </w:rPr>
        <w:t>Ora la moglie di Lot guardò indietro e divenne una statua di sale.</w:t>
      </w:r>
    </w:p>
    <w:p w14:paraId="1A6A6B54" w14:textId="77777777" w:rsidR="00B80DA6" w:rsidRPr="00E6722D" w:rsidRDefault="00B80DA6" w:rsidP="00B80DA6">
      <w:pPr>
        <w:widowControl w:val="0"/>
        <w:tabs>
          <w:tab w:val="left" w:pos="1418"/>
          <w:tab w:val="left" w:pos="2268"/>
        </w:tabs>
        <w:ind w:left="851" w:firstLine="564"/>
        <w:jc w:val="both"/>
        <w:rPr>
          <w:color w:val="000000"/>
          <w:sz w:val="24"/>
        </w:rPr>
      </w:pPr>
      <w:r w:rsidRPr="00E6722D">
        <w:rPr>
          <w:color w:val="000000"/>
          <w:position w:val="6"/>
          <w:vertAlign w:val="superscript"/>
        </w:rPr>
        <w:t>27</w:t>
      </w:r>
      <w:r w:rsidRPr="00E6722D">
        <w:rPr>
          <w:color w:val="000000"/>
          <w:sz w:val="24"/>
        </w:rPr>
        <w:t xml:space="preserve">Abramo andò di buon mattino al luogo dove si era fermato alla presenza del Signore; </w:t>
      </w:r>
      <w:r w:rsidRPr="00E6722D">
        <w:rPr>
          <w:color w:val="000000"/>
          <w:position w:val="6"/>
          <w:vertAlign w:val="superscript"/>
        </w:rPr>
        <w:t>28</w:t>
      </w:r>
      <w:r w:rsidRPr="00E6722D">
        <w:rPr>
          <w:color w:val="000000"/>
          <w:sz w:val="24"/>
        </w:rPr>
        <w:t>contemplò dall’alto Sòdoma e Gomorra e tutta la distesa della valle e vide che un fumo saliva dalla terra, come il fumo di una fornace.</w:t>
      </w:r>
    </w:p>
    <w:p w14:paraId="7FA42BFC" w14:textId="77777777" w:rsidR="00B80DA6" w:rsidRPr="00E6722D" w:rsidRDefault="00B80DA6" w:rsidP="00B80DA6">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Così, quando distrusse le città della valle, Dio si ricordò di Abramo e fece sfuggire Lot alla catastrofe, mentre distruggeva le città nelle quali Lot aveva abitato.</w:t>
      </w:r>
    </w:p>
    <w:p w14:paraId="583864C5" w14:textId="77777777" w:rsidR="00B80DA6" w:rsidRPr="00E6722D" w:rsidRDefault="00B80DA6" w:rsidP="00B80DA6">
      <w:pPr>
        <w:widowControl w:val="0"/>
        <w:tabs>
          <w:tab w:val="left" w:pos="1418"/>
          <w:tab w:val="left" w:pos="2268"/>
        </w:tabs>
        <w:ind w:left="851" w:firstLine="564"/>
        <w:jc w:val="both"/>
        <w:rPr>
          <w:color w:val="000000"/>
          <w:sz w:val="24"/>
        </w:rPr>
      </w:pPr>
      <w:r w:rsidRPr="00E6722D">
        <w:rPr>
          <w:color w:val="000000"/>
          <w:position w:val="6"/>
          <w:vertAlign w:val="superscript"/>
        </w:rPr>
        <w:t>30</w:t>
      </w:r>
      <w:r w:rsidRPr="00E6722D">
        <w:rPr>
          <w:color w:val="000000"/>
          <w:sz w:val="24"/>
        </w:rPr>
        <w:t xml:space="preserve">Poi Lot partì da Soar e andò ad abitare sulla montagna con le sue due figlie, perché temeva di restare a Soar, e si stabilì in una caverna con le sue due figlie. </w:t>
      </w:r>
      <w:r w:rsidRPr="00E6722D">
        <w:rPr>
          <w:color w:val="000000"/>
          <w:position w:val="6"/>
          <w:vertAlign w:val="superscript"/>
        </w:rPr>
        <w:t>31</w:t>
      </w:r>
      <w:r w:rsidRPr="00E6722D">
        <w:rPr>
          <w:color w:val="000000"/>
          <w:sz w:val="24"/>
        </w:rPr>
        <w:t xml:space="preserve">Ora la maggiore disse alla più piccola: «Nostro padre è vecchio e non c’è nessuno in questo territorio per unirsi a noi, come avviene dappertutto. </w:t>
      </w:r>
      <w:r w:rsidRPr="00E6722D">
        <w:rPr>
          <w:color w:val="000000"/>
          <w:position w:val="6"/>
          <w:vertAlign w:val="superscript"/>
        </w:rPr>
        <w:t>32</w:t>
      </w:r>
      <w:r w:rsidRPr="00E6722D">
        <w:rPr>
          <w:color w:val="000000"/>
          <w:sz w:val="24"/>
        </w:rPr>
        <w:t xml:space="preserve">Vieni, facciamo bere del vino a nostro padre e poi corichiamoci con lui, così daremo vita a una discendenza da nostro padre». </w:t>
      </w:r>
      <w:r w:rsidRPr="00E6722D">
        <w:rPr>
          <w:color w:val="000000"/>
          <w:position w:val="6"/>
          <w:vertAlign w:val="superscript"/>
        </w:rPr>
        <w:t>33</w:t>
      </w:r>
      <w:r w:rsidRPr="00E6722D">
        <w:rPr>
          <w:color w:val="000000"/>
          <w:sz w:val="24"/>
        </w:rPr>
        <w:t xml:space="preserve">Quella notte fecero bere del vino al loro padre e la maggiore andò a coricarsi con il padre; ma egli non se ne accorse, né quando lei si coricò né quando lei si alzò. </w:t>
      </w:r>
      <w:r w:rsidRPr="00E6722D">
        <w:rPr>
          <w:color w:val="000000"/>
          <w:position w:val="6"/>
          <w:vertAlign w:val="superscript"/>
        </w:rPr>
        <w:t>34</w:t>
      </w:r>
      <w:r w:rsidRPr="00E6722D">
        <w:rPr>
          <w:color w:val="000000"/>
          <w:sz w:val="24"/>
        </w:rPr>
        <w:t xml:space="preserve">All’indomani la maggiore disse alla più piccola: «Ecco, ieri io mi sono coricata con nostro padre: facciamogli bere del vino anche questa notte e va’ tu a coricarti con lui; così daremo vita a una discendenza da nostro padre». </w:t>
      </w:r>
      <w:r w:rsidRPr="00E6722D">
        <w:rPr>
          <w:color w:val="000000"/>
          <w:position w:val="6"/>
          <w:vertAlign w:val="superscript"/>
        </w:rPr>
        <w:t>35</w:t>
      </w:r>
      <w:r w:rsidRPr="00E6722D">
        <w:rPr>
          <w:color w:val="000000"/>
          <w:sz w:val="24"/>
        </w:rPr>
        <w:t xml:space="preserve">Anche quella notte fecero bere del vino al loro padre e la più piccola andò a coricarsi con lui; ma egli non se ne accorse, né quando lei si coricò né quando lei si alzò. </w:t>
      </w:r>
      <w:r w:rsidRPr="00E6722D">
        <w:rPr>
          <w:color w:val="000000"/>
          <w:position w:val="6"/>
          <w:vertAlign w:val="superscript"/>
        </w:rPr>
        <w:t>36</w:t>
      </w:r>
      <w:r w:rsidRPr="00E6722D">
        <w:rPr>
          <w:color w:val="000000"/>
          <w:sz w:val="24"/>
        </w:rPr>
        <w:t xml:space="preserve">Così le due figlie di Lot rimasero incinte del loro padre. </w:t>
      </w:r>
      <w:r w:rsidRPr="00E6722D">
        <w:rPr>
          <w:color w:val="000000"/>
          <w:position w:val="6"/>
          <w:vertAlign w:val="superscript"/>
        </w:rPr>
        <w:t>37</w:t>
      </w:r>
      <w:r w:rsidRPr="00E6722D">
        <w:rPr>
          <w:color w:val="000000"/>
          <w:sz w:val="24"/>
        </w:rPr>
        <w:t xml:space="preserve">La maggiore partorì un figlio e lo chiamò Moab. Costui è il padre dei Moabiti, che esistono ancora oggi. </w:t>
      </w:r>
      <w:r w:rsidRPr="00E6722D">
        <w:rPr>
          <w:color w:val="000000"/>
          <w:position w:val="6"/>
          <w:vertAlign w:val="superscript"/>
        </w:rPr>
        <w:t>38</w:t>
      </w:r>
      <w:r w:rsidRPr="00E6722D">
        <w:rPr>
          <w:color w:val="000000"/>
          <w:sz w:val="24"/>
        </w:rPr>
        <w:t>Anche la più piccola partorì un figlio e lo chiamò «Figlio del mio popolo». Costui è il padre degli Ammoniti, che esistono ancora oggi.</w:t>
      </w:r>
      <w:r>
        <w:rPr>
          <w:color w:val="000000"/>
          <w:sz w:val="24"/>
        </w:rPr>
        <w:t xml:space="preserve"> (Gn 19,1-38). </w:t>
      </w:r>
    </w:p>
    <w:p w14:paraId="067ECE15" w14:textId="77777777" w:rsidR="00B80DA6" w:rsidRDefault="00B80DA6" w:rsidP="00B80DA6">
      <w:pPr>
        <w:pStyle w:val="Corpotesto"/>
      </w:pPr>
    </w:p>
    <w:p w14:paraId="49B4C06A" w14:textId="77777777" w:rsidR="00B80DA6" w:rsidRDefault="00B80DA6" w:rsidP="00B80DA6">
      <w:pPr>
        <w:pStyle w:val="Corpotesto"/>
      </w:pPr>
      <w:r>
        <w:t>Perché quella città che rifiuta il missionario di Gesù avrà una sorte più dura di quella toccata a Sodoma?</w:t>
      </w:r>
    </w:p>
    <w:p w14:paraId="3646729B" w14:textId="77777777" w:rsidR="00B80DA6" w:rsidRDefault="00A63BC6" w:rsidP="00B80DA6">
      <w:pPr>
        <w:pStyle w:val="Corpotesto"/>
      </w:pPr>
      <w:r>
        <w:t>Più grande è il dono fatto da Dio ad una persona, ad una città, ad un paese e più grande è la sua responsabilità.</w:t>
      </w:r>
    </w:p>
    <w:p w14:paraId="47A784D1" w14:textId="77777777" w:rsidR="00A63BC6" w:rsidRDefault="00A63BC6" w:rsidP="00B80DA6">
      <w:pPr>
        <w:pStyle w:val="Corpotesto"/>
      </w:pPr>
      <w:r>
        <w:t>Sodoma è responsabile di aver vissuto in maniera immorale.</w:t>
      </w:r>
    </w:p>
    <w:p w14:paraId="009F1DF9" w14:textId="77777777" w:rsidR="00A63BC6" w:rsidRDefault="00A63BC6" w:rsidP="00B80DA6">
      <w:pPr>
        <w:pStyle w:val="Corpotesto"/>
      </w:pPr>
      <w:r>
        <w:t>La città che rifiuta il missionario di Gesù al vivere in maniera immorale aggiunge il rifiuto e il disprezzo del dono di Dio fattole proprio per liberarla dalla sua schiavitù di peccato e condurla nella più grande elevazione spirituale e morale.</w:t>
      </w:r>
    </w:p>
    <w:p w14:paraId="734D76FA" w14:textId="77777777" w:rsidR="00A63BC6" w:rsidRDefault="00A63BC6" w:rsidP="00B80DA6">
      <w:pPr>
        <w:pStyle w:val="Corpotesto"/>
      </w:pPr>
      <w:r>
        <w:t>Sodoma non ha rifiutato l’invito alla conversione. Ad essa non è stato fatto.</w:t>
      </w:r>
    </w:p>
    <w:p w14:paraId="7DDA4463" w14:textId="77777777" w:rsidR="00A63BC6" w:rsidRPr="002B2B6A" w:rsidRDefault="00A63BC6" w:rsidP="00B80DA6">
      <w:pPr>
        <w:pStyle w:val="Corpotesto"/>
      </w:pPr>
      <w:r>
        <w:t xml:space="preserve">Questa città sì che lo ha rifiutato e quindi è più responsabile e più colpevole di Sodoma. </w:t>
      </w:r>
    </w:p>
    <w:p w14:paraId="397E812D" w14:textId="77777777" w:rsidR="0073307F" w:rsidRDefault="00E01361" w:rsidP="00E01361">
      <w:pPr>
        <w:pStyle w:val="Corpodeltesto2"/>
      </w:pPr>
      <w:r w:rsidRPr="002B2B6A">
        <w:rPr>
          <w:position w:val="6"/>
          <w:vertAlign w:val="superscript"/>
        </w:rPr>
        <w:t>13</w:t>
      </w:r>
      <w:r w:rsidRPr="002B2B6A">
        <w:t xml:space="preserve">Guai a te, Corazìn, guai a te, Betsàida! Perché, se a Tiro e a Sidone fossero avvenuti i prodigi che avvennero in mezzo a voi, già da tempo, vestite di sacco e cosparse di cenere, si sarebbero convertite. </w:t>
      </w:r>
    </w:p>
    <w:p w14:paraId="452E74E3" w14:textId="77777777" w:rsidR="00A63BC6" w:rsidRDefault="00A63BC6" w:rsidP="00A63BC6">
      <w:pPr>
        <w:pStyle w:val="Corpotesto"/>
      </w:pPr>
      <w:r>
        <w:t>Corazin e Betsàida sono città nelle qual</w:t>
      </w:r>
      <w:r w:rsidR="002F6628">
        <w:t>i</w:t>
      </w:r>
      <w:r>
        <w:t xml:space="preserve"> Gesù ha operato un gran numero di segni, miracoli e prodigi.</w:t>
      </w:r>
    </w:p>
    <w:p w14:paraId="224704A1" w14:textId="77777777" w:rsidR="00A63BC6" w:rsidRDefault="00A63BC6" w:rsidP="00A63BC6">
      <w:pPr>
        <w:pStyle w:val="Corpotesto"/>
      </w:pPr>
      <w:r>
        <w:t xml:space="preserve">Quale fu la risposta di queste due città al grande amore che Gesù </w:t>
      </w:r>
      <w:r w:rsidR="002F6628">
        <w:t>h</w:t>
      </w:r>
      <w:r>
        <w:t>a riversato sopra di esse?  Una completa sordità. Una totale indifferenza.</w:t>
      </w:r>
    </w:p>
    <w:p w14:paraId="19895800" w14:textId="77777777" w:rsidR="00A63BC6" w:rsidRDefault="00A63BC6" w:rsidP="00A63BC6">
      <w:pPr>
        <w:pStyle w:val="Corpotesto"/>
      </w:pPr>
      <w:r>
        <w:t>Se Gesù avesse fatto in Tiro e Sidone, città pagane, quanto ha fatto in Corazin e Betsàida, quelle due città pagane già da tempo si sarebbero convertire vestite di sacco e cosparse di cenere.</w:t>
      </w:r>
    </w:p>
    <w:p w14:paraId="4501C4BA" w14:textId="77777777" w:rsidR="00A63BC6" w:rsidRDefault="00B55615" w:rsidP="00A63BC6">
      <w:pPr>
        <w:pStyle w:val="Corpotesto"/>
      </w:pPr>
      <w:r>
        <w:t>Chi riceve più grazia più responsabile diviene davanti al Signore.</w:t>
      </w:r>
    </w:p>
    <w:p w14:paraId="6FE4ED68" w14:textId="77777777" w:rsidR="00B55615" w:rsidRDefault="00B55615" w:rsidP="00A63BC6">
      <w:pPr>
        <w:pStyle w:val="Corpotesto"/>
      </w:pPr>
      <w:r>
        <w:t xml:space="preserve">Ogni miracolo, segno, prodigio fatto da Gesù è una immensa grazia che deve sfociare in un frutto di conversione. </w:t>
      </w:r>
    </w:p>
    <w:p w14:paraId="3C74A6D1" w14:textId="77777777" w:rsidR="00B55615" w:rsidRPr="002B2B6A" w:rsidRDefault="00B55615" w:rsidP="00B55615">
      <w:pPr>
        <w:pStyle w:val="Corpodeltesto2"/>
      </w:pPr>
      <w:r w:rsidRPr="002B2B6A">
        <w:rPr>
          <w:position w:val="6"/>
          <w:vertAlign w:val="superscript"/>
        </w:rPr>
        <w:t>14</w:t>
      </w:r>
      <w:r w:rsidRPr="002B2B6A">
        <w:t xml:space="preserve">Ebbene, nel giudizio, Tiro e Sidone saranno trattate meno duramente di voi. </w:t>
      </w:r>
    </w:p>
    <w:p w14:paraId="62307977" w14:textId="77777777" w:rsidR="00A63BC6" w:rsidRDefault="00B55615" w:rsidP="00A63BC6">
      <w:pPr>
        <w:pStyle w:val="Corpotesto"/>
      </w:pPr>
      <w:r>
        <w:t xml:space="preserve">Questo non è avvenuto né per Corazin e né per Betsàida. Sono responsabili dinanzi a Dio nel giorno del giudizio più che tutte le città pagane nelle quali Gesù non </w:t>
      </w:r>
      <w:r w:rsidR="002F6628">
        <w:t xml:space="preserve">ha </w:t>
      </w:r>
      <w:r>
        <w:t xml:space="preserve">fatto alcun segno. </w:t>
      </w:r>
    </w:p>
    <w:p w14:paraId="78B0A664" w14:textId="77777777" w:rsidR="00B55615" w:rsidRDefault="00B55615" w:rsidP="00A63BC6">
      <w:pPr>
        <w:pStyle w:val="Corpotesto"/>
      </w:pPr>
      <w:r>
        <w:t xml:space="preserve">C’è un giudizio che attende ogni decisione della nostra vita. </w:t>
      </w:r>
    </w:p>
    <w:p w14:paraId="2BEC3434" w14:textId="77777777" w:rsidR="00B55615" w:rsidRDefault="00B55615" w:rsidP="00A63BC6">
      <w:pPr>
        <w:pStyle w:val="Corpotesto"/>
      </w:pPr>
      <w:r>
        <w:t xml:space="preserve">Nel giudizio ognuno renderà conto di ogni grazia ricevuta, accolta, rifiutata, messa a frutto, posta sotto la pietra. </w:t>
      </w:r>
    </w:p>
    <w:p w14:paraId="1F9B7BB2" w14:textId="77777777" w:rsidR="00E01361" w:rsidRDefault="00E01361" w:rsidP="00E01361">
      <w:pPr>
        <w:pStyle w:val="Corpodeltesto2"/>
      </w:pPr>
      <w:r w:rsidRPr="002B2B6A">
        <w:rPr>
          <w:position w:val="6"/>
          <w:vertAlign w:val="superscript"/>
        </w:rPr>
        <w:t>15</w:t>
      </w:r>
      <w:r w:rsidRPr="002B2B6A">
        <w:t>E tu, Cafàrnao, sarai forse innalzata fino al cielo? Fino agli inferi precipiterai!</w:t>
      </w:r>
    </w:p>
    <w:p w14:paraId="2AE5161C" w14:textId="77777777" w:rsidR="00B55615" w:rsidRDefault="00B55615" w:rsidP="00B55615">
      <w:pPr>
        <w:pStyle w:val="Corpotesto"/>
      </w:pPr>
      <w:r>
        <w:t>Anche per Cafarnao è segnata un dura sorte nel giudizio.</w:t>
      </w:r>
    </w:p>
    <w:p w14:paraId="318DFDB9" w14:textId="77777777" w:rsidR="00B55615" w:rsidRDefault="00B55615" w:rsidP="00B55615">
      <w:pPr>
        <w:pStyle w:val="Corpotesto"/>
      </w:pPr>
      <w:r>
        <w:t>Essa non sarà innalzata fino al cielo. Sarà precipitata fino agli inferi.</w:t>
      </w:r>
    </w:p>
    <w:p w14:paraId="2F4B7BF9" w14:textId="77777777" w:rsidR="00B55615" w:rsidRDefault="00B55615" w:rsidP="00B55615">
      <w:pPr>
        <w:pStyle w:val="Corpotesto"/>
      </w:pPr>
      <w:r>
        <w:t>Nel libro del profeta Isaia queste parole sono dette per Babilonia. Sono applicate anche alla superbia di satana.</w:t>
      </w:r>
    </w:p>
    <w:p w14:paraId="7DDFCA28" w14:textId="77777777" w:rsidR="004A5514" w:rsidRPr="004A5514" w:rsidRDefault="004A5514" w:rsidP="004A5514">
      <w:pPr>
        <w:tabs>
          <w:tab w:val="left" w:pos="851"/>
          <w:tab w:val="left" w:pos="1418"/>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4A5514">
        <w:rPr>
          <w:color w:val="000000"/>
          <w:position w:val="6"/>
          <w:sz w:val="24"/>
          <w:szCs w:val="24"/>
          <w:vertAlign w:val="superscript"/>
        </w:rPr>
        <w:t>1</w:t>
      </w:r>
      <w:r w:rsidRPr="004A5514">
        <w:rPr>
          <w:color w:val="000000"/>
          <w:sz w:val="24"/>
          <w:szCs w:val="24"/>
        </w:rPr>
        <w:t xml:space="preserve">Certo, il Signore avrà pietà di Giacobbe e si sceglierà ancora Israele e li ristabilirà nella loro terra. A loro si uniranno gli stranieri e saranno annessi alla casa di Giacobbe. </w:t>
      </w:r>
      <w:r w:rsidRPr="004A5514">
        <w:rPr>
          <w:color w:val="000000"/>
          <w:position w:val="6"/>
          <w:sz w:val="24"/>
          <w:szCs w:val="24"/>
          <w:vertAlign w:val="superscript"/>
        </w:rPr>
        <w:t>2</w:t>
      </w:r>
      <w:r w:rsidRPr="004A5514">
        <w:rPr>
          <w:color w:val="000000"/>
          <w:sz w:val="24"/>
          <w:szCs w:val="24"/>
        </w:rPr>
        <w:t>I popoli li accoglieranno e li ricondurranno nella loro terra, e la casa d’Israele se li farà propri nella terra del Signore, rendendoli schiavi e schiave; così faranno prigionieri coloro che li avevano resi schiavi e domineranno i loro avversari.</w:t>
      </w:r>
    </w:p>
    <w:p w14:paraId="0D5B6469" w14:textId="77777777" w:rsidR="004A5514" w:rsidRPr="004A5514" w:rsidRDefault="004A5514" w:rsidP="004A5514">
      <w:pPr>
        <w:tabs>
          <w:tab w:val="left" w:pos="851"/>
          <w:tab w:val="left" w:pos="2268"/>
        </w:tabs>
        <w:ind w:left="851" w:firstLine="567"/>
        <w:jc w:val="both"/>
        <w:rPr>
          <w:color w:val="000000"/>
          <w:sz w:val="24"/>
          <w:szCs w:val="24"/>
        </w:rPr>
      </w:pPr>
      <w:r w:rsidRPr="004A5514">
        <w:rPr>
          <w:color w:val="000000"/>
          <w:position w:val="6"/>
          <w:sz w:val="24"/>
          <w:szCs w:val="24"/>
          <w:vertAlign w:val="superscript"/>
        </w:rPr>
        <w:t>3</w:t>
      </w:r>
      <w:r w:rsidRPr="004A5514">
        <w:rPr>
          <w:color w:val="000000"/>
          <w:sz w:val="24"/>
          <w:szCs w:val="24"/>
        </w:rPr>
        <w:t xml:space="preserve">In quel giorno avverrà che il Signore ti libererà dalle tue pene, dal tuo affanno e dalla tua dura schiavitù a cui eri stato assoggettato. </w:t>
      </w:r>
      <w:r w:rsidRPr="004A5514">
        <w:rPr>
          <w:color w:val="000000"/>
          <w:position w:val="6"/>
          <w:sz w:val="24"/>
          <w:szCs w:val="24"/>
          <w:vertAlign w:val="superscript"/>
        </w:rPr>
        <w:t>4</w:t>
      </w:r>
      <w:r w:rsidRPr="004A5514">
        <w:rPr>
          <w:color w:val="000000"/>
          <w:sz w:val="24"/>
          <w:szCs w:val="24"/>
        </w:rPr>
        <w:t>Allora intonerai questa canzone sul re di Babilonia e dirai:</w:t>
      </w:r>
    </w:p>
    <w:p w14:paraId="0627B7A3" w14:textId="77777777" w:rsidR="004A5514" w:rsidRPr="004A5514" w:rsidRDefault="004A5514" w:rsidP="004A5514">
      <w:pPr>
        <w:tabs>
          <w:tab w:val="left" w:pos="851"/>
          <w:tab w:val="left" w:pos="2268"/>
        </w:tabs>
        <w:ind w:left="851" w:firstLine="567"/>
        <w:jc w:val="both"/>
        <w:rPr>
          <w:color w:val="000000"/>
          <w:sz w:val="24"/>
          <w:szCs w:val="24"/>
        </w:rPr>
      </w:pPr>
    </w:p>
    <w:p w14:paraId="3CBC9120"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«Ah, come è finito l’aguzzino,</w:t>
      </w:r>
    </w:p>
    <w:p w14:paraId="29185936"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è finita l’aggressione!</w:t>
      </w:r>
    </w:p>
    <w:p w14:paraId="26232544"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5</w:t>
      </w:r>
      <w:r w:rsidRPr="004A5514">
        <w:rPr>
          <w:color w:val="000000"/>
          <w:sz w:val="24"/>
          <w:szCs w:val="24"/>
        </w:rPr>
        <w:t>Il Signore ha spezzato la verga degli iniqui,</w:t>
      </w:r>
    </w:p>
    <w:p w14:paraId="2D596178"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il bastone dei dominatori,</w:t>
      </w:r>
    </w:p>
    <w:p w14:paraId="58FD022C"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6</w:t>
      </w:r>
      <w:r w:rsidRPr="004A5514">
        <w:rPr>
          <w:color w:val="000000"/>
          <w:sz w:val="24"/>
          <w:szCs w:val="24"/>
        </w:rPr>
        <w:t>che percuoteva i popoli nel suo furore,</w:t>
      </w:r>
    </w:p>
    <w:p w14:paraId="7D493A0E"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con colpi senza fine,</w:t>
      </w:r>
    </w:p>
    <w:p w14:paraId="7D4536C0"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che dominava con furia le nazioni</w:t>
      </w:r>
    </w:p>
    <w:p w14:paraId="635253C4"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con una persecuzione senza respiro.</w:t>
      </w:r>
    </w:p>
    <w:p w14:paraId="68647552"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7</w:t>
      </w:r>
      <w:r w:rsidRPr="004A5514">
        <w:rPr>
          <w:color w:val="000000"/>
          <w:sz w:val="24"/>
          <w:szCs w:val="24"/>
        </w:rPr>
        <w:t>Riposa ora tranquilla tutta la terra</w:t>
      </w:r>
    </w:p>
    <w:p w14:paraId="70F5B2F0"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ed erompe in grida di gioia.</w:t>
      </w:r>
    </w:p>
    <w:p w14:paraId="1CDE8D76"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8</w:t>
      </w:r>
      <w:r w:rsidRPr="004A5514">
        <w:rPr>
          <w:color w:val="000000"/>
          <w:sz w:val="24"/>
          <w:szCs w:val="24"/>
        </w:rPr>
        <w:t>Persino i cipressi gioiscono per te</w:t>
      </w:r>
    </w:p>
    <w:p w14:paraId="20E5AD7A"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anche i cedri del Libano:</w:t>
      </w:r>
    </w:p>
    <w:p w14:paraId="263CF158"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“Da quando tu sei prostrato,</w:t>
      </w:r>
    </w:p>
    <w:p w14:paraId="0B039683"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non sale più nessuno a tagliarci”.</w:t>
      </w:r>
    </w:p>
    <w:p w14:paraId="23B1D564"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9</w:t>
      </w:r>
      <w:r w:rsidRPr="004A5514">
        <w:rPr>
          <w:color w:val="000000"/>
          <w:sz w:val="24"/>
          <w:szCs w:val="24"/>
        </w:rPr>
        <w:t>Gli inferi di sotto si agitano per te,</w:t>
      </w:r>
    </w:p>
    <w:p w14:paraId="785420D6"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per venirti incontro al tuo arrivo;</w:t>
      </w:r>
    </w:p>
    <w:p w14:paraId="4E7CA4D5"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per te essi svegliano le ombre,</w:t>
      </w:r>
    </w:p>
    <w:p w14:paraId="1ECC5938"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tutti i dominatori della terra,</w:t>
      </w:r>
    </w:p>
    <w:p w14:paraId="20878B05"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fanno sorgere dai loro troni tutti i re delle nazioni.</w:t>
      </w:r>
    </w:p>
    <w:p w14:paraId="0AECF1D9"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10</w:t>
      </w:r>
      <w:r w:rsidRPr="004A5514">
        <w:rPr>
          <w:color w:val="000000"/>
          <w:sz w:val="24"/>
          <w:szCs w:val="24"/>
        </w:rPr>
        <w:t>Tutti prendono la parola per dirti:</w:t>
      </w:r>
    </w:p>
    <w:p w14:paraId="3F06B9B2"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“Anche tu sei stato abbattuto come noi,</w:t>
      </w:r>
    </w:p>
    <w:p w14:paraId="000EAD6C"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sei diventato uguale a noi”.</w:t>
      </w:r>
    </w:p>
    <w:p w14:paraId="4E1FADD9"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11</w:t>
      </w:r>
      <w:r w:rsidRPr="004A5514">
        <w:rPr>
          <w:color w:val="000000"/>
          <w:sz w:val="24"/>
          <w:szCs w:val="24"/>
        </w:rPr>
        <w:t>Negli inferi è precipitato il tuo fasto</w:t>
      </w:r>
    </w:p>
    <w:p w14:paraId="305D3EB8"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la musica delle tue arpe.</w:t>
      </w:r>
    </w:p>
    <w:p w14:paraId="043BD4A4"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Sotto di te v’è uno strato di marciume,</w:t>
      </w:r>
    </w:p>
    <w:p w14:paraId="0659491C"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tua coltre sono i vermi.</w:t>
      </w:r>
    </w:p>
    <w:p w14:paraId="2A566D1F"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12</w:t>
      </w:r>
      <w:r w:rsidRPr="004A5514">
        <w:rPr>
          <w:color w:val="000000"/>
          <w:sz w:val="24"/>
          <w:szCs w:val="24"/>
        </w:rPr>
        <w:t>Come mai sei caduto dal cielo,</w:t>
      </w:r>
    </w:p>
    <w:p w14:paraId="50A50FB5"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astro del mattino, figlio dell’aurora?</w:t>
      </w:r>
    </w:p>
    <w:p w14:paraId="67587D99"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Come mai sei stato gettato a terra,</w:t>
      </w:r>
    </w:p>
    <w:p w14:paraId="48D75789"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signore di popoli?</w:t>
      </w:r>
    </w:p>
    <w:p w14:paraId="0845ED67"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13</w:t>
      </w:r>
      <w:r w:rsidRPr="004A5514">
        <w:rPr>
          <w:color w:val="000000"/>
          <w:sz w:val="24"/>
          <w:szCs w:val="24"/>
        </w:rPr>
        <w:t>Eppure tu pensavi nel tuo cuore:</w:t>
      </w:r>
    </w:p>
    <w:p w14:paraId="7DB13898"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“Salirò in cielo,</w:t>
      </w:r>
    </w:p>
    <w:p w14:paraId="12D5178F"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sopra le stelle di Dio</w:t>
      </w:r>
    </w:p>
    <w:p w14:paraId="13F571A3"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innalzerò il mio trono,</w:t>
      </w:r>
    </w:p>
    <w:p w14:paraId="4A1545E4"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dimorerò sul monte dell’assemblea,</w:t>
      </w:r>
    </w:p>
    <w:p w14:paraId="2D272734"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nella vera dimora divina.</w:t>
      </w:r>
    </w:p>
    <w:p w14:paraId="5217B488"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14</w:t>
      </w:r>
      <w:r w:rsidRPr="004A5514">
        <w:rPr>
          <w:color w:val="000000"/>
          <w:sz w:val="24"/>
          <w:szCs w:val="24"/>
        </w:rPr>
        <w:t>Salirò sulle regioni superiori delle nubi,</w:t>
      </w:r>
    </w:p>
    <w:p w14:paraId="7275998C"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mi farò uguale all’Altissimo”.</w:t>
      </w:r>
    </w:p>
    <w:p w14:paraId="24908F64"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15</w:t>
      </w:r>
      <w:r w:rsidRPr="004A5514">
        <w:rPr>
          <w:color w:val="000000"/>
          <w:sz w:val="24"/>
          <w:szCs w:val="24"/>
        </w:rPr>
        <w:t>E invece sei stato precipitato negli inferi,</w:t>
      </w:r>
    </w:p>
    <w:p w14:paraId="58D9A8CC"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nelle profondità dell’abisso!</w:t>
      </w:r>
    </w:p>
    <w:p w14:paraId="312D802A"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16</w:t>
      </w:r>
      <w:r w:rsidRPr="004A5514">
        <w:rPr>
          <w:color w:val="000000"/>
          <w:sz w:val="24"/>
          <w:szCs w:val="24"/>
        </w:rPr>
        <w:t>Quanti ti vedono ti guardano fisso,</w:t>
      </w:r>
    </w:p>
    <w:p w14:paraId="399A8DDF"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ti osservano attentamente:</w:t>
      </w:r>
    </w:p>
    <w:p w14:paraId="794169D7"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“È questo l’individuo che sconvolgeva la terra,</w:t>
      </w:r>
    </w:p>
    <w:p w14:paraId="5D866865"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che faceva tremare i regni,</w:t>
      </w:r>
    </w:p>
    <w:p w14:paraId="085FDE4F"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17</w:t>
      </w:r>
      <w:r w:rsidRPr="004A5514">
        <w:rPr>
          <w:color w:val="000000"/>
          <w:sz w:val="24"/>
          <w:szCs w:val="24"/>
        </w:rPr>
        <w:t>che riduceva il mondo a un deserto,</w:t>
      </w:r>
    </w:p>
    <w:p w14:paraId="60E03A97"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che ne distruggeva le città,</w:t>
      </w:r>
    </w:p>
    <w:p w14:paraId="15348E0C"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che non apriva la porta del carcere ai suoi prigionieri?”.</w:t>
      </w:r>
    </w:p>
    <w:p w14:paraId="1C3A1803"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18</w:t>
      </w:r>
      <w:r w:rsidRPr="004A5514">
        <w:rPr>
          <w:color w:val="000000"/>
          <w:sz w:val="24"/>
          <w:szCs w:val="24"/>
        </w:rPr>
        <w:t>Tutti i re dei popoli,</w:t>
      </w:r>
    </w:p>
    <w:p w14:paraId="7BB7E0A9"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tutti riposano con onore,</w:t>
      </w:r>
    </w:p>
    <w:p w14:paraId="5832AEBA"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ognuno nella sua tomba.</w:t>
      </w:r>
    </w:p>
    <w:p w14:paraId="2B65EED0"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19</w:t>
      </w:r>
      <w:r w:rsidRPr="004A5514">
        <w:rPr>
          <w:color w:val="000000"/>
          <w:sz w:val="24"/>
          <w:szCs w:val="24"/>
        </w:rPr>
        <w:t>Tu, invece, sei stato gettato fuori del tuo sepolcro,</w:t>
      </w:r>
    </w:p>
    <w:p w14:paraId="008761DB"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come un virgulto spregevole;</w:t>
      </w:r>
    </w:p>
    <w:p w14:paraId="64C1BC30"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sei circondato da uccisi trafitti da spada,</w:t>
      </w:r>
    </w:p>
    <w:p w14:paraId="775D6F07"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deposti sulle pietre della fossa,</w:t>
      </w:r>
    </w:p>
    <w:p w14:paraId="567952EE"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come una carogna calpestata.</w:t>
      </w:r>
    </w:p>
    <w:p w14:paraId="076F6A2D"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20</w:t>
      </w:r>
      <w:r w:rsidRPr="004A5514">
        <w:rPr>
          <w:color w:val="000000"/>
          <w:sz w:val="24"/>
          <w:szCs w:val="24"/>
        </w:rPr>
        <w:t>Tu non sarai unito a loro nella sepoltura,</w:t>
      </w:r>
    </w:p>
    <w:p w14:paraId="58490189"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perché hai rovinato la tua terra,</w:t>
      </w:r>
    </w:p>
    <w:p w14:paraId="03CCBFA9"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hai assassinato il tuo popolo.</w:t>
      </w:r>
    </w:p>
    <w:p w14:paraId="60E17688"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Non sarà più nominata</w:t>
      </w:r>
    </w:p>
    <w:p w14:paraId="448D2BD4"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la discendenza degli iniqui.</w:t>
      </w:r>
    </w:p>
    <w:p w14:paraId="76D7377C"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21</w:t>
      </w:r>
      <w:r w:rsidRPr="004A5514">
        <w:rPr>
          <w:color w:val="000000"/>
          <w:sz w:val="24"/>
          <w:szCs w:val="24"/>
        </w:rPr>
        <w:t>Preparate il massacro dei suoi figli</w:t>
      </w:r>
    </w:p>
    <w:p w14:paraId="39787739"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a causa dell’iniquità dei loro padri,</w:t>
      </w:r>
    </w:p>
    <w:p w14:paraId="5D82A431"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non sorgano più a conquistare la terra</w:t>
      </w:r>
    </w:p>
    <w:p w14:paraId="77E1C783"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a riempire il mondo di rovine».</w:t>
      </w:r>
    </w:p>
    <w:p w14:paraId="2BAFD305"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22</w:t>
      </w:r>
      <w:r w:rsidRPr="004A5514">
        <w:rPr>
          <w:color w:val="000000"/>
          <w:sz w:val="24"/>
          <w:szCs w:val="24"/>
        </w:rPr>
        <w:t xml:space="preserve">«Io insorgerò contro di loro </w:t>
      </w:r>
    </w:p>
    <w:p w14:paraId="133F25FC"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 oracolo del Signore degli eserciti –,</w:t>
      </w:r>
    </w:p>
    <w:p w14:paraId="78A0ECBD"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sterminerò il nome e il resto di Babilonia,</w:t>
      </w:r>
    </w:p>
    <w:p w14:paraId="50A717B4"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la prole e la stirpe – oracolo del Signore.</w:t>
      </w:r>
    </w:p>
    <w:p w14:paraId="354536C6"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23</w:t>
      </w:r>
      <w:r w:rsidRPr="004A5514">
        <w:rPr>
          <w:color w:val="000000"/>
          <w:sz w:val="24"/>
          <w:szCs w:val="24"/>
        </w:rPr>
        <w:t>Io la ridurrò a dominio del riccio, a palude stagnante;</w:t>
      </w:r>
    </w:p>
    <w:p w14:paraId="3B53105D"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la spazzerò con la scopa della distruzione».</w:t>
      </w:r>
    </w:p>
    <w:p w14:paraId="7CA78FBB"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Oracolo del Signore degli eserciti.</w:t>
      </w:r>
    </w:p>
    <w:p w14:paraId="4341F1DE"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24</w:t>
      </w:r>
      <w:r w:rsidRPr="004A5514">
        <w:rPr>
          <w:color w:val="000000"/>
          <w:sz w:val="24"/>
          <w:szCs w:val="24"/>
        </w:rPr>
        <w:t>Il Signore degli eserciti ha giurato dicendo:</w:t>
      </w:r>
    </w:p>
    <w:p w14:paraId="53E8B215"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«In verità, come ho pensato, accadrà,</w:t>
      </w:r>
    </w:p>
    <w:p w14:paraId="2104A0B4"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come ho deciso, succederà.</w:t>
      </w:r>
    </w:p>
    <w:p w14:paraId="4995E165"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25</w:t>
      </w:r>
      <w:r w:rsidRPr="004A5514">
        <w:rPr>
          <w:color w:val="000000"/>
          <w:sz w:val="24"/>
          <w:szCs w:val="24"/>
        </w:rPr>
        <w:t>Io spezzerò l’Assiria nella mia terra</w:t>
      </w:r>
    </w:p>
    <w:p w14:paraId="15F4CEE3"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sui miei monti la calpesterò.</w:t>
      </w:r>
    </w:p>
    <w:p w14:paraId="6BB1A338"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Allora sparirà da loro il suo giogo,</w:t>
      </w:r>
    </w:p>
    <w:p w14:paraId="18CF837F"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il suo peso dalle loro spalle sarà rimosso».</w:t>
      </w:r>
    </w:p>
    <w:p w14:paraId="6BF46531"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26</w:t>
      </w:r>
      <w:r w:rsidRPr="004A5514">
        <w:rPr>
          <w:color w:val="000000"/>
          <w:sz w:val="24"/>
          <w:szCs w:val="24"/>
        </w:rPr>
        <w:t>Questa è la decisione presa per tutta la terra</w:t>
      </w:r>
    </w:p>
    <w:p w14:paraId="19DB02A3"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questa è la mano stesa su tutte le nazioni.</w:t>
      </w:r>
    </w:p>
    <w:p w14:paraId="0200E82F"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27</w:t>
      </w:r>
      <w:r w:rsidRPr="004A5514">
        <w:rPr>
          <w:color w:val="000000"/>
          <w:sz w:val="24"/>
          <w:szCs w:val="24"/>
        </w:rPr>
        <w:t>Poiché il Signore degli eserciti</w:t>
      </w:r>
    </w:p>
    <w:p w14:paraId="77D7F2B1"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lo ha deciso; chi potrà renderlo vano?</w:t>
      </w:r>
    </w:p>
    <w:p w14:paraId="3286632B"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 xml:space="preserve">La sua mano è stesa, chi gliela farà ritirare? (Is 14,1-27). </w:t>
      </w:r>
    </w:p>
    <w:p w14:paraId="6897448E" w14:textId="77777777" w:rsidR="00B55615" w:rsidRPr="004A5514" w:rsidRDefault="00B55615" w:rsidP="00B55615">
      <w:pPr>
        <w:pStyle w:val="Corpotesto"/>
        <w:rPr>
          <w:szCs w:val="24"/>
        </w:rPr>
      </w:pPr>
    </w:p>
    <w:p w14:paraId="0E2DF6EC" w14:textId="77777777" w:rsidR="00B55615" w:rsidRDefault="004A5514" w:rsidP="00B55615">
      <w:pPr>
        <w:pStyle w:val="Corpotesto"/>
      </w:pPr>
      <w:r>
        <w:t>Cafarnao è città superba. Ha visto tanti segni di Gesù, ha ascoltato tante sue parole e si è chiusa nella sua superbia e tracotanza.</w:t>
      </w:r>
    </w:p>
    <w:p w14:paraId="14666E77" w14:textId="77777777" w:rsidR="004A5514" w:rsidRDefault="004A5514" w:rsidP="00B55615">
      <w:pPr>
        <w:pStyle w:val="Corpotesto"/>
      </w:pPr>
      <w:r>
        <w:t>La sua sorte è segnata: sarà trattata alla stregua delle nazioni pagane con l’aggravante del rifiuto della Parola di Gesù e della conversione non avvenuta.</w:t>
      </w:r>
    </w:p>
    <w:p w14:paraId="38A87D95" w14:textId="77777777" w:rsidR="006444E0" w:rsidRDefault="006444E0" w:rsidP="00B55615">
      <w:pPr>
        <w:pStyle w:val="Corpotesto"/>
      </w:pPr>
      <w:r>
        <w:t>Chi legge il Vangelo e poi ascolta i molti falsi profeti che come sciacalli si aggirano per le nostre città deve confessare che il Vangelo è totalmente stravolto dalle loro parole.</w:t>
      </w:r>
    </w:p>
    <w:p w14:paraId="32E6995E" w14:textId="77777777" w:rsidR="004A5514" w:rsidRDefault="006444E0" w:rsidP="00B55615">
      <w:pPr>
        <w:pStyle w:val="Corpotesto"/>
      </w:pPr>
      <w:r>
        <w:t xml:space="preserve">Non un solo punto di contatto. Non una sola verità. Non una parola che in qualche modo possa indirizzarci verso il Vangelo.  </w:t>
      </w:r>
    </w:p>
    <w:p w14:paraId="539675A0" w14:textId="77777777" w:rsidR="006444E0" w:rsidRDefault="006444E0" w:rsidP="00B55615">
      <w:pPr>
        <w:pStyle w:val="Corpotesto"/>
      </w:pPr>
      <w:r>
        <w:t>Non c’è ignoranza della Parola di Dio. C’è un totale cambiamento e travisamento. C’è una generale alterazione e falsificazione.</w:t>
      </w:r>
    </w:p>
    <w:p w14:paraId="4E2B6A18" w14:textId="77777777" w:rsidR="006444E0" w:rsidRDefault="006444E0" w:rsidP="00B55615">
      <w:pPr>
        <w:pStyle w:val="Corpotesto"/>
      </w:pPr>
      <w:r>
        <w:t>Il Vangelo è ben altro che le nostre predicazioni</w:t>
      </w:r>
      <w:r w:rsidR="00C4585F">
        <w:t xml:space="preserve"> e quant’altro diciamo in suo nome.  Di questa falsificazione prima o poi dobbiamo convincerci se vogliamo por</w:t>
      </w:r>
      <w:r w:rsidR="002F6628">
        <w:t>v</w:t>
      </w:r>
      <w:r w:rsidR="00C4585F">
        <w:t xml:space="preserve">i rimedio e aiutare l’uomo nel suo cammino di conversione e di crescita spirituale. </w:t>
      </w:r>
    </w:p>
    <w:p w14:paraId="7291F4EE" w14:textId="77777777" w:rsidR="00E01361" w:rsidRDefault="00E01361" w:rsidP="00E01361">
      <w:pPr>
        <w:pStyle w:val="Corpodeltesto2"/>
      </w:pPr>
      <w:r w:rsidRPr="002B2B6A">
        <w:rPr>
          <w:position w:val="6"/>
          <w:vertAlign w:val="superscript"/>
        </w:rPr>
        <w:t>16</w:t>
      </w:r>
      <w:r w:rsidRPr="002B2B6A">
        <w:t>Chi ascolta voi ascolta me, chi disprezza voi disprezza me. E chi disprezza me disprezza colui che mi ha mandato».</w:t>
      </w:r>
    </w:p>
    <w:p w14:paraId="646E42F9" w14:textId="77777777" w:rsidR="00C4585F" w:rsidRDefault="00C4585F" w:rsidP="00C4585F">
      <w:pPr>
        <w:pStyle w:val="Corpotesto"/>
      </w:pPr>
      <w:r>
        <w:t xml:space="preserve">Una comunione perfetta e una unità indissolubile lega il missionario di Gesù, Gesù e il Padre. I tre sono una cosa sola. </w:t>
      </w:r>
    </w:p>
    <w:p w14:paraId="750C35AD" w14:textId="77777777" w:rsidR="00C4585F" w:rsidRDefault="00C4585F" w:rsidP="00C4585F">
      <w:pPr>
        <w:pStyle w:val="Corpotesto"/>
      </w:pPr>
      <w:r>
        <w:t>Chi ascolta il missionario</w:t>
      </w:r>
      <w:r w:rsidR="00451D42">
        <w:t xml:space="preserve"> di Gesù</w:t>
      </w:r>
      <w:r>
        <w:t>, ascolta Gesù. Chi disprezza il missionario</w:t>
      </w:r>
      <w:r w:rsidR="00451D42">
        <w:t xml:space="preserve"> di Gesù</w:t>
      </w:r>
      <w:r>
        <w:t>, disprezza Gesù. Chi disprezza Gesù, disprezza colui che lo ha mandato, cioè il Padre.</w:t>
      </w:r>
    </w:p>
    <w:p w14:paraId="70742B46" w14:textId="77777777" w:rsidR="00C4585F" w:rsidRDefault="00451D42" w:rsidP="00C4585F">
      <w:pPr>
        <w:pStyle w:val="Corpotesto"/>
      </w:pPr>
      <w:r>
        <w:t xml:space="preserve">Perché vi sia questa unità e comunione tra il missionario di Gesù, Gesù e il Padre è necessario che vi sia </w:t>
      </w:r>
      <w:r w:rsidR="0024545F">
        <w:t>nel missionario la purezza della Parola di Gesù.</w:t>
      </w:r>
    </w:p>
    <w:p w14:paraId="33AD1F55" w14:textId="77777777" w:rsidR="0024545F" w:rsidRDefault="0024545F" w:rsidP="00C4585F">
      <w:pPr>
        <w:pStyle w:val="Corpotesto"/>
      </w:pPr>
      <w:r>
        <w:t>Se il missionario non dice la Parola di Gesù, chi lo disprezza</w:t>
      </w:r>
      <w:r w:rsidR="002F6628">
        <w:t>,</w:t>
      </w:r>
      <w:r>
        <w:t xml:space="preserve"> non disprezza Gesù, perché di Gesù lui non ha portato la Parola. </w:t>
      </w:r>
    </w:p>
    <w:p w14:paraId="1397BFF2" w14:textId="77777777" w:rsidR="00401067" w:rsidRDefault="0024545F" w:rsidP="00C4585F">
      <w:pPr>
        <w:pStyle w:val="Corpotesto"/>
      </w:pPr>
      <w:r>
        <w:t xml:space="preserve">La Parola di Gesù è tutto per il missionario di Gesù. </w:t>
      </w:r>
    </w:p>
    <w:p w14:paraId="3FAB6601" w14:textId="77777777" w:rsidR="0024545F" w:rsidRDefault="0024545F" w:rsidP="00C4585F">
      <w:pPr>
        <w:pStyle w:val="Corpotesto"/>
      </w:pPr>
      <w:r>
        <w:t xml:space="preserve">La Parola è la sua vita, la sua missione, il suo martirio, la sua risurrezione. </w:t>
      </w:r>
    </w:p>
    <w:p w14:paraId="2D750BF5" w14:textId="77777777" w:rsidR="00401067" w:rsidRDefault="00401067" w:rsidP="00C4585F">
      <w:pPr>
        <w:pStyle w:val="Corpotesto"/>
      </w:pPr>
      <w:r>
        <w:t xml:space="preserve">Il missionario di Gesù deve avere un solo desiderio: fare della Parola di Gesù il tutto della sua vita. Con il tutto della Parola si ha tutto Gesù e tutto il Padre. </w:t>
      </w:r>
    </w:p>
    <w:p w14:paraId="7E587670" w14:textId="77777777" w:rsidR="00401067" w:rsidRDefault="00401067" w:rsidP="00C4585F">
      <w:pPr>
        <w:pStyle w:val="Corpotesto"/>
      </w:pPr>
      <w:r>
        <w:t xml:space="preserve">Con il tutto del Parola si </w:t>
      </w:r>
      <w:r w:rsidR="002F6628">
        <w:t xml:space="preserve">deve </w:t>
      </w:r>
      <w:r>
        <w:t xml:space="preserve">presentare davanti agli uomini per la loro conversione e salvezza. </w:t>
      </w:r>
    </w:p>
    <w:p w14:paraId="22C4AEFC" w14:textId="77777777" w:rsidR="00401067" w:rsidRDefault="00401067" w:rsidP="00C4585F">
      <w:pPr>
        <w:pStyle w:val="Corpotesto"/>
      </w:pPr>
      <w:r>
        <w:t>La forza e la debolezza del missionario è la Parola. Con la Parola è forte. Senza la Parola è il più debole di questo mondo.</w:t>
      </w:r>
    </w:p>
    <w:p w14:paraId="6E79BC9B" w14:textId="77777777" w:rsidR="00401067" w:rsidRDefault="00401067" w:rsidP="00C4585F">
      <w:pPr>
        <w:pStyle w:val="Corpotesto"/>
      </w:pPr>
      <w:r>
        <w:t xml:space="preserve">Senza la Parola la sua missione è un vero fallimento. È il più grande fallimento della storia e della vita. </w:t>
      </w:r>
    </w:p>
    <w:p w14:paraId="4F4575F3" w14:textId="77777777" w:rsidR="00401067" w:rsidRDefault="00401067" w:rsidP="00C4585F">
      <w:pPr>
        <w:pStyle w:val="Corpotesto"/>
      </w:pPr>
    </w:p>
    <w:p w14:paraId="36CADDFE" w14:textId="77777777" w:rsidR="00E01361" w:rsidRPr="002B2B6A" w:rsidRDefault="005300AD" w:rsidP="00890B7F">
      <w:pPr>
        <w:pStyle w:val="Titolo3"/>
      </w:pPr>
      <w:bookmarkStart w:id="218" w:name="_Toc62150271"/>
      <w:r w:rsidRPr="002B2B6A">
        <w:t>Il ritorno dei discepoli</w:t>
      </w:r>
      <w:bookmarkEnd w:id="218"/>
    </w:p>
    <w:p w14:paraId="1FB336A3" w14:textId="77777777" w:rsidR="0073307F" w:rsidRDefault="00E01361" w:rsidP="00E01361">
      <w:pPr>
        <w:pStyle w:val="Corpodeltesto2"/>
      </w:pPr>
      <w:r w:rsidRPr="002B2B6A">
        <w:rPr>
          <w:position w:val="6"/>
          <w:vertAlign w:val="superscript"/>
        </w:rPr>
        <w:t>17</w:t>
      </w:r>
      <w:r w:rsidRPr="002B2B6A">
        <w:t xml:space="preserve">I settantadue tornarono pieni di gioia, dicendo: «Signore, anche i demòni si sottomettono a noi nel tuo nome». </w:t>
      </w:r>
    </w:p>
    <w:p w14:paraId="3943CB21" w14:textId="77777777" w:rsidR="00BF2597" w:rsidRDefault="00BF2597" w:rsidP="00BF2597">
      <w:pPr>
        <w:pStyle w:val="Corpotesto"/>
      </w:pPr>
      <w:r>
        <w:t>La missione ha avuto frutti eccellenti. I settantadue tornano pieni di gioia.</w:t>
      </w:r>
    </w:p>
    <w:p w14:paraId="78D48880" w14:textId="77777777" w:rsidR="00BF2597" w:rsidRDefault="00BF2597" w:rsidP="00BF2597">
      <w:pPr>
        <w:pStyle w:val="Corpotesto"/>
      </w:pPr>
      <w:r>
        <w:t>Qual è il motivo di questa gioia? Vedere che anche i demòni si sottomettevano a loro nel nome di Gesù.</w:t>
      </w:r>
    </w:p>
    <w:p w14:paraId="0C859CB3" w14:textId="77777777" w:rsidR="00BF2597" w:rsidRDefault="00BF2597" w:rsidP="00BF2597">
      <w:pPr>
        <w:pStyle w:val="Corpotesto"/>
      </w:pPr>
      <w:r>
        <w:t xml:space="preserve">Loro comandavano nel nome di Gesù e i demòni venivano scacciati. Abbandonano la loro preda. </w:t>
      </w:r>
    </w:p>
    <w:p w14:paraId="7CD93ECA" w14:textId="77777777" w:rsidR="00BF2597" w:rsidRDefault="00BF2597" w:rsidP="00BF2597">
      <w:pPr>
        <w:pStyle w:val="Corpotesto"/>
      </w:pPr>
      <w:r>
        <w:t>Essi sono esulta</w:t>
      </w:r>
      <w:r w:rsidR="002F6628">
        <w:t>n</w:t>
      </w:r>
      <w:r>
        <w:t xml:space="preserve">ti. Hanno sperimentato la forza del comando dato nel nome di Cristo Gesù. Hanno anche sperimentato </w:t>
      </w:r>
      <w:r w:rsidR="005172BE">
        <w:t>la potenza di conversione che è nella Parola del Vangelo.</w:t>
      </w:r>
    </w:p>
    <w:p w14:paraId="354ABB54" w14:textId="77777777" w:rsidR="005172BE" w:rsidRDefault="005172BE" w:rsidP="00BF2597">
      <w:pPr>
        <w:pStyle w:val="Corpotesto"/>
      </w:pPr>
      <w:r>
        <w:t xml:space="preserve">Sono carichi di gioia perché ritornano carichi di frutti. </w:t>
      </w:r>
    </w:p>
    <w:p w14:paraId="0F014762" w14:textId="77777777" w:rsidR="0073307F" w:rsidRDefault="00E01361" w:rsidP="00E01361">
      <w:pPr>
        <w:pStyle w:val="Corpodeltesto2"/>
      </w:pPr>
      <w:r w:rsidRPr="002B2B6A">
        <w:rPr>
          <w:position w:val="6"/>
          <w:vertAlign w:val="superscript"/>
        </w:rPr>
        <w:t>18</w:t>
      </w:r>
      <w:r w:rsidRPr="002B2B6A">
        <w:t xml:space="preserve">Egli disse loro: «Vedevo Satana cadere dal cielo come una folgore. </w:t>
      </w:r>
    </w:p>
    <w:p w14:paraId="3F1C211D" w14:textId="77777777" w:rsidR="00EE383C" w:rsidRDefault="00EE383C" w:rsidP="00EE383C">
      <w:pPr>
        <w:pStyle w:val="Corpotesto"/>
      </w:pPr>
      <w:r>
        <w:t xml:space="preserve">Gesù conferma </w:t>
      </w:r>
      <w:r w:rsidR="002F6628">
        <w:t xml:space="preserve">quanto </w:t>
      </w:r>
      <w:r>
        <w:t>loro aveva</w:t>
      </w:r>
      <w:r w:rsidR="002F6628">
        <w:t>no</w:t>
      </w:r>
      <w:r>
        <w:t xml:space="preserve"> sperimentato.</w:t>
      </w:r>
    </w:p>
    <w:p w14:paraId="352F3D50" w14:textId="77777777" w:rsidR="00EE383C" w:rsidRDefault="00EE383C" w:rsidP="00EE383C">
      <w:pPr>
        <w:pStyle w:val="Corpotesto"/>
      </w:pPr>
      <w:r>
        <w:t>Mentre loro operavano, Lui vedeva Satana cadere dal cielo come una folgore.</w:t>
      </w:r>
    </w:p>
    <w:p w14:paraId="704FEF7D" w14:textId="77777777" w:rsidR="00EE383C" w:rsidRDefault="00EE383C" w:rsidP="00EE383C">
      <w:pPr>
        <w:pStyle w:val="Corpotesto"/>
      </w:pPr>
      <w:r>
        <w:t xml:space="preserve">Gesù attesta che quanto i discepoli gli riferiscono corrisponde a verità. </w:t>
      </w:r>
    </w:p>
    <w:p w14:paraId="45A38EEA" w14:textId="77777777" w:rsidR="00EE383C" w:rsidRDefault="00EE383C" w:rsidP="00EE383C">
      <w:pPr>
        <w:pStyle w:val="Corpotesto"/>
      </w:pPr>
      <w:r>
        <w:t>È così veramente. Voi dite il vero e ve lo confermo. La vostra non è stata una sensazione, bensì era realtà quello che vedevate.</w:t>
      </w:r>
    </w:p>
    <w:p w14:paraId="2EAE6E44" w14:textId="77777777" w:rsidR="0073307F" w:rsidRDefault="00E01361" w:rsidP="00E01361">
      <w:pPr>
        <w:pStyle w:val="Corpodeltesto2"/>
      </w:pPr>
      <w:r w:rsidRPr="002B2B6A">
        <w:rPr>
          <w:position w:val="6"/>
          <w:vertAlign w:val="superscript"/>
        </w:rPr>
        <w:t>19</w:t>
      </w:r>
      <w:r w:rsidRPr="002B2B6A">
        <w:t xml:space="preserve">Ecco, io vi ho dato il potere di camminare sopra serpenti e scorpioni e sopra tutta la potenza del nemico: nulla potrà danneggiarvi. </w:t>
      </w:r>
    </w:p>
    <w:p w14:paraId="74C8F693" w14:textId="77777777" w:rsidR="00EE383C" w:rsidRDefault="00EE383C" w:rsidP="00EE383C">
      <w:pPr>
        <w:pStyle w:val="Corpotesto"/>
      </w:pPr>
      <w:r>
        <w:t>Gesù però ricorda loro che non è per loro merito che i demòni veniva</w:t>
      </w:r>
      <w:r w:rsidR="002F6628">
        <w:t>no</w:t>
      </w:r>
      <w:r>
        <w:t xml:space="preserve"> scacciati e che Satana cadeva dal cielo come folgore. Non è per merito, bensì per grazia. </w:t>
      </w:r>
    </w:p>
    <w:p w14:paraId="5CA8575E" w14:textId="77777777" w:rsidR="0042391C" w:rsidRDefault="0042391C" w:rsidP="00EE383C">
      <w:pPr>
        <w:pStyle w:val="Corpotesto"/>
      </w:pPr>
      <w:r>
        <w:t>Gesù ha conferito loro un vero potere.</w:t>
      </w:r>
      <w:r w:rsidR="002F6628">
        <w:t xml:space="preserve"> </w:t>
      </w:r>
      <w:r>
        <w:t>Loro hanno ricevuto il potere di camminare sopra serpenti e scorpioni e sopra tutta la potenza del nemico. Niente potrà danneggiarli.</w:t>
      </w:r>
      <w:r w:rsidR="002F6628">
        <w:t xml:space="preserve"> </w:t>
      </w:r>
      <w:r>
        <w:t>Questo è un dono. Non è un merito. Non è un frutto. Non è un guadagno.</w:t>
      </w:r>
    </w:p>
    <w:p w14:paraId="412C95A1" w14:textId="77777777" w:rsidR="0042391C" w:rsidRDefault="0042391C" w:rsidP="00EE383C">
      <w:pPr>
        <w:pStyle w:val="Corpotesto"/>
      </w:pPr>
      <w:r>
        <w:t>Se non è né un frutto, né un merito, né un guadagno di certo non ci si potrà mai gloriare. Si deve invece benedire e ringraziare il Signore di ogni dono ricevuto.</w:t>
      </w:r>
    </w:p>
    <w:p w14:paraId="66750B37" w14:textId="77777777" w:rsidR="0042391C" w:rsidRDefault="0042391C" w:rsidP="00EE383C">
      <w:pPr>
        <w:pStyle w:val="Corpotesto"/>
      </w:pPr>
      <w:r>
        <w:t xml:space="preserve">Non ci si può </w:t>
      </w:r>
      <w:r w:rsidR="002F6628">
        <w:t xml:space="preserve">gloriare </w:t>
      </w:r>
      <w:r>
        <w:t>anche per un altro motivo: di questo dono si è responsabil</w:t>
      </w:r>
      <w:r w:rsidR="002F6628">
        <w:t>i</w:t>
      </w:r>
      <w:r>
        <w:t xml:space="preserve"> dinanzi a Dio se vissuto male o in modo non adeguato e non perfetto.</w:t>
      </w:r>
    </w:p>
    <w:p w14:paraId="333C32FE" w14:textId="77777777" w:rsidR="0042391C" w:rsidRDefault="0042391C" w:rsidP="00EE383C">
      <w:pPr>
        <w:pStyle w:val="Corpotesto"/>
      </w:pPr>
      <w:r>
        <w:t>Ma in che consiste esattamente questo potere?</w:t>
      </w:r>
    </w:p>
    <w:p w14:paraId="277D1756" w14:textId="77777777" w:rsidR="00656DDF" w:rsidRDefault="00656DDF" w:rsidP="00EE383C">
      <w:pPr>
        <w:pStyle w:val="Corpotesto"/>
      </w:pPr>
      <w:r>
        <w:t>Gli scorpioni e i serpenti sono esser</w:t>
      </w:r>
      <w:r w:rsidR="002F6628">
        <w:t>i</w:t>
      </w:r>
      <w:r>
        <w:t xml:space="preserve"> velenosi che generano morte con i loro morsi. Tutta la potenza del nemico è la potenza del diavolo. Ma anche scorpioni e serpenti sono immagini del diavolo. </w:t>
      </w:r>
    </w:p>
    <w:p w14:paraId="04F508A6" w14:textId="77777777" w:rsidR="00656DDF" w:rsidRDefault="00656DDF" w:rsidP="00EE383C">
      <w:pPr>
        <w:pStyle w:val="Corpotesto"/>
      </w:pPr>
      <w:r>
        <w:t xml:space="preserve">Gesù ha messo i settantadue sopra il diavolo. Ha dato loro il potere di scacciarlo, di mandarlo via. </w:t>
      </w:r>
    </w:p>
    <w:p w14:paraId="475989F1" w14:textId="77777777" w:rsidR="00656DDF" w:rsidRDefault="00656DDF" w:rsidP="00EE383C">
      <w:pPr>
        <w:pStyle w:val="Corpotesto"/>
      </w:pPr>
      <w:r>
        <w:t>Il diavolo non ha alcun potere di male sopra i settantadue. Può tentarli. Ma non può recare loro alcun male. Niente l</w:t>
      </w:r>
      <w:r w:rsidR="000E00BF">
        <w:t>i</w:t>
      </w:r>
      <w:r>
        <w:t xml:space="preserve"> potrà danneggiare spiritualmente.</w:t>
      </w:r>
    </w:p>
    <w:p w14:paraId="510DC0E3" w14:textId="77777777" w:rsidR="000E00BF" w:rsidRDefault="000E00BF" w:rsidP="00EE383C">
      <w:pPr>
        <w:pStyle w:val="Corpotesto"/>
      </w:pPr>
      <w:r>
        <w:t>Tutto questo però è per grazia, per dono. Non è per merito, né per umane capacità.</w:t>
      </w:r>
    </w:p>
    <w:p w14:paraId="17AD923E" w14:textId="77777777" w:rsidR="000E00BF" w:rsidRDefault="000E00BF" w:rsidP="00EE383C">
      <w:pPr>
        <w:pStyle w:val="Corpotesto"/>
      </w:pPr>
      <w:r>
        <w:t>Come Gesù è stato vincitore su Satana sempre, così i settantadue possono essere vincitori su satana sempre.</w:t>
      </w:r>
      <w:r w:rsidR="002F6628">
        <w:t xml:space="preserve"> </w:t>
      </w:r>
      <w:r>
        <w:t>La loro vittoria però non deve essere vista come un fatto automatico. Essa è frutto sempre della loro fede e della loro preghiera.</w:t>
      </w:r>
    </w:p>
    <w:p w14:paraId="78D01CD3" w14:textId="77777777" w:rsidR="000E00BF" w:rsidRDefault="000E00BF" w:rsidP="00EE383C">
      <w:pPr>
        <w:pStyle w:val="Corpotesto"/>
      </w:pPr>
      <w:r>
        <w:t>Fede e preghiera  erano le armi di Cristo Gesù, fede e preghiera devono essere le armi di ogni missionario di Gesù.</w:t>
      </w:r>
    </w:p>
    <w:p w14:paraId="62EED5B8" w14:textId="77777777" w:rsidR="00E01361" w:rsidRDefault="00E01361" w:rsidP="00E01361">
      <w:pPr>
        <w:pStyle w:val="Corpodeltesto2"/>
      </w:pPr>
      <w:r w:rsidRPr="002B2B6A">
        <w:rPr>
          <w:position w:val="6"/>
          <w:vertAlign w:val="superscript"/>
        </w:rPr>
        <w:t>20</w:t>
      </w:r>
      <w:r w:rsidRPr="002B2B6A">
        <w:t>Non rallegratevi però perché i demòni si sottomettono a voi; rallegratevi piuttosto perché i vostri nomi sono scritti nei cieli».</w:t>
      </w:r>
    </w:p>
    <w:p w14:paraId="7F89D27A" w14:textId="77777777" w:rsidR="000E00BF" w:rsidRDefault="00A83D8F" w:rsidP="00A83D8F">
      <w:pPr>
        <w:pStyle w:val="Corpotesto"/>
      </w:pPr>
      <w:r>
        <w:t>La gioia del missionario di Gesù non deve essere mai per i doni che ha ricevuto da Dio. I don</w:t>
      </w:r>
      <w:r w:rsidR="002F6628">
        <w:t>i</w:t>
      </w:r>
      <w:r>
        <w:t xml:space="preserve"> sono una elargizione della sua grazia, della sua bontà, della sua misericordia. </w:t>
      </w:r>
    </w:p>
    <w:p w14:paraId="655C7BF8" w14:textId="77777777" w:rsidR="00A83D8F" w:rsidRDefault="00A83D8F" w:rsidP="00A83D8F">
      <w:pPr>
        <w:pStyle w:val="Corpotesto"/>
      </w:pPr>
      <w:r>
        <w:t>I doni celesti non si ricevono per un qualche merito. Non sono una ricompensa per un lavoro svolto.</w:t>
      </w:r>
    </w:p>
    <w:p w14:paraId="280CB76E" w14:textId="77777777" w:rsidR="00A83D8F" w:rsidRDefault="00A83D8F" w:rsidP="00A83D8F">
      <w:pPr>
        <w:pStyle w:val="Corpotesto"/>
      </w:pPr>
      <w:r>
        <w:t>La gioia del missionario di Gesù deve essere solo una: sapere che il suo nome è scritto nei cieli.</w:t>
      </w:r>
      <w:r w:rsidR="002F6628">
        <w:t xml:space="preserve"> </w:t>
      </w:r>
    </w:p>
    <w:p w14:paraId="0AE5C4BD" w14:textId="77777777" w:rsidR="008C2D52" w:rsidRDefault="00A83D8F" w:rsidP="00A83D8F">
      <w:pPr>
        <w:pStyle w:val="Corpotesto"/>
      </w:pPr>
      <w:r>
        <w:t>Quando il nome del missionario di Gesù è scritto</w:t>
      </w:r>
      <w:r w:rsidR="008C2D52">
        <w:t xml:space="preserve"> nei cieli? Quando compie in tutto la missione che gli è stata affidata.</w:t>
      </w:r>
    </w:p>
    <w:p w14:paraId="2BB94EF8" w14:textId="77777777" w:rsidR="008C2D52" w:rsidRDefault="008C2D52" w:rsidP="008C2D52">
      <w:pPr>
        <w:pStyle w:val="Corpotesto"/>
      </w:pPr>
      <w:r>
        <w:t xml:space="preserve">Il dono contenuto nelle parole di </w:t>
      </w:r>
      <w:r w:rsidR="002F6628">
        <w:t xml:space="preserve">Gesù </w:t>
      </w:r>
      <w:r w:rsidRPr="002F6628">
        <w:rPr>
          <w:i/>
        </w:rPr>
        <w:t>”Vi ho dato il potere di camminare sopra serpenti e scorpioni e sopra tutta la potenza del nemico: nulla potrà danneggiarvi”</w:t>
      </w:r>
      <w:r>
        <w:t>, proprio a questo  serve: a compiere bene la missione ricevuta.</w:t>
      </w:r>
    </w:p>
    <w:p w14:paraId="7F173E6E" w14:textId="77777777" w:rsidR="008C2D52" w:rsidRDefault="008C2D52" w:rsidP="008C2D52">
      <w:pPr>
        <w:pStyle w:val="Corpotesto"/>
      </w:pPr>
      <w:r>
        <w:t>Si compie bene la missione con il potere ricevuto, i nomi vengono scritti nei cieli. Il missionario di Gesù può gioire e rallegrarsi: ha fatto quanto gli è stato chiesto di fare.</w:t>
      </w:r>
    </w:p>
    <w:p w14:paraId="39C306F6" w14:textId="77777777" w:rsidR="008C2D52" w:rsidRDefault="008C2D52" w:rsidP="008C2D52">
      <w:pPr>
        <w:pStyle w:val="Corpotesto"/>
      </w:pPr>
    </w:p>
    <w:p w14:paraId="09EECEBB" w14:textId="77777777" w:rsidR="00E01361" w:rsidRPr="002B2B6A" w:rsidRDefault="005300AD" w:rsidP="00890B7F">
      <w:pPr>
        <w:pStyle w:val="Titolo3"/>
      </w:pPr>
      <w:bookmarkStart w:id="219" w:name="_Toc62150272"/>
      <w:r w:rsidRPr="002B2B6A">
        <w:t>Inno di lode</w:t>
      </w:r>
      <w:bookmarkEnd w:id="219"/>
    </w:p>
    <w:p w14:paraId="297D9ABA" w14:textId="77777777" w:rsidR="0073307F" w:rsidRDefault="00E01361" w:rsidP="00E01361">
      <w:pPr>
        <w:pStyle w:val="Corpodeltesto2"/>
      </w:pPr>
      <w:r w:rsidRPr="002B2B6A">
        <w:rPr>
          <w:position w:val="6"/>
          <w:vertAlign w:val="superscript"/>
        </w:rPr>
        <w:t>21</w:t>
      </w:r>
      <w:r w:rsidRPr="002B2B6A">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w:t>
      </w:r>
    </w:p>
    <w:p w14:paraId="52A58D4A" w14:textId="77777777" w:rsidR="008C2D52" w:rsidRDefault="00E907F4" w:rsidP="008C2D52">
      <w:pPr>
        <w:pStyle w:val="Corpotesto"/>
      </w:pPr>
      <w:r>
        <w:t>L’esultanza e la gioia di Gesù non sono un frutto di un suo sentimento.</w:t>
      </w:r>
    </w:p>
    <w:p w14:paraId="342A20CE" w14:textId="77777777" w:rsidR="00E907F4" w:rsidRDefault="00E907F4" w:rsidP="008C2D52">
      <w:pPr>
        <w:pStyle w:val="Corpotesto"/>
      </w:pPr>
      <w:r>
        <w:t>Non sono neanche il frutto di una sua volontà, di un suo desiderio, di un suo stato d’animo passeggero.</w:t>
      </w:r>
    </w:p>
    <w:p w14:paraId="4F395F45" w14:textId="77777777" w:rsidR="00E907F4" w:rsidRDefault="00E907F4" w:rsidP="008C2D52">
      <w:pPr>
        <w:pStyle w:val="Corpotesto"/>
      </w:pPr>
      <w:r>
        <w:t xml:space="preserve">L’esultanza e la gioia di Gesù sono nello Spirito Santo. Sono cioè un frutto divino, una verità eterna, essendo lo Spirito Santo di Dio Comunione eterna di verità e di amore. </w:t>
      </w:r>
    </w:p>
    <w:p w14:paraId="6708AB23" w14:textId="77777777" w:rsidR="00E907F4" w:rsidRDefault="00E907F4" w:rsidP="008C2D52">
      <w:pPr>
        <w:pStyle w:val="Corpotesto"/>
      </w:pPr>
      <w:r>
        <w:t>La gioia e l’esultanza di Gesù sono quindi purissima verità eterna. Questa purissima verità scende nel suo cuore per o</w:t>
      </w:r>
      <w:r w:rsidR="003A1F3A">
        <w:t>pera dello Spirito Santo. Scende</w:t>
      </w:r>
      <w:r>
        <w:t xml:space="preserve"> da Dio, dal Cielo e si posa sopra di Lui. Lui la trasforma in Parola, in Profezia, in Vangelo.</w:t>
      </w:r>
    </w:p>
    <w:p w14:paraId="529A4C15" w14:textId="77777777" w:rsidR="00E907F4" w:rsidRDefault="00E907F4" w:rsidP="008C2D52">
      <w:pPr>
        <w:pStyle w:val="Corpotesto"/>
      </w:pPr>
      <w:r>
        <w:t>Qual è allora la profezia di questa gioia ed esultanza vera, perché opera in Lui dello Spirito Santo?</w:t>
      </w:r>
    </w:p>
    <w:p w14:paraId="0465B0D4" w14:textId="77777777" w:rsidR="00E907F4" w:rsidRDefault="00E907F4" w:rsidP="008C2D52">
      <w:pPr>
        <w:pStyle w:val="Corpotesto"/>
      </w:pPr>
      <w:r>
        <w:t>È questa profezia una lode resa al Padre, Signore del cielo e della terra. perché ha nascosto queste cose ai sapenti e ai dotti e le ha rivelate ai piccoli.</w:t>
      </w:r>
    </w:p>
    <w:p w14:paraId="4C3D5768" w14:textId="77777777" w:rsidR="00E907F4" w:rsidRDefault="007F03F1" w:rsidP="008C2D52">
      <w:pPr>
        <w:pStyle w:val="Corpotesto"/>
      </w:pPr>
      <w:r>
        <w:t>Il Padre non è stato mosso in questa sua decisione da nessuna contingenza umana. L’ha deciso nella sua benevolenza.</w:t>
      </w:r>
    </w:p>
    <w:p w14:paraId="684F18EE" w14:textId="77777777" w:rsidR="007F03F1" w:rsidRDefault="00847E25" w:rsidP="008C2D52">
      <w:pPr>
        <w:pStyle w:val="Corpotesto"/>
      </w:pPr>
      <w:r>
        <w:t>A chi allora è dato di conoscere il mistero di Dio? Solo ai piccoli.</w:t>
      </w:r>
    </w:p>
    <w:p w14:paraId="3D7C4EBC" w14:textId="77777777" w:rsidR="00847E25" w:rsidRDefault="00847E25" w:rsidP="008C2D52">
      <w:pPr>
        <w:pStyle w:val="Corpotesto"/>
      </w:pPr>
      <w:r>
        <w:t>A chi è negata questa conoscenza? Ai sapienti e ai dotti.</w:t>
      </w:r>
    </w:p>
    <w:p w14:paraId="64E547D4" w14:textId="77777777" w:rsidR="00847E25" w:rsidRDefault="00847E25" w:rsidP="008C2D52">
      <w:pPr>
        <w:pStyle w:val="Corpotesto"/>
      </w:pPr>
      <w:r>
        <w:t>Chi sono i piccoli? Gli umili, i puri di cuore, i miti.</w:t>
      </w:r>
    </w:p>
    <w:p w14:paraId="4B017F6F" w14:textId="77777777" w:rsidR="00847E25" w:rsidRDefault="00847E25" w:rsidP="008C2D52">
      <w:pPr>
        <w:pStyle w:val="Corpotesto"/>
      </w:pPr>
      <w:r>
        <w:t>Chi sono i sapienti e i dotti? I superbi, coloro che sono pieni di sé, gli arroganti, i culturalmente prepotenti e boriosi.</w:t>
      </w:r>
    </w:p>
    <w:p w14:paraId="1382A2FD" w14:textId="77777777" w:rsidR="00847E25" w:rsidRDefault="00847E25" w:rsidP="008C2D52">
      <w:pPr>
        <w:pStyle w:val="Corpotesto"/>
      </w:pPr>
      <w:r>
        <w:t>È questa una verità eterna: ai piccoli Dio si rivela. Ai sapienti e ai dotti di questo mondo Egli si nasconde.</w:t>
      </w:r>
    </w:p>
    <w:p w14:paraId="15B37956" w14:textId="77777777" w:rsidR="00E6691F" w:rsidRDefault="00E6691F" w:rsidP="008C2D52">
      <w:pPr>
        <w:pStyle w:val="Corpotesto"/>
      </w:pPr>
      <w:r>
        <w:t>La rivelazione è pura benevolenza del Signore. Non è un diritto. Non è un dovere di giustizia. Chi vuole accedere alle fonti della rivelazione è invitato a farsi piccolo. Chi non si farà piccolo mai potrà accedere a queste fonti. Rimarrà sempre nella sua boriosa stoltezza ed insipienza. Conoscerà cose, ma non conoscerà Dio e non si conoscerà.</w:t>
      </w:r>
    </w:p>
    <w:p w14:paraId="21429F47" w14:textId="77777777" w:rsidR="00E01361" w:rsidRDefault="00E01361" w:rsidP="00E01361">
      <w:pPr>
        <w:pStyle w:val="Corpodeltesto2"/>
      </w:pPr>
      <w:r w:rsidRPr="002B2B6A">
        <w:rPr>
          <w:position w:val="6"/>
          <w:vertAlign w:val="superscript"/>
        </w:rPr>
        <w:t>22</w:t>
      </w:r>
      <w:r w:rsidRPr="002B2B6A">
        <w:t>Tutto è stato dato a me dal Padre mio e nessuno sa chi è il Figlio se non il Padre, né chi è il Padre se non il Figlio e colui al quale il Figlio vorrà rivelarlo».</w:t>
      </w:r>
    </w:p>
    <w:p w14:paraId="13E521C4" w14:textId="77777777" w:rsidR="00473947" w:rsidRDefault="00473947" w:rsidP="00473947">
      <w:pPr>
        <w:pStyle w:val="Corpotesto"/>
      </w:pPr>
      <w:r>
        <w:t xml:space="preserve">Quanto detto finora potrebbe rientrare in una visione </w:t>
      </w:r>
      <w:r w:rsidRPr="00473947">
        <w:rPr>
          <w:i/>
        </w:rPr>
        <w:t>“ordinaria”</w:t>
      </w:r>
      <w:r>
        <w:t xml:space="preserve"> delle cose. Potrebbe essere anche accettato e accolto. </w:t>
      </w:r>
    </w:p>
    <w:p w14:paraId="584D0DCE" w14:textId="77777777" w:rsidR="00473947" w:rsidRDefault="00473947" w:rsidP="00473947">
      <w:pPr>
        <w:pStyle w:val="Corpotesto"/>
      </w:pPr>
      <w:r>
        <w:t>Tutti sanno che è verità: Dio si conosce per dono, per rivelazione, per manifestazione, perché si lascia conoscere e per questo si dona alla mente e al cuore degli uomini.</w:t>
      </w:r>
    </w:p>
    <w:p w14:paraId="1F177B1E" w14:textId="77777777" w:rsidR="00473947" w:rsidRDefault="00473947" w:rsidP="00473947">
      <w:pPr>
        <w:pStyle w:val="Corpotesto"/>
      </w:pPr>
      <w:r>
        <w:t xml:space="preserve">Chi legge la Scrittura Santa sa che è sempre Dio che ha preso l’iniziativa di farsi conoscere. Lui si rivela. Lui si manifesta. Lui parla. Lui si svela. Lui si dona agli occhi, alla mente, allo spirito dell’uomo per pura benevolenza. </w:t>
      </w:r>
    </w:p>
    <w:p w14:paraId="62DAFB39" w14:textId="77777777" w:rsidR="00473947" w:rsidRDefault="00473947" w:rsidP="00473947">
      <w:pPr>
        <w:pStyle w:val="Corpotesto"/>
      </w:pPr>
      <w:r>
        <w:t>Questa potrebbe essere anche una verità pacifica.</w:t>
      </w:r>
    </w:p>
    <w:p w14:paraId="05E4A4EF" w14:textId="77777777" w:rsidR="00473947" w:rsidRDefault="00473947" w:rsidP="00473947">
      <w:pPr>
        <w:pStyle w:val="Corpotesto"/>
      </w:pPr>
      <w:r>
        <w:t>La rivoluzione operata da Gesù è oltremodo sorprendente. Questa rivoluzione sarà l</w:t>
      </w:r>
      <w:r w:rsidR="003A1F3A">
        <w:t>o</w:t>
      </w:r>
      <w:r>
        <w:t xml:space="preserve"> scandalo di tutto il genere umano. Sempre tutto il genere umano si sfracellerà contro questo sasso e questa pietra che oggi Gesù pone tra Dio e l’uomo.</w:t>
      </w:r>
    </w:p>
    <w:p w14:paraId="2F981587" w14:textId="77777777" w:rsidR="00473947" w:rsidRDefault="00CE4F5C" w:rsidP="00473947">
      <w:pPr>
        <w:pStyle w:val="Corpotesto"/>
      </w:pPr>
      <w:r>
        <w:t>Dio è invisibile nella</w:t>
      </w:r>
      <w:r w:rsidR="003A1F3A">
        <w:t xml:space="preserve"> sua più pura essenza. Dio è in</w:t>
      </w:r>
      <w:r>
        <w:t xml:space="preserve">conoscibile nel suo mistero più intimo: che è di trinità, di unità, di incarnazione, di redenzione, di giustificazione, di salvezza. </w:t>
      </w:r>
    </w:p>
    <w:p w14:paraId="787EB86D" w14:textId="77777777" w:rsidR="00CE4F5C" w:rsidRDefault="00CE4F5C" w:rsidP="00473947">
      <w:pPr>
        <w:pStyle w:val="Corpotesto"/>
      </w:pPr>
      <w:r>
        <w:t xml:space="preserve">Tra Dio e l’umanità vi è questo </w:t>
      </w:r>
      <w:r w:rsidRPr="00CE4F5C">
        <w:rPr>
          <w:i/>
        </w:rPr>
        <w:t>“Sasso”</w:t>
      </w:r>
      <w:r>
        <w:t xml:space="preserve">, questo </w:t>
      </w:r>
      <w:r w:rsidRPr="00CE4F5C">
        <w:rPr>
          <w:i/>
        </w:rPr>
        <w:t>“Macigno”</w:t>
      </w:r>
      <w:r>
        <w:t xml:space="preserve">, questa </w:t>
      </w:r>
      <w:r w:rsidRPr="00CE4F5C">
        <w:rPr>
          <w:i/>
        </w:rPr>
        <w:t>“Pietra”</w:t>
      </w:r>
      <w:r>
        <w:t xml:space="preserve">, questa </w:t>
      </w:r>
      <w:r w:rsidRPr="00CE4F5C">
        <w:rPr>
          <w:i/>
        </w:rPr>
        <w:t>“Altissima Montagna”</w:t>
      </w:r>
      <w:r>
        <w:t xml:space="preserve">, che nasconde il vero volto di Dio. </w:t>
      </w:r>
    </w:p>
    <w:p w14:paraId="30762C61" w14:textId="77777777" w:rsidR="00CE4F5C" w:rsidRDefault="00CE4F5C" w:rsidP="00473947">
      <w:pPr>
        <w:pStyle w:val="Corpotesto"/>
      </w:pPr>
      <w:r>
        <w:t xml:space="preserve">Per conoscere la vera essenza di Dio bisogna che sia questa </w:t>
      </w:r>
      <w:r w:rsidRPr="00CE4F5C">
        <w:rPr>
          <w:i/>
        </w:rPr>
        <w:t>“Altissima Montagna”</w:t>
      </w:r>
      <w:r>
        <w:t xml:space="preserve"> a parlarci di Lui, altrimenti ogni sguardo è precluso ai nostri occhi.</w:t>
      </w:r>
    </w:p>
    <w:p w14:paraId="4091459A" w14:textId="77777777" w:rsidR="00CE4F5C" w:rsidRDefault="00CE4F5C" w:rsidP="00473947">
      <w:pPr>
        <w:pStyle w:val="Corpotesto"/>
      </w:pPr>
      <w:r>
        <w:t xml:space="preserve">Questa </w:t>
      </w:r>
      <w:r w:rsidRPr="00CE4F5C">
        <w:rPr>
          <w:i/>
        </w:rPr>
        <w:t>“Altissima Montagna”</w:t>
      </w:r>
      <w:r>
        <w:t xml:space="preserve">  è Gesù.</w:t>
      </w:r>
    </w:p>
    <w:p w14:paraId="2027FFE9" w14:textId="77777777" w:rsidR="00CE4F5C" w:rsidRDefault="00CE4F5C" w:rsidP="00473947">
      <w:pPr>
        <w:pStyle w:val="Corpotesto"/>
      </w:pPr>
      <w:r>
        <w:t xml:space="preserve">Il Padre ha messo ogni cosa nelle mani di Cristo Gesù. A Lui il Padre ha dato  tutto. </w:t>
      </w:r>
    </w:p>
    <w:p w14:paraId="399154C1" w14:textId="77777777" w:rsidR="00CE4F5C" w:rsidRDefault="00CE4F5C" w:rsidP="00473947">
      <w:pPr>
        <w:pStyle w:val="Corpotesto"/>
      </w:pPr>
      <w:r>
        <w:t xml:space="preserve">Nessuno sa chi </w:t>
      </w:r>
      <w:r w:rsidR="003A1F3A">
        <w:t xml:space="preserve">è </w:t>
      </w:r>
      <w:r>
        <w:t>il Figlio se non il Padre. Nessuno sa chi è il Padre se non il Figlio.</w:t>
      </w:r>
    </w:p>
    <w:p w14:paraId="176D320E" w14:textId="77777777" w:rsidR="00CE4F5C" w:rsidRDefault="00CE4F5C" w:rsidP="00473947">
      <w:pPr>
        <w:pStyle w:val="Corpotesto"/>
      </w:pPr>
      <w:r>
        <w:t>Chi potrà mai entrare in questa perfetta conoscenza tra il Padre e il Figlio?</w:t>
      </w:r>
    </w:p>
    <w:p w14:paraId="5325F091" w14:textId="77777777" w:rsidR="00CE4F5C" w:rsidRDefault="00CE4F5C" w:rsidP="00473947">
      <w:pPr>
        <w:pStyle w:val="Corpotesto"/>
      </w:pPr>
      <w:r>
        <w:t xml:space="preserve">Solo coloro ai quali il Figlio vorrà rivelarlo. </w:t>
      </w:r>
    </w:p>
    <w:p w14:paraId="718ACE54" w14:textId="77777777" w:rsidR="00CE4F5C" w:rsidRDefault="00CE4F5C" w:rsidP="00473947">
      <w:pPr>
        <w:pStyle w:val="Corpotesto"/>
      </w:pPr>
      <w:r>
        <w:t>Quanti sono resi partecipi di questa conoscenza, conosceranno il mistero di Dio.</w:t>
      </w:r>
    </w:p>
    <w:p w14:paraId="751A5CAE" w14:textId="77777777" w:rsidR="00CE4F5C" w:rsidRDefault="00CE4F5C" w:rsidP="00473947">
      <w:pPr>
        <w:pStyle w:val="Corpotesto"/>
      </w:pPr>
      <w:r>
        <w:t>Quanti invece saranno esclusi da questa conoscenza, mai potranno conoscere il mistero del Padre e del Figlio.</w:t>
      </w:r>
    </w:p>
    <w:p w14:paraId="0F627C45" w14:textId="77777777" w:rsidR="00CE4F5C" w:rsidRDefault="00106348" w:rsidP="00473947">
      <w:pPr>
        <w:pStyle w:val="Corpotesto"/>
      </w:pPr>
      <w:r>
        <w:t>Gesù non esclude nessuno da questa conoscenza. Il Padre neanche esclude qualcuno. Chi esclude e chi si esclude è l’uomo.</w:t>
      </w:r>
    </w:p>
    <w:p w14:paraId="50461CB0" w14:textId="77777777" w:rsidR="00106348" w:rsidRDefault="00106348" w:rsidP="00473947">
      <w:pPr>
        <w:pStyle w:val="Corpotesto"/>
      </w:pPr>
      <w:r>
        <w:t>Si esclude l’uomo superbo e arrogante. Esclude l’uomo infingardo e negligente che omette di compiere la missione evangelizzatrice.</w:t>
      </w:r>
    </w:p>
    <w:p w14:paraId="2CC75991" w14:textId="77777777" w:rsidR="00106348" w:rsidRDefault="00106348" w:rsidP="00473947">
      <w:pPr>
        <w:pStyle w:val="Corpotesto"/>
      </w:pPr>
      <w:r>
        <w:t xml:space="preserve">Il libro della Sapienza parla della conoscenza analogica di Dio. </w:t>
      </w:r>
    </w:p>
    <w:p w14:paraId="76C3CA0B" w14:textId="77777777" w:rsidR="00106348" w:rsidRPr="001A63DD" w:rsidRDefault="00106348" w:rsidP="00106348">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Davvero vani per natura tutti gli uomini</w:t>
      </w:r>
    </w:p>
    <w:p w14:paraId="502AF4F1"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che vivevano nell’ignoranza di Dio,</w:t>
      </w:r>
    </w:p>
    <w:p w14:paraId="1B039F97"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e dai beni visibili non furono capaci di riconoscere colui che è,</w:t>
      </w:r>
    </w:p>
    <w:p w14:paraId="750E15C1"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né, esaminandone le opere, riconobbero l’artefice.</w:t>
      </w:r>
    </w:p>
    <w:p w14:paraId="38658C44"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w:t>
      </w:r>
      <w:r w:rsidRPr="001A63DD">
        <w:rPr>
          <w:color w:val="000000"/>
          <w:sz w:val="24"/>
        </w:rPr>
        <w:t>Ma o il fuoco o il vento o l’aria veloce,</w:t>
      </w:r>
    </w:p>
    <w:p w14:paraId="2AC2EFFC"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la volta stellata o l’acqua impetuosa o le luci del cielo</w:t>
      </w:r>
    </w:p>
    <w:p w14:paraId="137D63E0"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essi considerarono come dèi, reggitori del mondo.</w:t>
      </w:r>
    </w:p>
    <w:p w14:paraId="4C6D4D3C"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Se, affascinati dalla loro bellezza, li hanno presi per dèi,</w:t>
      </w:r>
    </w:p>
    <w:p w14:paraId="1838CDDE"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pensino quanto è superiore il loro sovrano,</w:t>
      </w:r>
    </w:p>
    <w:p w14:paraId="563E73AC"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perché li ha creati colui che è principio e autore della bellezza.</w:t>
      </w:r>
    </w:p>
    <w:p w14:paraId="34E865E7"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Se sono colpiti da stupore per la loro potenza ed energia,</w:t>
      </w:r>
    </w:p>
    <w:p w14:paraId="529A0F48"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pensino da ciò quanto è più potente colui che li ha formati.</w:t>
      </w:r>
    </w:p>
    <w:p w14:paraId="7B49181E"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Difatti dalla grandezza e bellezza delle creature</w:t>
      </w:r>
    </w:p>
    <w:p w14:paraId="3E2F245E"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per analogia si contempla il loro autore.</w:t>
      </w:r>
    </w:p>
    <w:p w14:paraId="31931286"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Tuttavia per costoro leggero è il rimprovero,</w:t>
      </w:r>
    </w:p>
    <w:p w14:paraId="723A797D"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perché essi facilmente s’ingannano</w:t>
      </w:r>
    </w:p>
    <w:p w14:paraId="4853B64F"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cercando Dio e volendolo trovare.</w:t>
      </w:r>
    </w:p>
    <w:p w14:paraId="4E85BEF4"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Vivendo in mezzo alle sue opere, ricercano con cura</w:t>
      </w:r>
    </w:p>
    <w:p w14:paraId="7BFB70B3"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e si lasciano prendere dall’apparenza</w:t>
      </w:r>
    </w:p>
    <w:p w14:paraId="781F8FF7"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perché le cose viste sono belle.</w:t>
      </w:r>
    </w:p>
    <w:p w14:paraId="6DE2EA31"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Neppure costoro però sono scusabili,</w:t>
      </w:r>
    </w:p>
    <w:p w14:paraId="353F568F"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perché, se sono riusciti a conoscere tanto</w:t>
      </w:r>
    </w:p>
    <w:p w14:paraId="59E8700F"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da poter esplorare il mondo,</w:t>
      </w:r>
    </w:p>
    <w:p w14:paraId="451FCD8F"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come mai non ne hanno trovato più facilmente il sovrano?</w:t>
      </w:r>
    </w:p>
    <w:p w14:paraId="701DC62E"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Infelici anche coloro le cui speranze sono in cose morte</w:t>
      </w:r>
    </w:p>
    <w:p w14:paraId="4148CDBE"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e che chiamarono dèi le opere di mani d’uomo,</w:t>
      </w:r>
    </w:p>
    <w:p w14:paraId="2109D5C1"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oro e argento, lavorati con arte,</w:t>
      </w:r>
    </w:p>
    <w:p w14:paraId="115A1DE4"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e immagini di animali,</w:t>
      </w:r>
    </w:p>
    <w:p w14:paraId="49395FF6"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oppure una pietra inutile, opera di mano antica.</w:t>
      </w:r>
    </w:p>
    <w:p w14:paraId="392339AF"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Ecco un falegname:</w:t>
      </w:r>
    </w:p>
    <w:p w14:paraId="1768B5D5"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dopo aver segato un albero maneggevole,</w:t>
      </w:r>
    </w:p>
    <w:p w14:paraId="27147C41"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ha tagliato facilmente tutta la corteccia intorno</w:t>
      </w:r>
    </w:p>
    <w:p w14:paraId="57EF9537"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e, avendolo lavorato abilmente,</w:t>
      </w:r>
    </w:p>
    <w:p w14:paraId="1D3C4363"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ha preparato un oggetto utile alle necessità della vita;</w:t>
      </w:r>
    </w:p>
    <w:p w14:paraId="2BF1EFBA"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raccolti poi gli avanzi del suo lavoro,</w:t>
      </w:r>
    </w:p>
    <w:p w14:paraId="7B868656"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li consuma per prepararsi il cibo e saziarsi.</w:t>
      </w:r>
    </w:p>
    <w:p w14:paraId="72DC944A"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Quanto avanza ancora, buono proprio a nulla,</w:t>
      </w:r>
    </w:p>
    <w:p w14:paraId="1331CF40"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legno contorto e pieno di nodi,</w:t>
      </w:r>
    </w:p>
    <w:p w14:paraId="78E8812B"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lo prende e lo scolpisce per occupare il tempo libero;</w:t>
      </w:r>
    </w:p>
    <w:p w14:paraId="0AB0544C"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con l’abilità dei momenti di riposo gli dà una forma,</w:t>
      </w:r>
    </w:p>
    <w:p w14:paraId="299E9CE3"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lo fa simile a un’immagine umana</w:t>
      </w:r>
    </w:p>
    <w:p w14:paraId="44F5698F"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oppure a quella di un animale spregevole.</w:t>
      </w:r>
    </w:p>
    <w:p w14:paraId="15DF7C87"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Lo vernicia con minio, ne colora di rosso la superficie</w:t>
      </w:r>
    </w:p>
    <w:p w14:paraId="39B8F7E6"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e ricopre con la vernice ogni sua macchia;</w:t>
      </w:r>
    </w:p>
    <w:p w14:paraId="080AF685"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quindi, preparatagli una degna dimora,</w:t>
      </w:r>
    </w:p>
    <w:p w14:paraId="279FF621"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lo colloca sul muro, fissandolo con un chiodo.</w:t>
      </w:r>
    </w:p>
    <w:p w14:paraId="3EB2111A"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Provvede perché non cada,</w:t>
      </w:r>
    </w:p>
    <w:p w14:paraId="5046E65D"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ben sapendo che non è in grado di aiutarsi da sé;</w:t>
      </w:r>
    </w:p>
    <w:p w14:paraId="4B006868"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infatti è solo un’immagine e ha bisogno di aiuto.</w:t>
      </w:r>
    </w:p>
    <w:p w14:paraId="69B249D3"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Quando prega per i suoi beni, per le nozze e per i figli,</w:t>
      </w:r>
    </w:p>
    <w:p w14:paraId="77C72101"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non si vergogna di parlare a quell’oggetto inanimato,</w:t>
      </w:r>
    </w:p>
    <w:p w14:paraId="2D4A1F25"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e per la sua salute invoca un essere debole,</w:t>
      </w:r>
    </w:p>
    <w:p w14:paraId="0F99AAFB"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per la sua vita prega una cosa morta,</w:t>
      </w:r>
    </w:p>
    <w:p w14:paraId="15411F2D"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per un aiuto supplica un essere inetto,</w:t>
      </w:r>
    </w:p>
    <w:p w14:paraId="7E55B977"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per il suo viaggio uno che non può usare i suoi piedi;</w:t>
      </w:r>
    </w:p>
    <w:p w14:paraId="39B90C4F"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per un guadagno, un lavoro e un successo negli affari,</w:t>
      </w:r>
    </w:p>
    <w:p w14:paraId="0B19F2C4" w14:textId="77777777" w:rsidR="00106348" w:rsidRDefault="00106348" w:rsidP="00106348">
      <w:pPr>
        <w:tabs>
          <w:tab w:val="left" w:pos="1418"/>
          <w:tab w:val="left" w:pos="2268"/>
        </w:tabs>
        <w:ind w:left="851" w:firstLine="567"/>
        <w:jc w:val="both"/>
        <w:rPr>
          <w:color w:val="000000"/>
          <w:sz w:val="24"/>
        </w:rPr>
      </w:pPr>
      <w:r w:rsidRPr="001A63DD">
        <w:rPr>
          <w:color w:val="000000"/>
          <w:sz w:val="24"/>
        </w:rPr>
        <w:tab/>
        <w:t>chiede abilità a uno che è il più inabile con le mani.</w:t>
      </w:r>
      <w:r>
        <w:rPr>
          <w:color w:val="000000"/>
          <w:sz w:val="24"/>
        </w:rPr>
        <w:t xml:space="preserve"> </w:t>
      </w:r>
    </w:p>
    <w:p w14:paraId="7D83084A" w14:textId="77777777" w:rsidR="00106348" w:rsidRPr="001A63DD" w:rsidRDefault="00106348" w:rsidP="00106348">
      <w:pPr>
        <w:tabs>
          <w:tab w:val="left" w:pos="1418"/>
          <w:tab w:val="left" w:pos="2268"/>
        </w:tabs>
        <w:ind w:left="851" w:firstLine="567"/>
        <w:jc w:val="both"/>
        <w:rPr>
          <w:color w:val="000000"/>
          <w:sz w:val="24"/>
        </w:rPr>
      </w:pPr>
      <w:r>
        <w:rPr>
          <w:color w:val="000000"/>
          <w:sz w:val="24"/>
        </w:rPr>
        <w:tab/>
        <w:t xml:space="preserve">(Sap 13,1-19). </w:t>
      </w:r>
    </w:p>
    <w:p w14:paraId="26E1FCD7" w14:textId="77777777" w:rsidR="00106348" w:rsidRDefault="00106348" w:rsidP="00473947">
      <w:pPr>
        <w:pStyle w:val="Corpotesto"/>
      </w:pPr>
    </w:p>
    <w:p w14:paraId="46AD849E" w14:textId="77777777" w:rsidR="00106348" w:rsidRDefault="00106348" w:rsidP="00473947">
      <w:pPr>
        <w:pStyle w:val="Corpotesto"/>
      </w:pPr>
      <w:r>
        <w:t>Con questa conoscenza analogica si possono conoscere solo alcune proprietà di Dio. Ogni altra cosa la si deve conoscere per rivelazione.</w:t>
      </w:r>
    </w:p>
    <w:p w14:paraId="09C58A4D" w14:textId="77777777" w:rsidR="00106348" w:rsidRDefault="00106348" w:rsidP="00473947">
      <w:pPr>
        <w:pStyle w:val="Corpotesto"/>
      </w:pPr>
      <w:r>
        <w:t xml:space="preserve">L’ateismo e l’idolatria sono contro la natura stessa dell’uomo. </w:t>
      </w:r>
      <w:r w:rsidR="00EE633C">
        <w:t xml:space="preserve">Ogni uomo razionalmente può conoscere Dio. Può perché ne porta l’immagine dentro di sé e ne vede le vestigia fuori di sé. Tutta la creazione canta e parla di Dio. </w:t>
      </w:r>
    </w:p>
    <w:p w14:paraId="7A576AD6" w14:textId="77777777" w:rsidR="00106348" w:rsidRDefault="00106348" w:rsidP="00473947">
      <w:pPr>
        <w:pStyle w:val="Corpotesto"/>
      </w:pPr>
      <w:r>
        <w:t>San Paolo ci dice invece che Dio veramente vuole che gli uomini arrivino tutti alla conoscenza della verità e si salvino per mezzo di essa.</w:t>
      </w:r>
    </w:p>
    <w:p w14:paraId="06AA7CCC" w14:textId="77777777" w:rsidR="00EE633C" w:rsidRPr="00FD04FE" w:rsidRDefault="00EE633C" w:rsidP="00EE633C">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Raccomando dunque, prima di tutto, che si facciano domande, suppliche, preghiere e ringraziamenti per tutti gli uomini, </w:t>
      </w:r>
      <w:r w:rsidRPr="00FD04FE">
        <w:rPr>
          <w:position w:val="4"/>
          <w:vertAlign w:val="superscript"/>
        </w:rPr>
        <w:t>2</w:t>
      </w:r>
      <w:r w:rsidRPr="00FD04FE">
        <w:rPr>
          <w:sz w:val="24"/>
        </w:rPr>
        <w:t xml:space="preserve">per i re e per tutti quelli che stanno al potere, perché possiamo condurre una vita calma e tranquilla, dignitosa e dedicata a Dio. </w:t>
      </w:r>
      <w:r w:rsidRPr="00FD04FE">
        <w:rPr>
          <w:position w:val="4"/>
          <w:vertAlign w:val="superscript"/>
        </w:rPr>
        <w:t>3</w:t>
      </w:r>
      <w:r w:rsidRPr="00FD04FE">
        <w:rPr>
          <w:sz w:val="24"/>
        </w:rPr>
        <w:t xml:space="preserve">Questa è cosa bella e gradita al cospetto di Dio, nostro salvatore, </w:t>
      </w:r>
      <w:r w:rsidRPr="00FD04FE">
        <w:rPr>
          <w:position w:val="4"/>
          <w:vertAlign w:val="superscript"/>
        </w:rPr>
        <w:t>4</w:t>
      </w:r>
      <w:r w:rsidRPr="00FD04FE">
        <w:rPr>
          <w:sz w:val="24"/>
        </w:rPr>
        <w:t>il quale vuole che tutti gli uomini siano salvati e giungano alla conoscenza della verità.</w:t>
      </w:r>
      <w:r w:rsidRPr="00FD04FE">
        <w:rPr>
          <w:position w:val="4"/>
          <w:sz w:val="24"/>
        </w:rPr>
        <w:t xml:space="preserve"> </w:t>
      </w:r>
      <w:r w:rsidRPr="00FD04FE">
        <w:rPr>
          <w:position w:val="4"/>
          <w:vertAlign w:val="superscript"/>
        </w:rPr>
        <w:t>5</w:t>
      </w:r>
      <w:r w:rsidRPr="00FD04FE">
        <w:rPr>
          <w:sz w:val="24"/>
        </w:rPr>
        <w:t xml:space="preserve">Uno solo, infatti, è Dio e uno solo anche il mediatore fra Dio e gli uomini, l’uomo Cristo Gesù, </w:t>
      </w:r>
      <w:r w:rsidRPr="00FD04FE">
        <w:rPr>
          <w:position w:val="4"/>
          <w:vertAlign w:val="superscript"/>
        </w:rPr>
        <w:t>6</w:t>
      </w:r>
      <w:r w:rsidRPr="00FD04FE">
        <w:rPr>
          <w:sz w:val="24"/>
        </w:rPr>
        <w:t xml:space="preserve">che ha dato se stesso in riscatto per tutti. Questa testimonianza egli l’ha data nei tempi stabiliti, </w:t>
      </w:r>
      <w:r w:rsidRPr="00FD04FE">
        <w:rPr>
          <w:position w:val="4"/>
          <w:vertAlign w:val="superscript"/>
        </w:rPr>
        <w:t>7</w:t>
      </w:r>
      <w:r w:rsidRPr="00FD04FE">
        <w:rPr>
          <w:sz w:val="24"/>
        </w:rPr>
        <w:t>e di essa io sono stato fatto messaggero e apostolo – dico la verità, non mentisco –, maestro dei pagani nella fede e nella verità.</w:t>
      </w:r>
    </w:p>
    <w:p w14:paraId="558244B2" w14:textId="77777777" w:rsidR="00EE633C" w:rsidRPr="00FD04FE" w:rsidRDefault="00EE633C" w:rsidP="00EE633C">
      <w:pPr>
        <w:tabs>
          <w:tab w:val="left" w:pos="1418"/>
        </w:tabs>
        <w:ind w:left="851" w:firstLine="567"/>
        <w:jc w:val="both"/>
        <w:rPr>
          <w:sz w:val="24"/>
        </w:rPr>
      </w:pPr>
      <w:r w:rsidRPr="00FD04FE">
        <w:rPr>
          <w:position w:val="4"/>
          <w:vertAlign w:val="superscript"/>
        </w:rPr>
        <w:t>8</w:t>
      </w:r>
      <w:r w:rsidRPr="00FD04FE">
        <w:rPr>
          <w:sz w:val="24"/>
        </w:rPr>
        <w:t xml:space="preserve">Voglio dunque che in ogni luogo gli uomini preghino, alzando al cielo mani pure, senza collera e senza polemiche. </w:t>
      </w:r>
      <w:r w:rsidRPr="00FD04FE">
        <w:rPr>
          <w:position w:val="4"/>
          <w:vertAlign w:val="superscript"/>
        </w:rPr>
        <w:t>9</w:t>
      </w:r>
      <w:r w:rsidRPr="00FD04FE">
        <w:rPr>
          <w:sz w:val="24"/>
        </w:rPr>
        <w:t xml:space="preserve">Allo stesso modo le donne, vestite decorosamente, si adornino con pudore e riservatezza, non con trecce e ornamenti d’oro, perle o vesti sontuose, </w:t>
      </w:r>
      <w:r w:rsidRPr="00FD04FE">
        <w:rPr>
          <w:position w:val="4"/>
          <w:vertAlign w:val="superscript"/>
        </w:rPr>
        <w:t>10</w:t>
      </w:r>
      <w:r w:rsidRPr="00FD04FE">
        <w:rPr>
          <w:sz w:val="24"/>
        </w:rPr>
        <w:t>ma, come conviene a donne che onorano Dio, con opere buone.</w:t>
      </w:r>
    </w:p>
    <w:p w14:paraId="01924F6A" w14:textId="77777777" w:rsidR="00EE633C" w:rsidRPr="00FD04FE" w:rsidRDefault="00EE633C" w:rsidP="00EE633C">
      <w:pPr>
        <w:tabs>
          <w:tab w:val="left" w:pos="1418"/>
        </w:tabs>
        <w:ind w:left="851" w:firstLine="567"/>
        <w:jc w:val="both"/>
        <w:rPr>
          <w:sz w:val="24"/>
        </w:rPr>
      </w:pPr>
      <w:r w:rsidRPr="00FD04FE">
        <w:rPr>
          <w:position w:val="4"/>
          <w:vertAlign w:val="superscript"/>
        </w:rPr>
        <w:t>11</w:t>
      </w:r>
      <w:r w:rsidRPr="00FD04FE">
        <w:rPr>
          <w:sz w:val="24"/>
        </w:rPr>
        <w:t xml:space="preserve">La donna impari in silenzio, in piena sottomissione. </w:t>
      </w:r>
      <w:r w:rsidRPr="00FD04FE">
        <w:rPr>
          <w:position w:val="4"/>
          <w:vertAlign w:val="superscript"/>
        </w:rPr>
        <w:t>12</w:t>
      </w:r>
      <w:r w:rsidRPr="00FD04FE">
        <w:rPr>
          <w:sz w:val="24"/>
        </w:rPr>
        <w:t xml:space="preserve">Non permetto alla donna di insegnare né di dominare sull’uomo; rimanga piuttosto in atteggiamento tranquillo. </w:t>
      </w:r>
      <w:r w:rsidRPr="00FD04FE">
        <w:rPr>
          <w:position w:val="4"/>
          <w:vertAlign w:val="superscript"/>
        </w:rPr>
        <w:t>13</w:t>
      </w:r>
      <w:r w:rsidRPr="00FD04FE">
        <w:rPr>
          <w:sz w:val="24"/>
        </w:rPr>
        <w:t xml:space="preserve">Perché prima è stato formato Adamo e poi Eva; </w:t>
      </w:r>
      <w:r w:rsidRPr="00FD04FE">
        <w:rPr>
          <w:position w:val="4"/>
          <w:vertAlign w:val="superscript"/>
        </w:rPr>
        <w:t>14</w:t>
      </w:r>
      <w:r w:rsidRPr="00FD04FE">
        <w:rPr>
          <w:sz w:val="24"/>
        </w:rPr>
        <w:t xml:space="preserve">e non Adamo fu ingannato, ma chi si rese colpevole di trasgressione fu la donna, che si lasciò sedurre. </w:t>
      </w:r>
      <w:r w:rsidRPr="00FD04FE">
        <w:rPr>
          <w:position w:val="4"/>
          <w:vertAlign w:val="superscript"/>
        </w:rPr>
        <w:t>15</w:t>
      </w:r>
      <w:r w:rsidRPr="00FD04FE">
        <w:rPr>
          <w:sz w:val="24"/>
        </w:rPr>
        <w:t>Ora lei sarà salvata partorendo figli, a condizione di perseverare nella fede, nella carità e nella santificazione, con saggezza.</w:t>
      </w:r>
      <w:r>
        <w:rPr>
          <w:sz w:val="24"/>
        </w:rPr>
        <w:t xml:space="preserve"> (1Tm 2,1-15). </w:t>
      </w:r>
    </w:p>
    <w:p w14:paraId="64FD3474" w14:textId="77777777" w:rsidR="00EE633C" w:rsidRPr="00FD04FE" w:rsidRDefault="00EE633C" w:rsidP="00EE633C">
      <w:pPr>
        <w:tabs>
          <w:tab w:val="left" w:pos="1418"/>
        </w:tabs>
        <w:ind w:left="851" w:firstLine="567"/>
        <w:jc w:val="both"/>
        <w:rPr>
          <w:sz w:val="24"/>
        </w:rPr>
      </w:pPr>
    </w:p>
    <w:p w14:paraId="60D220A7" w14:textId="77777777" w:rsidR="00106348" w:rsidRDefault="00106348" w:rsidP="00473947">
      <w:pPr>
        <w:pStyle w:val="Corpotesto"/>
      </w:pPr>
      <w:r>
        <w:t>Dio non esclude. Cristo Gesù non esclude. Si esclude ed esclude solo l’uomo.</w:t>
      </w:r>
    </w:p>
    <w:p w14:paraId="783B9C27" w14:textId="77777777" w:rsidR="0073307F" w:rsidRDefault="00E01361" w:rsidP="00E01361">
      <w:pPr>
        <w:pStyle w:val="Corpodeltesto2"/>
      </w:pPr>
      <w:r w:rsidRPr="002B2B6A">
        <w:rPr>
          <w:position w:val="6"/>
          <w:vertAlign w:val="superscript"/>
        </w:rPr>
        <w:t>23</w:t>
      </w:r>
      <w:r w:rsidRPr="002B2B6A">
        <w:t xml:space="preserve">E, rivolto ai discepoli, in disparte, disse: «Beati gli occhi che vedono ciò che voi vedete. </w:t>
      </w:r>
    </w:p>
    <w:p w14:paraId="21E27D2E" w14:textId="77777777" w:rsidR="0045472F" w:rsidRDefault="0045472F" w:rsidP="0045472F">
      <w:pPr>
        <w:pStyle w:val="Corpotesto"/>
      </w:pPr>
      <w:r>
        <w:t>Cosa vedono gli occhi dei discepoli e perché i loro occhi sono beati?</w:t>
      </w:r>
    </w:p>
    <w:p w14:paraId="08E90EAD" w14:textId="77777777" w:rsidR="0045472F" w:rsidRDefault="0045472F" w:rsidP="0045472F">
      <w:pPr>
        <w:pStyle w:val="Corpotesto"/>
      </w:pPr>
      <w:r>
        <w:t>La risposta ce la dona Simeone:</w:t>
      </w:r>
    </w:p>
    <w:p w14:paraId="6FE4C8D4" w14:textId="77777777" w:rsidR="0045472F" w:rsidRPr="008700C4" w:rsidRDefault="0045472F" w:rsidP="0045472F">
      <w:pPr>
        <w:ind w:left="851" w:firstLine="1417"/>
        <w:jc w:val="both"/>
        <w:rPr>
          <w:sz w:val="24"/>
        </w:rPr>
      </w:pPr>
      <w:r w:rsidRPr="008700C4">
        <w:rPr>
          <w:position w:val="6"/>
          <w:vertAlign w:val="superscript"/>
        </w:rPr>
        <w:t>29</w:t>
      </w:r>
      <w:r w:rsidRPr="008700C4">
        <w:rPr>
          <w:sz w:val="24"/>
        </w:rPr>
        <w:t>«Ora puoi lasciare, o Signore, che il tuo servo</w:t>
      </w:r>
    </w:p>
    <w:p w14:paraId="36F95FE2" w14:textId="77777777" w:rsidR="0045472F" w:rsidRPr="008700C4" w:rsidRDefault="0045472F" w:rsidP="0045472F">
      <w:pPr>
        <w:ind w:left="851" w:firstLine="1417"/>
        <w:jc w:val="both"/>
        <w:rPr>
          <w:sz w:val="24"/>
        </w:rPr>
      </w:pPr>
      <w:r w:rsidRPr="008700C4">
        <w:rPr>
          <w:sz w:val="24"/>
        </w:rPr>
        <w:t>vada in pace, secondo la tua parola,</w:t>
      </w:r>
    </w:p>
    <w:p w14:paraId="17E0261D" w14:textId="77777777" w:rsidR="0045472F" w:rsidRPr="008700C4" w:rsidRDefault="0045472F" w:rsidP="0045472F">
      <w:pPr>
        <w:ind w:left="851" w:firstLine="1417"/>
        <w:jc w:val="both"/>
        <w:rPr>
          <w:sz w:val="24"/>
        </w:rPr>
      </w:pPr>
      <w:r w:rsidRPr="008700C4">
        <w:rPr>
          <w:position w:val="6"/>
          <w:vertAlign w:val="superscript"/>
        </w:rPr>
        <w:t>30</w:t>
      </w:r>
      <w:r w:rsidRPr="008700C4">
        <w:rPr>
          <w:sz w:val="24"/>
        </w:rPr>
        <w:t>perché i miei occhi hanno visto la tua salvezza,</w:t>
      </w:r>
    </w:p>
    <w:p w14:paraId="0D22E52E" w14:textId="77777777" w:rsidR="0045472F" w:rsidRPr="008700C4" w:rsidRDefault="0045472F" w:rsidP="0045472F">
      <w:pPr>
        <w:ind w:left="851" w:firstLine="1417"/>
        <w:jc w:val="both"/>
        <w:rPr>
          <w:sz w:val="24"/>
        </w:rPr>
      </w:pPr>
      <w:r w:rsidRPr="008700C4">
        <w:rPr>
          <w:position w:val="6"/>
          <w:vertAlign w:val="superscript"/>
        </w:rPr>
        <w:t>31</w:t>
      </w:r>
      <w:r w:rsidRPr="008700C4">
        <w:rPr>
          <w:sz w:val="24"/>
        </w:rPr>
        <w:t>preparata da te davanti a tutti i popoli:</w:t>
      </w:r>
    </w:p>
    <w:p w14:paraId="0EBEC37F" w14:textId="77777777" w:rsidR="0045472F" w:rsidRPr="008700C4" w:rsidRDefault="0045472F" w:rsidP="0045472F">
      <w:pPr>
        <w:ind w:left="851" w:firstLine="1417"/>
        <w:jc w:val="both"/>
        <w:rPr>
          <w:sz w:val="24"/>
        </w:rPr>
      </w:pPr>
      <w:r w:rsidRPr="008700C4">
        <w:rPr>
          <w:position w:val="6"/>
          <w:vertAlign w:val="superscript"/>
        </w:rPr>
        <w:t>32</w:t>
      </w:r>
      <w:r w:rsidRPr="008700C4">
        <w:rPr>
          <w:sz w:val="24"/>
        </w:rPr>
        <w:t>luce per rivelarti alle genti</w:t>
      </w:r>
    </w:p>
    <w:p w14:paraId="475E91F0" w14:textId="77777777" w:rsidR="0045472F" w:rsidRPr="008700C4" w:rsidRDefault="0045472F" w:rsidP="0045472F">
      <w:pPr>
        <w:ind w:left="851" w:firstLine="1417"/>
        <w:jc w:val="both"/>
        <w:rPr>
          <w:sz w:val="24"/>
        </w:rPr>
      </w:pPr>
      <w:r w:rsidRPr="008700C4">
        <w:rPr>
          <w:sz w:val="24"/>
        </w:rPr>
        <w:t>e gloria del tuo popolo, Israele».</w:t>
      </w:r>
      <w:r>
        <w:rPr>
          <w:sz w:val="24"/>
        </w:rPr>
        <w:t xml:space="preserve"> (Lc 2,29-32). </w:t>
      </w:r>
    </w:p>
    <w:p w14:paraId="121183E0" w14:textId="77777777" w:rsidR="0045472F" w:rsidRDefault="0045472F" w:rsidP="0045472F">
      <w:pPr>
        <w:pStyle w:val="Corpotesto"/>
      </w:pPr>
    </w:p>
    <w:p w14:paraId="44FCDA21" w14:textId="77777777" w:rsidR="0045472F" w:rsidRPr="002B2B6A" w:rsidRDefault="0045472F" w:rsidP="0045472F">
      <w:pPr>
        <w:pStyle w:val="Corpotesto"/>
      </w:pPr>
      <w:r>
        <w:t>I loro occhi stanno vedendo il compimento di tutte le profezi</w:t>
      </w:r>
      <w:r w:rsidR="003A1F3A">
        <w:t>e</w:t>
      </w:r>
      <w:r>
        <w:t xml:space="preserve">. Stanno vedendo Dio in carne umana. Stanno vedendo l’opera delle opere di Dio: la sua Incarnazione. </w:t>
      </w:r>
      <w:r w:rsidR="00A1211E">
        <w:t xml:space="preserve">Stanno vedendo il Messia del Signore. </w:t>
      </w:r>
    </w:p>
    <w:p w14:paraId="3348EED8" w14:textId="77777777" w:rsidR="00E01361" w:rsidRDefault="00E01361" w:rsidP="00E01361">
      <w:pPr>
        <w:pStyle w:val="Corpodeltesto2"/>
      </w:pPr>
      <w:r w:rsidRPr="002B2B6A">
        <w:rPr>
          <w:position w:val="6"/>
          <w:vertAlign w:val="superscript"/>
        </w:rPr>
        <w:t>24</w:t>
      </w:r>
      <w:r w:rsidRPr="002B2B6A">
        <w:t>Io vi dico che molti profeti e re hanno voluto vedere ciò che voi guardate, ma non lo videro, e ascoltare ciò che voi ascoltate, ma non lo ascoltarono».</w:t>
      </w:r>
    </w:p>
    <w:p w14:paraId="0FFF998E" w14:textId="77777777" w:rsidR="00A1211E" w:rsidRDefault="00A1211E" w:rsidP="00A1211E">
      <w:pPr>
        <w:pStyle w:val="Corpotesto"/>
      </w:pPr>
      <w:r>
        <w:t xml:space="preserve">Tutto l’Antico Testamento era animato da questo unico desiderio: vedere il Messia del Signore, il suo Salvatore. </w:t>
      </w:r>
    </w:p>
    <w:p w14:paraId="5BB2A231" w14:textId="77777777" w:rsidR="00A1211E" w:rsidRDefault="00A1211E" w:rsidP="00A1211E">
      <w:pPr>
        <w:pStyle w:val="Corpotesto"/>
      </w:pPr>
      <w:r>
        <w:t>Tutto l’Antico Testamento era sorretto da questa speranza: un giorno ascolterà la voce del mio Salvatore e Redentore.</w:t>
      </w:r>
    </w:p>
    <w:p w14:paraId="6F05282F" w14:textId="77777777" w:rsidR="00A1211E" w:rsidRDefault="00A1211E" w:rsidP="00A1211E">
      <w:pPr>
        <w:pStyle w:val="Corpotesto"/>
      </w:pPr>
      <w:r>
        <w:t>Tra tutti i profeti e i re solo a loro, ai discepoli del Signore, è stato dato di vedere e di ascoltare il Figlio di Dio. Solo a loro è stato dato di essere ammessi nella sua amicizia.</w:t>
      </w:r>
    </w:p>
    <w:p w14:paraId="33E392FA" w14:textId="77777777" w:rsidR="00A1211E" w:rsidRDefault="00A1211E" w:rsidP="00A1211E">
      <w:pPr>
        <w:pStyle w:val="Corpotesto"/>
      </w:pPr>
      <w:r>
        <w:t>Ecco cosa dice Gesù di Abramo:</w:t>
      </w:r>
    </w:p>
    <w:p w14:paraId="3C8A5D0F" w14:textId="77777777" w:rsidR="00A1211E" w:rsidRPr="008700C4" w:rsidRDefault="00A1211E" w:rsidP="00A1211E">
      <w:pPr>
        <w:ind w:left="851" w:firstLine="567"/>
        <w:jc w:val="both"/>
        <w:rPr>
          <w:sz w:val="24"/>
        </w:rPr>
      </w:pPr>
      <w:r w:rsidRPr="008700C4">
        <w:rPr>
          <w:position w:val="6"/>
          <w:vertAlign w:val="superscript"/>
        </w:rPr>
        <w:t>12</w:t>
      </w:r>
      <w:r w:rsidRPr="008700C4">
        <w:rPr>
          <w:sz w:val="24"/>
        </w:rPr>
        <w:t xml:space="preserve">Di nuovo Gesù parlò loro e disse: «Io sono la luce del mondo; chi segue me, non camminerà nelle tenebre, ma avrà la luce della vita». </w:t>
      </w:r>
      <w:r w:rsidRPr="008700C4">
        <w:rPr>
          <w:position w:val="6"/>
          <w:vertAlign w:val="superscript"/>
        </w:rPr>
        <w:t>13</w:t>
      </w:r>
      <w:r w:rsidRPr="008700C4">
        <w:rPr>
          <w:sz w:val="24"/>
        </w:rPr>
        <w:t xml:space="preserve">Gli dissero allora i farisei: «Tu dai testimonianza di te stesso; la tua testimonianza non è vera». </w:t>
      </w:r>
      <w:r w:rsidRPr="008700C4">
        <w:rPr>
          <w:position w:val="6"/>
          <w:vertAlign w:val="superscript"/>
        </w:rPr>
        <w:t>14</w:t>
      </w:r>
      <w:r w:rsidRPr="008700C4">
        <w:rPr>
          <w:sz w:val="24"/>
        </w:rPr>
        <w:t xml:space="preserve">Gesù rispose loro: «Anche se io do testimonianza di me stesso, la mia testimonianza è vera, perché so da dove sono venuto e dove vado. Voi invece non sapete da dove vengo o dove vado. </w:t>
      </w:r>
      <w:r w:rsidRPr="008700C4">
        <w:rPr>
          <w:position w:val="6"/>
          <w:vertAlign w:val="superscript"/>
        </w:rPr>
        <w:t>15</w:t>
      </w:r>
      <w:r w:rsidRPr="008700C4">
        <w:rPr>
          <w:sz w:val="24"/>
        </w:rPr>
        <w:t xml:space="preserve">Voi giudicate secondo la carne; io non giudico nessuno. </w:t>
      </w:r>
      <w:r w:rsidRPr="008700C4">
        <w:rPr>
          <w:position w:val="6"/>
          <w:vertAlign w:val="superscript"/>
        </w:rPr>
        <w:t>16</w:t>
      </w:r>
      <w:r w:rsidRPr="008700C4">
        <w:rPr>
          <w:sz w:val="24"/>
        </w:rPr>
        <w:t xml:space="preserve">E anche se io giudico, il mio giudizio è vero, perché non sono solo, ma io e il Padre che mi ha mandato. </w:t>
      </w:r>
      <w:r w:rsidRPr="008700C4">
        <w:rPr>
          <w:position w:val="6"/>
          <w:vertAlign w:val="superscript"/>
        </w:rPr>
        <w:t>17</w:t>
      </w:r>
      <w:r w:rsidRPr="008700C4">
        <w:rPr>
          <w:sz w:val="24"/>
        </w:rPr>
        <w:t xml:space="preserve">E nella vostra Legge sta scritto che la testimonianza di due persone è vera. </w:t>
      </w:r>
      <w:r w:rsidRPr="008700C4">
        <w:rPr>
          <w:position w:val="6"/>
          <w:vertAlign w:val="superscript"/>
        </w:rPr>
        <w:t>18</w:t>
      </w:r>
      <w:r w:rsidRPr="008700C4">
        <w:rPr>
          <w:sz w:val="24"/>
        </w:rPr>
        <w:t xml:space="preserve">Sono io che do testimonianza di me stesso, e anche il Padre, che mi ha mandato, dà testimonianza di me». </w:t>
      </w:r>
      <w:r w:rsidRPr="008700C4">
        <w:rPr>
          <w:position w:val="6"/>
          <w:vertAlign w:val="superscript"/>
        </w:rPr>
        <w:t>19</w:t>
      </w:r>
      <w:r w:rsidRPr="008700C4">
        <w:rPr>
          <w:sz w:val="24"/>
        </w:rPr>
        <w:t xml:space="preserve">Gli dissero allora: «Dov’è tuo padre?». Rispose Gesù: «Voi non conoscete né me né il Padre mio; se conosceste me, conoscereste anche il Padre mio». </w:t>
      </w:r>
      <w:r w:rsidRPr="008700C4">
        <w:rPr>
          <w:position w:val="6"/>
          <w:vertAlign w:val="superscript"/>
        </w:rPr>
        <w:t>20</w:t>
      </w:r>
      <w:r w:rsidRPr="008700C4">
        <w:rPr>
          <w:sz w:val="24"/>
        </w:rPr>
        <w:t>Gesù pronun</w:t>
      </w:r>
      <w:r>
        <w:rPr>
          <w:sz w:val="24"/>
        </w:rPr>
        <w:t>c</w:t>
      </w:r>
      <w:r w:rsidRPr="008700C4">
        <w:rPr>
          <w:sz w:val="24"/>
        </w:rPr>
        <w:t>iò queste parole nel luogo del tesoro, mentre insegnava nel tempio. E nessuno lo arrestò, perché non era ancora venuta la sua ora.</w:t>
      </w:r>
    </w:p>
    <w:p w14:paraId="2320D2EE" w14:textId="77777777" w:rsidR="00A1211E" w:rsidRPr="008700C4" w:rsidRDefault="00A1211E" w:rsidP="00A1211E">
      <w:pPr>
        <w:ind w:left="851" w:firstLine="567"/>
        <w:jc w:val="both"/>
        <w:rPr>
          <w:sz w:val="24"/>
        </w:rPr>
      </w:pPr>
      <w:r w:rsidRPr="008700C4">
        <w:rPr>
          <w:position w:val="6"/>
          <w:vertAlign w:val="superscript"/>
        </w:rPr>
        <w:t>21</w:t>
      </w:r>
      <w:r w:rsidRPr="008700C4">
        <w:rPr>
          <w:sz w:val="24"/>
        </w:rPr>
        <w:t xml:space="preserve">Di nuovo disse loro: «Io vado e voi mi cercherete, ma morirete nel vostro peccato. Dove vado io, voi non potete venire». </w:t>
      </w:r>
      <w:r w:rsidRPr="008700C4">
        <w:rPr>
          <w:position w:val="6"/>
          <w:vertAlign w:val="superscript"/>
        </w:rPr>
        <w:t>22</w:t>
      </w:r>
      <w:r w:rsidRPr="008700C4">
        <w:rPr>
          <w:sz w:val="24"/>
        </w:rPr>
        <w:t xml:space="preserve">Dicevano allora i Giudei: «Vuole forse uccidersi, dal momento che dice: “Dove vado io, voi non potete venire”?». </w:t>
      </w:r>
      <w:r w:rsidRPr="008700C4">
        <w:rPr>
          <w:position w:val="6"/>
          <w:vertAlign w:val="superscript"/>
        </w:rPr>
        <w:t>23</w:t>
      </w:r>
      <w:r w:rsidRPr="008700C4">
        <w:rPr>
          <w:sz w:val="24"/>
        </w:rPr>
        <w:t xml:space="preserve">E diceva loro: «Voi siete di quaggiù, io sono di lassù; voi siete di questo mondo, io non sono di questo mondo. </w:t>
      </w:r>
      <w:r w:rsidRPr="008700C4">
        <w:rPr>
          <w:position w:val="6"/>
          <w:vertAlign w:val="superscript"/>
        </w:rPr>
        <w:t>24</w:t>
      </w:r>
      <w:r w:rsidRPr="008700C4">
        <w:rPr>
          <w:sz w:val="24"/>
        </w:rPr>
        <w:t xml:space="preserve">Vi ho detto che morirete nei vostri peccati; se infatti non credete che Io Sono, morirete nei vostri peccati». </w:t>
      </w:r>
      <w:r w:rsidRPr="008700C4">
        <w:rPr>
          <w:position w:val="6"/>
          <w:vertAlign w:val="superscript"/>
        </w:rPr>
        <w:t>25</w:t>
      </w:r>
      <w:r w:rsidRPr="008700C4">
        <w:rPr>
          <w:sz w:val="24"/>
        </w:rPr>
        <w:t xml:space="preserve">Gli dissero allora: «Tu, chi sei?». Gesù disse loro: «Proprio ciò che io vi dico. </w:t>
      </w:r>
      <w:r w:rsidRPr="008700C4">
        <w:rPr>
          <w:position w:val="6"/>
          <w:vertAlign w:val="superscript"/>
        </w:rPr>
        <w:t>26</w:t>
      </w:r>
      <w:r w:rsidRPr="008700C4">
        <w:rPr>
          <w:sz w:val="24"/>
        </w:rPr>
        <w:t xml:space="preserve">Molte cose ho da dire di voi, e da giudicare; ma colui che mi ha mandato è veritiero, e le cose che ho udito da lui, le dico al mondo». </w:t>
      </w:r>
      <w:r w:rsidRPr="008700C4">
        <w:rPr>
          <w:position w:val="6"/>
          <w:vertAlign w:val="superscript"/>
        </w:rPr>
        <w:t>27</w:t>
      </w:r>
      <w:r w:rsidRPr="008700C4">
        <w:rPr>
          <w:sz w:val="24"/>
        </w:rPr>
        <w:t xml:space="preserve">Non capirono che egli parlava loro del Padre. </w:t>
      </w:r>
      <w:r w:rsidRPr="008700C4">
        <w:rPr>
          <w:position w:val="6"/>
          <w:vertAlign w:val="superscript"/>
        </w:rPr>
        <w:t>28</w:t>
      </w:r>
      <w:r w:rsidRPr="008700C4">
        <w:rPr>
          <w:sz w:val="24"/>
        </w:rPr>
        <w:t xml:space="preserve">Disse allora Gesù: «Quando avrete innalzato il Figlio dell’uomo, allora conoscerete che Io Sono e che non faccio nulla da me stesso, ma parlo come il Padre mi ha insegnato. </w:t>
      </w:r>
      <w:r w:rsidRPr="008700C4">
        <w:rPr>
          <w:position w:val="6"/>
          <w:vertAlign w:val="superscript"/>
        </w:rPr>
        <w:t>29</w:t>
      </w:r>
      <w:r w:rsidRPr="008700C4">
        <w:rPr>
          <w:sz w:val="24"/>
        </w:rPr>
        <w:t xml:space="preserve">Colui che mi ha mandato è con me: non mi ha lasciato solo, perché faccio sempre le cose che gli sono gradite». </w:t>
      </w:r>
    </w:p>
    <w:p w14:paraId="3D48BD11" w14:textId="77777777" w:rsidR="00A1211E" w:rsidRPr="008700C4" w:rsidRDefault="00A1211E" w:rsidP="00A1211E">
      <w:pPr>
        <w:ind w:left="851" w:firstLine="567"/>
        <w:jc w:val="both"/>
        <w:rPr>
          <w:sz w:val="24"/>
        </w:rPr>
      </w:pPr>
      <w:r w:rsidRPr="008700C4">
        <w:rPr>
          <w:position w:val="6"/>
          <w:vertAlign w:val="superscript"/>
        </w:rPr>
        <w:t>30</w:t>
      </w:r>
      <w:r w:rsidRPr="008700C4">
        <w:rPr>
          <w:sz w:val="24"/>
        </w:rPr>
        <w:t xml:space="preserve">A queste sue parole, molti credettero in lui. </w:t>
      </w:r>
      <w:r w:rsidRPr="008700C4">
        <w:rPr>
          <w:position w:val="6"/>
          <w:vertAlign w:val="superscript"/>
        </w:rPr>
        <w:t>31</w:t>
      </w:r>
      <w:r w:rsidRPr="008700C4">
        <w:rPr>
          <w:sz w:val="24"/>
        </w:rPr>
        <w:t xml:space="preserve">Gesù allora disse a quei Giudei che gli avevano creduto: «Se rimanete nella mia parola, siete davvero miei discepoli; </w:t>
      </w:r>
      <w:r w:rsidRPr="008700C4">
        <w:rPr>
          <w:position w:val="6"/>
          <w:vertAlign w:val="superscript"/>
        </w:rPr>
        <w:t>32</w:t>
      </w:r>
      <w:r w:rsidRPr="008700C4">
        <w:rPr>
          <w:sz w:val="24"/>
        </w:rPr>
        <w:t xml:space="preserve">conoscerete la verità e la verità vi farà liberi». </w:t>
      </w:r>
      <w:r w:rsidRPr="008700C4">
        <w:rPr>
          <w:position w:val="6"/>
          <w:vertAlign w:val="superscript"/>
        </w:rPr>
        <w:t>33</w:t>
      </w:r>
      <w:r w:rsidRPr="008700C4">
        <w:rPr>
          <w:sz w:val="24"/>
        </w:rPr>
        <w:t xml:space="preserve">Gli risposero: «Noi siamo discendenti di Abramo e non siamo mai stati schiavi di nessuno. Come puoi dire: “Diventerete liberi”?». </w:t>
      </w:r>
      <w:r w:rsidRPr="008700C4">
        <w:rPr>
          <w:position w:val="6"/>
          <w:vertAlign w:val="superscript"/>
        </w:rPr>
        <w:t>34</w:t>
      </w:r>
      <w:r w:rsidRPr="008700C4">
        <w:rPr>
          <w:sz w:val="24"/>
        </w:rPr>
        <w:t xml:space="preserve">Gesù rispose loro: «In verità, in verità io vi dico: chiunque commette il peccato è schiavo del peccato. </w:t>
      </w:r>
      <w:r w:rsidRPr="008700C4">
        <w:rPr>
          <w:position w:val="6"/>
          <w:vertAlign w:val="superscript"/>
        </w:rPr>
        <w:t>35</w:t>
      </w:r>
      <w:r w:rsidRPr="008700C4">
        <w:rPr>
          <w:sz w:val="24"/>
        </w:rPr>
        <w:t xml:space="preserve">Ora, lo schiavo non resta per sempre nella casa; il figlio vi resta per sempre. </w:t>
      </w:r>
      <w:r w:rsidRPr="008700C4">
        <w:rPr>
          <w:position w:val="6"/>
          <w:vertAlign w:val="superscript"/>
        </w:rPr>
        <w:t>36</w:t>
      </w:r>
      <w:r w:rsidRPr="008700C4">
        <w:rPr>
          <w:sz w:val="24"/>
        </w:rPr>
        <w:t xml:space="preserve">Se dunque il Figlio vi farà liberi, sarete liberi davvero. </w:t>
      </w:r>
      <w:r w:rsidRPr="008700C4">
        <w:rPr>
          <w:position w:val="6"/>
          <w:vertAlign w:val="superscript"/>
        </w:rPr>
        <w:t>37</w:t>
      </w:r>
      <w:r w:rsidRPr="008700C4">
        <w:rPr>
          <w:sz w:val="24"/>
        </w:rPr>
        <w:t xml:space="preserve">So che siete discendenti di Abramo. Ma intanto cercate di uccidermi perché la mia parola non trova accoglienza in voi. </w:t>
      </w:r>
      <w:r w:rsidRPr="008700C4">
        <w:rPr>
          <w:position w:val="6"/>
          <w:vertAlign w:val="superscript"/>
        </w:rPr>
        <w:t>38</w:t>
      </w:r>
      <w:r w:rsidRPr="008700C4">
        <w:rPr>
          <w:sz w:val="24"/>
        </w:rPr>
        <w:t xml:space="preserve">Io dico quello che ho visto presso il Padre; anche voi dunque fate quello che avete ascoltato dal padre vostro». </w:t>
      </w:r>
      <w:r w:rsidRPr="008700C4">
        <w:rPr>
          <w:position w:val="6"/>
          <w:vertAlign w:val="superscript"/>
        </w:rPr>
        <w:t>39</w:t>
      </w:r>
      <w:r w:rsidRPr="008700C4">
        <w:rPr>
          <w:sz w:val="24"/>
        </w:rPr>
        <w:t xml:space="preserve">Gli risposero: «Il padre nostro è Abramo». Disse loro Gesù: «Se foste figli di Abramo, fareste le opere di Abramo. </w:t>
      </w:r>
      <w:r w:rsidRPr="008700C4">
        <w:rPr>
          <w:position w:val="6"/>
          <w:vertAlign w:val="superscript"/>
        </w:rPr>
        <w:t>40</w:t>
      </w:r>
      <w:r w:rsidRPr="008700C4">
        <w:rPr>
          <w:sz w:val="24"/>
        </w:rPr>
        <w:t xml:space="preserve">Ora invece voi cercate di uccidere me, un uomo che vi ha detto la verità udita da Dio. Questo, Abramo non l’ha fatto. </w:t>
      </w:r>
      <w:r w:rsidRPr="008700C4">
        <w:rPr>
          <w:position w:val="6"/>
          <w:vertAlign w:val="superscript"/>
        </w:rPr>
        <w:t>41</w:t>
      </w:r>
      <w:r w:rsidRPr="008700C4">
        <w:rPr>
          <w:sz w:val="24"/>
        </w:rPr>
        <w:t xml:space="preserve">Voi fate le opere del padre vostro». Gli risposero allora: «Noi non siamo nati da prostituzione; abbiamo un solo padre: Dio!». </w:t>
      </w:r>
      <w:r w:rsidRPr="008700C4">
        <w:rPr>
          <w:position w:val="6"/>
          <w:vertAlign w:val="superscript"/>
        </w:rPr>
        <w:t>42</w:t>
      </w:r>
      <w:r w:rsidRPr="008700C4">
        <w:rPr>
          <w:sz w:val="24"/>
        </w:rPr>
        <w:t xml:space="preserve">Disse loro Gesù: «Se Dio fosse vostro padre, mi amereste, perché da Dio sono uscito e vengo; non sono venuto da me stesso, ma lui mi ha mandato. </w:t>
      </w:r>
      <w:r w:rsidRPr="008700C4">
        <w:rPr>
          <w:position w:val="6"/>
          <w:vertAlign w:val="superscript"/>
        </w:rPr>
        <w:t>43</w:t>
      </w:r>
      <w:r w:rsidRPr="008700C4">
        <w:rPr>
          <w:sz w:val="24"/>
        </w:rPr>
        <w:t xml:space="preserve">Per quale motivo non comprendete il mio linguaggio? Perché non potete dare ascolto alla mia parola. </w:t>
      </w:r>
      <w:r w:rsidRPr="008700C4">
        <w:rPr>
          <w:position w:val="6"/>
          <w:vertAlign w:val="superscript"/>
        </w:rPr>
        <w:t>44</w:t>
      </w:r>
      <w:r w:rsidRPr="008700C4">
        <w:rPr>
          <w:sz w:val="24"/>
        </w:rPr>
        <w:t xml:space="preserve">Voi avete per padre il diavolo e volete compiere i desideri del padre vostro. Egli era omicida fin da principio e non stava saldo nella verità, perché in lui non c’è verità. Quando dice il falso, dice ciò che è suo, perché è menzognero e padre della menzogna. </w:t>
      </w:r>
      <w:r w:rsidRPr="008700C4">
        <w:rPr>
          <w:position w:val="6"/>
          <w:vertAlign w:val="superscript"/>
        </w:rPr>
        <w:t>45</w:t>
      </w:r>
      <w:r w:rsidRPr="008700C4">
        <w:rPr>
          <w:sz w:val="24"/>
        </w:rPr>
        <w:t xml:space="preserve">A me, invece, voi non credete, perché dico la verità. </w:t>
      </w:r>
      <w:r w:rsidRPr="008700C4">
        <w:rPr>
          <w:position w:val="6"/>
          <w:vertAlign w:val="superscript"/>
        </w:rPr>
        <w:t>46</w:t>
      </w:r>
      <w:r w:rsidRPr="008700C4">
        <w:rPr>
          <w:sz w:val="24"/>
        </w:rPr>
        <w:t xml:space="preserve">Chi di voi può dimostrare che ho peccato? Se dico la verità, perché non mi credete? </w:t>
      </w:r>
      <w:r w:rsidRPr="008700C4">
        <w:rPr>
          <w:position w:val="6"/>
          <w:vertAlign w:val="superscript"/>
        </w:rPr>
        <w:t>47</w:t>
      </w:r>
      <w:r w:rsidRPr="008700C4">
        <w:rPr>
          <w:sz w:val="24"/>
        </w:rPr>
        <w:t xml:space="preserve">Chi è da Dio ascolta le parole di Dio. Per questo voi non ascoltate: perché non siete da Dio». </w:t>
      </w:r>
    </w:p>
    <w:p w14:paraId="2A8A0F64" w14:textId="77777777" w:rsidR="00A1211E" w:rsidRDefault="00A1211E" w:rsidP="00A1211E">
      <w:pPr>
        <w:ind w:left="851" w:firstLine="567"/>
        <w:jc w:val="both"/>
        <w:rPr>
          <w:sz w:val="24"/>
        </w:rPr>
      </w:pPr>
      <w:r w:rsidRPr="008700C4">
        <w:rPr>
          <w:position w:val="6"/>
          <w:vertAlign w:val="superscript"/>
        </w:rPr>
        <w:t>48</w:t>
      </w:r>
      <w:r w:rsidRPr="008700C4">
        <w:rPr>
          <w:sz w:val="24"/>
        </w:rPr>
        <w:t>Gli risposero i Giudei: «Non abbiamo forse ragione di dire che tu sei un Samaritano e un indemoniato?».</w:t>
      </w:r>
      <w:r w:rsidRPr="008700C4">
        <w:rPr>
          <w:position w:val="6"/>
          <w:vertAlign w:val="superscript"/>
        </w:rPr>
        <w:t>49</w:t>
      </w:r>
      <w:r w:rsidRPr="008700C4">
        <w:rPr>
          <w:sz w:val="24"/>
        </w:rPr>
        <w:t xml:space="preserve">Rispose Gesù: «Io non sono indemoniato: io onoro il Padre mio, ma voi non onorate me. </w:t>
      </w:r>
      <w:r w:rsidRPr="008700C4">
        <w:rPr>
          <w:position w:val="6"/>
          <w:vertAlign w:val="superscript"/>
        </w:rPr>
        <w:t>50</w:t>
      </w:r>
      <w:r w:rsidRPr="008700C4">
        <w:rPr>
          <w:sz w:val="24"/>
        </w:rPr>
        <w:t xml:space="preserve">Io non cerco la mia gloria; vi è chi la cerca, e giudica. </w:t>
      </w:r>
      <w:r w:rsidRPr="008700C4">
        <w:rPr>
          <w:position w:val="6"/>
          <w:vertAlign w:val="superscript"/>
        </w:rPr>
        <w:t>51</w:t>
      </w:r>
      <w:r w:rsidRPr="008700C4">
        <w:rPr>
          <w:sz w:val="24"/>
        </w:rPr>
        <w:t xml:space="preserve">In verità, in verità io vi dico: se uno osserva la mia parola, non vedrà la morte in eterno». </w:t>
      </w:r>
      <w:r w:rsidRPr="008700C4">
        <w:rPr>
          <w:position w:val="6"/>
          <w:vertAlign w:val="superscript"/>
        </w:rPr>
        <w:t>52</w:t>
      </w:r>
      <w:r w:rsidRPr="008700C4">
        <w:rPr>
          <w:sz w:val="24"/>
        </w:rPr>
        <w:t xml:space="preserve">Gli dissero allora i Giudei: «Ora sappiamo che sei indemoniato. Abramo è morto, come anche i profeti, e tu dici: </w:t>
      </w:r>
      <w:r>
        <w:rPr>
          <w:sz w:val="24"/>
        </w:rPr>
        <w:t>“</w:t>
      </w:r>
      <w:r w:rsidRPr="008700C4">
        <w:rPr>
          <w:sz w:val="24"/>
        </w:rPr>
        <w:t>Se uno osserva la mia parola, non sperimenterà la morte in eterno</w:t>
      </w:r>
      <w:r>
        <w:rPr>
          <w:sz w:val="24"/>
        </w:rPr>
        <w:t>”</w:t>
      </w:r>
      <w:r w:rsidRPr="008700C4">
        <w:rPr>
          <w:sz w:val="24"/>
        </w:rPr>
        <w:t xml:space="preserve">. </w:t>
      </w:r>
      <w:r w:rsidRPr="008700C4">
        <w:rPr>
          <w:position w:val="6"/>
          <w:vertAlign w:val="superscript"/>
        </w:rPr>
        <w:t>53</w:t>
      </w:r>
      <w:r w:rsidRPr="008700C4">
        <w:rPr>
          <w:sz w:val="24"/>
        </w:rPr>
        <w:t xml:space="preserve">Sei tu più grande del nostro padre Abramo, che è morto? Anche i profeti sono morti. Chi credi di essere?». </w:t>
      </w:r>
      <w:r w:rsidRPr="008700C4">
        <w:rPr>
          <w:position w:val="6"/>
          <w:vertAlign w:val="superscript"/>
        </w:rPr>
        <w:t>54</w:t>
      </w:r>
      <w:r w:rsidRPr="008700C4">
        <w:rPr>
          <w:sz w:val="24"/>
        </w:rPr>
        <w:t xml:space="preserve">Rispose Gesù: «Se io glorificassi me stesso, la mia gloria sarebbe nulla. Chi mi glorifica è il Padre mio, del quale voi dite: “È nostro Dio!”, </w:t>
      </w:r>
      <w:r w:rsidRPr="008700C4">
        <w:rPr>
          <w:position w:val="6"/>
          <w:vertAlign w:val="superscript"/>
        </w:rPr>
        <w:t>55</w:t>
      </w:r>
      <w:r w:rsidRPr="008700C4">
        <w:rPr>
          <w:sz w:val="24"/>
        </w:rPr>
        <w:t xml:space="preserve">e non lo conoscete. Io invece lo conosco. Se dicessi che non lo conosco, sarei come voi: un mentitore. Ma io lo conosco e osservo la sua parola. </w:t>
      </w:r>
      <w:r w:rsidRPr="008700C4">
        <w:rPr>
          <w:position w:val="6"/>
          <w:vertAlign w:val="superscript"/>
        </w:rPr>
        <w:t>56</w:t>
      </w:r>
      <w:r w:rsidRPr="008700C4">
        <w:rPr>
          <w:sz w:val="24"/>
        </w:rPr>
        <w:t xml:space="preserve">Abramo, vostro padre, esultò nella speranza di vedere il mio giorno; lo vide e fu pieno di gioia». </w:t>
      </w:r>
      <w:r w:rsidRPr="008700C4">
        <w:rPr>
          <w:position w:val="6"/>
          <w:vertAlign w:val="superscript"/>
        </w:rPr>
        <w:t>57</w:t>
      </w:r>
      <w:r w:rsidRPr="008700C4">
        <w:rPr>
          <w:sz w:val="24"/>
        </w:rPr>
        <w:t xml:space="preserve">Allora i Giudei gli dissero: «Non hai ancora cinquant’anni e hai visto Abramo?». </w:t>
      </w:r>
      <w:r w:rsidRPr="008700C4">
        <w:rPr>
          <w:position w:val="6"/>
          <w:vertAlign w:val="superscript"/>
        </w:rPr>
        <w:t>58</w:t>
      </w:r>
      <w:r w:rsidRPr="008700C4">
        <w:rPr>
          <w:sz w:val="24"/>
        </w:rPr>
        <w:t xml:space="preserve">Rispose loro Gesù: «In verità, in verità io vi dico: prima che Abramo fosse, Io Sono». </w:t>
      </w:r>
      <w:r w:rsidRPr="008700C4">
        <w:rPr>
          <w:position w:val="6"/>
          <w:vertAlign w:val="superscript"/>
        </w:rPr>
        <w:t>59</w:t>
      </w:r>
      <w:r w:rsidRPr="008700C4">
        <w:rPr>
          <w:sz w:val="24"/>
        </w:rPr>
        <w:t>Allora raccolsero delle pietre per gettarle contro di lui; ma Gesù si nascose e uscì dal tempio.</w:t>
      </w:r>
      <w:r>
        <w:rPr>
          <w:sz w:val="24"/>
        </w:rPr>
        <w:t xml:space="preserve"> (Gv 8,12-59). </w:t>
      </w:r>
    </w:p>
    <w:p w14:paraId="0D7D3D7B" w14:textId="77777777" w:rsidR="00A1211E" w:rsidRPr="008700C4" w:rsidRDefault="00A1211E" w:rsidP="00A1211E">
      <w:pPr>
        <w:ind w:left="851" w:firstLine="567"/>
        <w:jc w:val="both"/>
        <w:rPr>
          <w:sz w:val="24"/>
        </w:rPr>
      </w:pPr>
    </w:p>
    <w:p w14:paraId="18AC5C78" w14:textId="77777777" w:rsidR="00A1211E" w:rsidRDefault="00A1211E" w:rsidP="00A1211E">
      <w:pPr>
        <w:pStyle w:val="Corpotesto"/>
      </w:pPr>
      <w:r>
        <w:t xml:space="preserve">Abramo vide il Messia del Signore con gli occhi dello spirito così come con gli occhi dello spirito lo videro anche i profeti che parlarono di Lui. </w:t>
      </w:r>
    </w:p>
    <w:p w14:paraId="276437B2" w14:textId="77777777" w:rsidR="00A1211E" w:rsidRDefault="00A1211E" w:rsidP="00A1211E">
      <w:pPr>
        <w:pStyle w:val="Corpotesto"/>
      </w:pPr>
      <w:r>
        <w:t xml:space="preserve">I discepoli invece vedono il Messia del Signore con gli occhi della carne. Lo vedono. Lo toccano. Gli parlano. Lo ascoltano. Entrano in dialogo con Lui. Da Lui sono stati scelti e </w:t>
      </w:r>
      <w:r w:rsidR="00BF4AB8">
        <w:t>chiamati. Da Lui ammaestrati e istruiti. Da Lui formati per essere domani i continuatori della sua missione.</w:t>
      </w:r>
    </w:p>
    <w:p w14:paraId="4AB961CF" w14:textId="77777777" w:rsidR="00BF4AB8" w:rsidRDefault="00BF4AB8" w:rsidP="00A1211E">
      <w:pPr>
        <w:pStyle w:val="Corpotesto"/>
      </w:pPr>
      <w:r>
        <w:t>Questa gioia è stata donata solo a loro. Prima e dopo di loro Gesù è visto solo con gli occhi della fede. Per questo loro sono beati.</w:t>
      </w:r>
    </w:p>
    <w:p w14:paraId="44EA1A3D" w14:textId="77777777" w:rsidR="00BF4AB8" w:rsidRDefault="00BF4AB8" w:rsidP="00A1211E">
      <w:pPr>
        <w:pStyle w:val="Corpotesto"/>
      </w:pPr>
      <w:r>
        <w:t xml:space="preserve">Loro hanno anche mangiato con Gesù. Nell’Ultima Cena uno di loro ha anche posato la testa sul suo cuore. </w:t>
      </w:r>
    </w:p>
    <w:p w14:paraId="63FD8068" w14:textId="77777777" w:rsidR="00BF4AB8" w:rsidRDefault="00BF4AB8" w:rsidP="00A1211E">
      <w:pPr>
        <w:pStyle w:val="Corpotesto"/>
      </w:pPr>
      <w:r>
        <w:t xml:space="preserve">Questa singolarità ed unità è solo loro e di nessun altro. </w:t>
      </w:r>
    </w:p>
    <w:p w14:paraId="0F34055A" w14:textId="77777777" w:rsidR="00A1211E" w:rsidRPr="002B2B6A" w:rsidRDefault="00A1211E" w:rsidP="00A1211E">
      <w:pPr>
        <w:pStyle w:val="Corpotesto"/>
      </w:pPr>
    </w:p>
    <w:p w14:paraId="59BE12EE" w14:textId="77777777" w:rsidR="00E01361" w:rsidRPr="002B2B6A" w:rsidRDefault="005300AD" w:rsidP="00890B7F">
      <w:pPr>
        <w:pStyle w:val="Titolo3"/>
      </w:pPr>
      <w:bookmarkStart w:id="220" w:name="_Toc62150273"/>
      <w:r w:rsidRPr="002B2B6A">
        <w:t>Il buon Samaritano</w:t>
      </w:r>
      <w:bookmarkEnd w:id="220"/>
    </w:p>
    <w:p w14:paraId="6BE90801" w14:textId="77777777" w:rsidR="0073307F" w:rsidRDefault="00E01361" w:rsidP="00E01361">
      <w:pPr>
        <w:pStyle w:val="Corpodeltesto2"/>
      </w:pPr>
      <w:r w:rsidRPr="002B2B6A">
        <w:rPr>
          <w:position w:val="6"/>
          <w:vertAlign w:val="superscript"/>
        </w:rPr>
        <w:t>25</w:t>
      </w:r>
      <w:r w:rsidRPr="002B2B6A">
        <w:t xml:space="preserve">Ed ecco, un dottore della Legge si alzò per metterlo alla prova e chiese: «Maestro, che cosa devo fare per ereditare la vita eterna?». </w:t>
      </w:r>
    </w:p>
    <w:p w14:paraId="65E4FC82" w14:textId="77777777" w:rsidR="00BF4AB8" w:rsidRDefault="00BF4AB8" w:rsidP="00BF4AB8">
      <w:pPr>
        <w:pStyle w:val="Corpotesto"/>
      </w:pPr>
      <w:r>
        <w:t>Attenzione: quanto verrà detto in tutta questa parabola, detta da tutti “del buon Samaritano”, è comprensibile solo se comprendiamo questa domanda iniziale di questo dottore della Legge.</w:t>
      </w:r>
    </w:p>
    <w:p w14:paraId="1CB7E1AB" w14:textId="77777777" w:rsidR="00BF4AB8" w:rsidRDefault="00BF4AB8" w:rsidP="00BF4AB8">
      <w:pPr>
        <w:pStyle w:val="Corpotesto"/>
      </w:pPr>
      <w:r>
        <w:t>Il dottore della Legge vuole mettere alla prova Gesù. Vuole sapere se veramente Gesù conosce la Legge del Signore. Vuole conoscere se il suo insegnamento corrisponde a quanto la Legge insegnava.</w:t>
      </w:r>
    </w:p>
    <w:p w14:paraId="555919D0" w14:textId="77777777" w:rsidR="00BF4AB8" w:rsidRDefault="00BF4AB8" w:rsidP="00BF4AB8">
      <w:pPr>
        <w:pStyle w:val="Corpotesto"/>
      </w:pPr>
      <w:r>
        <w:t xml:space="preserve">La domanda è chiara: </w:t>
      </w:r>
      <w:r w:rsidRPr="00BF4AB8">
        <w:rPr>
          <w:i/>
        </w:rPr>
        <w:t>“Maestro, che cosa devo fare per ereditare la vita eterna?”</w:t>
      </w:r>
      <w:r>
        <w:t xml:space="preserve">. </w:t>
      </w:r>
    </w:p>
    <w:p w14:paraId="56401F59" w14:textId="77777777" w:rsidR="00BF4AB8" w:rsidRDefault="00BF4AB8" w:rsidP="00BF4AB8">
      <w:pPr>
        <w:pStyle w:val="Corpotesto"/>
      </w:pPr>
      <w:r>
        <w:t xml:space="preserve">Traduciamo: </w:t>
      </w:r>
      <w:r w:rsidRPr="0028259B">
        <w:rPr>
          <w:i/>
        </w:rPr>
        <w:t xml:space="preserve">“Maestro, io mi voglio salvare. Voglio andare in Paradiso. </w:t>
      </w:r>
      <w:r w:rsidR="0028259B" w:rsidRPr="0028259B">
        <w:rPr>
          <w:i/>
        </w:rPr>
        <w:t>Cosa devo fare per poterlo raggiungere? Quale via devo percorrere per essere sicuro che io entri nella vita eterna?”</w:t>
      </w:r>
      <w:r w:rsidR="0028259B">
        <w:t xml:space="preserve">. </w:t>
      </w:r>
    </w:p>
    <w:p w14:paraId="74FF6A8D" w14:textId="77777777" w:rsidR="0028259B" w:rsidRDefault="0028259B" w:rsidP="00BF4AB8">
      <w:pPr>
        <w:pStyle w:val="Corpotesto"/>
      </w:pPr>
      <w:r>
        <w:t>La domanda del dottore della Legge è di salvezza personale. Uno, per salvarsi, cosa deve fare?</w:t>
      </w:r>
    </w:p>
    <w:p w14:paraId="05A79F88" w14:textId="77777777" w:rsidR="0028259B" w:rsidRDefault="0028259B" w:rsidP="00BF4AB8">
      <w:pPr>
        <w:pStyle w:val="Corpotesto"/>
      </w:pPr>
      <w:r>
        <w:t xml:space="preserve">Io, dottore della Legge, per salvarmi cosa devo fare? Io, professore, consulente, avvocato, medico, infermiere, politico, amministratore, </w:t>
      </w:r>
      <w:r w:rsidR="00E9768C">
        <w:t xml:space="preserve">prete, </w:t>
      </w:r>
      <w:r>
        <w:t>per salvarmi cosa devo fare?</w:t>
      </w:r>
    </w:p>
    <w:p w14:paraId="0A9FE513" w14:textId="77777777" w:rsidR="0028259B" w:rsidRDefault="0028259B" w:rsidP="00BF4AB8">
      <w:pPr>
        <w:pStyle w:val="Corpotesto"/>
      </w:pPr>
      <w:r>
        <w:t xml:space="preserve">Qual è per tutti la via della salvezza? </w:t>
      </w:r>
    </w:p>
    <w:p w14:paraId="3323B403" w14:textId="77777777" w:rsidR="0073307F" w:rsidRDefault="00E01361" w:rsidP="00E01361">
      <w:pPr>
        <w:pStyle w:val="Corpodeltesto2"/>
      </w:pPr>
      <w:r w:rsidRPr="002B2B6A">
        <w:rPr>
          <w:position w:val="6"/>
          <w:vertAlign w:val="superscript"/>
        </w:rPr>
        <w:t>26</w:t>
      </w:r>
      <w:r w:rsidRPr="002B2B6A">
        <w:t xml:space="preserve">Gesù gli disse: «Che cosa sta scritto nella Legge? Come leggi?». </w:t>
      </w:r>
    </w:p>
    <w:p w14:paraId="7BBDB413" w14:textId="77777777" w:rsidR="00E9768C" w:rsidRDefault="00E9768C" w:rsidP="00E9768C">
      <w:pPr>
        <w:pStyle w:val="Corpotesto"/>
      </w:pPr>
      <w:r>
        <w:t xml:space="preserve">Gesù non risponde. Rimanda il dottore della Legge alla Legge: </w:t>
      </w:r>
      <w:r w:rsidRPr="00E9768C">
        <w:rPr>
          <w:i/>
        </w:rPr>
        <w:t>“Che cosa sta scritto nella Legge? Come leggi?”</w:t>
      </w:r>
      <w:r>
        <w:t xml:space="preserve">. </w:t>
      </w:r>
    </w:p>
    <w:p w14:paraId="37B226B4" w14:textId="77777777" w:rsidR="00E9768C" w:rsidRDefault="00E9768C" w:rsidP="00E9768C">
      <w:pPr>
        <w:pStyle w:val="Corpotesto"/>
      </w:pPr>
      <w:r>
        <w:t>In altre parole: tu sei dottore della Legge, nella Legge quale via Dio ha rivelato per raggiungere la salvezza eterna? Quale strada si deve percorrere per arrivare fino al Paradiso?</w:t>
      </w:r>
    </w:p>
    <w:p w14:paraId="48838D26" w14:textId="77777777" w:rsidR="0073307F" w:rsidRDefault="00E01361" w:rsidP="00E01361">
      <w:pPr>
        <w:pStyle w:val="Corpodeltesto2"/>
        <w:rPr>
          <w:i/>
        </w:rPr>
      </w:pPr>
      <w:r w:rsidRPr="002B2B6A">
        <w:rPr>
          <w:position w:val="6"/>
          <w:vertAlign w:val="superscript"/>
        </w:rPr>
        <w:t>27</w:t>
      </w:r>
      <w:r w:rsidRPr="002B2B6A">
        <w:t>Costui rispose: «</w:t>
      </w:r>
      <w:r w:rsidRPr="002B2B6A">
        <w:rPr>
          <w:i/>
        </w:rPr>
        <w:t>Amerai il Signore tuo Dio con tutto il tuo cuore, con tutta la tua anima, con tutta la tua forza e</w:t>
      </w:r>
      <w:r w:rsidRPr="002B2B6A">
        <w:t xml:space="preserve"> </w:t>
      </w:r>
      <w:r w:rsidRPr="002B2B6A">
        <w:rPr>
          <w:i/>
        </w:rPr>
        <w:t>con tutta la tua mente, e il tuo prossimo come te stesso</w:t>
      </w:r>
      <w:r w:rsidRPr="002B2B6A">
        <w:t>».</w:t>
      </w:r>
      <w:r w:rsidRPr="002B2B6A">
        <w:rPr>
          <w:i/>
        </w:rPr>
        <w:t xml:space="preserve"> </w:t>
      </w:r>
    </w:p>
    <w:p w14:paraId="79CAC8C3" w14:textId="77777777" w:rsidR="00E56C33" w:rsidRDefault="00E56C33" w:rsidP="00E56C33">
      <w:pPr>
        <w:pStyle w:val="Corpotesto"/>
      </w:pPr>
      <w:r>
        <w:t>La risposta del dottore è questa: l’amore di Dio e l’amore del prossimo.</w:t>
      </w:r>
    </w:p>
    <w:p w14:paraId="7384D87F" w14:textId="77777777" w:rsidR="00E56C33" w:rsidRDefault="00E56C33" w:rsidP="00E56C33">
      <w:pPr>
        <w:pStyle w:val="Corpotesto"/>
      </w:pPr>
      <w:r>
        <w:t>Chi ama Dio e il prossimo si salva.</w:t>
      </w:r>
    </w:p>
    <w:p w14:paraId="4A72837C" w14:textId="77777777" w:rsidR="002A5F98" w:rsidRDefault="002A5F98" w:rsidP="00E56C33">
      <w:pPr>
        <w:pStyle w:val="Corpotesto"/>
      </w:pPr>
      <w:r>
        <w:t>L’amore che Dio per sé chiede è espresso nel Deuteronomio:</w:t>
      </w:r>
    </w:p>
    <w:p w14:paraId="262B15EC" w14:textId="77777777" w:rsidR="002A5F98" w:rsidRPr="00E6722D" w:rsidRDefault="002A5F98" w:rsidP="002A5F98">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Questi sono i comandi, le leggi e le norme che il Signore, vostro Dio, ha ordinato di insegnarvi, perché li mettiate in pratica nella terra in cui state per entrare per prenderne possesso; </w:t>
      </w:r>
      <w:r w:rsidRPr="00E6722D">
        <w:rPr>
          <w:color w:val="000000"/>
          <w:position w:val="6"/>
          <w:vertAlign w:val="superscript"/>
        </w:rPr>
        <w:t>2</w:t>
      </w:r>
      <w:r w:rsidRPr="00E6722D">
        <w:rPr>
          <w:color w:val="000000"/>
          <w:sz w:val="24"/>
        </w:rPr>
        <w:t xml:space="preserve">perché tu tema il Signore, tuo Dio, osservando per tutti i giorni della tua vita, tu, il tuo figlio e il figlio del tuo figlio, tutte le sue leggi e tutti i suoi comandi che io ti do e così si prolunghino i tuoi giorni. </w:t>
      </w:r>
      <w:r w:rsidRPr="00E6722D">
        <w:rPr>
          <w:color w:val="000000"/>
          <w:position w:val="6"/>
          <w:vertAlign w:val="superscript"/>
        </w:rPr>
        <w:t>3</w:t>
      </w:r>
      <w:r w:rsidRPr="00E6722D">
        <w:rPr>
          <w:color w:val="000000"/>
          <w:sz w:val="24"/>
        </w:rPr>
        <w:t>Ascolta, o Israele, e bada di metterli in pratica, perché tu sia felice e diventiate molto numerosi nella terra dove scorrono latte e miele, come il Signore, Dio dei tuoi padri, ti ha detto.</w:t>
      </w:r>
    </w:p>
    <w:p w14:paraId="5DF4CB76" w14:textId="77777777" w:rsidR="002A5F98" w:rsidRPr="00E6722D" w:rsidRDefault="002A5F98" w:rsidP="002A5F98">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4</w:t>
      </w:r>
      <w:r w:rsidRPr="00E6722D">
        <w:rPr>
          <w:color w:val="000000"/>
          <w:sz w:val="24"/>
        </w:rPr>
        <w:t xml:space="preserve">Ascolta, Israele: il Signore è il nostro Dio, unico è il Signore. </w:t>
      </w:r>
      <w:r w:rsidRPr="00E6722D">
        <w:rPr>
          <w:color w:val="000000"/>
          <w:position w:val="6"/>
          <w:vertAlign w:val="superscript"/>
        </w:rPr>
        <w:t>5</w:t>
      </w:r>
      <w:r w:rsidRPr="00E6722D">
        <w:rPr>
          <w:color w:val="000000"/>
          <w:sz w:val="24"/>
        </w:rPr>
        <w:t xml:space="preserve">Tu amerai il Signore, tuo Dio, con tutto il cuore, con tutta l’anima e con tutte le forze. </w:t>
      </w:r>
      <w:r w:rsidRPr="00E6722D">
        <w:rPr>
          <w:color w:val="000000"/>
          <w:position w:val="6"/>
          <w:vertAlign w:val="superscript"/>
        </w:rPr>
        <w:t>6</w:t>
      </w:r>
      <w:r w:rsidRPr="00E6722D">
        <w:rPr>
          <w:color w:val="000000"/>
          <w:sz w:val="24"/>
        </w:rPr>
        <w:t xml:space="preserve">Questi precetti che oggi ti do, ti stiano fissi nel cuore. </w:t>
      </w:r>
      <w:r w:rsidRPr="00E6722D">
        <w:rPr>
          <w:color w:val="000000"/>
          <w:position w:val="6"/>
          <w:vertAlign w:val="superscript"/>
        </w:rPr>
        <w:t>7</w:t>
      </w:r>
      <w:r w:rsidRPr="00E6722D">
        <w:rPr>
          <w:color w:val="000000"/>
          <w:sz w:val="24"/>
        </w:rPr>
        <w:t xml:space="preserve">Li ripeterai ai tuoi figli, ne parlerai quando ti troverai in casa tua, quando camminerai per via, quando ti coricherai e quando ti alzerai. </w:t>
      </w:r>
      <w:r w:rsidRPr="00E6722D">
        <w:rPr>
          <w:color w:val="000000"/>
          <w:position w:val="6"/>
          <w:vertAlign w:val="superscript"/>
        </w:rPr>
        <w:t>8</w:t>
      </w:r>
      <w:r w:rsidRPr="00E6722D">
        <w:rPr>
          <w:color w:val="000000"/>
          <w:sz w:val="24"/>
        </w:rPr>
        <w:t xml:space="preserve">Te li legherai alla mano come un segno, ti saranno come un pendaglio tra gli occhi </w:t>
      </w:r>
      <w:r w:rsidRPr="00E6722D">
        <w:rPr>
          <w:color w:val="000000"/>
          <w:position w:val="6"/>
          <w:vertAlign w:val="superscript"/>
        </w:rPr>
        <w:t>9</w:t>
      </w:r>
      <w:r w:rsidRPr="00E6722D">
        <w:rPr>
          <w:color w:val="000000"/>
          <w:sz w:val="24"/>
        </w:rPr>
        <w:t>e li scriverai sugli stipiti della tua casa e sulle tue porte.</w:t>
      </w:r>
    </w:p>
    <w:p w14:paraId="132E47B6" w14:textId="77777777" w:rsidR="002A5F98" w:rsidRPr="00E6722D" w:rsidRDefault="002A5F98" w:rsidP="002A5F98">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10</w:t>
      </w:r>
      <w:r w:rsidRPr="00E6722D">
        <w:rPr>
          <w:color w:val="000000"/>
          <w:sz w:val="24"/>
        </w:rPr>
        <w:t xml:space="preserve">Quando il Signore, tuo Dio, ti avrà fatto entrare nella terra che ai tuoi padri Abramo, Isacco e Giacobbe aveva giurato di darti, con città grandi e belle che tu non hai edificato, </w:t>
      </w:r>
      <w:r w:rsidRPr="00E6722D">
        <w:rPr>
          <w:color w:val="000000"/>
          <w:position w:val="6"/>
          <w:vertAlign w:val="superscript"/>
        </w:rPr>
        <w:t>11</w:t>
      </w:r>
      <w:r w:rsidRPr="00E6722D">
        <w:rPr>
          <w:color w:val="000000"/>
          <w:sz w:val="24"/>
        </w:rPr>
        <w:t xml:space="preserve">case piene di ogni bene che tu non hai riempito, cisterne scavate ma non da te, vigne e oliveti che tu non hai piantato, quando avrai mangiato e ti sarai saziato, </w:t>
      </w:r>
      <w:r w:rsidRPr="00E6722D">
        <w:rPr>
          <w:color w:val="000000"/>
          <w:position w:val="6"/>
          <w:vertAlign w:val="superscript"/>
        </w:rPr>
        <w:t>12</w:t>
      </w:r>
      <w:r w:rsidRPr="00E6722D">
        <w:rPr>
          <w:color w:val="000000"/>
          <w:sz w:val="24"/>
        </w:rPr>
        <w:t xml:space="preserve">guàrdati dal dimenticare il Signore, che ti ha fatto uscire dalla terra d’Egitto, dalla condizione servile. </w:t>
      </w:r>
      <w:r w:rsidRPr="00E6722D">
        <w:rPr>
          <w:color w:val="000000"/>
          <w:position w:val="6"/>
          <w:vertAlign w:val="superscript"/>
        </w:rPr>
        <w:t>13</w:t>
      </w:r>
      <w:r w:rsidRPr="00E6722D">
        <w:rPr>
          <w:color w:val="000000"/>
          <w:sz w:val="24"/>
        </w:rPr>
        <w:t>Temerai il Signore, tuo Dio, lo servirai e giurerai per il suo nome.</w:t>
      </w:r>
    </w:p>
    <w:p w14:paraId="7181BC6C" w14:textId="77777777" w:rsidR="002A5F98" w:rsidRPr="00E6722D" w:rsidRDefault="002A5F98" w:rsidP="002A5F98">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14</w:t>
      </w:r>
      <w:r w:rsidRPr="00E6722D">
        <w:rPr>
          <w:color w:val="000000"/>
          <w:sz w:val="24"/>
        </w:rPr>
        <w:t xml:space="preserve">Non seguirete altri dèi, divinità dei popoli che vi staranno attorno, </w:t>
      </w:r>
      <w:r w:rsidRPr="00E6722D">
        <w:rPr>
          <w:color w:val="000000"/>
          <w:position w:val="6"/>
          <w:vertAlign w:val="superscript"/>
        </w:rPr>
        <w:t>15</w:t>
      </w:r>
      <w:r w:rsidRPr="00E6722D">
        <w:rPr>
          <w:color w:val="000000"/>
          <w:sz w:val="24"/>
        </w:rPr>
        <w:t xml:space="preserve">perché il Signore, tuo Dio, che sta in mezzo a te, è un Dio geloso; altrimenti l’ira del Signore, tuo Dio, si accenderà contro di te e ti farà scomparire dalla faccia della terra. </w:t>
      </w:r>
      <w:r w:rsidRPr="00E6722D">
        <w:rPr>
          <w:color w:val="000000"/>
          <w:position w:val="6"/>
          <w:vertAlign w:val="superscript"/>
        </w:rPr>
        <w:t>16</w:t>
      </w:r>
      <w:r w:rsidRPr="00E6722D">
        <w:rPr>
          <w:color w:val="000000"/>
          <w:sz w:val="24"/>
        </w:rPr>
        <w:t xml:space="preserve">Non tenterete il Signore, vostro Dio, come lo tentaste a Massa. </w:t>
      </w:r>
      <w:r w:rsidRPr="00E6722D">
        <w:rPr>
          <w:color w:val="000000"/>
          <w:position w:val="6"/>
          <w:vertAlign w:val="superscript"/>
        </w:rPr>
        <w:t>17</w:t>
      </w:r>
      <w:r w:rsidRPr="00E6722D">
        <w:rPr>
          <w:color w:val="000000"/>
          <w:sz w:val="24"/>
        </w:rPr>
        <w:t xml:space="preserve">Osserverete diligentemente i comandi del Signore, vostro Dio, le istruzioni e le leggi che ti ha date. </w:t>
      </w:r>
      <w:r w:rsidRPr="00E6722D">
        <w:rPr>
          <w:color w:val="000000"/>
          <w:position w:val="6"/>
          <w:vertAlign w:val="superscript"/>
        </w:rPr>
        <w:t>18</w:t>
      </w:r>
      <w:r w:rsidRPr="00E6722D">
        <w:rPr>
          <w:color w:val="000000"/>
          <w:sz w:val="24"/>
        </w:rPr>
        <w:t xml:space="preserve">Farai ciò che è giusto e buono agli occhi del Signore, perché tu sia felice ed entri in possesso della buona terra che il Signore giurò ai tuoi padri di darti, </w:t>
      </w:r>
      <w:r w:rsidRPr="00E6722D">
        <w:rPr>
          <w:color w:val="000000"/>
          <w:position w:val="6"/>
          <w:vertAlign w:val="superscript"/>
        </w:rPr>
        <w:t>19</w:t>
      </w:r>
      <w:r w:rsidRPr="00E6722D">
        <w:rPr>
          <w:color w:val="000000"/>
          <w:sz w:val="24"/>
        </w:rPr>
        <w:t>dopo che egli avrà scacciato tutti i tuoi nemici davanti a te, come il Signore ha promesso.</w:t>
      </w:r>
    </w:p>
    <w:p w14:paraId="19267AFD" w14:textId="77777777" w:rsidR="002A5F98" w:rsidRPr="00E6722D" w:rsidRDefault="002A5F98" w:rsidP="002A5F98">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20</w:t>
      </w:r>
      <w:r w:rsidRPr="00E6722D">
        <w:rPr>
          <w:color w:val="000000"/>
          <w:sz w:val="24"/>
        </w:rPr>
        <w:t xml:space="preserve">Quando in avvenire tuo figlio ti domanderà: “Che cosa significano queste istruzioni, queste leggi e queste norme che il Signore, nostro Dio, vi ha dato?”, </w:t>
      </w:r>
      <w:r w:rsidRPr="00E6722D">
        <w:rPr>
          <w:color w:val="000000"/>
          <w:position w:val="6"/>
          <w:vertAlign w:val="superscript"/>
        </w:rPr>
        <w:t>21</w:t>
      </w:r>
      <w:r w:rsidRPr="00E6722D">
        <w:rPr>
          <w:color w:val="000000"/>
          <w:sz w:val="24"/>
        </w:rPr>
        <w:t xml:space="preserve">tu risponderai a tuo figlio: “Eravamo schiavi del faraone in Egitto e il Signore ci fece uscire dall’Egitto con mano potente. </w:t>
      </w:r>
      <w:r w:rsidRPr="00E6722D">
        <w:rPr>
          <w:color w:val="000000"/>
          <w:position w:val="6"/>
          <w:vertAlign w:val="superscript"/>
        </w:rPr>
        <w:t>22</w:t>
      </w:r>
      <w:r w:rsidRPr="00E6722D">
        <w:rPr>
          <w:color w:val="000000"/>
          <w:sz w:val="24"/>
        </w:rPr>
        <w:t xml:space="preserve">Il Signore operò sotto i nostri occhi segni e prodigi grandi e terribili contro l’Egitto, contro il faraone e contro tutta la sua casa. </w:t>
      </w:r>
      <w:r w:rsidRPr="00E6722D">
        <w:rPr>
          <w:color w:val="000000"/>
          <w:position w:val="6"/>
          <w:vertAlign w:val="superscript"/>
        </w:rPr>
        <w:t>23</w:t>
      </w:r>
      <w:r w:rsidRPr="00E6722D">
        <w:rPr>
          <w:color w:val="000000"/>
          <w:sz w:val="24"/>
        </w:rPr>
        <w:t xml:space="preserve">Ci fece uscire di là per condurci nella terra che aveva giurato ai nostri padri di darci. </w:t>
      </w:r>
      <w:r w:rsidRPr="00E6722D">
        <w:rPr>
          <w:color w:val="000000"/>
          <w:position w:val="6"/>
          <w:vertAlign w:val="superscript"/>
        </w:rPr>
        <w:t>24</w:t>
      </w:r>
      <w:r w:rsidRPr="00E6722D">
        <w:rPr>
          <w:color w:val="000000"/>
          <w:sz w:val="24"/>
        </w:rPr>
        <w:t xml:space="preserve">Allora il Signore ci ordinò di mettere in pratica tutte queste leggi, temendo il Signore, nostro Dio, così da essere sempre felici ed essere conservati in vita, come appunto siamo oggi. </w:t>
      </w:r>
      <w:r w:rsidRPr="00E6722D">
        <w:rPr>
          <w:color w:val="000000"/>
          <w:position w:val="6"/>
          <w:vertAlign w:val="superscript"/>
        </w:rPr>
        <w:t>25</w:t>
      </w:r>
      <w:r w:rsidRPr="00E6722D">
        <w:rPr>
          <w:color w:val="000000"/>
          <w:sz w:val="24"/>
        </w:rPr>
        <w:t>La giustizia consisterà per noi nel mettere in pratica tutti questi comandi, davanti al Signore, nostro Dio, come ci ha ordinato”.</w:t>
      </w:r>
      <w:r>
        <w:rPr>
          <w:color w:val="000000"/>
          <w:sz w:val="24"/>
        </w:rPr>
        <w:t xml:space="preserve"> (Dt 6,1-20). </w:t>
      </w:r>
    </w:p>
    <w:p w14:paraId="74490A35" w14:textId="77777777" w:rsidR="002A5F98" w:rsidRDefault="002A5F98" w:rsidP="00E56C33">
      <w:pPr>
        <w:pStyle w:val="Corpotesto"/>
      </w:pPr>
    </w:p>
    <w:p w14:paraId="31198C57" w14:textId="77777777" w:rsidR="00E56C33" w:rsidRDefault="002A5F98" w:rsidP="00E56C33">
      <w:pPr>
        <w:pStyle w:val="Corpotesto"/>
      </w:pPr>
      <w:r>
        <w:t>L’amore che Dio chiede per il prossimo è espresso nel Levitico:</w:t>
      </w:r>
    </w:p>
    <w:p w14:paraId="3C29AD76" w14:textId="77777777" w:rsidR="002A5F98" w:rsidRPr="00E6722D" w:rsidRDefault="002A5F98" w:rsidP="002A5F98">
      <w:pPr>
        <w:widowControl w:val="0"/>
        <w:tabs>
          <w:tab w:val="left" w:pos="1418"/>
          <w:tab w:val="left" w:pos="2268"/>
        </w:tabs>
        <w:ind w:left="709" w:hanging="709"/>
        <w:jc w:val="both"/>
        <w:rPr>
          <w:color w:val="000000"/>
          <w:sz w:val="24"/>
        </w:rPr>
      </w:pPr>
      <w:r>
        <w:rPr>
          <w:color w:val="000000"/>
          <w:sz w:val="32"/>
        </w:rPr>
        <w:tab/>
        <w:t xml:space="preserve">       </w:t>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«Parla a tutta la comunità degli Israeliti dicendo loro: “Siate santi, perché io, il Signore, vostro Dio, sono santo.</w:t>
      </w:r>
    </w:p>
    <w:p w14:paraId="25F06920"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3</w:t>
      </w:r>
      <w:r w:rsidRPr="00E6722D">
        <w:rPr>
          <w:color w:val="000000"/>
          <w:sz w:val="24"/>
        </w:rPr>
        <w:t>Ognuno di voi rispetti sua madre e suo padre; osservate i miei sabati. Io sono il Signore, vostro Dio.</w:t>
      </w:r>
    </w:p>
    <w:p w14:paraId="12FDC1A0"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4</w:t>
      </w:r>
      <w:r w:rsidRPr="00E6722D">
        <w:rPr>
          <w:color w:val="000000"/>
          <w:sz w:val="24"/>
        </w:rPr>
        <w:t>Non rivolgetevi agli idoli, e non fatevi divinità di metallo fuso. Io sono il Signore, vostro Dio.</w:t>
      </w:r>
    </w:p>
    <w:p w14:paraId="2BF9D82A"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5</w:t>
      </w:r>
      <w:r w:rsidRPr="00E6722D">
        <w:rPr>
          <w:color w:val="000000"/>
          <w:sz w:val="24"/>
        </w:rPr>
        <w:t xml:space="preserve">Quando immolerete al Signore una vittima in sacrificio di comunione, offritela in modo da essergli graditi. </w:t>
      </w:r>
      <w:r w:rsidRPr="00E6722D">
        <w:rPr>
          <w:color w:val="000000"/>
          <w:position w:val="6"/>
          <w:vertAlign w:val="superscript"/>
        </w:rPr>
        <w:t>6</w:t>
      </w:r>
      <w:r w:rsidRPr="00E6722D">
        <w:rPr>
          <w:color w:val="000000"/>
          <w:sz w:val="24"/>
        </w:rPr>
        <w:t xml:space="preserve">La si mangerà il giorno stesso che l’avrete immolata o il giorno dopo; ciò che avanzerà ancora al terzo giorno, lo brucerete nel fuoco. </w:t>
      </w:r>
      <w:r w:rsidRPr="00E6722D">
        <w:rPr>
          <w:color w:val="000000"/>
          <w:position w:val="6"/>
          <w:vertAlign w:val="superscript"/>
        </w:rPr>
        <w:t>7</w:t>
      </w:r>
      <w:r w:rsidRPr="00E6722D">
        <w:rPr>
          <w:color w:val="000000"/>
          <w:sz w:val="24"/>
        </w:rPr>
        <w:t xml:space="preserve">Se invece si mangiasse il terzo giorno, sarebbe avariata; il sacrificio non sarebbe gradito. </w:t>
      </w:r>
      <w:r w:rsidRPr="00E6722D">
        <w:rPr>
          <w:color w:val="000000"/>
          <w:position w:val="6"/>
          <w:vertAlign w:val="superscript"/>
        </w:rPr>
        <w:t>8</w:t>
      </w:r>
      <w:r w:rsidRPr="00E6722D">
        <w:rPr>
          <w:color w:val="000000"/>
          <w:sz w:val="24"/>
        </w:rPr>
        <w:t>Chiunque ne mangiasse, porterebbe la pena della sua colpa, perché profanerebbe ciò che è sacro al Signore. Quella persona sarebbe eliminata dal suo popolo.</w:t>
      </w:r>
    </w:p>
    <w:p w14:paraId="2AE69036"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Quando mieterete la messe della vostra terra, non mieterete fino ai margini del campo, né raccoglierete ciò che resta da spigolare della messe; </w:t>
      </w:r>
      <w:r w:rsidRPr="00E6722D">
        <w:rPr>
          <w:color w:val="000000"/>
          <w:position w:val="6"/>
          <w:vertAlign w:val="superscript"/>
        </w:rPr>
        <w:t>10</w:t>
      </w:r>
      <w:r w:rsidRPr="00E6722D">
        <w:rPr>
          <w:color w:val="000000"/>
          <w:sz w:val="24"/>
        </w:rPr>
        <w:t>quanto alla tua vigna, non coglierai i racimoli e non raccoglierai gli acini caduti: li lascerai per il povero e per il forestiero. Io sono il Signore, vostro Dio.</w:t>
      </w:r>
    </w:p>
    <w:p w14:paraId="6A372FFF"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11</w:t>
      </w:r>
      <w:r w:rsidRPr="00E6722D">
        <w:rPr>
          <w:color w:val="000000"/>
          <w:sz w:val="24"/>
        </w:rPr>
        <w:t>Non ruberete né userete inganno o menzogna a danno del prossimo.</w:t>
      </w:r>
    </w:p>
    <w:p w14:paraId="6239354F"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12</w:t>
      </w:r>
      <w:r w:rsidRPr="00E6722D">
        <w:rPr>
          <w:color w:val="000000"/>
          <w:sz w:val="24"/>
        </w:rPr>
        <w:t>Non giurerete il falso servendovi del mio nome: profaneresti il nome del tuo Dio. Io sono il Signore.</w:t>
      </w:r>
    </w:p>
    <w:p w14:paraId="47BEF236"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Non opprimerai il tuo prossimo, né lo spoglierai di ciò che è suo; non tratterrai il salario del bracciante al tuo servizio fino al mattino dopo.</w:t>
      </w:r>
    </w:p>
    <w:p w14:paraId="035EEBA5"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Non maledirai il sordo, né metterai inciampo davanti al cieco, ma temerai il tuo Dio. Io sono il Signore.</w:t>
      </w:r>
    </w:p>
    <w:p w14:paraId="6B82CD3D"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15</w:t>
      </w:r>
      <w:r w:rsidRPr="00E6722D">
        <w:rPr>
          <w:color w:val="000000"/>
          <w:sz w:val="24"/>
        </w:rPr>
        <w:t xml:space="preserve">Non commetterete ingiustizia in giudizio; non tratterai con parzialità il povero né userai preferenze verso il potente: giudicherai il tuo prossimo con giustizia. </w:t>
      </w:r>
      <w:r w:rsidRPr="00E6722D">
        <w:rPr>
          <w:color w:val="000000"/>
          <w:position w:val="6"/>
          <w:vertAlign w:val="superscript"/>
        </w:rPr>
        <w:t>16</w:t>
      </w:r>
      <w:r w:rsidRPr="00E6722D">
        <w:rPr>
          <w:color w:val="000000"/>
          <w:sz w:val="24"/>
        </w:rPr>
        <w:t>Non andrai in giro a spargere calunnie fra il tuo popolo né coopererai alla morte del tuo prossimo. Io sono il Signore.</w:t>
      </w:r>
    </w:p>
    <w:p w14:paraId="14089520"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17</w:t>
      </w:r>
      <w:r w:rsidRPr="00E6722D">
        <w:rPr>
          <w:color w:val="000000"/>
          <w:sz w:val="24"/>
        </w:rPr>
        <w:t xml:space="preserve">Non coverai nel tuo cuore odio contro il tuo fratello; rimprovera apertamente il tuo prossimo, così non ti caricherai di un peccato per lui. </w:t>
      </w:r>
      <w:r w:rsidRPr="00E6722D">
        <w:rPr>
          <w:color w:val="000000"/>
          <w:position w:val="6"/>
          <w:vertAlign w:val="superscript"/>
        </w:rPr>
        <w:t>18</w:t>
      </w:r>
      <w:r w:rsidRPr="00E6722D">
        <w:rPr>
          <w:color w:val="000000"/>
          <w:sz w:val="24"/>
        </w:rPr>
        <w:t>Non ti vendicherai e non serberai rancore contro i figli del tuo popolo, ma amerai il tuo prossimo come te stesso. Io sono il Signore.</w:t>
      </w:r>
    </w:p>
    <w:p w14:paraId="284D98C2"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19</w:t>
      </w:r>
      <w:r w:rsidRPr="00E6722D">
        <w:rPr>
          <w:color w:val="000000"/>
          <w:sz w:val="24"/>
        </w:rPr>
        <w:t xml:space="preserve">Osserverete le mie leggi. </w:t>
      </w:r>
    </w:p>
    <w:p w14:paraId="43EA23CB"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sz w:val="24"/>
        </w:rPr>
        <w:t>Non accoppierai bestie di specie differenti; non seminerai il tuo campo con due specie di seme né porterai veste tessuta di due specie diverse.</w:t>
      </w:r>
    </w:p>
    <w:p w14:paraId="086BEA02"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20</w:t>
      </w:r>
      <w:r w:rsidRPr="00E6722D">
        <w:rPr>
          <w:color w:val="000000"/>
          <w:sz w:val="24"/>
        </w:rPr>
        <w:t xml:space="preserve">Se un uomo ha rapporti con una donna schiava, ma promessa ad un altro uomo benché non sia stata ancora né riscattata né affrancata, dovrà pagare un risarcimento; i colpevoli però non saranno messi a morte, perché lei non era affrancata. </w:t>
      </w:r>
      <w:r w:rsidRPr="00E6722D">
        <w:rPr>
          <w:color w:val="000000"/>
          <w:position w:val="6"/>
          <w:vertAlign w:val="superscript"/>
        </w:rPr>
        <w:t>21</w:t>
      </w:r>
      <w:r w:rsidRPr="00E6722D">
        <w:rPr>
          <w:color w:val="000000"/>
          <w:sz w:val="24"/>
        </w:rPr>
        <w:t xml:space="preserve">L’uomo condurrà al Signore, all’ingresso della tenda del convegno, in sacrificio di riparazione, un ariete; </w:t>
      </w:r>
      <w:r w:rsidRPr="00E6722D">
        <w:rPr>
          <w:color w:val="000000"/>
          <w:position w:val="6"/>
          <w:vertAlign w:val="superscript"/>
        </w:rPr>
        <w:t>22</w:t>
      </w:r>
      <w:r w:rsidRPr="00E6722D">
        <w:rPr>
          <w:color w:val="000000"/>
          <w:sz w:val="24"/>
        </w:rPr>
        <w:t>con questo ariete di riparazione il sacerdote compirà per lui il rito espiatorio davanti al Signore, per il peccato da lui commesso, e il peccato commesso gli sarà perdonato.</w:t>
      </w:r>
    </w:p>
    <w:p w14:paraId="2EFCF83D"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Quando sarete entrati nella terra e vi avrete piantato ogni sorta d</w:t>
      </w:r>
      <w:r>
        <w:rPr>
          <w:color w:val="000000"/>
          <w:sz w:val="24"/>
        </w:rPr>
        <w:t xml:space="preserve">i </w:t>
      </w:r>
      <w:r w:rsidRPr="00E6722D">
        <w:rPr>
          <w:color w:val="000000"/>
          <w:sz w:val="24"/>
        </w:rPr>
        <w:t xml:space="preserve">alberi da frutto, ne considererete i frutti come non circoncisi; per tre anni saranno per voi come non circoncisi: non se ne dovrà mangiare. </w:t>
      </w:r>
      <w:r w:rsidRPr="00E6722D">
        <w:rPr>
          <w:color w:val="000000"/>
          <w:position w:val="6"/>
          <w:vertAlign w:val="superscript"/>
        </w:rPr>
        <w:t>24</w:t>
      </w:r>
      <w:r w:rsidRPr="00E6722D">
        <w:rPr>
          <w:color w:val="000000"/>
          <w:sz w:val="24"/>
        </w:rPr>
        <w:t xml:space="preserve">Nel quarto anno tutti i loro frutti saranno consacrati al Signore, come dono festivo. </w:t>
      </w:r>
      <w:r w:rsidRPr="00E6722D">
        <w:rPr>
          <w:color w:val="000000"/>
          <w:position w:val="6"/>
          <w:vertAlign w:val="superscript"/>
        </w:rPr>
        <w:t>25</w:t>
      </w:r>
      <w:r w:rsidRPr="00E6722D">
        <w:rPr>
          <w:color w:val="000000"/>
          <w:sz w:val="24"/>
        </w:rPr>
        <w:t>Nel quinto anno mangerete il frutto di quegli alberi; così essi continueranno a produrre per voi. Io sono il Signore, vostro Dio.</w:t>
      </w:r>
    </w:p>
    <w:p w14:paraId="39CC07C3"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26</w:t>
      </w:r>
      <w:r w:rsidRPr="00E6722D">
        <w:rPr>
          <w:color w:val="000000"/>
          <w:sz w:val="24"/>
        </w:rPr>
        <w:t>Non mangerete carne con il sangue.</w:t>
      </w:r>
    </w:p>
    <w:p w14:paraId="6352A83E"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sz w:val="24"/>
        </w:rPr>
        <w:t>Non praticherete alcuna sorta di divinazione o di magia.</w:t>
      </w:r>
    </w:p>
    <w:p w14:paraId="750D3BA5"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27</w:t>
      </w:r>
      <w:r w:rsidRPr="00E6722D">
        <w:rPr>
          <w:color w:val="000000"/>
          <w:sz w:val="24"/>
        </w:rPr>
        <w:t xml:space="preserve">Non vi taglierete in tondo il margine dei capelli, né deturperai ai margini la tua barba. </w:t>
      </w:r>
      <w:r w:rsidRPr="00E6722D">
        <w:rPr>
          <w:color w:val="000000"/>
          <w:position w:val="6"/>
          <w:vertAlign w:val="superscript"/>
        </w:rPr>
        <w:t>28</w:t>
      </w:r>
      <w:r w:rsidRPr="00E6722D">
        <w:rPr>
          <w:color w:val="000000"/>
          <w:sz w:val="24"/>
        </w:rPr>
        <w:t>Non vi farete incisioni sul corpo per un defunto, né vi farete segni di tatuaggio. Io sono il Signore.</w:t>
      </w:r>
    </w:p>
    <w:p w14:paraId="17B62314"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Non profanare tua figlia prostituendola, perché il paese non si dia alla prostituzione e non si riempia di infamie.</w:t>
      </w:r>
    </w:p>
    <w:p w14:paraId="416C6CBD"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30</w:t>
      </w:r>
      <w:r w:rsidRPr="00E6722D">
        <w:rPr>
          <w:color w:val="000000"/>
          <w:sz w:val="24"/>
        </w:rPr>
        <w:t>Osserverete i miei sabati e porterete rispetto al mio santuario. Io sono il Signore.</w:t>
      </w:r>
    </w:p>
    <w:p w14:paraId="77946A85"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31</w:t>
      </w:r>
      <w:r w:rsidRPr="00E6722D">
        <w:rPr>
          <w:color w:val="000000"/>
          <w:sz w:val="24"/>
        </w:rPr>
        <w:t>Non vi rivolgete ai negromanti né agli indovini; non li consultate, per non rendervi impuri per mezzo loro. Io sono il Signore, vostro Dio.</w:t>
      </w:r>
    </w:p>
    <w:p w14:paraId="13C764AF"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32</w:t>
      </w:r>
      <w:r w:rsidRPr="00E6722D">
        <w:rPr>
          <w:color w:val="000000"/>
          <w:sz w:val="24"/>
        </w:rPr>
        <w:t>Àlzati davanti a chi ha i capelli bianchi, onora la persona del vecchio e temi il tuo Dio. Io sono il Signore.</w:t>
      </w:r>
    </w:p>
    <w:p w14:paraId="636E447F"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33</w:t>
      </w:r>
      <w:r w:rsidRPr="00E6722D">
        <w:rPr>
          <w:color w:val="000000"/>
          <w:sz w:val="24"/>
        </w:rPr>
        <w:t xml:space="preserve">Quando un forestiero dimorerà presso di voi nella vostra terra, non lo opprimerete. </w:t>
      </w:r>
      <w:r w:rsidRPr="00E6722D">
        <w:rPr>
          <w:color w:val="000000"/>
          <w:position w:val="6"/>
          <w:vertAlign w:val="superscript"/>
        </w:rPr>
        <w:t>34</w:t>
      </w:r>
      <w:r w:rsidRPr="00E6722D">
        <w:rPr>
          <w:color w:val="000000"/>
          <w:sz w:val="24"/>
        </w:rPr>
        <w:t>Il forestiero dimorante fra voi lo tratterete come colui che è nato fra voi; tu l’amerai come te stesso, perché anche voi siete stati forestieri in terra d’Egitto. Io sono il Signore, vostro Dio.</w:t>
      </w:r>
    </w:p>
    <w:p w14:paraId="18469B73"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35</w:t>
      </w:r>
      <w:r w:rsidRPr="00E6722D">
        <w:rPr>
          <w:color w:val="000000"/>
          <w:sz w:val="24"/>
        </w:rPr>
        <w:t xml:space="preserve">Non commetterete ingiustizia nei giudizi, nelle misure di lunghezza, nei pesi o nelle misure di capacità. </w:t>
      </w:r>
      <w:r w:rsidRPr="00E6722D">
        <w:rPr>
          <w:color w:val="000000"/>
          <w:position w:val="6"/>
          <w:vertAlign w:val="superscript"/>
        </w:rPr>
        <w:t>36</w:t>
      </w:r>
      <w:r w:rsidRPr="00E6722D">
        <w:rPr>
          <w:color w:val="000000"/>
          <w:sz w:val="24"/>
        </w:rPr>
        <w:t xml:space="preserve">Avrete bilance giuste, pesi giusti, </w:t>
      </w:r>
      <w:r w:rsidRPr="00E6722D">
        <w:rPr>
          <w:i/>
          <w:color w:val="000000"/>
          <w:sz w:val="24"/>
        </w:rPr>
        <w:t>efa</w:t>
      </w:r>
      <w:r w:rsidRPr="00E6722D">
        <w:rPr>
          <w:color w:val="000000"/>
          <w:sz w:val="24"/>
        </w:rPr>
        <w:t xml:space="preserve"> giusta, </w:t>
      </w:r>
      <w:r w:rsidRPr="00E6722D">
        <w:rPr>
          <w:i/>
          <w:color w:val="000000"/>
          <w:sz w:val="24"/>
        </w:rPr>
        <w:t>hin</w:t>
      </w:r>
      <w:r w:rsidRPr="00E6722D">
        <w:rPr>
          <w:color w:val="000000"/>
          <w:sz w:val="24"/>
        </w:rPr>
        <w:t xml:space="preserve"> giusto. Io sono il Signore, vostro Dio, che vi ho fatto uscire dalla terra d’Egitto.</w:t>
      </w:r>
    </w:p>
    <w:p w14:paraId="67C6400D"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37</w:t>
      </w:r>
      <w:r w:rsidRPr="00E6722D">
        <w:rPr>
          <w:color w:val="000000"/>
          <w:sz w:val="24"/>
        </w:rPr>
        <w:t>Osserverete dunque tutte le mie leggi e tutte le mie prescrizioni e le metterete in pratica. Io sono il Signore”».</w:t>
      </w:r>
      <w:r>
        <w:rPr>
          <w:color w:val="000000"/>
          <w:sz w:val="24"/>
        </w:rPr>
        <w:t xml:space="preserve"> (Lev 19,1-37). </w:t>
      </w:r>
    </w:p>
    <w:p w14:paraId="3B94122F" w14:textId="77777777" w:rsidR="002A5F98" w:rsidRDefault="002A5F98" w:rsidP="00E56C33">
      <w:pPr>
        <w:pStyle w:val="Corpotesto"/>
      </w:pPr>
    </w:p>
    <w:p w14:paraId="3A8A5849" w14:textId="77777777" w:rsidR="00E56C33" w:rsidRDefault="00E56C33" w:rsidP="00E56C33">
      <w:pPr>
        <w:pStyle w:val="Corpotesto"/>
      </w:pPr>
      <w:r>
        <w:t>Notate bene: per salvarsi occorre amare Dio e il prossimo. Non Dio soltanto. Non il prossimo soltanto, ma Dio e il prossimo.</w:t>
      </w:r>
    </w:p>
    <w:p w14:paraId="6869BFBC" w14:textId="77777777" w:rsidR="002A5F98" w:rsidRDefault="002A5F98" w:rsidP="002A5F98">
      <w:pPr>
        <w:pStyle w:val="Corpotesto"/>
      </w:pPr>
      <w:r>
        <w:t xml:space="preserve">Dio va amato </w:t>
      </w:r>
      <w:r w:rsidRPr="002A5F98">
        <w:rPr>
          <w:i/>
        </w:rPr>
        <w:t>«con tutto il tuo cuore, con tutta la tua anima, con tutta la tua forza e con tutta la tua mente»</w:t>
      </w:r>
      <w:r w:rsidRPr="002B2B6A">
        <w:t xml:space="preserve">. </w:t>
      </w:r>
    </w:p>
    <w:p w14:paraId="3BED799F" w14:textId="77777777" w:rsidR="002A5F98" w:rsidRDefault="002A5F98" w:rsidP="00E56C33">
      <w:pPr>
        <w:pStyle w:val="Corpotesto"/>
      </w:pPr>
      <w:r>
        <w:t xml:space="preserve">Tutto l’uomo, con ogni sua facoltà, con tutto il suo essere deve tendere all’amore del Signore. </w:t>
      </w:r>
      <w:r w:rsidR="007F1759">
        <w:t xml:space="preserve">Sentimento, intelligenza, sapienza, volontà, tutto deve essere posto al servizio dell’amore di Dio. </w:t>
      </w:r>
    </w:p>
    <w:p w14:paraId="205F98F0" w14:textId="77777777" w:rsidR="002A5F98" w:rsidRDefault="002A5F98" w:rsidP="007F1759">
      <w:pPr>
        <w:pStyle w:val="Corpotesto"/>
      </w:pPr>
      <w:r>
        <w:t xml:space="preserve">Il prossimo invece: </w:t>
      </w:r>
      <w:r w:rsidRPr="002B2B6A">
        <w:t>«</w:t>
      </w:r>
      <w:r w:rsidRPr="002B2B6A">
        <w:rPr>
          <w:i/>
        </w:rPr>
        <w:t>come te stesso</w:t>
      </w:r>
      <w:r w:rsidRPr="002B2B6A">
        <w:t>».</w:t>
      </w:r>
      <w:r w:rsidRPr="002B2B6A">
        <w:rPr>
          <w:i/>
        </w:rPr>
        <w:t xml:space="preserve"> </w:t>
      </w:r>
      <w:r w:rsidR="007F1759">
        <w:t>Dio ha posto l’uomo come misura, metro per l’amore del prossimo.</w:t>
      </w:r>
    </w:p>
    <w:p w14:paraId="0E7AF04E" w14:textId="77777777" w:rsidR="007F1759" w:rsidRDefault="007F1759" w:rsidP="007F1759">
      <w:pPr>
        <w:pStyle w:val="Corpotesto"/>
      </w:pPr>
      <w:r>
        <w:t>Come uno ama se stesso, così deve amare il suo prossimo.</w:t>
      </w:r>
    </w:p>
    <w:p w14:paraId="1D618DE5" w14:textId="77777777" w:rsidR="007F1759" w:rsidRPr="007F1759" w:rsidRDefault="007F1759" w:rsidP="007F1759">
      <w:pPr>
        <w:pStyle w:val="Corpotesto"/>
      </w:pPr>
      <w:r>
        <w:t xml:space="preserve">L’amore di Dio e del prossimo, secondo le regole stabilite da Dio e non dall’uomo, insieme, sono la via della salvezza eterna. </w:t>
      </w:r>
    </w:p>
    <w:p w14:paraId="428D4E74" w14:textId="77777777" w:rsidR="00E01361" w:rsidRDefault="00E01361" w:rsidP="00E01361">
      <w:pPr>
        <w:pStyle w:val="Corpodeltesto2"/>
      </w:pPr>
      <w:r w:rsidRPr="002B2B6A">
        <w:rPr>
          <w:position w:val="6"/>
          <w:vertAlign w:val="superscript"/>
        </w:rPr>
        <w:t>28</w:t>
      </w:r>
      <w:r w:rsidRPr="002B2B6A">
        <w:t>Gli disse: «Hai risposto bene; fa’ questo e vivrai».</w:t>
      </w:r>
    </w:p>
    <w:p w14:paraId="42077DD3" w14:textId="77777777" w:rsidR="007F1759" w:rsidRDefault="007F1759" w:rsidP="007F1759">
      <w:pPr>
        <w:pStyle w:val="Corpotesto"/>
      </w:pPr>
      <w:r>
        <w:t xml:space="preserve">Gesù sigilla la bontà e la verità del dottore della Legge. </w:t>
      </w:r>
    </w:p>
    <w:p w14:paraId="3472DEA5" w14:textId="77777777" w:rsidR="007F1759" w:rsidRDefault="007F1759" w:rsidP="007F1759">
      <w:pPr>
        <w:pStyle w:val="Corpotesto"/>
      </w:pPr>
      <w:r>
        <w:t xml:space="preserve">Non basta però conoscere la Legge per entrare nella vita eterna. </w:t>
      </w:r>
    </w:p>
    <w:p w14:paraId="35D4355C" w14:textId="77777777" w:rsidR="007F1759" w:rsidRDefault="007F1759" w:rsidP="007F1759">
      <w:pPr>
        <w:pStyle w:val="Corpotesto"/>
      </w:pPr>
      <w:r>
        <w:t xml:space="preserve">Entra nella vita eterna chi la Legge la conosce e la osserva. </w:t>
      </w:r>
    </w:p>
    <w:p w14:paraId="290FE6F6" w14:textId="77777777" w:rsidR="007F1759" w:rsidRDefault="007F1759" w:rsidP="007F1759">
      <w:pPr>
        <w:pStyle w:val="Corpotesto"/>
      </w:pPr>
      <w:r>
        <w:t>Conoscenza ed osservanza sono una cosa sola. La via è questa. Non ne esistono altre.</w:t>
      </w:r>
    </w:p>
    <w:p w14:paraId="621C2B5B" w14:textId="77777777" w:rsidR="0073307F" w:rsidRDefault="00E01361" w:rsidP="00E01361">
      <w:pPr>
        <w:pStyle w:val="Corpodeltesto2"/>
      </w:pPr>
      <w:r w:rsidRPr="002B2B6A">
        <w:rPr>
          <w:position w:val="6"/>
          <w:vertAlign w:val="superscript"/>
        </w:rPr>
        <w:t>29</w:t>
      </w:r>
      <w:r w:rsidRPr="002B2B6A">
        <w:t xml:space="preserve">Ma quello, volendo giustificarsi, disse a Gesù: «E chi è mio prossimo?». </w:t>
      </w:r>
    </w:p>
    <w:p w14:paraId="6DB8208A" w14:textId="77777777" w:rsidR="007F1759" w:rsidRDefault="007F1759" w:rsidP="007F1759">
      <w:pPr>
        <w:pStyle w:val="Corpotesto"/>
      </w:pPr>
      <w:r>
        <w:t>Quanto ora segue serve a manifestare con divina precisione ed esattezza chi è il prossimo da amare per entrare nella vita eterna.</w:t>
      </w:r>
    </w:p>
    <w:p w14:paraId="4BC55035" w14:textId="77777777" w:rsidR="00A11BFE" w:rsidRDefault="00A11BFE" w:rsidP="007F1759">
      <w:pPr>
        <w:pStyle w:val="Corpotesto"/>
      </w:pPr>
      <w:r>
        <w:t xml:space="preserve">Perché è detto che il dottore della Legge,volendo giustificarsi,  chiede : </w:t>
      </w:r>
      <w:r w:rsidRPr="00A11BFE">
        <w:rPr>
          <w:i/>
        </w:rPr>
        <w:t>”E chi è il mio prossimo?”</w:t>
      </w:r>
      <w:r>
        <w:rPr>
          <w:i/>
        </w:rPr>
        <w:t>.</w:t>
      </w:r>
    </w:p>
    <w:p w14:paraId="6BA2E7AE" w14:textId="77777777" w:rsidR="00A11BFE" w:rsidRDefault="00A11BFE" w:rsidP="007F1759">
      <w:pPr>
        <w:pStyle w:val="Corpotesto"/>
      </w:pPr>
      <w:r>
        <w:t>Egli deve giustificarsi a motivo della giusta risposta data a Gesù. Se tu sai cosa si deve fare per avere la vita eterna, perché lo chiedi a Gesù?</w:t>
      </w:r>
    </w:p>
    <w:p w14:paraId="639EE3A9" w14:textId="77777777" w:rsidR="00A11BFE" w:rsidRDefault="00A11BFE" w:rsidP="007F1759">
      <w:pPr>
        <w:pStyle w:val="Corpotesto"/>
      </w:pPr>
      <w:r>
        <w:t>Ecco la sua giustificazione: ho chiesto perché non so chi è il mio prossimo. Non posso amare il</w:t>
      </w:r>
      <w:r w:rsidR="003A1F3A">
        <w:t xml:space="preserve"> mio prossimo – via obbligatoria</w:t>
      </w:r>
      <w:r>
        <w:t xml:space="preserve"> per ereditare la vita eterna – se non so chi egli sia.</w:t>
      </w:r>
    </w:p>
    <w:p w14:paraId="6190C87F" w14:textId="77777777" w:rsidR="0073307F" w:rsidRDefault="00E01361" w:rsidP="00E01361">
      <w:pPr>
        <w:pStyle w:val="Corpodeltesto2"/>
        <w:rPr>
          <w:position w:val="4"/>
        </w:rPr>
      </w:pPr>
      <w:r w:rsidRPr="002B2B6A">
        <w:rPr>
          <w:position w:val="6"/>
          <w:vertAlign w:val="superscript"/>
        </w:rPr>
        <w:t>30</w:t>
      </w:r>
      <w:r w:rsidRPr="002B2B6A">
        <w:t>Gesù riprese: «Un uomo scendeva da Gerusalemme a Gerico e cadde nelle mani dei briganti, che gli portarono via tutto, lo percossero a sangue e se ne andarono, lasciandolo mezzo morto.</w:t>
      </w:r>
      <w:r w:rsidRPr="002B2B6A">
        <w:rPr>
          <w:position w:val="4"/>
        </w:rPr>
        <w:t xml:space="preserve"> </w:t>
      </w:r>
    </w:p>
    <w:p w14:paraId="0A68A4E1" w14:textId="77777777" w:rsidR="00A11BFE" w:rsidRDefault="00A11BFE" w:rsidP="00A11BFE">
      <w:pPr>
        <w:pStyle w:val="Corpotesto"/>
      </w:pPr>
      <w:r>
        <w:t xml:space="preserve">La parabola di Gesù in apparenza è assai semplice. In realtà scardina fin dalle fondamenta certi principi e teorie dell’Antico Testamento. </w:t>
      </w:r>
    </w:p>
    <w:p w14:paraId="6B89FF10" w14:textId="77777777" w:rsidR="00A11BFE" w:rsidRDefault="00A11BFE" w:rsidP="00A11BFE">
      <w:pPr>
        <w:pStyle w:val="Corpotesto"/>
      </w:pPr>
      <w:r>
        <w:t>In questa parabola Gesù dona la vera, perfetta, santa interpretazione della volontà del</w:t>
      </w:r>
      <w:r w:rsidR="006722EC">
        <w:t xml:space="preserve"> </w:t>
      </w:r>
      <w:r>
        <w:t xml:space="preserve">Padre in ordine all’amore del prossimo </w:t>
      </w:r>
      <w:r w:rsidR="006722EC">
        <w:t xml:space="preserve">in relazione agli </w:t>
      </w:r>
      <w:r>
        <w:t xml:space="preserve">obblighi religiosi che </w:t>
      </w:r>
      <w:r w:rsidR="006722EC">
        <w:t xml:space="preserve">venivano </w:t>
      </w:r>
      <w:r>
        <w:t xml:space="preserve">considerati come </w:t>
      </w:r>
      <w:r w:rsidR="006722EC">
        <w:t xml:space="preserve">dispensa per l’osservanza dello stesso  comandamento. </w:t>
      </w:r>
    </w:p>
    <w:p w14:paraId="280AF2EA" w14:textId="77777777" w:rsidR="006722EC" w:rsidRDefault="006722EC" w:rsidP="00A11BFE">
      <w:pPr>
        <w:pStyle w:val="Corpotesto"/>
      </w:pPr>
      <w:r>
        <w:t>È questo il capovolgimento. La dispensa è per ogni altro obbligo. L’amore verso il prossimo riconquista il primo posto e mette in secondo posto tutti gli altri obblighi.</w:t>
      </w:r>
    </w:p>
    <w:p w14:paraId="4715B647" w14:textId="77777777" w:rsidR="006722EC" w:rsidRDefault="006722EC" w:rsidP="00A11BFE">
      <w:pPr>
        <w:pStyle w:val="Corpotesto"/>
      </w:pPr>
      <w:r>
        <w:t>C’è un uomo che da Gerusalemme scendeva verso Gerico.</w:t>
      </w:r>
    </w:p>
    <w:p w14:paraId="26FE8F45" w14:textId="77777777" w:rsidR="006722EC" w:rsidRDefault="006722EC" w:rsidP="00A11BFE">
      <w:pPr>
        <w:pStyle w:val="Corpotesto"/>
      </w:pPr>
      <w:r>
        <w:t>Lungo la strada cadde nelle mani dei briganti.</w:t>
      </w:r>
    </w:p>
    <w:p w14:paraId="0ECB1CDE" w14:textId="77777777" w:rsidR="006722EC" w:rsidRDefault="006722EC" w:rsidP="00A11BFE">
      <w:pPr>
        <w:pStyle w:val="Corpotesto"/>
      </w:pPr>
      <w:r>
        <w:t>Questi gli portano via tutto, lo percuotono a sangue, se ne vanno, lasciandolo mezzo morto in mezzo alla strada, o sul suo ciglio.</w:t>
      </w:r>
    </w:p>
    <w:p w14:paraId="211F191D" w14:textId="77777777" w:rsidR="006722EC" w:rsidRDefault="006722EC" w:rsidP="00A11BFE">
      <w:pPr>
        <w:pStyle w:val="Corpotesto"/>
      </w:pPr>
      <w:r>
        <w:t>Quest’uomo ha bisogno di soccorso, di aiuto, di cure. Lasciarlo solo, non soccorrerlo è condannarlo a sicura morte.</w:t>
      </w:r>
    </w:p>
    <w:p w14:paraId="4113244F" w14:textId="77777777" w:rsidR="006722EC" w:rsidRDefault="006722EC" w:rsidP="00A11BFE">
      <w:pPr>
        <w:pStyle w:val="Corpotesto"/>
      </w:pPr>
      <w:r>
        <w:t xml:space="preserve">Questo è lo stato di necessità o di bisogno di quest’uomo. </w:t>
      </w:r>
    </w:p>
    <w:p w14:paraId="1664BC13" w14:textId="77777777" w:rsidR="006722EC" w:rsidRPr="002B2B6A" w:rsidRDefault="006722EC" w:rsidP="00A11BFE">
      <w:pPr>
        <w:pStyle w:val="Corpotesto"/>
      </w:pPr>
      <w:r>
        <w:t xml:space="preserve">Questa la storia, la realtà, gli eventi che fanno da sfondo alla parabola. </w:t>
      </w:r>
    </w:p>
    <w:p w14:paraId="318FE26B" w14:textId="77777777" w:rsidR="0073307F" w:rsidRDefault="00E01361" w:rsidP="00E01361">
      <w:pPr>
        <w:pStyle w:val="Corpodeltesto2"/>
      </w:pPr>
      <w:r w:rsidRPr="002B2B6A">
        <w:rPr>
          <w:position w:val="6"/>
          <w:vertAlign w:val="superscript"/>
        </w:rPr>
        <w:t>31</w:t>
      </w:r>
      <w:r w:rsidRPr="002B2B6A">
        <w:t xml:space="preserve">Per caso, un sacerdote scendeva per quella medesima strada e, quando lo vide, passò oltre. </w:t>
      </w:r>
    </w:p>
    <w:p w14:paraId="77EE0194" w14:textId="77777777" w:rsidR="006722EC" w:rsidRDefault="004B083B" w:rsidP="006722EC">
      <w:pPr>
        <w:pStyle w:val="Corpotesto"/>
      </w:pPr>
      <w:r>
        <w:t>Chi passa per primo per quella medesima strada è un sacerdote. Era per caso su quella via. Lo vede e continua il suo cammino come se nulla avesse visto o incontrato. Si comporta come se la strada fosse deserta.</w:t>
      </w:r>
    </w:p>
    <w:p w14:paraId="00BF7B63" w14:textId="77777777" w:rsidR="004B083B" w:rsidRDefault="004B083B" w:rsidP="006722EC">
      <w:pPr>
        <w:pStyle w:val="Corpotesto"/>
      </w:pPr>
      <w:r>
        <w:t>Gesù fa passare per quella strada un sacerdote non a caso. La presenza del sacerdote è intenzionale. Serve alla parabola per chiarire molte cose.</w:t>
      </w:r>
    </w:p>
    <w:p w14:paraId="4CED38BD" w14:textId="77777777" w:rsidR="004B083B" w:rsidRDefault="004B083B" w:rsidP="006722EC">
      <w:pPr>
        <w:pStyle w:val="Corpotesto"/>
      </w:pPr>
      <w:r>
        <w:t>Il sacerdote infatti era l’uomo di Dio, della Legge, del sacrificio nel tempio, della cura del sacro. Egli, secondo la tradizione dell’Antico Testamento, mai avrebbe potuto fermarsi per soccorre</w:t>
      </w:r>
      <w:r w:rsidR="003A1F3A">
        <w:t>re</w:t>
      </w:r>
      <w:r>
        <w:t xml:space="preserve"> un malcapitato, uno lasciato sulla strada mezzo morto.</w:t>
      </w:r>
    </w:p>
    <w:p w14:paraId="43A69835" w14:textId="77777777" w:rsidR="004B083B" w:rsidRDefault="004B083B" w:rsidP="006722EC">
      <w:pPr>
        <w:pStyle w:val="Corpotesto"/>
      </w:pPr>
      <w:r>
        <w:t xml:space="preserve">Al di fuori delle mura del tempio, in nulla egli si sentiva obbligato. Era questa la loro cultura religiosa e la loro mentalità. </w:t>
      </w:r>
    </w:p>
    <w:p w14:paraId="6929FD9F" w14:textId="77777777" w:rsidR="0073307F" w:rsidRDefault="00E01361" w:rsidP="00E01361">
      <w:pPr>
        <w:pStyle w:val="Corpodeltesto2"/>
        <w:rPr>
          <w:position w:val="4"/>
        </w:rPr>
      </w:pPr>
      <w:r w:rsidRPr="002B2B6A">
        <w:rPr>
          <w:position w:val="6"/>
          <w:vertAlign w:val="superscript"/>
        </w:rPr>
        <w:t>32</w:t>
      </w:r>
      <w:r w:rsidRPr="002B2B6A">
        <w:t>Anche un levita, giunto in quel luogo, vide e passò oltre.</w:t>
      </w:r>
      <w:r w:rsidRPr="002B2B6A">
        <w:rPr>
          <w:position w:val="4"/>
        </w:rPr>
        <w:t xml:space="preserve"> </w:t>
      </w:r>
    </w:p>
    <w:p w14:paraId="0AF3AAD6" w14:textId="77777777" w:rsidR="004B083B" w:rsidRDefault="004B083B" w:rsidP="004B083B">
      <w:pPr>
        <w:pStyle w:val="Corpotesto"/>
      </w:pPr>
      <w:r>
        <w:t>Anche per il levita valeva la stessa regola, la medesima tradizione. Anche lui aveva una cultura da rispettare, osservare.</w:t>
      </w:r>
    </w:p>
    <w:p w14:paraId="40ED80B3" w14:textId="77777777" w:rsidR="004B083B" w:rsidRDefault="004B083B" w:rsidP="004B083B">
      <w:pPr>
        <w:pStyle w:val="Corpotesto"/>
      </w:pPr>
      <w:r>
        <w:t xml:space="preserve">Il tempio era la sua vita e fuori del tempio </w:t>
      </w:r>
      <w:r w:rsidR="00F613F4">
        <w:t>è come se la vita finisse per lui. Fuori del tempio era persona senza più obblighi.</w:t>
      </w:r>
    </w:p>
    <w:p w14:paraId="726F2C44" w14:textId="77777777" w:rsidR="00F613F4" w:rsidRDefault="00F613F4" w:rsidP="004B083B">
      <w:pPr>
        <w:pStyle w:val="Corpotesto"/>
      </w:pPr>
      <w:r>
        <w:t>Cosa insegna invece Gesù?</w:t>
      </w:r>
    </w:p>
    <w:p w14:paraId="2E02135B" w14:textId="77777777" w:rsidR="00F613F4" w:rsidRDefault="00F613F4" w:rsidP="004B083B">
      <w:pPr>
        <w:pStyle w:val="Corpotesto"/>
      </w:pPr>
      <w:r>
        <w:t>Che quell’uomo era il loro prossimo. Avrebbero dovuto fermarsi, prestargli soccorso, aiuto, cure.</w:t>
      </w:r>
    </w:p>
    <w:p w14:paraId="20AD5E35" w14:textId="77777777" w:rsidR="00F613F4" w:rsidRDefault="00F613F4" w:rsidP="004B083B">
      <w:pPr>
        <w:pStyle w:val="Corpotesto"/>
      </w:pPr>
      <w:r>
        <w:t>Essendo il prossimo la prima priorità del servizio, ogni altro servizio – compreso quello del tempio – diveniva secondario, subordinato, da rinviare, ritardare, spostare,cancellare.</w:t>
      </w:r>
    </w:p>
    <w:p w14:paraId="3603CA0E" w14:textId="77777777" w:rsidR="00F613F4" w:rsidRDefault="00F613F4" w:rsidP="004B083B">
      <w:pPr>
        <w:pStyle w:val="Corpotesto"/>
      </w:pPr>
      <w:r>
        <w:t>Prima viene il prossimo e poi ogni altro servizio, anche il più santo e il più sacro.</w:t>
      </w:r>
    </w:p>
    <w:p w14:paraId="4A6B5AC5" w14:textId="77777777" w:rsidR="00F613F4" w:rsidRDefault="00F613F4" w:rsidP="004B083B">
      <w:pPr>
        <w:pStyle w:val="Corpotesto"/>
      </w:pPr>
      <w:r>
        <w:t xml:space="preserve">È questa la rivoluzione che porta Gesù nell’interpretazione del comandamento dell’amore del prossimo: lo fa assurgere al primo posto nell’ordine dei servi. Prima viene l’amore del prossimo, in secondo ordine ogni altro servizio. </w:t>
      </w:r>
    </w:p>
    <w:p w14:paraId="13860FAF" w14:textId="77777777" w:rsidR="00F613F4" w:rsidRDefault="00F613F4" w:rsidP="004B083B">
      <w:pPr>
        <w:pStyle w:val="Corpotesto"/>
      </w:pPr>
      <w:r>
        <w:t>Se non partiamo da questa verità, non abbiamo compreso nulla di questa parabola. La citeremo spesso, ma senza alcune verità. La leggeremo, ma di essa non abbiamo compreso nulla.</w:t>
      </w:r>
    </w:p>
    <w:p w14:paraId="1914776E" w14:textId="77777777" w:rsidR="00F613F4" w:rsidRPr="002B2B6A" w:rsidRDefault="00F613F4" w:rsidP="004B083B">
      <w:pPr>
        <w:pStyle w:val="Corpotesto"/>
      </w:pPr>
      <w:r>
        <w:t xml:space="preserve">Tra il culto e la vita, Gesù dice che si deve dare ogni priorità alla vita. La vita salvata resta tutto lo spazio per il culto. </w:t>
      </w:r>
    </w:p>
    <w:p w14:paraId="41367C0C" w14:textId="77777777" w:rsidR="0073307F" w:rsidRDefault="00E01361" w:rsidP="00E01361">
      <w:pPr>
        <w:pStyle w:val="Corpodeltesto2"/>
      </w:pPr>
      <w:r w:rsidRPr="002B2B6A">
        <w:rPr>
          <w:position w:val="6"/>
          <w:vertAlign w:val="superscript"/>
        </w:rPr>
        <w:t>33</w:t>
      </w:r>
      <w:r w:rsidRPr="002B2B6A">
        <w:t xml:space="preserve">Invece un Samaritano, che era in viaggio, passandogli accanto, vide e ne ebbe compassione. </w:t>
      </w:r>
    </w:p>
    <w:p w14:paraId="62419DF7" w14:textId="77777777" w:rsidR="00A243FA" w:rsidRDefault="00A243FA" w:rsidP="00A243FA">
      <w:pPr>
        <w:pStyle w:val="Corpotesto"/>
      </w:pPr>
      <w:r>
        <w:t xml:space="preserve">Era in viaggio un Samaritano, cioè un nemico. </w:t>
      </w:r>
    </w:p>
    <w:p w14:paraId="0A56031F" w14:textId="77777777" w:rsidR="00A243FA" w:rsidRDefault="00A243FA" w:rsidP="00A243FA">
      <w:pPr>
        <w:pStyle w:val="Corpotesto"/>
      </w:pPr>
      <w:r>
        <w:t>Quest’uomo nemico passa accanto all’uomo lasciato mezzo morto, lo vede e ne ha compassione.</w:t>
      </w:r>
    </w:p>
    <w:p w14:paraId="20C26F71" w14:textId="77777777" w:rsidR="00A243FA" w:rsidRDefault="00A243FA" w:rsidP="00A243FA">
      <w:pPr>
        <w:pStyle w:val="Corpotesto"/>
      </w:pPr>
      <w:r>
        <w:t>Il nemico non vede in quell’uomo un nemico. Vede un uomo e basta.</w:t>
      </w:r>
    </w:p>
    <w:p w14:paraId="5E39F7D9" w14:textId="77777777" w:rsidR="00A243FA" w:rsidRDefault="00A243FA" w:rsidP="00A243FA">
      <w:pPr>
        <w:pStyle w:val="Corpotesto"/>
      </w:pPr>
      <w:r>
        <w:t>È questa l’altra grande rivoluzione operata da Gesù nel racconto di questa parabola.</w:t>
      </w:r>
    </w:p>
    <w:p w14:paraId="70E629B4" w14:textId="77777777" w:rsidR="00A243FA" w:rsidRDefault="00A243FA" w:rsidP="00A243FA">
      <w:pPr>
        <w:pStyle w:val="Corpotesto"/>
      </w:pPr>
      <w:r>
        <w:t xml:space="preserve">Dinanzi alle necessità di un uomo, c’è l’uomo da soccorrere. L’uomo da soccorrere perde ogni identità storica, culturale, religiosa, di fede, di razza, di costume, di tribù, di società. </w:t>
      </w:r>
    </w:p>
    <w:p w14:paraId="48DAD17B" w14:textId="77777777" w:rsidR="00A243FA" w:rsidRDefault="00A243FA" w:rsidP="00A243FA">
      <w:pPr>
        <w:pStyle w:val="Corpotesto"/>
      </w:pPr>
      <w:r>
        <w:t xml:space="preserve">C’è solo un uomo mezzo morto. Basta. C’è un uomo che ha bisogno. </w:t>
      </w:r>
    </w:p>
    <w:p w14:paraId="0DA33587" w14:textId="77777777" w:rsidR="00A243FA" w:rsidRDefault="00A243FA" w:rsidP="00A243FA">
      <w:pPr>
        <w:pStyle w:val="Corpotesto"/>
      </w:pPr>
      <w:r>
        <w:t xml:space="preserve">L’uomo da soccorrere è un uomo nudo, spoglio, senza storia, senza fede, senza religione, senza appartenenza. </w:t>
      </w:r>
    </w:p>
    <w:p w14:paraId="4949275A" w14:textId="77777777" w:rsidR="00A243FA" w:rsidRDefault="00A243FA" w:rsidP="00A243FA">
      <w:pPr>
        <w:pStyle w:val="Corpotesto"/>
      </w:pPr>
      <w:r>
        <w:t xml:space="preserve">È solo un uomo dinanzi ad un altro uomo anche lui nudo e spoglio. </w:t>
      </w:r>
    </w:p>
    <w:p w14:paraId="16778116" w14:textId="77777777" w:rsidR="00A243FA" w:rsidRDefault="00A243FA" w:rsidP="00A243FA">
      <w:pPr>
        <w:pStyle w:val="Corpotesto"/>
      </w:pPr>
      <w:r>
        <w:t>L’uomo che soccorre deve essere ricco di una cosa sola: di compassione, di misericordia, di pietà.</w:t>
      </w:r>
    </w:p>
    <w:p w14:paraId="019FF739" w14:textId="77777777" w:rsidR="00A243FA" w:rsidRPr="002B2B6A" w:rsidRDefault="00F32076" w:rsidP="00A243FA">
      <w:pPr>
        <w:pStyle w:val="Corpotesto"/>
      </w:pPr>
      <w:r>
        <w:t>La compassione abolisce la storia e ogni frutto della storia e si pone a servizio.</w:t>
      </w:r>
    </w:p>
    <w:p w14:paraId="70DBEB18" w14:textId="77777777" w:rsidR="0073307F" w:rsidRDefault="00E01361" w:rsidP="00E01361">
      <w:pPr>
        <w:pStyle w:val="Corpodeltesto2"/>
      </w:pPr>
      <w:r w:rsidRPr="002B2B6A">
        <w:rPr>
          <w:position w:val="6"/>
          <w:vertAlign w:val="superscript"/>
        </w:rPr>
        <w:t>34</w:t>
      </w:r>
      <w:r w:rsidRPr="002B2B6A">
        <w:t xml:space="preserve">Gli si fece vicino, gli fasciò le ferite, versandovi olio e vino; poi lo caricò sulla sua cavalcatura, lo portò in un albergo e si prese cura di lui. </w:t>
      </w:r>
    </w:p>
    <w:p w14:paraId="3FD6EA10" w14:textId="77777777" w:rsidR="00F32076" w:rsidRDefault="00F32076" w:rsidP="00F32076">
      <w:pPr>
        <w:pStyle w:val="Corpotesto"/>
      </w:pPr>
      <w:r>
        <w:t xml:space="preserve">Gli si accosta, gli fascia le ferite, versandovi olio e vino. L’olio serve a lenire il dolore. Il vino ha un effetto sterilizzante. Sono queste le prime cure, quelle immediate. </w:t>
      </w:r>
    </w:p>
    <w:p w14:paraId="32DE2DDF" w14:textId="77777777" w:rsidR="00F32076" w:rsidRDefault="00F32076" w:rsidP="00F32076">
      <w:pPr>
        <w:pStyle w:val="Corpotesto"/>
      </w:pPr>
      <w:r>
        <w:t>Il Samaritano però non si ferma alle prime cure. Lo carica sulla sua cavalcatura, lo porta all’alber</w:t>
      </w:r>
      <w:r w:rsidR="003A1F3A">
        <w:t>g</w:t>
      </w:r>
      <w:r>
        <w:t>o, si prende cura di lui.</w:t>
      </w:r>
    </w:p>
    <w:p w14:paraId="1092977C" w14:textId="77777777" w:rsidR="00F32076" w:rsidRDefault="00F32076" w:rsidP="00F32076">
      <w:pPr>
        <w:pStyle w:val="Corpotesto"/>
      </w:pPr>
      <w:r>
        <w:t>Come si può constatare l’aiuto è completo, fino alla perfetta guarigione. È un aiuto efficace. Non è un aiuto incipiente o lasciato a metà.</w:t>
      </w:r>
    </w:p>
    <w:p w14:paraId="62CA30DC" w14:textId="77777777" w:rsidR="00F32076" w:rsidRDefault="00F32076" w:rsidP="00F32076">
      <w:pPr>
        <w:pStyle w:val="Corpotesto"/>
      </w:pPr>
      <w:r>
        <w:t>L’aiuto finisce quando l’altro è completamente guarito.</w:t>
      </w:r>
    </w:p>
    <w:p w14:paraId="01C14656" w14:textId="77777777" w:rsidR="0073307F" w:rsidRDefault="00E01361" w:rsidP="00E01361">
      <w:pPr>
        <w:pStyle w:val="Corpodeltesto2"/>
        <w:rPr>
          <w:position w:val="4"/>
        </w:rPr>
      </w:pPr>
      <w:r w:rsidRPr="002B2B6A">
        <w:rPr>
          <w:position w:val="6"/>
          <w:vertAlign w:val="superscript"/>
        </w:rPr>
        <w:t>35</w:t>
      </w:r>
      <w:r w:rsidRPr="002B2B6A">
        <w:t>Il giorno seguente, tirò fuori due denari e li diede all’albergatore, dicendo: “Abbi cura di lui; ciò che spenderai in più, te lo pagherò al mio ritorno”.</w:t>
      </w:r>
      <w:r w:rsidRPr="002B2B6A">
        <w:rPr>
          <w:position w:val="4"/>
        </w:rPr>
        <w:t xml:space="preserve"> </w:t>
      </w:r>
    </w:p>
    <w:p w14:paraId="6EB3FF9F" w14:textId="77777777" w:rsidR="00F32076" w:rsidRDefault="00F32076" w:rsidP="00F32076">
      <w:pPr>
        <w:pStyle w:val="Corpotesto"/>
      </w:pPr>
      <w:r>
        <w:t>Ora che quell’uomo è al sicuro ed è in via di guarigione, il Samaritano può continuare per la sua strada.</w:t>
      </w:r>
    </w:p>
    <w:p w14:paraId="0A626151" w14:textId="77777777" w:rsidR="00F32076" w:rsidRDefault="00F32076" w:rsidP="00F32076">
      <w:pPr>
        <w:pStyle w:val="Corpotesto"/>
      </w:pPr>
      <w:r>
        <w:t xml:space="preserve">Prima però tira fuori due denari e li dona all’albergatore dicendo: </w:t>
      </w:r>
      <w:r w:rsidRPr="00F32076">
        <w:rPr>
          <w:i/>
        </w:rPr>
        <w:t>“Abbi cura di lui; ciò che spenderai in più, te lo pagherò al mio ritorno”</w:t>
      </w:r>
      <w:r>
        <w:t>.</w:t>
      </w:r>
    </w:p>
    <w:p w14:paraId="7B3C0FDA" w14:textId="77777777" w:rsidR="00F32076" w:rsidRDefault="00F32076" w:rsidP="00F32076">
      <w:pPr>
        <w:pStyle w:val="Corpotesto"/>
      </w:pPr>
      <w:r>
        <w:t>Adesso l’opera è completa. Il soccorso può dirsi efficace. Quanto era da fare è stato fatto. Nulla è stato omesso.</w:t>
      </w:r>
    </w:p>
    <w:p w14:paraId="4A391D93" w14:textId="77777777" w:rsidR="0073307F" w:rsidRDefault="00E01361" w:rsidP="00E01361">
      <w:pPr>
        <w:pStyle w:val="Corpodeltesto2"/>
      </w:pPr>
      <w:r w:rsidRPr="002B2B6A">
        <w:rPr>
          <w:position w:val="6"/>
          <w:vertAlign w:val="superscript"/>
        </w:rPr>
        <w:t>36</w:t>
      </w:r>
      <w:r w:rsidRPr="002B2B6A">
        <w:t xml:space="preserve">Chi di questi tre ti sembra sia stato prossimo di colui che è caduto nelle mani dei briganti?». </w:t>
      </w:r>
    </w:p>
    <w:p w14:paraId="0C306227" w14:textId="77777777" w:rsidR="006212ED" w:rsidRDefault="006212ED" w:rsidP="006212ED">
      <w:pPr>
        <w:pStyle w:val="Corpotesto"/>
      </w:pPr>
      <w:r>
        <w:t xml:space="preserve">Finito il racconto, Gesù non dona la risposta. Vuole che sia il dottore della Legge a darsi la giusta risposta e per questo glielo chiede: </w:t>
      </w:r>
      <w:r w:rsidRPr="006212ED">
        <w:rPr>
          <w:i/>
        </w:rPr>
        <w:t>“Chi di questi tre ti sembra sia</w:t>
      </w:r>
      <w:r>
        <w:rPr>
          <w:i/>
        </w:rPr>
        <w:t xml:space="preserve"> </w:t>
      </w:r>
      <w:r w:rsidRPr="006212ED">
        <w:rPr>
          <w:i/>
        </w:rPr>
        <w:t>stato prossimo di colui che è caduto nelle mani dei briganti?”</w:t>
      </w:r>
      <w:r>
        <w:t xml:space="preserve">. </w:t>
      </w:r>
    </w:p>
    <w:p w14:paraId="37322C2A" w14:textId="77777777" w:rsidR="006212ED" w:rsidRDefault="006212ED" w:rsidP="006212ED">
      <w:pPr>
        <w:pStyle w:val="Corpotesto"/>
      </w:pPr>
      <w:r>
        <w:t>Gesù non dona la risposta a motivo della confusione che regnava a quei tempi circa il concetto di prossimo. Non vuole essere travolto dalle loro diatribe.</w:t>
      </w:r>
    </w:p>
    <w:p w14:paraId="1AD5115D" w14:textId="77777777" w:rsidR="006212ED" w:rsidRDefault="006212ED" w:rsidP="006212ED">
      <w:pPr>
        <w:pStyle w:val="Corpotesto"/>
      </w:pPr>
      <w:r>
        <w:t>La prudenza di Gesù è sempre grande, grandissima. Mai si lascia irretire dal pensiero degli uomini.</w:t>
      </w:r>
    </w:p>
    <w:p w14:paraId="7B07E8E9" w14:textId="77777777" w:rsidR="006212ED" w:rsidRPr="002B2B6A" w:rsidRDefault="006212ED" w:rsidP="006212ED">
      <w:pPr>
        <w:pStyle w:val="Corpotesto"/>
      </w:pPr>
      <w:r>
        <w:t xml:space="preserve">Dal racconto però la risposta non può essere che una ed una sola. </w:t>
      </w:r>
    </w:p>
    <w:p w14:paraId="797F2176" w14:textId="77777777" w:rsidR="00E01361" w:rsidRDefault="00E01361" w:rsidP="00E01361">
      <w:pPr>
        <w:pStyle w:val="Corpodeltesto2"/>
      </w:pPr>
      <w:r w:rsidRPr="002B2B6A">
        <w:rPr>
          <w:position w:val="6"/>
          <w:vertAlign w:val="superscript"/>
        </w:rPr>
        <w:t>37</w:t>
      </w:r>
      <w:r w:rsidRPr="002B2B6A">
        <w:t>Quello rispose: «Chi ha avuto compassione di lui». Gesù gli disse: «Va’ e anche tu fa’ così».</w:t>
      </w:r>
    </w:p>
    <w:p w14:paraId="1D339E96" w14:textId="77777777" w:rsidR="006212ED" w:rsidRDefault="006212ED" w:rsidP="006212ED">
      <w:pPr>
        <w:pStyle w:val="Corpotesto"/>
      </w:pPr>
      <w:r>
        <w:t>Per il dottore della Legge prossimo è stato colui che ha avuto compassione di quell’uomo lasciato mezzo morto sulla strada.</w:t>
      </w:r>
    </w:p>
    <w:p w14:paraId="60579790" w14:textId="77777777" w:rsidR="006212ED" w:rsidRDefault="006212ED" w:rsidP="006212ED">
      <w:pPr>
        <w:pStyle w:val="Corpotesto"/>
      </w:pPr>
      <w:r>
        <w:t xml:space="preserve">Gesù conclude: </w:t>
      </w:r>
      <w:r w:rsidRPr="006212ED">
        <w:rPr>
          <w:i/>
        </w:rPr>
        <w:t>“Va’ e anche tu fa’  così”</w:t>
      </w:r>
      <w:r>
        <w:t xml:space="preserve">. </w:t>
      </w:r>
    </w:p>
    <w:p w14:paraId="1B5E5C8F" w14:textId="77777777" w:rsidR="006212ED" w:rsidRDefault="006212ED" w:rsidP="006212ED">
      <w:pPr>
        <w:pStyle w:val="Corpotesto"/>
      </w:pPr>
      <w:r>
        <w:t xml:space="preserve">Se ti vuoi salvare devi imitare questo Samaritano. Ti devi sempre spogliare della tua storia e del tuo ministero e metterti a servizio di chi è nel bisogno. </w:t>
      </w:r>
    </w:p>
    <w:p w14:paraId="0E11AD59" w14:textId="77777777" w:rsidR="006212ED" w:rsidRDefault="006212ED" w:rsidP="006212ED">
      <w:pPr>
        <w:pStyle w:val="Corpotesto"/>
      </w:pPr>
      <w:r>
        <w:t xml:space="preserve">Dinanzi al prossimo che è nel bisogno </w:t>
      </w:r>
      <w:r w:rsidR="008C7768">
        <w:t xml:space="preserve">non c’è sacerdote, non c’è levita, non c’è nemico.  C’è il nudo uomo che vede, ha compassione, aiuta, serve, cura in modo efficace. </w:t>
      </w:r>
    </w:p>
    <w:p w14:paraId="5733E92D" w14:textId="77777777" w:rsidR="008C7768" w:rsidRDefault="008C7768" w:rsidP="006212ED">
      <w:pPr>
        <w:pStyle w:val="Corpotesto"/>
      </w:pPr>
      <w:r>
        <w:t xml:space="preserve">Il modo efficace è uno solo: fino alla soluzione del bisogno dell’altro. Finché non vi sarà la soluzione del bisogno dell’altro, l’altro rimane sempre il prossimo da amare come noi stessi. </w:t>
      </w:r>
    </w:p>
    <w:p w14:paraId="7D8545E0" w14:textId="77777777" w:rsidR="008C7768" w:rsidRDefault="008C7768" w:rsidP="006212ED">
      <w:pPr>
        <w:pStyle w:val="Corpotesto"/>
      </w:pPr>
      <w:r>
        <w:t xml:space="preserve">Sul piano dell’interpretazione simbolica, il buon Samaritano è Gesù. L’olio e il vino sono la grazia e la verità, sono lo Spirito Santo e i Sacramenti. La locanda è la Chiesa. I denari sono il sacrificio da pagare nell’amore. I briganti sono il diavolo e i suoi satelliti. </w:t>
      </w:r>
    </w:p>
    <w:p w14:paraId="7CD69D1B" w14:textId="77777777" w:rsidR="009B5AFE" w:rsidRDefault="00950E23" w:rsidP="006212ED">
      <w:pPr>
        <w:pStyle w:val="Corpotesto"/>
      </w:pPr>
      <w:r>
        <w:t>L’uomo mezzo morto è la condizione di dopo il peccato originale di ogni uomo che viene in questo mondo.</w:t>
      </w:r>
    </w:p>
    <w:p w14:paraId="50560307" w14:textId="77777777" w:rsidR="00950E23" w:rsidRDefault="00950E23" w:rsidP="006212ED">
      <w:pPr>
        <w:pStyle w:val="Corpotesto"/>
      </w:pPr>
      <w:r>
        <w:t>L’uomo non è salvato dal Sacerdozio Antico: questo sacerdozio non aveva alcuna possibilità di salvezza vera, reale, efficace, completa.</w:t>
      </w:r>
    </w:p>
    <w:p w14:paraId="0EBF04E1" w14:textId="77777777" w:rsidR="00950E23" w:rsidRDefault="00950E23" w:rsidP="006212ED">
      <w:pPr>
        <w:pStyle w:val="Corpotesto"/>
      </w:pPr>
      <w:r>
        <w:t>Non è neanche salvato</w:t>
      </w:r>
      <w:r w:rsidR="003A1F3A">
        <w:t xml:space="preserve"> </w:t>
      </w:r>
      <w:r>
        <w:t>dal servizio levitico della Legge e della sua interpretazione.</w:t>
      </w:r>
    </w:p>
    <w:p w14:paraId="512ADD57" w14:textId="77777777" w:rsidR="00950E23" w:rsidRDefault="00950E23" w:rsidP="006212ED">
      <w:pPr>
        <w:pStyle w:val="Corpotesto"/>
      </w:pPr>
      <w:r>
        <w:t xml:space="preserve">L’uomo lo salva la verità e la grazia di Cristo  Gesù. È curato bene dalla Chiesa. </w:t>
      </w:r>
    </w:p>
    <w:p w14:paraId="747A35E2" w14:textId="77777777" w:rsidR="00950E23" w:rsidRDefault="00950E23" w:rsidP="006212ED">
      <w:pPr>
        <w:pStyle w:val="Corpotesto"/>
      </w:pPr>
      <w:r>
        <w:t>Gesù ha pagato per quest’uomo il pre</w:t>
      </w:r>
      <w:r w:rsidR="003A1F3A">
        <w:t>zz</w:t>
      </w:r>
      <w:r>
        <w:t>o della sua redenzione versando il suo sangue.</w:t>
      </w:r>
    </w:p>
    <w:p w14:paraId="0F7212CB" w14:textId="77777777" w:rsidR="00950E23" w:rsidRDefault="00950E23" w:rsidP="006212ED">
      <w:pPr>
        <w:pStyle w:val="Corpotesto"/>
      </w:pPr>
      <w:r>
        <w:t xml:space="preserve">È questa la grande verità che la parabola di Gesù contiene. </w:t>
      </w:r>
    </w:p>
    <w:p w14:paraId="2647BA9B" w14:textId="77777777" w:rsidR="00950E23" w:rsidRDefault="00950E23" w:rsidP="006212ED">
      <w:pPr>
        <w:pStyle w:val="Corpotesto"/>
      </w:pPr>
      <w:r>
        <w:t>Sia sul piano reale delle cose che sul piano spirituale la parabola è una vera rivoluzione nel campo della verità della fede.</w:t>
      </w:r>
    </w:p>
    <w:p w14:paraId="28CEA361" w14:textId="77777777" w:rsidR="00950E23" w:rsidRDefault="00950E23" w:rsidP="006212ED">
      <w:pPr>
        <w:pStyle w:val="Corpotesto"/>
      </w:pPr>
      <w:r>
        <w:t xml:space="preserve">E tuttavia l’amore per il prossimo non è un amore di filantropia. È un vero amore teologico ed escatologico. </w:t>
      </w:r>
    </w:p>
    <w:p w14:paraId="1A5E7644" w14:textId="77777777" w:rsidR="00950E23" w:rsidRDefault="00950E23" w:rsidP="006212ED">
      <w:pPr>
        <w:pStyle w:val="Corpotesto"/>
      </w:pPr>
      <w:r>
        <w:t>L’amore del prossimo è la via da percorrere – questa via è obbligatoria – per raggiungere la salvezza eterna.</w:t>
      </w:r>
    </w:p>
    <w:p w14:paraId="34EBC0C2" w14:textId="77777777" w:rsidR="00950E23" w:rsidRDefault="00C406A7" w:rsidP="006212ED">
      <w:pPr>
        <w:pStyle w:val="Corpotesto"/>
      </w:pPr>
      <w:r>
        <w:t>Possiamo abbinare questa parabola al racconto del giudizio finale di San Matteo:</w:t>
      </w:r>
    </w:p>
    <w:p w14:paraId="534E92D7" w14:textId="77777777" w:rsidR="00C406A7" w:rsidRPr="008700C4" w:rsidRDefault="00C406A7" w:rsidP="00C406A7">
      <w:pPr>
        <w:tabs>
          <w:tab w:val="left" w:pos="851"/>
          <w:tab w:val="left" w:pos="1418"/>
        </w:tabs>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25,31-46). </w:t>
      </w:r>
    </w:p>
    <w:p w14:paraId="08641D12" w14:textId="77777777" w:rsidR="00C406A7" w:rsidRDefault="00C406A7" w:rsidP="006212ED">
      <w:pPr>
        <w:pStyle w:val="Corpotesto"/>
      </w:pPr>
    </w:p>
    <w:p w14:paraId="03BC02A6" w14:textId="77777777" w:rsidR="00C406A7" w:rsidRDefault="00C406A7" w:rsidP="006212ED">
      <w:pPr>
        <w:pStyle w:val="Corpotesto"/>
      </w:pPr>
      <w:r>
        <w:t>L’amore del prossimo anche qui si riveste di purissimo significato teologico, cristologico, escatologico: è la via della salvezza eterna.</w:t>
      </w:r>
    </w:p>
    <w:p w14:paraId="5EBE5C3D" w14:textId="77777777" w:rsidR="00C406A7" w:rsidRDefault="00C406A7" w:rsidP="006212ED">
      <w:pPr>
        <w:pStyle w:val="Corpotesto"/>
      </w:pPr>
      <w:r>
        <w:t>Quest’amore verso il prossimo non potr</w:t>
      </w:r>
      <w:r w:rsidR="003A1F3A">
        <w:t>à</w:t>
      </w:r>
      <w:r>
        <w:t xml:space="preserve"> però mai essere separato dall’amore verso Dio. Amare Dio e amare il prossimo devono essere una cosa sola. </w:t>
      </w:r>
    </w:p>
    <w:p w14:paraId="47E58A5E" w14:textId="77777777" w:rsidR="00C406A7" w:rsidRDefault="00C406A7" w:rsidP="006212ED">
      <w:pPr>
        <w:pStyle w:val="Corpotesto"/>
      </w:pPr>
    </w:p>
    <w:p w14:paraId="4BFA1BCD" w14:textId="77777777" w:rsidR="00E01361" w:rsidRPr="002B2B6A" w:rsidRDefault="005300AD" w:rsidP="00890B7F">
      <w:pPr>
        <w:pStyle w:val="Titolo3"/>
      </w:pPr>
      <w:bookmarkStart w:id="221" w:name="_Toc62150274"/>
      <w:r w:rsidRPr="002B2B6A">
        <w:t>Maria e Marta</w:t>
      </w:r>
      <w:bookmarkEnd w:id="221"/>
    </w:p>
    <w:p w14:paraId="550977A4" w14:textId="77777777" w:rsidR="0073307F" w:rsidRDefault="00E01361" w:rsidP="00E01361">
      <w:pPr>
        <w:pStyle w:val="Corpodeltesto2"/>
      </w:pPr>
      <w:r w:rsidRPr="002B2B6A">
        <w:rPr>
          <w:position w:val="6"/>
          <w:vertAlign w:val="superscript"/>
        </w:rPr>
        <w:t>38</w:t>
      </w:r>
      <w:r w:rsidRPr="002B2B6A">
        <w:t>Mentre erano in cammino, entrò in un villaggio e una donna, di nome Marta, lo ospitò</w:t>
      </w:r>
      <w:r w:rsidRPr="002B2B6A">
        <w:rPr>
          <w:i/>
        </w:rPr>
        <w:t>.</w:t>
      </w:r>
      <w:r w:rsidRPr="002B2B6A">
        <w:t xml:space="preserve"> </w:t>
      </w:r>
    </w:p>
    <w:p w14:paraId="673FA531" w14:textId="77777777" w:rsidR="009F3604" w:rsidRDefault="0042234F" w:rsidP="0042234F">
      <w:pPr>
        <w:pStyle w:val="Corpotesto"/>
      </w:pPr>
      <w:r>
        <w:t>Gesù è in cammino verso Gerusalemme.</w:t>
      </w:r>
    </w:p>
    <w:p w14:paraId="0FB1481B" w14:textId="77777777" w:rsidR="0042234F" w:rsidRDefault="0042234F" w:rsidP="0042234F">
      <w:pPr>
        <w:pStyle w:val="Corpotesto"/>
      </w:pPr>
      <w:r>
        <w:t>Entra in un villaggio e viene ospitato da una donna di nome Marta.</w:t>
      </w:r>
    </w:p>
    <w:p w14:paraId="1F27FE97" w14:textId="77777777" w:rsidR="0042234F" w:rsidRDefault="0042234F" w:rsidP="0042234F">
      <w:pPr>
        <w:pStyle w:val="Corpotesto"/>
      </w:pPr>
      <w:r>
        <w:t>Per un istante vengono dimenticati i discepoli e il mondo intero.</w:t>
      </w:r>
    </w:p>
    <w:p w14:paraId="5C5EA4F8" w14:textId="77777777" w:rsidR="0042234F" w:rsidRDefault="0042234F" w:rsidP="0042234F">
      <w:pPr>
        <w:pStyle w:val="Corpotesto"/>
      </w:pPr>
      <w:r>
        <w:t>Perché noi non ci distraiamo e ci dedichiamo a comprendere quanto sta avvenendo nella casa di Marta, viene omesso anche di riferire gli altri componenti della famiglia.</w:t>
      </w:r>
    </w:p>
    <w:p w14:paraId="35EBAE30" w14:textId="77777777" w:rsidR="0042234F" w:rsidRDefault="0042234F" w:rsidP="0042234F">
      <w:pPr>
        <w:pStyle w:val="Corpotesto"/>
      </w:pPr>
      <w:r>
        <w:t xml:space="preserve">Dal Vangelo secondo Giovanni sappiamo chi era questa famiglia e </w:t>
      </w:r>
      <w:r w:rsidR="00560BE9">
        <w:t>la grande amicizia che legava Gesù ad essa.</w:t>
      </w:r>
    </w:p>
    <w:p w14:paraId="2D863716" w14:textId="77777777" w:rsidR="00560BE9" w:rsidRPr="008700C4" w:rsidRDefault="00560BE9" w:rsidP="00560BE9">
      <w:pPr>
        <w:ind w:left="851" w:firstLine="567"/>
        <w:jc w:val="both"/>
        <w:rPr>
          <w:sz w:val="24"/>
        </w:rPr>
      </w:pPr>
    </w:p>
    <w:p w14:paraId="10FC240E" w14:textId="77777777" w:rsidR="00560BE9" w:rsidRPr="008700C4" w:rsidRDefault="004F2DDA" w:rsidP="00560BE9">
      <w:pPr>
        <w:ind w:left="851" w:hanging="851"/>
        <w:jc w:val="both"/>
        <w:rPr>
          <w:sz w:val="24"/>
        </w:rPr>
      </w:pPr>
      <w:r>
        <w:rPr>
          <w:position w:val="6"/>
          <w:vertAlign w:val="superscript"/>
        </w:rPr>
        <w:tab/>
      </w:r>
      <w:r w:rsidR="00560BE9" w:rsidRPr="008700C4">
        <w:rPr>
          <w:position w:val="6"/>
          <w:vertAlign w:val="superscript"/>
        </w:rPr>
        <w:tab/>
        <w:t>1</w:t>
      </w:r>
      <w:r w:rsidR="00560BE9" w:rsidRPr="008700C4">
        <w:rPr>
          <w:sz w:val="24"/>
        </w:rPr>
        <w:t xml:space="preserve">Un certo Lazzaro di Betània, il villaggio di Maria e di Marta sua sorella, era malato. </w:t>
      </w:r>
      <w:r w:rsidR="00560BE9" w:rsidRPr="008700C4">
        <w:rPr>
          <w:position w:val="6"/>
          <w:vertAlign w:val="superscript"/>
        </w:rPr>
        <w:t>2</w:t>
      </w:r>
      <w:r w:rsidR="00560BE9" w:rsidRPr="008700C4">
        <w:rPr>
          <w:sz w:val="24"/>
        </w:rPr>
        <w:t xml:space="preserve">Maria era quella che cosparse di profumo il Signore e gli asciugò i piedi con i suoi capelli; suo fratello Lazzaro era malato. </w:t>
      </w:r>
      <w:r w:rsidR="00560BE9" w:rsidRPr="008700C4">
        <w:rPr>
          <w:position w:val="6"/>
          <w:vertAlign w:val="superscript"/>
        </w:rPr>
        <w:t>3</w:t>
      </w:r>
      <w:r w:rsidR="00560BE9" w:rsidRPr="008700C4">
        <w:rPr>
          <w:sz w:val="24"/>
        </w:rPr>
        <w:t>Le sorelle mandarono dunque a dirgli: «Signore, ecco, colui che tu ami è malato».</w:t>
      </w:r>
    </w:p>
    <w:p w14:paraId="33FFF77E" w14:textId="77777777" w:rsidR="00560BE9" w:rsidRPr="008700C4" w:rsidRDefault="00560BE9" w:rsidP="00560BE9">
      <w:pPr>
        <w:ind w:left="851" w:firstLine="567"/>
        <w:jc w:val="both"/>
        <w:rPr>
          <w:sz w:val="24"/>
        </w:rPr>
      </w:pPr>
      <w:r w:rsidRPr="008700C4">
        <w:rPr>
          <w:position w:val="6"/>
          <w:vertAlign w:val="superscript"/>
        </w:rPr>
        <w:t>4</w:t>
      </w:r>
      <w:r w:rsidRPr="008700C4">
        <w:rPr>
          <w:sz w:val="24"/>
        </w:rPr>
        <w:t xml:space="preserve">All’udire questo, Gesù disse: «Questa malattia non porterà alla morte, ma è per la gloria di Dio, affinché per mezzo di essa il Figlio di Dio venga glorificato». </w:t>
      </w:r>
      <w:r w:rsidRPr="008700C4">
        <w:rPr>
          <w:position w:val="6"/>
          <w:vertAlign w:val="superscript"/>
        </w:rPr>
        <w:t>5</w:t>
      </w:r>
      <w:r w:rsidRPr="008700C4">
        <w:rPr>
          <w:sz w:val="24"/>
        </w:rPr>
        <w:t xml:space="preserve">Gesù amava Marta e sua sorella e Lazzaro. </w:t>
      </w:r>
      <w:r w:rsidRPr="008700C4">
        <w:rPr>
          <w:position w:val="6"/>
          <w:vertAlign w:val="superscript"/>
        </w:rPr>
        <w:t>6</w:t>
      </w:r>
      <w:r w:rsidRPr="008700C4">
        <w:rPr>
          <w:sz w:val="24"/>
        </w:rPr>
        <w:t xml:space="preserve">Quando sentì che era malato, rimase per due giorni nel luogo dove si trovava. </w:t>
      </w:r>
      <w:r w:rsidRPr="008700C4">
        <w:rPr>
          <w:position w:val="6"/>
          <w:vertAlign w:val="superscript"/>
        </w:rPr>
        <w:t>7</w:t>
      </w:r>
      <w:r w:rsidRPr="008700C4">
        <w:rPr>
          <w:sz w:val="24"/>
        </w:rPr>
        <w:t xml:space="preserve">Poi disse ai discepoli: «Andiamo di nuovo in Giudea!». </w:t>
      </w:r>
      <w:r w:rsidRPr="008700C4">
        <w:rPr>
          <w:position w:val="6"/>
          <w:vertAlign w:val="superscript"/>
        </w:rPr>
        <w:t>8</w:t>
      </w:r>
      <w:r w:rsidRPr="008700C4">
        <w:rPr>
          <w:sz w:val="24"/>
        </w:rPr>
        <w:t xml:space="preserve">I discepoli gli dissero: «Rabbì, poco fa i Giudei cercavano di lapidarti e tu ci vai di nuovo?». </w:t>
      </w:r>
      <w:r w:rsidRPr="008700C4">
        <w:rPr>
          <w:position w:val="6"/>
          <w:vertAlign w:val="superscript"/>
        </w:rPr>
        <w:t>9</w:t>
      </w:r>
      <w:r w:rsidRPr="008700C4">
        <w:rPr>
          <w:sz w:val="24"/>
        </w:rPr>
        <w:t xml:space="preserve">Gesù rispose: «Non sono forse dodici le ore del giorno? Se uno cammina di giorno, non inciampa, perché vede la luce di questo mondo; </w:t>
      </w:r>
      <w:r w:rsidRPr="008700C4">
        <w:rPr>
          <w:position w:val="6"/>
          <w:vertAlign w:val="superscript"/>
        </w:rPr>
        <w:t>10</w:t>
      </w:r>
      <w:r w:rsidRPr="008700C4">
        <w:rPr>
          <w:sz w:val="24"/>
        </w:rPr>
        <w:t xml:space="preserve">ma se cammina di notte, inciampa, perché la luce non è in lui». </w:t>
      </w:r>
    </w:p>
    <w:p w14:paraId="7DC65E68" w14:textId="77777777" w:rsidR="00560BE9" w:rsidRPr="008700C4" w:rsidRDefault="00560BE9" w:rsidP="00560BE9">
      <w:pPr>
        <w:ind w:left="851" w:firstLine="567"/>
        <w:jc w:val="both"/>
        <w:rPr>
          <w:sz w:val="24"/>
        </w:rPr>
      </w:pPr>
      <w:r w:rsidRPr="008700C4">
        <w:rPr>
          <w:position w:val="6"/>
          <w:vertAlign w:val="superscript"/>
        </w:rPr>
        <w:t>11</w:t>
      </w:r>
      <w:r w:rsidRPr="008700C4">
        <w:rPr>
          <w:sz w:val="24"/>
        </w:rPr>
        <w:t>Disse queste cose e poi soggiunse loro: «Lazzaro, il nostro amico, s</w:t>
      </w:r>
      <w:r>
        <w:rPr>
          <w:sz w:val="24"/>
        </w:rPr>
        <w:t xml:space="preserve">i </w:t>
      </w:r>
      <w:r w:rsidRPr="008700C4">
        <w:rPr>
          <w:sz w:val="24"/>
        </w:rPr>
        <w:t xml:space="preserve">è addormentato; ma io vado a svegliarlo». </w:t>
      </w:r>
      <w:r w:rsidRPr="008700C4">
        <w:rPr>
          <w:position w:val="6"/>
          <w:vertAlign w:val="superscript"/>
        </w:rPr>
        <w:t>12</w:t>
      </w:r>
      <w:r w:rsidRPr="008700C4">
        <w:rPr>
          <w:sz w:val="24"/>
        </w:rPr>
        <w:t xml:space="preserve">Gli dissero allora i discepoli: «Signore, se si è addormentato, si salverà». </w:t>
      </w:r>
      <w:r w:rsidRPr="008700C4">
        <w:rPr>
          <w:position w:val="6"/>
          <w:vertAlign w:val="superscript"/>
        </w:rPr>
        <w:t>13</w:t>
      </w:r>
      <w:r w:rsidRPr="008700C4">
        <w:rPr>
          <w:sz w:val="24"/>
        </w:rPr>
        <w:t xml:space="preserve">Gesù aveva parlato della morte di lui; essi invece pensarono che parlasse del riposo del sonno. </w:t>
      </w:r>
      <w:r w:rsidRPr="008700C4">
        <w:rPr>
          <w:position w:val="6"/>
          <w:vertAlign w:val="superscript"/>
        </w:rPr>
        <w:t>14</w:t>
      </w:r>
      <w:r w:rsidRPr="008700C4">
        <w:rPr>
          <w:sz w:val="24"/>
        </w:rPr>
        <w:t xml:space="preserve">Allora Gesù disse loro apertamente: «Lazzaro è morto </w:t>
      </w:r>
      <w:r w:rsidRPr="008700C4">
        <w:rPr>
          <w:position w:val="6"/>
          <w:vertAlign w:val="superscript"/>
        </w:rPr>
        <w:t>15</w:t>
      </w:r>
      <w:r w:rsidRPr="008700C4">
        <w:rPr>
          <w:sz w:val="24"/>
        </w:rPr>
        <w:t xml:space="preserve">e io sono contento per voi di non essere stato là, affinché voi crediate; ma andiamo da lui!». </w:t>
      </w:r>
      <w:r w:rsidRPr="008700C4">
        <w:rPr>
          <w:position w:val="6"/>
          <w:vertAlign w:val="superscript"/>
        </w:rPr>
        <w:t>16</w:t>
      </w:r>
      <w:r w:rsidRPr="008700C4">
        <w:rPr>
          <w:sz w:val="24"/>
        </w:rPr>
        <w:t>Allora Tommaso, chiamato Dìdimo, disse agli altri discepoli: «Andiamo anche noi a morire con lui!».</w:t>
      </w:r>
    </w:p>
    <w:p w14:paraId="3E20C07B" w14:textId="77777777" w:rsidR="00560BE9" w:rsidRPr="008700C4" w:rsidRDefault="00560BE9" w:rsidP="00560BE9">
      <w:pPr>
        <w:ind w:left="851" w:firstLine="567"/>
        <w:jc w:val="both"/>
        <w:rPr>
          <w:sz w:val="24"/>
        </w:rPr>
      </w:pPr>
      <w:r w:rsidRPr="008700C4">
        <w:rPr>
          <w:position w:val="6"/>
          <w:vertAlign w:val="superscript"/>
        </w:rPr>
        <w:t>17</w:t>
      </w:r>
      <w:r w:rsidRPr="008700C4">
        <w:rPr>
          <w:sz w:val="24"/>
        </w:rPr>
        <w:t xml:space="preserve">Quando Gesù arrivò, trovò Lazzaro che già da quattro giorni era nel sepolcro. </w:t>
      </w:r>
      <w:r w:rsidRPr="008700C4">
        <w:rPr>
          <w:position w:val="6"/>
          <w:vertAlign w:val="superscript"/>
        </w:rPr>
        <w:t>18</w:t>
      </w:r>
      <w:r w:rsidRPr="008700C4">
        <w:rPr>
          <w:sz w:val="24"/>
        </w:rPr>
        <w:t xml:space="preserve">Betània distava da Gerusalemme meno di tre chilometri </w:t>
      </w:r>
      <w:r w:rsidRPr="008700C4">
        <w:rPr>
          <w:position w:val="6"/>
          <w:vertAlign w:val="superscript"/>
        </w:rPr>
        <w:t>19</w:t>
      </w:r>
      <w:r w:rsidRPr="008700C4">
        <w:rPr>
          <w:sz w:val="24"/>
        </w:rPr>
        <w:t xml:space="preserve">e molti Giudei erano venuti da Marta e Maria a consolarle per il fratello. </w:t>
      </w:r>
      <w:r w:rsidRPr="008700C4">
        <w:rPr>
          <w:position w:val="6"/>
          <w:vertAlign w:val="superscript"/>
        </w:rPr>
        <w:t>20</w:t>
      </w:r>
      <w:r w:rsidRPr="008700C4">
        <w:rPr>
          <w:sz w:val="24"/>
        </w:rPr>
        <w:t xml:space="preserve">Marta dunque, come udì che veniva Gesù, gli andò incontro; Maria invece stava seduta in casa. </w:t>
      </w:r>
      <w:r w:rsidRPr="008700C4">
        <w:rPr>
          <w:position w:val="6"/>
          <w:vertAlign w:val="superscript"/>
        </w:rPr>
        <w:t>21</w:t>
      </w:r>
      <w:r w:rsidRPr="008700C4">
        <w:rPr>
          <w:sz w:val="24"/>
        </w:rPr>
        <w:t>Marta disse a Gesù: «Signore, se tu fossi stato qui, mio fratello non sarebbe morto!</w:t>
      </w:r>
      <w:r w:rsidRPr="008700C4">
        <w:rPr>
          <w:position w:val="4"/>
          <w:sz w:val="24"/>
        </w:rPr>
        <w:t xml:space="preserve"> </w:t>
      </w:r>
      <w:r w:rsidRPr="008700C4">
        <w:rPr>
          <w:position w:val="6"/>
          <w:vertAlign w:val="superscript"/>
        </w:rPr>
        <w:t>22</w:t>
      </w:r>
      <w:r w:rsidRPr="008700C4">
        <w:rPr>
          <w:sz w:val="24"/>
        </w:rPr>
        <w:t xml:space="preserve">Ma anche ora so che qualunque cosa tu chiederai a Dio, Dio te la concederà». </w:t>
      </w:r>
      <w:r w:rsidRPr="008700C4">
        <w:rPr>
          <w:position w:val="6"/>
          <w:vertAlign w:val="superscript"/>
        </w:rPr>
        <w:t>23</w:t>
      </w:r>
      <w:r w:rsidRPr="008700C4">
        <w:rPr>
          <w:sz w:val="24"/>
        </w:rPr>
        <w:t xml:space="preserve">Gesù le disse: «Tuo fratello risorgerà». </w:t>
      </w:r>
      <w:r w:rsidRPr="008700C4">
        <w:rPr>
          <w:position w:val="6"/>
          <w:vertAlign w:val="superscript"/>
        </w:rPr>
        <w:t>24</w:t>
      </w:r>
      <w:r w:rsidRPr="008700C4">
        <w:rPr>
          <w:sz w:val="24"/>
        </w:rPr>
        <w:t xml:space="preserve">Gli rispose Marta: «So che risorgerà nella risurrezione dell’ultimo giorno». </w:t>
      </w:r>
      <w:r w:rsidRPr="008700C4">
        <w:rPr>
          <w:position w:val="6"/>
          <w:vertAlign w:val="superscript"/>
        </w:rPr>
        <w:t>25</w:t>
      </w:r>
      <w:r w:rsidRPr="008700C4">
        <w:rPr>
          <w:sz w:val="24"/>
        </w:rPr>
        <w:t xml:space="preserve">Gesù le disse: «Io sono la risurrezione e la vita; chi crede in me, anche se muore, vivrà; </w:t>
      </w:r>
      <w:r w:rsidRPr="008700C4">
        <w:rPr>
          <w:position w:val="6"/>
          <w:vertAlign w:val="superscript"/>
        </w:rPr>
        <w:t>26</w:t>
      </w:r>
      <w:r w:rsidRPr="008700C4">
        <w:rPr>
          <w:sz w:val="24"/>
        </w:rPr>
        <w:t xml:space="preserve">chiunque vive e crede in me, non morirà in eterno. Credi questo?». </w:t>
      </w:r>
      <w:r w:rsidRPr="008700C4">
        <w:rPr>
          <w:position w:val="6"/>
          <w:vertAlign w:val="superscript"/>
        </w:rPr>
        <w:t>27</w:t>
      </w:r>
      <w:r w:rsidRPr="008700C4">
        <w:rPr>
          <w:sz w:val="24"/>
        </w:rPr>
        <w:t>Gli rispose: «Sì, o Signore, io credo che tu sei il Cristo, il Figlio di Dio, colui che viene nel mondo».</w:t>
      </w:r>
    </w:p>
    <w:p w14:paraId="0984FC8A" w14:textId="77777777" w:rsidR="00560BE9" w:rsidRPr="008700C4" w:rsidRDefault="00560BE9" w:rsidP="00560BE9">
      <w:pPr>
        <w:ind w:left="851" w:firstLine="567"/>
        <w:jc w:val="both"/>
        <w:rPr>
          <w:sz w:val="24"/>
        </w:rPr>
      </w:pPr>
      <w:r w:rsidRPr="008700C4">
        <w:rPr>
          <w:position w:val="6"/>
          <w:vertAlign w:val="superscript"/>
        </w:rPr>
        <w:t>28</w:t>
      </w:r>
      <w:r w:rsidRPr="008700C4">
        <w:rPr>
          <w:sz w:val="24"/>
        </w:rPr>
        <w:t xml:space="preserve">Dette queste parole, andò a chiamare Maria, sua sorella, e di nascosto le disse: «Il Maestro è qui e ti chiama». </w:t>
      </w:r>
      <w:r w:rsidRPr="008700C4">
        <w:rPr>
          <w:position w:val="6"/>
          <w:vertAlign w:val="superscript"/>
        </w:rPr>
        <w:t>29</w:t>
      </w:r>
      <w:r w:rsidRPr="008700C4">
        <w:rPr>
          <w:sz w:val="24"/>
        </w:rPr>
        <w:t xml:space="preserve">Udito questo, ella si alzò subito e andò da lui. </w:t>
      </w:r>
      <w:r w:rsidRPr="008700C4">
        <w:rPr>
          <w:position w:val="6"/>
          <w:vertAlign w:val="superscript"/>
        </w:rPr>
        <w:t>30</w:t>
      </w:r>
      <w:r w:rsidRPr="008700C4">
        <w:rPr>
          <w:sz w:val="24"/>
        </w:rPr>
        <w:t xml:space="preserve">Gesù non era entrato nel villaggio, ma si trovava ancora là dove Marta gli era andata incontro. </w:t>
      </w:r>
      <w:r w:rsidRPr="008700C4">
        <w:rPr>
          <w:position w:val="6"/>
          <w:vertAlign w:val="superscript"/>
        </w:rPr>
        <w:t>31</w:t>
      </w:r>
      <w:r w:rsidRPr="008700C4">
        <w:rPr>
          <w:sz w:val="24"/>
        </w:rPr>
        <w:t xml:space="preserve">Allora i Giudei, che erano in casa con lei a consolarla, vedendo Maria alzarsi in fretta e uscire, la seguirono, pensando che andasse a piangere al sepolcro. </w:t>
      </w:r>
    </w:p>
    <w:p w14:paraId="4DD8E30B" w14:textId="77777777" w:rsidR="00560BE9" w:rsidRPr="008700C4" w:rsidRDefault="00560BE9" w:rsidP="00560BE9">
      <w:pPr>
        <w:ind w:left="851" w:firstLine="567"/>
        <w:jc w:val="both"/>
        <w:rPr>
          <w:sz w:val="24"/>
        </w:rPr>
      </w:pPr>
      <w:r w:rsidRPr="008700C4">
        <w:rPr>
          <w:position w:val="6"/>
          <w:vertAlign w:val="superscript"/>
        </w:rPr>
        <w:t>32</w:t>
      </w:r>
      <w:r w:rsidRPr="008700C4">
        <w:rPr>
          <w:sz w:val="24"/>
        </w:rPr>
        <w:t xml:space="preserve">Quando Maria giunse dove si trovava Gesù, appena lo vide si gettò ai suoi piedi dicendogli: «Signore, se tu fossi stato qui, mio fratello non sarebbe morto!». </w:t>
      </w:r>
      <w:r w:rsidRPr="008700C4">
        <w:rPr>
          <w:position w:val="6"/>
          <w:vertAlign w:val="superscript"/>
        </w:rPr>
        <w:t>33</w:t>
      </w:r>
      <w:r w:rsidRPr="008700C4">
        <w:rPr>
          <w:sz w:val="24"/>
        </w:rPr>
        <w:t xml:space="preserve">Gesù allora, quando la vide piangere, e piangere anche i Giudei che erano venuti con lei, si commosse profondamente e, molto turbato, </w:t>
      </w:r>
      <w:r w:rsidRPr="008700C4">
        <w:rPr>
          <w:position w:val="6"/>
          <w:vertAlign w:val="superscript"/>
        </w:rPr>
        <w:t>34</w:t>
      </w:r>
      <w:r w:rsidRPr="008700C4">
        <w:rPr>
          <w:sz w:val="24"/>
        </w:rPr>
        <w:t xml:space="preserve">domandò: «Dove lo avete posto?». Gli dissero: «Signore, vieni a vedere!». </w:t>
      </w:r>
      <w:r w:rsidRPr="008700C4">
        <w:rPr>
          <w:position w:val="6"/>
          <w:vertAlign w:val="superscript"/>
        </w:rPr>
        <w:t>35</w:t>
      </w:r>
      <w:r w:rsidRPr="008700C4">
        <w:rPr>
          <w:sz w:val="24"/>
        </w:rPr>
        <w:t xml:space="preserve">Gesù scoppiò in pianto. </w:t>
      </w:r>
      <w:r w:rsidRPr="008700C4">
        <w:rPr>
          <w:position w:val="6"/>
          <w:vertAlign w:val="superscript"/>
        </w:rPr>
        <w:t>36</w:t>
      </w:r>
      <w:r w:rsidRPr="008700C4">
        <w:rPr>
          <w:sz w:val="24"/>
        </w:rPr>
        <w:t xml:space="preserve">Dissero allora i Giudei: «Guarda come lo amava!». </w:t>
      </w:r>
      <w:r w:rsidRPr="008700C4">
        <w:rPr>
          <w:position w:val="6"/>
          <w:vertAlign w:val="superscript"/>
        </w:rPr>
        <w:t>37</w:t>
      </w:r>
      <w:r w:rsidRPr="008700C4">
        <w:rPr>
          <w:sz w:val="24"/>
        </w:rPr>
        <w:t>Ma alcuni di loro dissero: «Lui, che ha aperto gli occhi al cieco, non poteva anche far sì che costui non morisse?».</w:t>
      </w:r>
    </w:p>
    <w:p w14:paraId="148AFD95" w14:textId="77777777" w:rsidR="00560BE9" w:rsidRPr="008700C4" w:rsidRDefault="00560BE9" w:rsidP="00560BE9">
      <w:pPr>
        <w:ind w:left="851" w:firstLine="567"/>
        <w:jc w:val="both"/>
        <w:rPr>
          <w:sz w:val="24"/>
        </w:rPr>
      </w:pPr>
      <w:r w:rsidRPr="008700C4">
        <w:rPr>
          <w:position w:val="6"/>
          <w:vertAlign w:val="superscript"/>
        </w:rPr>
        <w:t>38</w:t>
      </w:r>
      <w:r w:rsidRPr="008700C4">
        <w:rPr>
          <w:sz w:val="24"/>
        </w:rPr>
        <w:t xml:space="preserve">Allora Gesù, ancora una volta commosso profondamente, si recò al sepolcro: era una grotta e contro di essa era posta una pietra. </w:t>
      </w:r>
      <w:r w:rsidRPr="008700C4">
        <w:rPr>
          <w:position w:val="6"/>
          <w:vertAlign w:val="superscript"/>
        </w:rPr>
        <w:t>39</w:t>
      </w:r>
      <w:r w:rsidRPr="008700C4">
        <w:rPr>
          <w:sz w:val="24"/>
        </w:rPr>
        <w:t xml:space="preserve">Disse Gesù: «Togliete la pietra!». Gli rispose Marta, la sorella del morto: «Signore, manda già cattivo odore: è lì da quattro giorni». </w:t>
      </w:r>
      <w:r w:rsidRPr="008700C4">
        <w:rPr>
          <w:position w:val="6"/>
          <w:vertAlign w:val="superscript"/>
        </w:rPr>
        <w:t>40</w:t>
      </w:r>
      <w:r w:rsidRPr="008700C4">
        <w:rPr>
          <w:sz w:val="24"/>
        </w:rPr>
        <w:t xml:space="preserve">Le disse Gesù: «Non ti ho detto che, se crederai, vedrai la gloria di Dio?». </w:t>
      </w:r>
      <w:r w:rsidRPr="008700C4">
        <w:rPr>
          <w:position w:val="6"/>
          <w:vertAlign w:val="superscript"/>
        </w:rPr>
        <w:t>41</w:t>
      </w:r>
      <w:r w:rsidRPr="008700C4">
        <w:rPr>
          <w:sz w:val="24"/>
        </w:rPr>
        <w:t xml:space="preserve">Tolsero dunque la pietra. Gesù allora alzò gli occhi e disse: «Padre, ti rendo grazie perché mi hai ascoltato. </w:t>
      </w:r>
      <w:r w:rsidRPr="008700C4">
        <w:rPr>
          <w:position w:val="6"/>
          <w:vertAlign w:val="superscript"/>
        </w:rPr>
        <w:t>42</w:t>
      </w:r>
      <w:r w:rsidRPr="008700C4">
        <w:rPr>
          <w:sz w:val="24"/>
        </w:rPr>
        <w:t xml:space="preserve">Io sapevo che mi dai sempre ascolto, ma l’ho detto per la gente che mi sta attorno, perché credano che tu mi hai mandato». </w:t>
      </w:r>
      <w:r w:rsidRPr="008700C4">
        <w:rPr>
          <w:position w:val="6"/>
          <w:vertAlign w:val="superscript"/>
        </w:rPr>
        <w:t>43</w:t>
      </w:r>
      <w:r w:rsidRPr="008700C4">
        <w:rPr>
          <w:sz w:val="24"/>
        </w:rPr>
        <w:t xml:space="preserve">Detto questo, gridò a gran voce: «Lazzaro, vieni fuori!». </w:t>
      </w:r>
      <w:r w:rsidRPr="008700C4">
        <w:rPr>
          <w:position w:val="6"/>
          <w:vertAlign w:val="superscript"/>
        </w:rPr>
        <w:t>44</w:t>
      </w:r>
      <w:r w:rsidRPr="008700C4">
        <w:rPr>
          <w:sz w:val="24"/>
        </w:rPr>
        <w:t>Il morto uscì, i piedi e le mani legati con bende, e il viso avvolto da un sudario. Gesù disse loro: «Liberàtelo e lasciàtelo andare».</w:t>
      </w:r>
    </w:p>
    <w:p w14:paraId="332EF5C7" w14:textId="77777777" w:rsidR="00560BE9" w:rsidRPr="008700C4" w:rsidRDefault="00560BE9" w:rsidP="00560BE9">
      <w:pPr>
        <w:ind w:left="851" w:firstLine="567"/>
        <w:jc w:val="both"/>
        <w:rPr>
          <w:sz w:val="24"/>
        </w:rPr>
      </w:pPr>
      <w:r w:rsidRPr="008700C4">
        <w:rPr>
          <w:position w:val="6"/>
          <w:vertAlign w:val="superscript"/>
        </w:rPr>
        <w:t>45</w:t>
      </w:r>
      <w:r w:rsidRPr="008700C4">
        <w:rPr>
          <w:sz w:val="24"/>
        </w:rPr>
        <w:t xml:space="preserve">Molti dei Giudei che erano venuti da Maria, alla vista di ciò che egli aveva compiuto, credettero in lui. </w:t>
      </w:r>
      <w:r w:rsidRPr="008700C4">
        <w:rPr>
          <w:position w:val="6"/>
          <w:vertAlign w:val="superscript"/>
        </w:rPr>
        <w:t>46</w:t>
      </w:r>
      <w:r w:rsidRPr="008700C4">
        <w:rPr>
          <w:sz w:val="24"/>
        </w:rPr>
        <w:t xml:space="preserve">Ma alcuni di loro andarono dai farisei e riferirono loro quello che Gesù aveva fatto. </w:t>
      </w:r>
    </w:p>
    <w:p w14:paraId="2B97930F" w14:textId="77777777" w:rsidR="00560BE9" w:rsidRPr="008700C4" w:rsidRDefault="00560BE9" w:rsidP="00560BE9">
      <w:pPr>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p>
    <w:p w14:paraId="70F17007" w14:textId="77777777" w:rsidR="00560BE9" w:rsidRPr="008700C4" w:rsidRDefault="00560BE9" w:rsidP="00560BE9">
      <w:pPr>
        <w:ind w:left="851" w:firstLine="567"/>
        <w:jc w:val="both"/>
        <w:rPr>
          <w:sz w:val="24"/>
        </w:rPr>
      </w:pPr>
      <w:r w:rsidRPr="008700C4">
        <w:rPr>
          <w:position w:val="6"/>
          <w:vertAlign w:val="superscript"/>
        </w:rPr>
        <w:t>54</w:t>
      </w:r>
      <w:r w:rsidRPr="008700C4">
        <w:rPr>
          <w:sz w:val="24"/>
        </w:rPr>
        <w:t xml:space="preserve">Gesù dunque non andava più in pubblico tra i Giudei, ma da lì si ritirò nella regione vicina al deserto, in una città chiamata Èfraim, dove rimase con i discepoli. </w:t>
      </w:r>
    </w:p>
    <w:p w14:paraId="7963A49D" w14:textId="77777777" w:rsidR="00560BE9" w:rsidRDefault="00560BE9" w:rsidP="00560BE9">
      <w:pPr>
        <w:ind w:left="851" w:firstLine="567"/>
        <w:jc w:val="both"/>
        <w:rPr>
          <w:sz w:val="24"/>
        </w:rPr>
      </w:pPr>
      <w:r w:rsidRPr="008700C4">
        <w:rPr>
          <w:position w:val="6"/>
          <w:vertAlign w:val="superscript"/>
        </w:rPr>
        <w:t>55</w:t>
      </w:r>
      <w:r w:rsidRPr="008700C4">
        <w:rPr>
          <w:sz w:val="24"/>
        </w:rPr>
        <w:t xml:space="preserve">Era vicina </w:t>
      </w:r>
      <w:smartTag w:uri="urn:schemas-microsoft-com:office:smarttags" w:element="PersonName">
        <w:smartTagPr>
          <w:attr w:name="ProductID" w:val="la Pasqua"/>
        </w:smartTagPr>
        <w:r w:rsidRPr="008700C4">
          <w:rPr>
            <w:sz w:val="24"/>
          </w:rPr>
          <w:t>la Pasqua</w:t>
        </w:r>
      </w:smartTag>
      <w:r w:rsidRPr="008700C4">
        <w:rPr>
          <w:sz w:val="24"/>
        </w:rPr>
        <w:t xml:space="preserve"> dei Giudei e molti dalla regione salirono a Gerusalemme prima della Pasqua per purificarsi. </w:t>
      </w:r>
      <w:r w:rsidRPr="008700C4">
        <w:rPr>
          <w:position w:val="6"/>
          <w:vertAlign w:val="superscript"/>
        </w:rPr>
        <w:t>56</w:t>
      </w:r>
      <w:r w:rsidRPr="008700C4">
        <w:rPr>
          <w:sz w:val="24"/>
        </w:rPr>
        <w:t xml:space="preserve">Essi cercavano Gesù e, stando nel tempio, dicevano tra loro: «Che ve ne pare? Non verrà alla festa?». </w:t>
      </w:r>
      <w:r w:rsidRPr="008700C4">
        <w:rPr>
          <w:position w:val="6"/>
          <w:vertAlign w:val="superscript"/>
        </w:rPr>
        <w:t>57</w:t>
      </w:r>
      <w:r w:rsidRPr="008700C4">
        <w:rPr>
          <w:sz w:val="24"/>
        </w:rPr>
        <w:t>Intanto i capi dei sacerdoti e i farisei avevano dato ordine che c</w:t>
      </w:r>
      <w:r>
        <w:rPr>
          <w:sz w:val="24"/>
        </w:rPr>
        <w:t>hiunque sapesse dove si trovava</w:t>
      </w:r>
      <w:r w:rsidRPr="008700C4">
        <w:rPr>
          <w:sz w:val="24"/>
        </w:rPr>
        <w:t xml:space="preserve"> lo denun</w:t>
      </w:r>
      <w:r>
        <w:rPr>
          <w:sz w:val="24"/>
        </w:rPr>
        <w:t>c</w:t>
      </w:r>
      <w:r w:rsidRPr="008700C4">
        <w:rPr>
          <w:sz w:val="24"/>
        </w:rPr>
        <w:t>iasse, perché potessero arrestarlo.</w:t>
      </w:r>
      <w:r>
        <w:rPr>
          <w:sz w:val="24"/>
        </w:rPr>
        <w:t xml:space="preserve"> Gv 11,1-57). </w:t>
      </w:r>
    </w:p>
    <w:p w14:paraId="7EAF26C6" w14:textId="77777777" w:rsidR="00560BE9" w:rsidRPr="008700C4" w:rsidRDefault="00560BE9" w:rsidP="00560BE9">
      <w:pPr>
        <w:ind w:left="851" w:firstLine="567"/>
        <w:jc w:val="both"/>
        <w:rPr>
          <w:sz w:val="24"/>
        </w:rPr>
      </w:pPr>
    </w:p>
    <w:p w14:paraId="206F70FE" w14:textId="77777777" w:rsidR="00560BE9" w:rsidRPr="0042234F" w:rsidRDefault="00560BE9" w:rsidP="0042234F">
      <w:pPr>
        <w:pStyle w:val="Corpotesto"/>
      </w:pPr>
      <w:r>
        <w:t xml:space="preserve">Era la famiglia di Lazzaro. Lazzaro era il fratello. Marta e Maria erano le sorelle. </w:t>
      </w:r>
    </w:p>
    <w:p w14:paraId="6E4E8BE0" w14:textId="77777777" w:rsidR="0042234F" w:rsidRPr="002B2B6A" w:rsidRDefault="00560BE9" w:rsidP="009F3604">
      <w:pPr>
        <w:pStyle w:val="Corpotesto"/>
      </w:pPr>
      <w:r>
        <w:t>Siamo a Betania e siamo nella casa di Lazzaro, Maria e Marta.</w:t>
      </w:r>
    </w:p>
    <w:p w14:paraId="5658F4C7" w14:textId="77777777" w:rsidR="0073307F" w:rsidRDefault="00E01361" w:rsidP="00E01361">
      <w:pPr>
        <w:pStyle w:val="Corpodeltesto2"/>
      </w:pPr>
      <w:r w:rsidRPr="002B2B6A">
        <w:rPr>
          <w:position w:val="6"/>
          <w:vertAlign w:val="superscript"/>
        </w:rPr>
        <w:t>39</w:t>
      </w:r>
      <w:r w:rsidRPr="002B2B6A">
        <w:t xml:space="preserve">Ella aveva una sorella, di nome Maria, la quale, seduta ai piedi del Signore, ascoltava la sua parola. </w:t>
      </w:r>
    </w:p>
    <w:p w14:paraId="2DB35F6B" w14:textId="77777777" w:rsidR="00560BE9" w:rsidRDefault="00560BE9" w:rsidP="00560BE9">
      <w:pPr>
        <w:pStyle w:val="Corpotesto"/>
      </w:pPr>
      <w:r>
        <w:t>Maria, la sorella di Marta, si siede ai piedi di Gesù e ascolta la sua parola.</w:t>
      </w:r>
    </w:p>
    <w:p w14:paraId="55605FA4" w14:textId="77777777" w:rsidR="00560BE9" w:rsidRDefault="00560BE9" w:rsidP="00560BE9">
      <w:pPr>
        <w:pStyle w:val="Corpotesto"/>
      </w:pPr>
      <w:r>
        <w:t xml:space="preserve">Per Maria il mondo si ferma. Non esiste più. </w:t>
      </w:r>
    </w:p>
    <w:p w14:paraId="6D41F343" w14:textId="77777777" w:rsidR="00560BE9" w:rsidRDefault="00560BE9" w:rsidP="00560BE9">
      <w:pPr>
        <w:pStyle w:val="Corpotesto"/>
      </w:pPr>
      <w:r>
        <w:t>Esiste per lei Gesù e la sua Parola.</w:t>
      </w:r>
    </w:p>
    <w:p w14:paraId="161E45A2" w14:textId="77777777" w:rsidR="00560BE9" w:rsidRDefault="00560BE9" w:rsidP="00560BE9">
      <w:pPr>
        <w:pStyle w:val="Corpotesto"/>
      </w:pPr>
      <w:r>
        <w:t>Maria vuole mettere ogni Parola di Gesù nel cuore e per questo non si lascia distrarre da nessun’altra cosa.</w:t>
      </w:r>
    </w:p>
    <w:p w14:paraId="226207BC" w14:textId="77777777" w:rsidR="00560BE9" w:rsidRDefault="00560BE9" w:rsidP="00560BE9">
      <w:pPr>
        <w:pStyle w:val="Corpotesto"/>
      </w:pPr>
      <w:r>
        <w:t>Gesù parla e lei ascolta. Lei ascolta e Gesù parla.</w:t>
      </w:r>
    </w:p>
    <w:p w14:paraId="25CF6D66" w14:textId="77777777" w:rsidR="0073307F" w:rsidRDefault="00E01361" w:rsidP="00E01361">
      <w:pPr>
        <w:pStyle w:val="Corpodeltesto2"/>
      </w:pPr>
      <w:r w:rsidRPr="002B2B6A">
        <w:rPr>
          <w:position w:val="6"/>
          <w:vertAlign w:val="superscript"/>
        </w:rPr>
        <w:t>40</w:t>
      </w:r>
      <w:r w:rsidRPr="002B2B6A">
        <w:t xml:space="preserve">Marta invece era distolta per i molti servizi. Allora si fece avanti e disse: «Signore, non t’importa nulla che mia sorella mi abbia lasciata sola a servire? Dille dunque che mi aiuti». </w:t>
      </w:r>
    </w:p>
    <w:p w14:paraId="21A49B14" w14:textId="77777777" w:rsidR="00560BE9" w:rsidRDefault="00BE679B" w:rsidP="00560BE9">
      <w:pPr>
        <w:pStyle w:val="Corpotesto"/>
      </w:pPr>
      <w:r>
        <w:t>Marta invece si era lasciata distogliere per i molti servizi.</w:t>
      </w:r>
    </w:p>
    <w:p w14:paraId="42DE0A82" w14:textId="77777777" w:rsidR="00BE679B" w:rsidRDefault="00BE679B" w:rsidP="00560BE9">
      <w:pPr>
        <w:pStyle w:val="Corpotesto"/>
      </w:pPr>
      <w:r>
        <w:t>Bisogna fare bella figura con un ospite così eccelso e nulla doveva essere tralasciato, nulla omesso, nulla fatto in modo superficiale.</w:t>
      </w:r>
    </w:p>
    <w:p w14:paraId="5B45F890" w14:textId="77777777" w:rsidR="00BE679B" w:rsidRDefault="00BE679B" w:rsidP="00560BE9">
      <w:pPr>
        <w:pStyle w:val="Corpotesto"/>
      </w:pPr>
      <w:r>
        <w:t xml:space="preserve">Ad un certo momento si vede oberata dalla mole dei servizi ancora da portare a compimento, si fa avanti e si mette a rimproverare Gesù: </w:t>
      </w:r>
      <w:r w:rsidRPr="00BE679B">
        <w:rPr>
          <w:i/>
        </w:rPr>
        <w:t>“Signore, non t’importa nulla che mia sorella mi abbia lasciata sola a servire? Dille dunque che mi aiuti”</w:t>
      </w:r>
      <w:r>
        <w:t>.</w:t>
      </w:r>
    </w:p>
    <w:p w14:paraId="265D9643" w14:textId="77777777" w:rsidR="0005602F" w:rsidRDefault="00BE679B" w:rsidP="00560BE9">
      <w:pPr>
        <w:pStyle w:val="Corpotesto"/>
      </w:pPr>
      <w:r>
        <w:t>Il ragionamento di Marta è semplice: c’è chi comprende poco e chi comprende molto. C’è chi è intelligente poco e chi è intelligente molto. C’è chi è meno sapiente e chi è più sapiente</w:t>
      </w:r>
      <w:r w:rsidR="0005602F">
        <w:t xml:space="preserve">. </w:t>
      </w:r>
    </w:p>
    <w:p w14:paraId="6F5A5C08" w14:textId="77777777" w:rsidR="00BE679B" w:rsidRDefault="00BE679B" w:rsidP="00560BE9">
      <w:pPr>
        <w:pStyle w:val="Corpotesto"/>
      </w:pPr>
      <w:r>
        <w:t>È proprio di chi comprende più, è più intelligente, è più sapiente dire a chi lo è di meno cosa è giusto che faccia e cosa è giusto che non si faccia.</w:t>
      </w:r>
    </w:p>
    <w:p w14:paraId="78899AFC" w14:textId="77777777" w:rsidR="00BE679B" w:rsidRDefault="00BE679B" w:rsidP="00560BE9">
      <w:pPr>
        <w:pStyle w:val="Corpotesto"/>
      </w:pPr>
      <w:r>
        <w:t>Tu, Signore, sai ogni cosa. Sai quanto sono affaccendata, indaffarata, occupata</w:t>
      </w:r>
      <w:r w:rsidR="0005602F">
        <w:t xml:space="preserve">. Perché allora non dici a mia sorella di venire ad aiutarmi? Se non glielo dici allora è segno che non ti importa nulla </w:t>
      </w:r>
      <w:r w:rsidR="003A1F3A">
        <w:t>d</w:t>
      </w:r>
      <w:r w:rsidR="0005602F">
        <w:t>i me.</w:t>
      </w:r>
    </w:p>
    <w:p w14:paraId="520BADF5" w14:textId="77777777" w:rsidR="0005602F" w:rsidRDefault="0005602F" w:rsidP="00560BE9">
      <w:pPr>
        <w:pStyle w:val="Corpotesto"/>
      </w:pPr>
      <w:r>
        <w:t>Di certo non è una buona cosa che io mi affatichi e tu non ti importi di nulla di tutto questo e agisci come se anch’io fossi ai tuoi piedi.</w:t>
      </w:r>
    </w:p>
    <w:p w14:paraId="251D65F3" w14:textId="77777777" w:rsidR="0005602F" w:rsidRDefault="0005602F" w:rsidP="00560BE9">
      <w:pPr>
        <w:pStyle w:val="Corpotesto"/>
      </w:pPr>
      <w:r>
        <w:t>Marta è chiusa nel suo mondo, nel mondo dei suoi preparativi. Non vede altro. Non comprende altro. Non si importa di altro. Neanche Gesù in questo istante vede come Gesù. Lo vede come uno al quale nulla importa del suo affaticamento.</w:t>
      </w:r>
    </w:p>
    <w:p w14:paraId="73DCDBDD" w14:textId="77777777" w:rsidR="0005602F" w:rsidRDefault="00487F9E" w:rsidP="00560BE9">
      <w:pPr>
        <w:pStyle w:val="Corpotesto"/>
      </w:pPr>
      <w:r>
        <w:t>Mia sorella, se glielo dico io, non mi ascolterà di certo. Se invece glielo dici tu, di sicuro verrà ad aiutarmi.</w:t>
      </w:r>
    </w:p>
    <w:p w14:paraId="7AEB9D26" w14:textId="77777777" w:rsidR="00487F9E" w:rsidRDefault="00487F9E" w:rsidP="00560BE9">
      <w:pPr>
        <w:pStyle w:val="Corpotesto"/>
      </w:pPr>
      <w:r>
        <w:t>Non solo lo rimprovera. Lo rimprovera e lo vuole usare per un suo scopo particolare.</w:t>
      </w:r>
      <w:r w:rsidR="00830D80">
        <w:t xml:space="preserve"> Non solo rimprovera, ma anche suggerisce a Gesù cosa è più giusto che Lui faccia. </w:t>
      </w:r>
    </w:p>
    <w:p w14:paraId="3BF8C25A" w14:textId="77777777" w:rsidR="0073307F" w:rsidRDefault="00E01361" w:rsidP="00E01361">
      <w:pPr>
        <w:pStyle w:val="Corpodeltesto2"/>
      </w:pPr>
      <w:r w:rsidRPr="002B2B6A">
        <w:rPr>
          <w:position w:val="6"/>
          <w:vertAlign w:val="superscript"/>
        </w:rPr>
        <w:t>41</w:t>
      </w:r>
      <w:r w:rsidRPr="002B2B6A">
        <w:t xml:space="preserve">Ma il Signore le rispose: «Marta, Marta, tu ti affanni e ti agiti per molte cose, </w:t>
      </w:r>
    </w:p>
    <w:p w14:paraId="5144C0CC" w14:textId="77777777" w:rsidR="00830D80" w:rsidRDefault="00830D80" w:rsidP="00830D80">
      <w:pPr>
        <w:pStyle w:val="Corpotesto"/>
      </w:pPr>
      <w:r>
        <w:t xml:space="preserve">Gesù con infinito amore, con somma dolcezza le dice: </w:t>
      </w:r>
      <w:r w:rsidRPr="00830D80">
        <w:rPr>
          <w:i/>
        </w:rPr>
        <w:t>“Marta, Marta, tu ti affanni e ti agiti per molte cose”</w:t>
      </w:r>
      <w:r>
        <w:t>.</w:t>
      </w:r>
    </w:p>
    <w:p w14:paraId="55A54499" w14:textId="77777777" w:rsidR="00830D80" w:rsidRDefault="00830D80" w:rsidP="00830D80">
      <w:pPr>
        <w:pStyle w:val="Corpotesto"/>
      </w:pPr>
      <w:r>
        <w:t>È questa la storia dell’uomo: un continuo affannarsi e agitarsi per molte cose, che il più delle volte sono inutili.</w:t>
      </w:r>
    </w:p>
    <w:p w14:paraId="40459067" w14:textId="77777777" w:rsidR="00830D80" w:rsidRDefault="00830D80" w:rsidP="00830D80">
      <w:pPr>
        <w:pStyle w:val="Corpotesto"/>
      </w:pPr>
      <w:r>
        <w:t>L’inutilità è il lavoro della vita dell’uomo. L’affanno è il suo salario. L’agitazione la sua unica mercede.</w:t>
      </w:r>
    </w:p>
    <w:p w14:paraId="47C18BB2" w14:textId="77777777" w:rsidR="00830D80" w:rsidRDefault="00FE227C" w:rsidP="00830D80">
      <w:pPr>
        <w:pStyle w:val="Corpotesto"/>
      </w:pPr>
      <w:r>
        <w:t>Il Qoelet dice che l’uomo lavora per la vanità.</w:t>
      </w:r>
    </w:p>
    <w:p w14:paraId="6719020E" w14:textId="77777777" w:rsidR="00FE227C" w:rsidRPr="001A63DD" w:rsidRDefault="00FE227C" w:rsidP="00FE227C">
      <w:pPr>
        <w:tabs>
          <w:tab w:val="left" w:pos="1418"/>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Parole di Qoèlet, figlio di Davide, re a Gerusalemme.</w:t>
      </w:r>
    </w:p>
    <w:p w14:paraId="4570BD7C" w14:textId="77777777" w:rsidR="00FE227C" w:rsidRPr="001A63DD" w:rsidRDefault="00FE227C" w:rsidP="00FE227C">
      <w:pPr>
        <w:tabs>
          <w:tab w:val="left" w:pos="1418"/>
          <w:tab w:val="left" w:pos="2268"/>
        </w:tabs>
        <w:ind w:left="851" w:firstLine="567"/>
        <w:jc w:val="both"/>
        <w:rPr>
          <w:color w:val="000000"/>
          <w:sz w:val="12"/>
        </w:rPr>
      </w:pPr>
    </w:p>
    <w:p w14:paraId="11221531"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Vanità delle vanità, dice Qoèlet,</w:t>
      </w:r>
    </w:p>
    <w:p w14:paraId="6393B5CA"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vanità delle vanità: tutto è vanità.</w:t>
      </w:r>
    </w:p>
    <w:p w14:paraId="34B2010B"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Quale guadagno viene all’uomo</w:t>
      </w:r>
    </w:p>
    <w:p w14:paraId="2BDEC3BC"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per tutta la fatica con cui si affanna sotto il sole?</w:t>
      </w:r>
    </w:p>
    <w:p w14:paraId="1C07DABE"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Una generazione se ne va e un’altra arriva,</w:t>
      </w:r>
    </w:p>
    <w:p w14:paraId="745F5D86"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ma la terra resta sempre la stessa.</w:t>
      </w:r>
    </w:p>
    <w:p w14:paraId="0993C7DB"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Il sole sorge, il sole tramonta</w:t>
      </w:r>
    </w:p>
    <w:p w14:paraId="0566DEE0"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e si affretta a tornare là dove rinasce.</w:t>
      </w:r>
    </w:p>
    <w:p w14:paraId="5680E155"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Il vento va verso sud e piega verso nord.</w:t>
      </w:r>
    </w:p>
    <w:p w14:paraId="29516F4B"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Gira e va e sui suoi giri ritorna il vento.</w:t>
      </w:r>
    </w:p>
    <w:p w14:paraId="34275BED"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Tutti i fiumi scorrono verso il mare,</w:t>
      </w:r>
    </w:p>
    <w:p w14:paraId="64FE581B"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eppure il mare non è mai pieno:</w:t>
      </w:r>
    </w:p>
    <w:p w14:paraId="0C86E8D1"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al luogo dove i fiumi scorrono,</w:t>
      </w:r>
    </w:p>
    <w:p w14:paraId="2E9E47B5"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continuano a scorrere.</w:t>
      </w:r>
    </w:p>
    <w:p w14:paraId="0931C3EC"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Tutte le parole si esauriscono</w:t>
      </w:r>
    </w:p>
    <w:p w14:paraId="5535EE0E"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e nessuno è in grado di esprimersi a fondo.</w:t>
      </w:r>
    </w:p>
    <w:p w14:paraId="10FA6734"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Non si sazia l’occhio di guardare</w:t>
      </w:r>
    </w:p>
    <w:p w14:paraId="715600BE"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né l’orecchio è mai sazio di udire.</w:t>
      </w:r>
    </w:p>
    <w:p w14:paraId="0B676479"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Quel che è stato sarà</w:t>
      </w:r>
    </w:p>
    <w:p w14:paraId="18863BB8"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e quel che si è fatto si rifarà;</w:t>
      </w:r>
    </w:p>
    <w:p w14:paraId="70ADB970"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non c’è niente di nuovo sotto il sole.</w:t>
      </w:r>
    </w:p>
    <w:p w14:paraId="53AFF559"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C’è forse qualcosa di cui si possa dire:</w:t>
      </w:r>
    </w:p>
    <w:p w14:paraId="20643452"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«Ecco, questa è una novità»?</w:t>
      </w:r>
    </w:p>
    <w:p w14:paraId="3F37F13A"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 xml:space="preserve">Proprio questa è già avvenuta </w:t>
      </w:r>
    </w:p>
    <w:p w14:paraId="602E03D4"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nei secoli che ci hanno preceduto.</w:t>
      </w:r>
    </w:p>
    <w:p w14:paraId="6055B9F9"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Nessun ricordo resta degli antichi,</w:t>
      </w:r>
    </w:p>
    <w:p w14:paraId="53CC7D1E"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ma neppure di coloro che saranno</w:t>
      </w:r>
    </w:p>
    <w:p w14:paraId="66E8C4CF"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si conserverà memoria</w:t>
      </w:r>
    </w:p>
    <w:p w14:paraId="0AD31C09"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presso quelli che verranno in seguito.</w:t>
      </w:r>
    </w:p>
    <w:p w14:paraId="5FE728C9" w14:textId="77777777" w:rsidR="00FE227C" w:rsidRPr="001A63DD" w:rsidRDefault="00FE227C" w:rsidP="00FE227C">
      <w:pPr>
        <w:tabs>
          <w:tab w:val="left" w:pos="1418"/>
          <w:tab w:val="left" w:pos="2268"/>
        </w:tabs>
        <w:ind w:left="851" w:firstLine="1417"/>
        <w:jc w:val="both"/>
        <w:rPr>
          <w:color w:val="000000"/>
          <w:sz w:val="12"/>
        </w:rPr>
      </w:pPr>
    </w:p>
    <w:p w14:paraId="4214849B" w14:textId="77777777" w:rsidR="00FE227C" w:rsidRPr="001A63DD" w:rsidRDefault="00FE227C" w:rsidP="00FE227C">
      <w:pPr>
        <w:tabs>
          <w:tab w:val="left" w:pos="1418"/>
          <w:tab w:val="left" w:pos="2268"/>
        </w:tabs>
        <w:ind w:left="851" w:firstLine="567"/>
        <w:jc w:val="both"/>
        <w:rPr>
          <w:color w:val="000000"/>
          <w:sz w:val="24"/>
        </w:rPr>
      </w:pPr>
      <w:r w:rsidRPr="001A63DD">
        <w:rPr>
          <w:color w:val="000000"/>
          <w:position w:val="6"/>
          <w:vertAlign w:val="superscript"/>
        </w:rPr>
        <w:t>12</w:t>
      </w:r>
      <w:r w:rsidRPr="001A63DD">
        <w:rPr>
          <w:color w:val="000000"/>
          <w:sz w:val="24"/>
        </w:rPr>
        <w:t xml:space="preserve">Io, Qoèlet, fui re d’Israele a Gerusalemme. </w:t>
      </w:r>
      <w:r w:rsidRPr="001A63DD">
        <w:rPr>
          <w:color w:val="000000"/>
          <w:position w:val="6"/>
          <w:vertAlign w:val="superscript"/>
        </w:rPr>
        <w:t>13</w:t>
      </w:r>
      <w:r w:rsidRPr="001A63DD">
        <w:rPr>
          <w:color w:val="000000"/>
          <w:sz w:val="24"/>
        </w:rPr>
        <w:t xml:space="preserve">Mi sono proposto di ricercare ed esplorare con saggezza tutto ciò che si fa sotto il cielo. Questa è un’occupazione gravosa che Dio ha dato agli uomini, perché vi si affatichino. </w:t>
      </w:r>
      <w:r w:rsidRPr="001A63DD">
        <w:rPr>
          <w:color w:val="000000"/>
          <w:position w:val="6"/>
          <w:vertAlign w:val="superscript"/>
        </w:rPr>
        <w:t>14</w:t>
      </w:r>
      <w:r w:rsidRPr="001A63DD">
        <w:rPr>
          <w:color w:val="000000"/>
          <w:sz w:val="24"/>
        </w:rPr>
        <w:t>Ho visto tutte le o</w:t>
      </w:r>
      <w:r>
        <w:rPr>
          <w:color w:val="000000"/>
          <w:sz w:val="24"/>
        </w:rPr>
        <w:t>pere che si fanno sotto il sole,</w:t>
      </w:r>
      <w:r w:rsidRPr="001A63DD">
        <w:rPr>
          <w:color w:val="000000"/>
          <w:sz w:val="24"/>
        </w:rPr>
        <w:t xml:space="preserve"> ed ecco: tutto è vanità e un correre dietro al vento.</w:t>
      </w:r>
    </w:p>
    <w:p w14:paraId="28300321" w14:textId="77777777" w:rsidR="00FE227C" w:rsidRPr="001A63DD" w:rsidRDefault="00FE227C" w:rsidP="00FE227C">
      <w:pPr>
        <w:tabs>
          <w:tab w:val="left" w:pos="1418"/>
          <w:tab w:val="left" w:pos="2268"/>
        </w:tabs>
        <w:ind w:left="851" w:firstLine="567"/>
        <w:jc w:val="both"/>
        <w:rPr>
          <w:color w:val="000000"/>
          <w:sz w:val="12"/>
        </w:rPr>
      </w:pPr>
    </w:p>
    <w:p w14:paraId="54F4D424"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Ciò che è storto non si può raddrizzare</w:t>
      </w:r>
    </w:p>
    <w:p w14:paraId="4F7B4A09"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e quel che manca non si può contare.</w:t>
      </w:r>
    </w:p>
    <w:p w14:paraId="47D416C2" w14:textId="77777777" w:rsidR="00FE227C" w:rsidRPr="001A63DD" w:rsidRDefault="00FE227C" w:rsidP="00FE227C">
      <w:pPr>
        <w:tabs>
          <w:tab w:val="left" w:pos="1418"/>
          <w:tab w:val="left" w:pos="2268"/>
        </w:tabs>
        <w:ind w:left="851" w:firstLine="1417"/>
        <w:jc w:val="both"/>
        <w:rPr>
          <w:color w:val="000000"/>
          <w:position w:val="6"/>
          <w:sz w:val="24"/>
        </w:rPr>
      </w:pPr>
    </w:p>
    <w:p w14:paraId="2E79E200" w14:textId="77777777" w:rsidR="00FE227C" w:rsidRPr="001A63DD" w:rsidRDefault="00FE227C" w:rsidP="00FE227C">
      <w:pPr>
        <w:tabs>
          <w:tab w:val="left" w:pos="1418"/>
          <w:tab w:val="left" w:pos="2268"/>
        </w:tabs>
        <w:ind w:left="851" w:firstLine="567"/>
        <w:jc w:val="both"/>
        <w:rPr>
          <w:color w:val="000000"/>
          <w:sz w:val="24"/>
        </w:rPr>
      </w:pPr>
      <w:r w:rsidRPr="001A63DD">
        <w:rPr>
          <w:color w:val="000000"/>
          <w:position w:val="6"/>
          <w:vertAlign w:val="superscript"/>
        </w:rPr>
        <w:t>16</w:t>
      </w:r>
      <w:r w:rsidRPr="001A63DD">
        <w:rPr>
          <w:color w:val="000000"/>
          <w:sz w:val="24"/>
        </w:rPr>
        <w:t xml:space="preserve">Pensavo e dicevo fra me: «Ecco, io sono cresciuto e avanzato in sapienza più di quanti regnarono prima di me a Gerusalemme. La mia mente ha curato molto la sapienza e la scienza». </w:t>
      </w:r>
      <w:r w:rsidRPr="001A63DD">
        <w:rPr>
          <w:color w:val="000000"/>
          <w:position w:val="6"/>
          <w:vertAlign w:val="superscript"/>
        </w:rPr>
        <w:t>17</w:t>
      </w:r>
      <w:r w:rsidRPr="001A63DD">
        <w:rPr>
          <w:color w:val="000000"/>
          <w:sz w:val="24"/>
        </w:rPr>
        <w:t xml:space="preserve">Ho deciso allora di conoscere la sapienza e la scienza, come anche la stoltezza e la follia, e ho capito che anche questo è un correre dietro al vento. </w:t>
      </w:r>
      <w:r w:rsidRPr="001A63DD">
        <w:rPr>
          <w:color w:val="000000"/>
          <w:position w:val="6"/>
          <w:vertAlign w:val="superscript"/>
        </w:rPr>
        <w:t>18</w:t>
      </w:r>
      <w:r w:rsidRPr="001A63DD">
        <w:rPr>
          <w:color w:val="000000"/>
          <w:sz w:val="24"/>
        </w:rPr>
        <w:t>Infatti:</w:t>
      </w:r>
    </w:p>
    <w:p w14:paraId="14DFE575" w14:textId="77777777" w:rsidR="00FE227C" w:rsidRPr="001A63DD" w:rsidRDefault="00FE227C" w:rsidP="00FE227C">
      <w:pPr>
        <w:tabs>
          <w:tab w:val="left" w:pos="1418"/>
          <w:tab w:val="left" w:pos="2268"/>
        </w:tabs>
        <w:ind w:left="851" w:firstLine="567"/>
        <w:jc w:val="both"/>
        <w:rPr>
          <w:color w:val="000000"/>
          <w:sz w:val="12"/>
        </w:rPr>
      </w:pPr>
    </w:p>
    <w:p w14:paraId="6C72699B"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molta sapienza, molto affanno;</w:t>
      </w:r>
    </w:p>
    <w:p w14:paraId="7C4A50AC"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chi accresce il sapere aumenta il dolore.</w:t>
      </w:r>
      <w:r>
        <w:rPr>
          <w:color w:val="000000"/>
          <w:sz w:val="24"/>
        </w:rPr>
        <w:t xml:space="preserve"> (Qo 1,1-18). </w:t>
      </w:r>
    </w:p>
    <w:p w14:paraId="4A05CFF1" w14:textId="77777777" w:rsidR="00FE227C" w:rsidRPr="001A63DD" w:rsidRDefault="00FE227C" w:rsidP="00FE227C">
      <w:pPr>
        <w:tabs>
          <w:tab w:val="left" w:pos="1418"/>
          <w:tab w:val="left" w:pos="2268"/>
        </w:tabs>
        <w:ind w:left="851" w:firstLine="567"/>
        <w:jc w:val="both"/>
        <w:rPr>
          <w:color w:val="000000"/>
          <w:sz w:val="24"/>
        </w:rPr>
      </w:pPr>
    </w:p>
    <w:p w14:paraId="5C073B52" w14:textId="77777777" w:rsidR="00FE227C" w:rsidRDefault="00246938" w:rsidP="00830D80">
      <w:pPr>
        <w:pStyle w:val="Corpotesto"/>
      </w:pPr>
      <w:r>
        <w:t>Alla fine come conclude il Qoelet: una cosa è necessaria all’uomo: l’osservanza dei Comandamenti.</w:t>
      </w:r>
    </w:p>
    <w:p w14:paraId="1C7BB2C6" w14:textId="77777777" w:rsidR="00246938" w:rsidRPr="001A63DD" w:rsidRDefault="00246938" w:rsidP="00246938">
      <w:pPr>
        <w:tabs>
          <w:tab w:val="left" w:pos="1418"/>
          <w:tab w:val="left" w:pos="2268"/>
        </w:tabs>
        <w:ind w:left="851" w:firstLine="567"/>
        <w:jc w:val="both"/>
        <w:rPr>
          <w:color w:val="000000"/>
          <w:sz w:val="24"/>
        </w:rPr>
      </w:pPr>
      <w:r w:rsidRPr="001A63DD">
        <w:rPr>
          <w:color w:val="000000"/>
          <w:position w:val="6"/>
          <w:vertAlign w:val="superscript"/>
        </w:rPr>
        <w:t>9</w:t>
      </w:r>
      <w:r w:rsidRPr="001A63DD">
        <w:rPr>
          <w:color w:val="000000"/>
          <w:sz w:val="24"/>
        </w:rPr>
        <w:t>Oltre a essere saggio, Qoèlet insegnò al popolo la scienza; ascoltò, meditò e compose un gran numero di massime.</w:t>
      </w:r>
    </w:p>
    <w:p w14:paraId="508624AE" w14:textId="77777777" w:rsidR="00246938" w:rsidRPr="001A63DD" w:rsidRDefault="00246938" w:rsidP="00246938">
      <w:pPr>
        <w:tabs>
          <w:tab w:val="left" w:pos="1418"/>
          <w:tab w:val="left" w:pos="2268"/>
        </w:tabs>
        <w:ind w:left="851" w:firstLine="567"/>
        <w:jc w:val="both"/>
        <w:rPr>
          <w:color w:val="000000"/>
          <w:sz w:val="24"/>
        </w:rPr>
      </w:pPr>
      <w:r w:rsidRPr="001A63DD">
        <w:rPr>
          <w:color w:val="000000"/>
          <w:position w:val="6"/>
          <w:vertAlign w:val="superscript"/>
        </w:rPr>
        <w:t>10</w:t>
      </w:r>
      <w:r w:rsidRPr="001A63DD">
        <w:rPr>
          <w:color w:val="000000"/>
          <w:sz w:val="24"/>
        </w:rPr>
        <w:t xml:space="preserve">Qoèlet cercò di trovare parole piacevoli e scrisse con onestà parole veritiere. </w:t>
      </w:r>
      <w:r w:rsidRPr="001A63DD">
        <w:rPr>
          <w:color w:val="000000"/>
          <w:position w:val="6"/>
          <w:vertAlign w:val="superscript"/>
        </w:rPr>
        <w:t>11</w:t>
      </w:r>
      <w:r w:rsidRPr="001A63DD">
        <w:rPr>
          <w:color w:val="000000"/>
          <w:sz w:val="24"/>
        </w:rPr>
        <w:t xml:space="preserve">Le parole dei saggi sono come pungoli, e come chiodi piantati sono i detti delle collezioni: sono dati da un solo pastore. </w:t>
      </w:r>
      <w:r w:rsidRPr="001A63DD">
        <w:rPr>
          <w:rFonts w:ascii="Times" w:hAnsi="Times"/>
          <w:color w:val="000000"/>
          <w:position w:val="6"/>
          <w:vertAlign w:val="superscript"/>
        </w:rPr>
        <w:t>12</w:t>
      </w:r>
      <w:r w:rsidRPr="001A63DD">
        <w:rPr>
          <w:color w:val="000000"/>
          <w:sz w:val="24"/>
        </w:rPr>
        <w:t>Ancora un avvertimento, figlio mio: non si finisce mai di scrivere libri e il molto studio affatica il corpo.</w:t>
      </w:r>
    </w:p>
    <w:p w14:paraId="4539FD61" w14:textId="77777777" w:rsidR="00246938" w:rsidRPr="001A63DD" w:rsidRDefault="00246938" w:rsidP="00246938">
      <w:pPr>
        <w:tabs>
          <w:tab w:val="left" w:pos="1418"/>
          <w:tab w:val="left" w:pos="2268"/>
        </w:tabs>
        <w:ind w:left="851" w:firstLine="567"/>
        <w:jc w:val="both"/>
        <w:rPr>
          <w:color w:val="000000"/>
          <w:sz w:val="24"/>
        </w:rPr>
      </w:pPr>
      <w:r w:rsidRPr="001A63DD">
        <w:rPr>
          <w:color w:val="000000"/>
          <w:position w:val="6"/>
          <w:vertAlign w:val="superscript"/>
        </w:rPr>
        <w:t>13</w:t>
      </w:r>
      <w:r w:rsidRPr="001A63DD">
        <w:rPr>
          <w:color w:val="000000"/>
          <w:sz w:val="24"/>
        </w:rPr>
        <w:t>Conclusione del discorso, dopo aver ascoltato tutto: temi Dio e osserva i suoi comandam</w:t>
      </w:r>
      <w:r>
        <w:rPr>
          <w:color w:val="000000"/>
          <w:sz w:val="24"/>
        </w:rPr>
        <w:t>enti,</w:t>
      </w:r>
      <w:r w:rsidRPr="001A63DD">
        <w:rPr>
          <w:color w:val="000000"/>
          <w:sz w:val="24"/>
        </w:rPr>
        <w:t xml:space="preserve"> </w:t>
      </w:r>
      <w:r>
        <w:rPr>
          <w:color w:val="000000"/>
          <w:sz w:val="24"/>
        </w:rPr>
        <w:t>perché qui sta tutto</w:t>
      </w:r>
      <w:r w:rsidRPr="001A63DD">
        <w:rPr>
          <w:color w:val="000000"/>
          <w:sz w:val="24"/>
        </w:rPr>
        <w:t xml:space="preserve"> l’uomo.</w:t>
      </w:r>
    </w:p>
    <w:p w14:paraId="5CBA47BB" w14:textId="77777777" w:rsidR="00246938" w:rsidRPr="001A63DD" w:rsidRDefault="00246938" w:rsidP="00246938">
      <w:pPr>
        <w:tabs>
          <w:tab w:val="left" w:pos="1418"/>
          <w:tab w:val="left" w:pos="2268"/>
        </w:tabs>
        <w:ind w:left="851" w:firstLine="567"/>
        <w:jc w:val="both"/>
        <w:rPr>
          <w:color w:val="000000"/>
          <w:sz w:val="24"/>
        </w:rPr>
      </w:pPr>
      <w:r w:rsidRPr="001A63DD">
        <w:rPr>
          <w:color w:val="000000"/>
          <w:position w:val="6"/>
          <w:vertAlign w:val="superscript"/>
        </w:rPr>
        <w:t>14</w:t>
      </w:r>
      <w:r w:rsidRPr="001A63DD">
        <w:rPr>
          <w:color w:val="000000"/>
          <w:sz w:val="24"/>
        </w:rPr>
        <w:t>Infatti, Dio citerà in giudizio ogni azione, anche tutto ciò che è occulto, bene o male.</w:t>
      </w:r>
      <w:r>
        <w:rPr>
          <w:color w:val="000000"/>
          <w:sz w:val="24"/>
        </w:rPr>
        <w:t xml:space="preserve"> (Qo 12,9-14). </w:t>
      </w:r>
    </w:p>
    <w:p w14:paraId="715EB470" w14:textId="77777777" w:rsidR="00246938" w:rsidRDefault="00246938" w:rsidP="00830D80">
      <w:pPr>
        <w:pStyle w:val="Corpotesto"/>
      </w:pPr>
    </w:p>
    <w:p w14:paraId="593D0EEB" w14:textId="77777777" w:rsidR="00246938" w:rsidRDefault="00246938" w:rsidP="00830D80">
      <w:pPr>
        <w:pStyle w:val="Corpotesto"/>
      </w:pPr>
      <w:r>
        <w:t>Questo autore è grande e in qualche modo contiene in germe l’insegnamento che Gesù oggi dona a Marta.</w:t>
      </w:r>
    </w:p>
    <w:p w14:paraId="16722C4F" w14:textId="77777777" w:rsidR="00246938" w:rsidRDefault="000A4BCB" w:rsidP="00830D80">
      <w:pPr>
        <w:pStyle w:val="Corpotesto"/>
      </w:pPr>
      <w:r>
        <w:t>Letto alla luce della concretezza che il Qoelet manifesta, ecco il suo insegnamento:</w:t>
      </w:r>
    </w:p>
    <w:p w14:paraId="351A8B7F"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La vanità del ricco, del povero, del sapiente, dello stolto, del dotto, dell’ignorante, del prepotente, de</w:t>
      </w:r>
      <w:r w:rsidR="003A1F3A">
        <w:rPr>
          <w:rFonts w:ascii="Arial" w:hAnsi="Arial" w:cs="Arial"/>
          <w:iCs/>
          <w:sz w:val="24"/>
          <w:szCs w:val="24"/>
        </w:rPr>
        <w:t>l</w:t>
      </w:r>
      <w:r w:rsidRPr="000A4BCB">
        <w:rPr>
          <w:rFonts w:ascii="Arial" w:hAnsi="Arial" w:cs="Arial"/>
          <w:iCs/>
          <w:sz w:val="24"/>
          <w:szCs w:val="24"/>
        </w:rPr>
        <w:t xml:space="preserve"> malvagio, di chi sta in alto e di chi sta in basso, del re e del servo, si vince in un solo modo: osservando i Comandamenti, la Legge Santa di Dio. </w:t>
      </w:r>
    </w:p>
    <w:p w14:paraId="566654D6"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Questa sì che è vera concretezza.  È la concretezza che vince ogni illusione, inganno, vanità, inseguire il vento.</w:t>
      </w:r>
    </w:p>
    <w:p w14:paraId="2ED17D72"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Ecco l’altra concretezza. Si può inseguire l’illusione della scienza, della sapienza, della dottrina, della stessa ricchezza, ma rimanendo sempre nella concretezza dell’osservanza dei Comandamenti.</w:t>
      </w:r>
    </w:p>
    <w:p w14:paraId="35C640E0"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I Comandamenti sono il buon terreno, la roccia sulla quale costruire anche la nostra vana esistenza terrena. L’esistenza piena è quella eterna.</w:t>
      </w:r>
    </w:p>
    <w:p w14:paraId="11B3AFA3"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 xml:space="preserve">Il Qoelet non è un pessimista, è uomo concreto. Vede l’uomo così come si è fatto. Lo vede avvolto di vanità. La vanità che sempre lo accompagnerà per tutti i giorni della sua vita. </w:t>
      </w:r>
    </w:p>
    <w:p w14:paraId="3565C706"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Come allora santificare la vanità? Mettendo in essa il lievito dei Comandamenti, della Legge divina, in modo che la vanità tutta si fermenti della verità di Dio.</w:t>
      </w:r>
    </w:p>
    <w:p w14:paraId="1C90FD9C"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In fondo il Qoelet fa il ragionamento contrario a quello fatto dal serpente nel giardino dell’Eden.</w:t>
      </w:r>
    </w:p>
    <w:p w14:paraId="015E07A4"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Nel Giardino dell’Eden il serpente tentò Eva, la quale ascoltandolo, portò la sua vita e la vita di tutto il genere umano nella vanità, cioè fuori del Comandamento del Signore.</w:t>
      </w:r>
    </w:p>
    <w:p w14:paraId="0F57DA60"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Il Qoelet porta ogni uomo a fare il percorso contrario: dalla vanità alla verità attraverso l’Osservanza dei Comandamenti.</w:t>
      </w:r>
    </w:p>
    <w:p w14:paraId="38614668"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 xml:space="preserve">La vita attuale è vanità. Questa è la nostra storia. La nostra quotidiana esistenza sulla nostra terra. </w:t>
      </w:r>
    </w:p>
    <w:p w14:paraId="06D6C53C"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 xml:space="preserve">Come portarla nella verità? La risposta del Qoelet è vera sapienza: portandola solo e sempre nella volontà di Dio. È la volontà di Dio osservata che libera l’uomo dalla vanità e lo introduce nella verità della vita e delle  cose, del tempo e della storia, del prima e del dopo, del presente e del futuro eterno. </w:t>
      </w:r>
    </w:p>
    <w:p w14:paraId="7859487D" w14:textId="77777777" w:rsidR="000A4BCB" w:rsidRPr="000A4BCB" w:rsidRDefault="00E07F09" w:rsidP="000A4BCB">
      <w:pPr>
        <w:spacing w:after="120"/>
        <w:jc w:val="both"/>
        <w:rPr>
          <w:rFonts w:ascii="Arial" w:hAnsi="Arial" w:cs="Arial"/>
          <w:iCs/>
          <w:sz w:val="24"/>
          <w:szCs w:val="24"/>
        </w:rPr>
      </w:pPr>
      <w:r>
        <w:rPr>
          <w:rFonts w:ascii="Arial" w:hAnsi="Arial" w:cs="Arial"/>
          <w:iCs/>
          <w:sz w:val="24"/>
          <w:szCs w:val="24"/>
        </w:rPr>
        <w:t xml:space="preserve">Il mondo è conquistato dalla vanità: </w:t>
      </w:r>
      <w:r w:rsidR="000A4BCB" w:rsidRPr="000A4BCB">
        <w:rPr>
          <w:rFonts w:ascii="Arial" w:hAnsi="Arial" w:cs="Arial"/>
          <w:iCs/>
          <w:sz w:val="24"/>
          <w:szCs w:val="24"/>
        </w:rPr>
        <w:t xml:space="preserve">vanità delle guerre, vanità dei blocchi militari e politici, vanità del lusso, vanità del peccato, vanità del vizio, vanità del gioco, vanità di ogni cosa che l’uomo intraprende sulla terra. Vanità del pensiero e delle filosofie, vanità dei sistemi economici e finanziari. Vanità del gioco e del divertimento.  Vanità delle vanità. Tutto è vanità perché quasi tutte le cose che l’uomo fa, le fa da uomo stolto ed insipiente. </w:t>
      </w:r>
    </w:p>
    <w:p w14:paraId="143EDE5F"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 xml:space="preserve">Come inseguire questa vanità e restare nella </w:t>
      </w:r>
      <w:r w:rsidR="00E07F09">
        <w:rPr>
          <w:rFonts w:ascii="Arial" w:hAnsi="Arial" w:cs="Arial"/>
          <w:iCs/>
          <w:sz w:val="24"/>
          <w:szCs w:val="24"/>
        </w:rPr>
        <w:t>verità</w:t>
      </w:r>
      <w:r w:rsidRPr="000A4BCB">
        <w:rPr>
          <w:rFonts w:ascii="Arial" w:hAnsi="Arial" w:cs="Arial"/>
          <w:iCs/>
          <w:sz w:val="24"/>
          <w:szCs w:val="24"/>
        </w:rPr>
        <w:t>?</w:t>
      </w:r>
    </w:p>
    <w:p w14:paraId="4AE598D6"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Ognuno può inseguire le sue vanità, ad una condizione che resti ancorato all’Osservanza dei Comandamenti.</w:t>
      </w:r>
    </w:p>
    <w:p w14:paraId="652517AA"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Tutto ciò che è portato nei Comandamenti si può fare. È una vanità legittima, santa. Tutto ciò che è fuori dei Comandamenti è una vanità illegittima, peccatrice.</w:t>
      </w:r>
    </w:p>
    <w:p w14:paraId="5B09D15D"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 xml:space="preserve">Eliminando ognuno le vanità illegittime e peccatrici si può dare una svolta poderosa alla soluzione della questione </w:t>
      </w:r>
      <w:r w:rsidR="00E07F09">
        <w:rPr>
          <w:rFonts w:ascii="Arial" w:hAnsi="Arial" w:cs="Arial"/>
          <w:iCs/>
          <w:sz w:val="24"/>
          <w:szCs w:val="24"/>
        </w:rPr>
        <w:t>della verità delle cose di questo mondo</w:t>
      </w:r>
      <w:r w:rsidRPr="000A4BCB">
        <w:rPr>
          <w:rFonts w:ascii="Arial" w:hAnsi="Arial" w:cs="Arial"/>
          <w:iCs/>
          <w:sz w:val="24"/>
          <w:szCs w:val="24"/>
        </w:rPr>
        <w:t>.</w:t>
      </w:r>
    </w:p>
    <w:p w14:paraId="22B1B940"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E poi dicono che il Qoelet è un pessimista. Egli è l’Anti-serpente per eccellenza nell’Antico Testamento.</w:t>
      </w:r>
    </w:p>
    <w:p w14:paraId="171C8546"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 xml:space="preserve">È il maestro che ci insegna come superare tutte le vanità cui è soggetta la nostra vita dopo il peccato di Eva e di Adamo. </w:t>
      </w:r>
    </w:p>
    <w:p w14:paraId="3C318AAC" w14:textId="77777777" w:rsidR="000A4BCB" w:rsidRDefault="000A4BCB" w:rsidP="00830D80">
      <w:pPr>
        <w:pStyle w:val="Corpotesto"/>
      </w:pPr>
      <w:r>
        <w:t>Gesù porta a compimento questo insegnamento. Porta la vita dell’uomo nella sua verità eterna.</w:t>
      </w:r>
    </w:p>
    <w:p w14:paraId="53A1C3D2" w14:textId="77777777" w:rsidR="000A4BCB" w:rsidRDefault="00C32ABF" w:rsidP="00830D80">
      <w:pPr>
        <w:pStyle w:val="Corpotesto"/>
      </w:pPr>
      <w:r>
        <w:t xml:space="preserve">È vero per l’uomo quanto è compimento della volontà del Padre. È vanità  inganno, affanno e agitazione quanto non è nella volontà del Padre. </w:t>
      </w:r>
    </w:p>
    <w:p w14:paraId="7FE2393C" w14:textId="77777777" w:rsidR="00830D80" w:rsidRDefault="00C32ABF" w:rsidP="00830D80">
      <w:pPr>
        <w:pStyle w:val="Corpotesto"/>
      </w:pPr>
      <w:r>
        <w:t>Come si fa a conoscere la volontà del Padre?</w:t>
      </w:r>
    </w:p>
    <w:p w14:paraId="24BAACDB" w14:textId="77777777" w:rsidR="00E01361" w:rsidRDefault="00E01361" w:rsidP="00E01361">
      <w:pPr>
        <w:pStyle w:val="Corpodeltesto2"/>
      </w:pPr>
      <w:r w:rsidRPr="002B2B6A">
        <w:rPr>
          <w:position w:val="6"/>
          <w:vertAlign w:val="superscript"/>
        </w:rPr>
        <w:t>42</w:t>
      </w:r>
      <w:r w:rsidRPr="002B2B6A">
        <w:t>ma di una cosa sola c’è bisogno</w:t>
      </w:r>
      <w:r w:rsidRPr="002B2B6A">
        <w:rPr>
          <w:i/>
        </w:rPr>
        <w:t>.</w:t>
      </w:r>
      <w:r w:rsidRPr="002B2B6A">
        <w:t xml:space="preserve"> Maria ha scelto la parte migliore, che non le sarà tolta».</w:t>
      </w:r>
    </w:p>
    <w:p w14:paraId="2886235A" w14:textId="77777777" w:rsidR="00C32ABF" w:rsidRDefault="00C32ABF" w:rsidP="00C32ABF">
      <w:pPr>
        <w:pStyle w:val="Corpotesto"/>
      </w:pPr>
      <w:r>
        <w:t>Ci si mette in ascolto di Gesù.</w:t>
      </w:r>
    </w:p>
    <w:p w14:paraId="3D070CB6" w14:textId="77777777" w:rsidR="00C32ABF" w:rsidRDefault="00C32ABF" w:rsidP="00C32ABF">
      <w:pPr>
        <w:pStyle w:val="Corpotesto"/>
      </w:pPr>
      <w:r>
        <w:t xml:space="preserve">Gesù è il Rivelatore della volontà del Padre, della sua verità, del suo amore. </w:t>
      </w:r>
    </w:p>
    <w:p w14:paraId="527F73DD" w14:textId="77777777" w:rsidR="00C32ABF" w:rsidRDefault="00C32ABF" w:rsidP="00C32ABF">
      <w:pPr>
        <w:pStyle w:val="Corpotesto"/>
      </w:pPr>
      <w:r>
        <w:t xml:space="preserve">Si conosce ciò che il Padre vuole e lo si compie. </w:t>
      </w:r>
    </w:p>
    <w:p w14:paraId="7E8CC5A4" w14:textId="77777777" w:rsidR="00C32ABF" w:rsidRDefault="00C32ABF" w:rsidP="00C32ABF">
      <w:pPr>
        <w:pStyle w:val="Corpotesto"/>
      </w:pPr>
      <w:r>
        <w:t>Marta è stata conquistata dalla vanità del mondo e delle cose.</w:t>
      </w:r>
    </w:p>
    <w:p w14:paraId="7987150B" w14:textId="77777777" w:rsidR="00C32ABF" w:rsidRDefault="00C32ABF" w:rsidP="00C32ABF">
      <w:pPr>
        <w:pStyle w:val="Corpotesto"/>
      </w:pPr>
      <w:r>
        <w:t>Maria invece ha deciso di sfuggire a questa vanità, di non lasciarsi tentare da essa. Cosa fa? Si siede ai piedi di Gesù e lo ascolta.</w:t>
      </w:r>
    </w:p>
    <w:p w14:paraId="4E3F3990" w14:textId="77777777" w:rsidR="00C32ABF" w:rsidRDefault="00C32ABF" w:rsidP="00C32ABF">
      <w:pPr>
        <w:pStyle w:val="Corpotesto"/>
      </w:pPr>
      <w:r>
        <w:t>Non si tratta allora di vedere in Marta la vita attiva e in Maria la vita contemplativa.</w:t>
      </w:r>
    </w:p>
    <w:p w14:paraId="6A9018CF" w14:textId="77777777" w:rsidR="00C32ABF" w:rsidRDefault="00C32ABF" w:rsidP="00C32ABF">
      <w:pPr>
        <w:pStyle w:val="Corpotesto"/>
      </w:pPr>
      <w:r>
        <w:t>Questa prospettiva è solo di persone assai lontane dalla sapienza evangelic</w:t>
      </w:r>
      <w:r w:rsidR="003A1F3A">
        <w:t>a</w:t>
      </w:r>
      <w:r>
        <w:t xml:space="preserve">. </w:t>
      </w:r>
    </w:p>
    <w:p w14:paraId="3514B2B0" w14:textId="77777777" w:rsidR="00C32ABF" w:rsidRDefault="00C32ABF" w:rsidP="00C32ABF">
      <w:pPr>
        <w:pStyle w:val="Corpotesto"/>
      </w:pPr>
      <w:r>
        <w:t>Gesù è insieme l’uomo dell’azione e della contemplazione. Non è però l’uomo della vanità.</w:t>
      </w:r>
    </w:p>
    <w:p w14:paraId="7617DC95" w14:textId="77777777" w:rsidR="00C32ABF" w:rsidRDefault="00C32ABF" w:rsidP="00C32ABF">
      <w:pPr>
        <w:pStyle w:val="Corpotesto"/>
      </w:pPr>
      <w:r>
        <w:t xml:space="preserve">Marta è la donna della vanità. Maria vuole sfuggire alla vanità. Gesù invita anche Marta a sedersi un po’ ai suoi piedi. Avrebbe insegnato anche a lei come si sfugge la vanità e come si rende la vita presente piena di verità e di santità. </w:t>
      </w:r>
    </w:p>
    <w:p w14:paraId="0C762762" w14:textId="77777777" w:rsidR="00C32ABF" w:rsidRDefault="00B22DBD" w:rsidP="00C32ABF">
      <w:pPr>
        <w:pStyle w:val="Corpotesto"/>
      </w:pPr>
      <w:r>
        <w:t>Solo la Parola di Dio ci libera dalla vanità. La Parola di Dio va ascoltata, meditata, letta, riletta, contemplata.</w:t>
      </w:r>
    </w:p>
    <w:p w14:paraId="2BD199C5" w14:textId="77777777" w:rsidR="00B22DBD" w:rsidRDefault="00B22DBD" w:rsidP="00C32ABF">
      <w:pPr>
        <w:pStyle w:val="Corpotesto"/>
      </w:pPr>
      <w:r>
        <w:t xml:space="preserve">Alla Parola di Dio è giusto che si dia il giusto tempo. Senza tempo donato alla Parola di Dio, la nostra vita mai potrà sfuggire alla vanità. </w:t>
      </w:r>
    </w:p>
    <w:p w14:paraId="2304D2C4" w14:textId="77777777" w:rsidR="00B22DBD" w:rsidRDefault="00B22DBD" w:rsidP="00C32ABF">
      <w:pPr>
        <w:pStyle w:val="Corpotesto"/>
      </w:pPr>
      <w:r>
        <w:t>La vanità non dice che le cose non siano buone. Possono essere anche ottime le cose che facciamo. Sono però tutte inutili. Nella vanità si lavora per il niente. Si insegue il vento. Ci si affanna e ci si agita per il niente, per il nulla, per ciò che non serve, per ciò che non giova.</w:t>
      </w:r>
    </w:p>
    <w:p w14:paraId="0B166586" w14:textId="77777777" w:rsidR="00B22DBD" w:rsidRDefault="00B22DBD" w:rsidP="00C32ABF">
      <w:pPr>
        <w:pStyle w:val="Corpotesto"/>
      </w:pPr>
      <w:r>
        <w:t>La vita attiva deve essere sempre governata dalla contemplazione, dall’ascolto, della perfetta conoscenza della volontà di Dio.</w:t>
      </w:r>
    </w:p>
    <w:p w14:paraId="7541819F" w14:textId="77777777" w:rsidR="00B22DBD" w:rsidRDefault="00B22DBD" w:rsidP="00C32ABF">
      <w:pPr>
        <w:pStyle w:val="Corpotesto"/>
      </w:pPr>
      <w:r>
        <w:t>Gesù non separa la vita attiva dalla vita contemplativa.</w:t>
      </w:r>
    </w:p>
    <w:p w14:paraId="6D169696" w14:textId="77777777" w:rsidR="00B22DBD" w:rsidRDefault="00B22DBD" w:rsidP="00C32ABF">
      <w:pPr>
        <w:pStyle w:val="Corpotesto"/>
      </w:pPr>
      <w:r>
        <w:t xml:space="preserve">Egli vuole che la vita attiva sia contemplativa e la vita contemplativa divenga attiva. Questa unità può essere vissuta in un solo modo: se ci si siede ai suoi piedi e si ascolta dalla sua bocca la Volontà del Padre suo. </w:t>
      </w:r>
    </w:p>
    <w:p w14:paraId="169BF301" w14:textId="77777777" w:rsidR="00E01361" w:rsidRPr="002B2B6A" w:rsidRDefault="00E01361" w:rsidP="00E01361">
      <w:pPr>
        <w:pStyle w:val="Corpodeltesto2"/>
      </w:pPr>
    </w:p>
    <w:p w14:paraId="77C6203D" w14:textId="77777777" w:rsidR="00676FA9" w:rsidRPr="002B2B6A" w:rsidRDefault="00676FA9">
      <w:pPr>
        <w:pStyle w:val="Titolo4"/>
      </w:pPr>
      <w:bookmarkStart w:id="222" w:name="_Toc62150275"/>
      <w:r w:rsidRPr="002B2B6A">
        <w:t>ALTRE CINQUE VERITÀ SU CRISTO GESÙ:</w:t>
      </w:r>
      <w:bookmarkEnd w:id="222"/>
    </w:p>
    <w:p w14:paraId="06CFAAD1" w14:textId="77777777" w:rsidR="00676FA9" w:rsidRDefault="00676FA9">
      <w:pPr>
        <w:pStyle w:val="Corpotesto"/>
      </w:pPr>
      <w:r w:rsidRPr="002B2B6A">
        <w:t>Scrivi ora altre cinque verità su Cristo Gesù, anche non contenute nel commento, ma che emergono dal testo :</w:t>
      </w:r>
    </w:p>
    <w:p w14:paraId="67D8C1B4" w14:textId="77777777" w:rsidR="00331C99" w:rsidRPr="002B2B6A" w:rsidRDefault="00331C99">
      <w:pPr>
        <w:pStyle w:val="Corpotesto"/>
      </w:pPr>
    </w:p>
    <w:p w14:paraId="018C15EC" w14:textId="77777777" w:rsidR="00676FA9" w:rsidRPr="002B2B6A" w:rsidRDefault="00676FA9">
      <w:pPr>
        <w:pStyle w:val="Corpotesto"/>
        <w:spacing w:line="360" w:lineRule="auto"/>
        <w:rPr>
          <w:b/>
        </w:rPr>
      </w:pPr>
      <w:r w:rsidRPr="002B2B6A">
        <w:rPr>
          <w:b/>
        </w:rPr>
        <w:t>Prima verità ____________________________________________________</w:t>
      </w:r>
    </w:p>
    <w:p w14:paraId="7631B80D" w14:textId="77777777" w:rsidR="00676FA9" w:rsidRPr="002B2B6A" w:rsidRDefault="00676FA9">
      <w:pPr>
        <w:pStyle w:val="Corpotesto"/>
        <w:spacing w:line="360" w:lineRule="auto"/>
        <w:rPr>
          <w:b/>
        </w:rPr>
      </w:pPr>
      <w:r w:rsidRPr="002B2B6A">
        <w:rPr>
          <w:b/>
        </w:rPr>
        <w:t>Seconda verità __________________________________________________</w:t>
      </w:r>
    </w:p>
    <w:p w14:paraId="6C6EC933" w14:textId="77777777" w:rsidR="00676FA9" w:rsidRPr="002B2B6A" w:rsidRDefault="00676FA9">
      <w:pPr>
        <w:pStyle w:val="Corpotesto"/>
        <w:spacing w:line="360" w:lineRule="auto"/>
        <w:rPr>
          <w:b/>
        </w:rPr>
      </w:pPr>
      <w:r w:rsidRPr="002B2B6A">
        <w:rPr>
          <w:b/>
        </w:rPr>
        <w:t>Terza verità _____________________________________________________</w:t>
      </w:r>
    </w:p>
    <w:p w14:paraId="7129A648" w14:textId="77777777" w:rsidR="00676FA9" w:rsidRPr="002B2B6A" w:rsidRDefault="00676FA9">
      <w:pPr>
        <w:pStyle w:val="Corpotesto"/>
        <w:spacing w:line="360" w:lineRule="auto"/>
        <w:rPr>
          <w:b/>
        </w:rPr>
      </w:pPr>
      <w:r w:rsidRPr="002B2B6A">
        <w:rPr>
          <w:b/>
        </w:rPr>
        <w:t>Quarta verità ____________________________________________________</w:t>
      </w:r>
    </w:p>
    <w:p w14:paraId="65DD02A1" w14:textId="77777777" w:rsidR="00676FA9" w:rsidRPr="002B2B6A" w:rsidRDefault="00676FA9">
      <w:pPr>
        <w:pStyle w:val="Corpotesto"/>
        <w:spacing w:line="360" w:lineRule="auto"/>
        <w:rPr>
          <w:b/>
        </w:rPr>
      </w:pPr>
      <w:r w:rsidRPr="002B2B6A">
        <w:rPr>
          <w:b/>
        </w:rPr>
        <w:t>Quinta verità ____________________________________________________</w:t>
      </w:r>
    </w:p>
    <w:p w14:paraId="6ABAB8AC" w14:textId="77777777" w:rsidR="00676FA9" w:rsidRPr="002B2B6A" w:rsidRDefault="00676FA9">
      <w:pPr>
        <w:pStyle w:val="Corpotesto"/>
        <w:rPr>
          <w:b/>
        </w:rPr>
      </w:pPr>
    </w:p>
    <w:p w14:paraId="184B84B0" w14:textId="77777777" w:rsidR="00676FA9" w:rsidRDefault="00676FA9" w:rsidP="004F2DDA">
      <w:pPr>
        <w:pStyle w:val="Titolo1"/>
      </w:pPr>
      <w:bookmarkStart w:id="223" w:name="_Toc62150276"/>
      <w:r w:rsidRPr="002B2B6A">
        <w:t>Conclusione riassuntiva in 10 brevi</w:t>
      </w:r>
      <w:r w:rsidR="004F2DDA">
        <w:t xml:space="preserve"> </w:t>
      </w:r>
      <w:r w:rsidRPr="002B2B6A">
        <w:t>riflessioni</w:t>
      </w:r>
      <w:bookmarkEnd w:id="223"/>
    </w:p>
    <w:p w14:paraId="242E247D" w14:textId="77777777" w:rsidR="004F2DDA" w:rsidRPr="004F2DDA" w:rsidRDefault="004F2DDA" w:rsidP="004F2DDA"/>
    <w:p w14:paraId="193A8D01" w14:textId="77777777" w:rsidR="004F2DDA" w:rsidRDefault="004F2DDA" w:rsidP="00676FA9">
      <w:pPr>
        <w:pStyle w:val="Corpotesto"/>
        <w:rPr>
          <w:bCs/>
        </w:rPr>
      </w:pPr>
      <w:r>
        <w:rPr>
          <w:b/>
          <w:bCs/>
        </w:rPr>
        <w:t xml:space="preserve">Prima riflessione: </w:t>
      </w:r>
      <w:r w:rsidRPr="004F2DDA">
        <w:rPr>
          <w:bCs/>
        </w:rPr>
        <w:t xml:space="preserve">Come </w:t>
      </w:r>
      <w:r>
        <w:rPr>
          <w:bCs/>
        </w:rPr>
        <w:t xml:space="preserve">per il tempo di Mosè, così per il Vangelo di Luca, dei settantadue scelti da Gesù per la missione particolare, non c’è più nessuna traccia. In questo capitolo sorgono e in questo capitolo scompaiono. Dei settantadue non si parlerà più. Questo ci deve far pensare una grandissima verità: Gesù è mosso dallo Spirito Santo. Urge una missione di preparazione </w:t>
      </w:r>
      <w:r w:rsidR="00471526">
        <w:rPr>
          <w:bCs/>
        </w:rPr>
        <w:t xml:space="preserve">alla sua opera di evangelizzazione e sceglie settantadue persone che la compiano. Finita la missione, finisce anche la loro chiamata. Si scioglie il gruppo. La Chiesa, anch’essa perennemente mossa dallo Spirito Santo, deve valutare le urgenze della sua storia e di volta in volta trovare quelle soluzioni che possano aiutarla nella sua missione evangelizzatrice. Finita l’urgenza missionaria, finisce anche l’istituzione. Invece questo non succede. Finisce l’urgenza, resta in piedi l’istituzione e questa diviene un peso per l’intera comunità ecclesiale. </w:t>
      </w:r>
      <w:r w:rsidR="00A75F81">
        <w:rPr>
          <w:bCs/>
        </w:rPr>
        <w:t xml:space="preserve">Una Chiesa ben salda, operatrice di verità e di grazia, deve lasciarsi sempre guidare dallo Spirito Santo. Lo Spirito Santo deve guidarla nel creare e nell’abolire, nell’innalzare e nel distruggere, nel piantare e anche nello sradicare ciò che ha piantato. Deve imitare in tutto il contadino.  Una volta che la pianta ha finito il suo corso, viene sradicata e al suo posto vengono messe nuove piante, nuova vita, nuova linfa, nuova energia. </w:t>
      </w:r>
    </w:p>
    <w:p w14:paraId="76401EAD" w14:textId="77777777" w:rsidR="003C662D" w:rsidRDefault="00676FA9" w:rsidP="00676FA9">
      <w:pPr>
        <w:pStyle w:val="Corpotesto"/>
        <w:rPr>
          <w:bCs/>
        </w:rPr>
      </w:pPr>
      <w:r w:rsidRPr="002B2B6A">
        <w:rPr>
          <w:b/>
          <w:bCs/>
        </w:rPr>
        <w:t xml:space="preserve">Seconda riflessione: </w:t>
      </w:r>
      <w:r w:rsidR="003C662D" w:rsidRPr="003C662D">
        <w:rPr>
          <w:bCs/>
        </w:rPr>
        <w:t>Gesù</w:t>
      </w:r>
      <w:r w:rsidR="003C662D">
        <w:rPr>
          <w:b/>
          <w:bCs/>
        </w:rPr>
        <w:t xml:space="preserve"> </w:t>
      </w:r>
      <w:r w:rsidR="003C662D">
        <w:rPr>
          <w:bCs/>
        </w:rPr>
        <w:t xml:space="preserve">manda i suoi discepoli come agnelli in mezzo ai lupi. Sovente si legge questa pagina in prospettiva di martirio, di sofferenza, di crocifissione, di morte a causa del Vangelo. Sarebbe giusto anche leggerla in prospettiva messianica. Qual è questa prospettiva messianica? Quella dell’agnello che converte il lupo e tutti e due vivono da veri discepoli di Gesù. </w:t>
      </w:r>
      <w:r w:rsidR="00CD1F4C">
        <w:rPr>
          <w:bCs/>
        </w:rPr>
        <w:t xml:space="preserve">È </w:t>
      </w:r>
      <w:r w:rsidR="003C662D">
        <w:rPr>
          <w:bCs/>
        </w:rPr>
        <w:t xml:space="preserve">la prospettiva del lupo Saulo che convertito dal martirio dell’agnello Stefano diviene a sua volta agnello per la conversione di molti altri lupi al fine di farli divenire discepoli di Gesù. </w:t>
      </w:r>
      <w:r w:rsidR="00C7673F">
        <w:rPr>
          <w:bCs/>
        </w:rPr>
        <w:t xml:space="preserve">È questa la prospettiva che sempre dobbiamo tenere nel nostro cuore e nella nostra mente. Dobbiamo pensare che molti lupi possono trasformarsi in agnelli, anche se questo costa il nostro sangue e il nostro martirio. </w:t>
      </w:r>
      <w:r w:rsidR="00DA21AF">
        <w:rPr>
          <w:bCs/>
        </w:rPr>
        <w:t xml:space="preserve">Senza martirio e senza versamento di sangue non c’è redenzione. Lavorare in questa prospettiva è agire sempre nella speranza che il nostro lavoro e la nostra fatica non sono vani nel Signore. </w:t>
      </w:r>
      <w:r w:rsidR="00414AE2">
        <w:rPr>
          <w:bCs/>
        </w:rPr>
        <w:t xml:space="preserve">Era questa la prospettiva di San Paolo. Deve essere la prospettiva di chiunque vuole essere un buon missionario del Vangelo di Gesù Signore. </w:t>
      </w:r>
    </w:p>
    <w:p w14:paraId="14E5BF59" w14:textId="77777777" w:rsidR="00414AE2" w:rsidRDefault="00676FA9" w:rsidP="00676FA9">
      <w:pPr>
        <w:pStyle w:val="Corpotesto"/>
        <w:rPr>
          <w:bCs/>
        </w:rPr>
      </w:pPr>
      <w:r w:rsidRPr="002B2B6A">
        <w:rPr>
          <w:b/>
          <w:bCs/>
        </w:rPr>
        <w:t>Terza riflessione:</w:t>
      </w:r>
      <w:r w:rsidR="000633BC">
        <w:rPr>
          <w:b/>
          <w:bCs/>
        </w:rPr>
        <w:t xml:space="preserve"> </w:t>
      </w:r>
      <w:r w:rsidR="00414AE2" w:rsidRPr="00414AE2">
        <w:rPr>
          <w:bCs/>
        </w:rPr>
        <w:t>Il</w:t>
      </w:r>
      <w:r w:rsidR="00414AE2">
        <w:rPr>
          <w:bCs/>
        </w:rPr>
        <w:t xml:space="preserve"> </w:t>
      </w:r>
      <w:r w:rsidR="00414AE2" w:rsidRPr="00414AE2">
        <w:rPr>
          <w:bCs/>
        </w:rPr>
        <w:t>Vangelo</w:t>
      </w:r>
      <w:r w:rsidR="00414AE2">
        <w:rPr>
          <w:b/>
          <w:bCs/>
        </w:rPr>
        <w:t xml:space="preserve"> </w:t>
      </w:r>
      <w:r w:rsidR="00414AE2">
        <w:rPr>
          <w:bCs/>
        </w:rPr>
        <w:t xml:space="preserve">si comprende non per studio, bensì per rivelazione attuale dello Spirito Santo. Il Vangelo rivelato nello Spirito Santo è sempre a partire dalla lettera del Vangelo. Mai potrà esistere una rivelazione contro la lettera del Vangelo. Questa mai potrebbe dirsi vera rivelazione. Ma la lettera da sola non basta. Occorre lo spirito del Vangelo e lo spirito del Vangelo solo lo Spirito Santo lo può trarre fuori dalla lettera del Vangelo. Così lettera del </w:t>
      </w:r>
      <w:r w:rsidR="00CD1F4C">
        <w:rPr>
          <w:bCs/>
        </w:rPr>
        <w:t>Vangelo</w:t>
      </w:r>
      <w:r w:rsidR="00414AE2">
        <w:rPr>
          <w:bCs/>
        </w:rPr>
        <w:t xml:space="preserve">, spirito del Vangelo, Spirito Santo devono divenire una cosa sola. Chi divide la lettera dallo spirito del Vangelo non ha il Vangelo di Dio. Chi divide lo Spirito Santo dallo spirito del Vangelo che è nella sua lettera, neanche questo possiede il Vangelo di Dio. </w:t>
      </w:r>
      <w:r w:rsidR="000633BC">
        <w:rPr>
          <w:bCs/>
        </w:rPr>
        <w:t xml:space="preserve">Lettera, spirito del Vangelo e Spirito Santo sono dono di Cristo Gesù. Sono sua rivelazione. Sono la sua verità. </w:t>
      </w:r>
    </w:p>
    <w:p w14:paraId="4CEA6D68" w14:textId="77777777" w:rsidR="00676FA9" w:rsidRDefault="00676FA9" w:rsidP="00676FA9">
      <w:pPr>
        <w:pStyle w:val="Corpotesto"/>
        <w:rPr>
          <w:bCs/>
        </w:rPr>
      </w:pPr>
      <w:r w:rsidRPr="002B2B6A">
        <w:rPr>
          <w:b/>
          <w:bCs/>
        </w:rPr>
        <w:t xml:space="preserve">Quarta riflessione: </w:t>
      </w:r>
      <w:r w:rsidR="00BF2597" w:rsidRPr="000633BC">
        <w:rPr>
          <w:bCs/>
        </w:rPr>
        <w:t xml:space="preserve">La forza del missionario di </w:t>
      </w:r>
      <w:r w:rsidR="000633BC" w:rsidRPr="000633BC">
        <w:rPr>
          <w:bCs/>
        </w:rPr>
        <w:t>Gesù è una sola:</w:t>
      </w:r>
      <w:r w:rsidR="00BF2597" w:rsidRPr="000633BC">
        <w:rPr>
          <w:bCs/>
        </w:rPr>
        <w:t xml:space="preserve"> </w:t>
      </w:r>
      <w:r w:rsidR="000633BC" w:rsidRPr="000633BC">
        <w:rPr>
          <w:bCs/>
        </w:rPr>
        <w:t>l</w:t>
      </w:r>
      <w:r w:rsidR="00BF2597" w:rsidRPr="000633BC">
        <w:rPr>
          <w:bCs/>
        </w:rPr>
        <w:t xml:space="preserve">a Parola. </w:t>
      </w:r>
      <w:r w:rsidR="000633BC" w:rsidRPr="000633BC">
        <w:rPr>
          <w:bCs/>
        </w:rPr>
        <w:t xml:space="preserve">È la Parola </w:t>
      </w:r>
      <w:r w:rsidR="000633BC">
        <w:rPr>
          <w:bCs/>
        </w:rPr>
        <w:t xml:space="preserve">se è una Parola unta di fede e di Spirito Santo. È la Parola se viene intrisa della più grande obbedienza. Con la Parola il discepolo di Gesù evangelizza, converte, sana, guarisce, nutre, dona speranza, allevia la sofferenza, infonde pace, porta gioia, crea vera liberazione da ogni schiavitù sia fisica che spirituale. Questa verità non entra nel cuore dei discepoli del Signore e cerca di manifestare la loro forza attraverso vie umane che il Signore non ha scelto per l’edificazione del suo regno nel cuore degli uomini. Le vie umane possono e devono essere di tutti gli altri seguaci di Gesù, ma non dei suoi Apostoli. A costoro Gesù ha consegnato solo due grandissimi beni: la sua Parola e il suo Santo Spirito. Con questi due grandissimi beni loro dovranno operare. Dovranno fecondare di forza creatrice, liberatrice, sanatrice, redentrice la loro Parola e con essa andare per il mondo in mezzo agli uomini. Potranno fecondare la Parola di forza divina, se lo Spirito Santo feconda ogni giorno di fede, di speranza, di carità, di purissima obbedienza il loro cuore e la loro anima. Se lo Spirito del Signore è </w:t>
      </w:r>
      <w:r w:rsidR="002134CA">
        <w:rPr>
          <w:bCs/>
        </w:rPr>
        <w:t xml:space="preserve">forte nel loro cuore e nella loro mente, anche la loro Parola sarà forte, cioè creatrice, sulla loro bocca. </w:t>
      </w:r>
    </w:p>
    <w:p w14:paraId="587411D6" w14:textId="77777777" w:rsidR="00562235" w:rsidRDefault="00676FA9" w:rsidP="00676FA9">
      <w:pPr>
        <w:pStyle w:val="Corpotesto"/>
        <w:rPr>
          <w:bCs/>
        </w:rPr>
      </w:pPr>
      <w:r w:rsidRPr="002B2B6A">
        <w:rPr>
          <w:b/>
          <w:bCs/>
        </w:rPr>
        <w:t xml:space="preserve">Quinta riflessione: </w:t>
      </w:r>
      <w:r w:rsidR="002134CA" w:rsidRPr="002134CA">
        <w:rPr>
          <w:bCs/>
        </w:rPr>
        <w:t xml:space="preserve">I doni di Cristo Gesù, fatti ai suoi discepoli, </w:t>
      </w:r>
      <w:r w:rsidR="002134CA">
        <w:rPr>
          <w:bCs/>
        </w:rPr>
        <w:t xml:space="preserve">non sono dati per merito, bensì per grazia. Se è per grazia, perché questi doni non vengono dati ad ogni discepolo di Gesù in modo che possa essere un buon, anzi un ottimo missionario del suo regno? </w:t>
      </w:r>
      <w:r w:rsidR="00562235">
        <w:rPr>
          <w:bCs/>
        </w:rPr>
        <w:t>Perché questi doni venga</w:t>
      </w:r>
      <w:r w:rsidR="00CD1F4C">
        <w:rPr>
          <w:bCs/>
        </w:rPr>
        <w:t>no</w:t>
      </w:r>
      <w:r w:rsidR="00562235">
        <w:rPr>
          <w:bCs/>
        </w:rPr>
        <w:t xml:space="preserve"> dati è necessaria la virtù dell’umiltà.  Ogni grazia richiede presso Dio da parte dell’uomo la più grande umiltà, la piccolezza, il farsi niente dinanzi a Lui. L’umiltà è nella richiesta ed anche nell’esercizio. L’umiltà è nell’esercizio quando tutto viene fatto per la più grande gloria di Dio e mai per l’esaltazione della propria persona. L’umiltà nell’esercizio richiede abnegazione, nascondimento, </w:t>
      </w:r>
      <w:r w:rsidR="008D6F32">
        <w:rPr>
          <w:bCs/>
        </w:rPr>
        <w:t xml:space="preserve">una vita lontana da ogni superbia, invidia, gelosia. Richiede un grande spirito di lode e di ringraziamento al Signore. Richiede soprattutto che ogni qualvolta che vogliamo servirci dei doni di Dio, chiediamo al Signore che sia Lui a concederci l’uso di volta in volta, azione per azione, momento per momento, circostanza per circostanza. L’umiltà deve accompagnare l’esercizio con una preghiera incessante al Signore perché sia sempre Lui il Signore dei suoi doni e mai noi. </w:t>
      </w:r>
    </w:p>
    <w:p w14:paraId="77DD1D86" w14:textId="77777777" w:rsidR="008D6F32" w:rsidRDefault="00676FA9" w:rsidP="00676FA9">
      <w:pPr>
        <w:pStyle w:val="Corpotesto"/>
        <w:rPr>
          <w:bCs/>
        </w:rPr>
      </w:pPr>
      <w:r w:rsidRPr="002B2B6A">
        <w:rPr>
          <w:b/>
          <w:bCs/>
        </w:rPr>
        <w:t xml:space="preserve">Sesta riflessione: </w:t>
      </w:r>
      <w:r w:rsidR="008D6F32" w:rsidRPr="008D6F32">
        <w:rPr>
          <w:bCs/>
          <w:i/>
        </w:rPr>
        <w:t>“Maestro cosa devo fare per avere la vita eterna?”</w:t>
      </w:r>
      <w:r w:rsidR="008D6F32" w:rsidRPr="008D6F32">
        <w:rPr>
          <w:bCs/>
        </w:rPr>
        <w:t xml:space="preserve">. </w:t>
      </w:r>
      <w:r w:rsidR="008D6F32">
        <w:rPr>
          <w:bCs/>
        </w:rPr>
        <w:t xml:space="preserve">È questa la domanda che lo scriba, o dottore della Legge rivolge a Gesù. La risposta è duplice: si deve amare Dio secondo il comandamento che Dio ha donato perché lo si ami secondo verità e si deve amare il prossimo come se stessi. L’amore verso il prossimo non è pura filantropia. Non è per fare un servizio di bene a lui. Lo è anche, ma come via per entrare nella vita eterna. L’amore del prossimo, secondo il Vangelo, è la sola via percorribile per chi vuole entrare nel Paradiso. </w:t>
      </w:r>
      <w:r w:rsidR="008C0D11">
        <w:rPr>
          <w:bCs/>
        </w:rPr>
        <w:t xml:space="preserve">Non ci sono altre vie che conducono al Paradiso. Solo questa via: l’amore del prossimo, vedendo in esso Gesù da servire e da accudire. Nel Vangelo l’antropologia diviene purissima escatologia. Questa verità stenta a farsi strada nei cuori. Questa verità ci insegna che tutto ciò che facciamo lo dobbiamo trasformare in amore per il prossimo. Ogni servizio della nostra vita deve essere visto nel segno dell’amore per i nostri fratelli. Ogni impiego, ogni professione, ogni ministerilità, ogni ufficio, anche quello sacro, deve trasformarsi in amore per il prossimo, se vogliamo entrare nella vita eterna. </w:t>
      </w:r>
    </w:p>
    <w:p w14:paraId="78C29543" w14:textId="77777777" w:rsidR="00676FA9" w:rsidRPr="002B2B6A" w:rsidRDefault="00676FA9" w:rsidP="00676FA9">
      <w:pPr>
        <w:pStyle w:val="Corpotesto"/>
      </w:pPr>
      <w:r w:rsidRPr="002B2B6A">
        <w:rPr>
          <w:b/>
          <w:bCs/>
        </w:rPr>
        <w:t xml:space="preserve">Settima riflessione: </w:t>
      </w:r>
      <w:r w:rsidR="008C7768" w:rsidRPr="008C7768">
        <w:rPr>
          <w:bCs/>
        </w:rPr>
        <w:t>La rivoluzione religiosa operata dalla parabola del buon Samaritano</w:t>
      </w:r>
      <w:r w:rsidR="008C0D11">
        <w:rPr>
          <w:bCs/>
        </w:rPr>
        <w:t xml:space="preserve"> ancora è sconosciuta a molti credenti in Cristo Gesù. Possiamo dire che la parabola del buon Samaritano, anche se letta e commentata, usata e accomodata per tutte le nostre convenienze, ancora non brilla per la sua luce vera che Gesù ha voluto irradiare nel mondo attraverso questo suo racconto. L’amore del prossimo occupa il primo posto, anzi il primissimo posto nel servizio dell’amore e tutto deve essere trasformato in amore per il prossimo. Il prossimo è l’uomo, il nudo uomo, senza colorazione né di razza, né di religione, né di storia passata o recente, né di qualsiasi altra condizione umana. Il prossimo è il bisognoso. Dinanzi al bisognoso si ferma la storia, si ferma il tempio, di fermano i sacrifici, si ferma l’insegnamento, si ferma ogni altra attività umana. Tutto si ferma, tutto si deve fermare</w:t>
      </w:r>
      <w:r w:rsidR="008C7768" w:rsidRPr="008C7768">
        <w:rPr>
          <w:bCs/>
        </w:rPr>
        <w:t xml:space="preserve"> </w:t>
      </w:r>
      <w:r w:rsidR="008C0D11">
        <w:rPr>
          <w:bCs/>
        </w:rPr>
        <w:t xml:space="preserve">dinanzi all’amore del prossimo, anche le nostre occupazioni più incombenti, compresi i viaggi ed ogni altra attività. </w:t>
      </w:r>
      <w:r w:rsidR="009C751F">
        <w:rPr>
          <w:bCs/>
        </w:rPr>
        <w:t xml:space="preserve">Questo perché il fine ultimo della nostra vita è il raggiungimento del regno dei cieli e l’amore del prossimo è la sola via che conduce al Paradiso. </w:t>
      </w:r>
    </w:p>
    <w:p w14:paraId="5BE527A5" w14:textId="77777777" w:rsidR="009C751F" w:rsidRDefault="00676FA9" w:rsidP="00676FA9">
      <w:pPr>
        <w:pStyle w:val="Corpotesto"/>
        <w:rPr>
          <w:bCs/>
        </w:rPr>
      </w:pPr>
      <w:r w:rsidRPr="002B2B6A">
        <w:rPr>
          <w:b/>
          <w:bCs/>
        </w:rPr>
        <w:t xml:space="preserve">Ottava riflessione: </w:t>
      </w:r>
      <w:r w:rsidR="009C751F" w:rsidRPr="009C751F">
        <w:rPr>
          <w:bCs/>
        </w:rPr>
        <w:t xml:space="preserve">Quando si ama veramente il prossimo? </w:t>
      </w:r>
      <w:r w:rsidR="009C751F">
        <w:rPr>
          <w:bCs/>
        </w:rPr>
        <w:t xml:space="preserve">La parabola del buon Samaritano ci dice che lo si ama risolvendo efficacemente il suo bisogno. Si risolve efficacemente il suo bisogno in un solo modo: ridonando al prossimo la sua dignità umana, quella dignità che altri uomini, o lui stesso ha perso a causa del peccato che regna e imperversa nel mondo. Osserviamo quanto fa il buon Samaritano: si ferma, ha pietà di lui, prova compassione, presta le cure più immediate versando sulle ferite olio e aceto, lo porta in un albergo, paga ogni spesa, lo affida all’albergatore, promette di pagare tutto il dovuto. L’uomo prima era sano. Lui lo prende mezzo morto. Lo conduce alla perfetta sanità. Ridata la perfetta sanità, finisce il suo ministero, il suo ufficio, il suo compito. Così dobbiamo insegnare a pensare, ma anche così dobbiamo imparare a pensare. L’amore o è efficace, oppure è convenienza umana. </w:t>
      </w:r>
    </w:p>
    <w:p w14:paraId="012ECBF9" w14:textId="77777777" w:rsidR="00521BAD" w:rsidRDefault="00676FA9" w:rsidP="00676FA9">
      <w:pPr>
        <w:pStyle w:val="Corpotesto"/>
        <w:rPr>
          <w:bCs/>
        </w:rPr>
      </w:pPr>
      <w:r w:rsidRPr="002B2B6A">
        <w:rPr>
          <w:b/>
          <w:bCs/>
        </w:rPr>
        <w:t xml:space="preserve">Nona riflessione: </w:t>
      </w:r>
      <w:r w:rsidR="00521BAD" w:rsidRPr="00521BAD">
        <w:rPr>
          <w:bCs/>
        </w:rPr>
        <w:t xml:space="preserve">Marta </w:t>
      </w:r>
      <w:r w:rsidR="00521BAD">
        <w:rPr>
          <w:bCs/>
        </w:rPr>
        <w:t>non è la vita attiva. Maria non è la vita contemplativa. Il Vangelo non conosce una duplice via. Per il Vangelo la via attiva deve essere contemplativa e la via contemplativa deve essere attiva. Gesù insegna a Marta una grande verità: come si fa a servire Gesù se non si conosce come Gesù vuole essere servito? Come si fa a servire Dio se non si ascolta come Dio vuole essere servito? Prima si ascolta, poi si prega, infine si compie quanto ascoltato con la forza che abbiamo ottenuta dalla preghiera. Il fare per il fare non serve al Signore. Al Signore serve il fare che è purissima obbedienza.</w:t>
      </w:r>
    </w:p>
    <w:p w14:paraId="7B53B990" w14:textId="77777777" w:rsidR="00676FA9" w:rsidRPr="00521BAD" w:rsidRDefault="00676FA9" w:rsidP="00676FA9">
      <w:pPr>
        <w:pStyle w:val="Corpotesto"/>
      </w:pPr>
      <w:r w:rsidRPr="002B2B6A">
        <w:rPr>
          <w:b/>
          <w:bCs/>
        </w:rPr>
        <w:t xml:space="preserve">Decima riflessione: </w:t>
      </w:r>
      <w:r w:rsidR="00521BAD" w:rsidRPr="00521BAD">
        <w:rPr>
          <w:bCs/>
        </w:rPr>
        <w:t xml:space="preserve">Così Gesù ci insegna </w:t>
      </w:r>
      <w:r w:rsidR="00521BAD">
        <w:rPr>
          <w:bCs/>
        </w:rPr>
        <w:t xml:space="preserve">che dobbiamo </w:t>
      </w:r>
      <w:r w:rsidR="00521BAD" w:rsidRPr="00521BAD">
        <w:rPr>
          <w:bCs/>
        </w:rPr>
        <w:t xml:space="preserve">mettere </w:t>
      </w:r>
      <w:r w:rsidR="008C7768" w:rsidRPr="00521BAD">
        <w:rPr>
          <w:bCs/>
        </w:rPr>
        <w:t>il giusto ordine nelle cose e nelle relazioni</w:t>
      </w:r>
      <w:r w:rsidR="00521BAD">
        <w:rPr>
          <w:bCs/>
        </w:rPr>
        <w:t xml:space="preserve">. Se la vita deve essere obbedienza, per obbedire bisogna ascoltare. Se non si ascolta mai si potrà obbedire. Se la vita è amore, per amare bisogna sapere in che cosa l’altro vuole essere amato. Se non si ascolta mai potremo amare secondo verità e giustizia. Maria ascolta e può amare secondo verità Gesù. Marta non ascolta e mai potrà amare Gesù in pienezza di santità. </w:t>
      </w:r>
      <w:r w:rsidR="00263835">
        <w:rPr>
          <w:bCs/>
        </w:rPr>
        <w:t xml:space="preserve">Chi obbedisce non fa cose inutili. Chi non obbedisce riempie di inutilità tutta intera la sua vita. </w:t>
      </w:r>
      <w:r w:rsidR="008C7768" w:rsidRPr="00521BAD">
        <w:rPr>
          <w:bCs/>
        </w:rPr>
        <w:t xml:space="preserve"> </w:t>
      </w:r>
    </w:p>
    <w:p w14:paraId="5602CCA9" w14:textId="77777777" w:rsidR="00676FA9" w:rsidRPr="002B2B6A" w:rsidRDefault="00676FA9" w:rsidP="00553DFC">
      <w:pPr>
        <w:pStyle w:val="Corpotesto"/>
        <w:ind w:left="360"/>
        <w:rPr>
          <w:b/>
          <w:bCs/>
        </w:rPr>
      </w:pPr>
    </w:p>
    <w:p w14:paraId="447264CF" w14:textId="77777777" w:rsidR="00676FA9" w:rsidRDefault="00676FA9">
      <w:pPr>
        <w:pStyle w:val="Titolo1"/>
      </w:pPr>
      <w:bookmarkStart w:id="224" w:name="_Toc62150277"/>
      <w:r w:rsidRPr="002B2B6A">
        <w:t>PENSIERO RIASSUNTIVO SUL DECIMO CAPITOLO</w:t>
      </w:r>
      <w:bookmarkEnd w:id="224"/>
    </w:p>
    <w:p w14:paraId="739224E0" w14:textId="77777777" w:rsidR="00263835" w:rsidRDefault="00263835" w:rsidP="0016716D"/>
    <w:p w14:paraId="489D90BF" w14:textId="77777777" w:rsidR="00263835" w:rsidRDefault="00263835" w:rsidP="00263835">
      <w:pPr>
        <w:pStyle w:val="Corpotesto"/>
      </w:pPr>
      <w:r>
        <w:t xml:space="preserve">La missione dei settantadue ci rivela tutta la sapienza di Gesù ed anche la sapienza con la quale la Chiesa deve sempre impostare la sua vita nel corso dei lunghi secoli. Senza sapienza c’è morte. La vita è dalla sapienza. </w:t>
      </w:r>
    </w:p>
    <w:p w14:paraId="5FC6D477" w14:textId="77777777" w:rsidR="00263835" w:rsidRDefault="00263835" w:rsidP="00263835">
      <w:pPr>
        <w:pStyle w:val="Corpotesto"/>
      </w:pPr>
      <w:r>
        <w:t>La rivelazione è vero dono di Dio. Essa però domanda l’umiltà del cuore e della mente, la piccolezza dello spirito e la purezza dei sentimenti.</w:t>
      </w:r>
    </w:p>
    <w:p w14:paraId="69D1B457" w14:textId="77777777" w:rsidR="00263835" w:rsidRDefault="00263835" w:rsidP="00263835">
      <w:pPr>
        <w:pStyle w:val="Corpotesto"/>
      </w:pPr>
      <w:r>
        <w:t xml:space="preserve">L’amore del prossimo è la sola via per il raggiungimento della vita eterna. Dinanzi all’amore del prossimo la vita si deve fermare, arrestare in ogni sua dimensione, anche la più santa e la più sacra. </w:t>
      </w:r>
    </w:p>
    <w:p w14:paraId="2D006904" w14:textId="77777777" w:rsidR="00263835" w:rsidRDefault="00263835" w:rsidP="00263835">
      <w:pPr>
        <w:pStyle w:val="Corpotesto"/>
      </w:pPr>
      <w:r>
        <w:t>Maria ci insegna che prima di obbedire si deve sempre ascoltare, prima di amare ci si deve porre in ascolto di Gesù. Marta invece è la donna dell’azione senza ascolto e senza contemplazione. È la donna dell’affanno e della ri</w:t>
      </w:r>
      <w:r w:rsidR="00CD1F4C">
        <w:t>n</w:t>
      </w:r>
      <w:r>
        <w:t xml:space="preserve">corsa delle cose da fare. </w:t>
      </w:r>
    </w:p>
    <w:p w14:paraId="03C97827" w14:textId="77777777" w:rsidR="00676FA9" w:rsidRPr="002B2B6A" w:rsidRDefault="00676FA9">
      <w:pPr>
        <w:pStyle w:val="Titolo1"/>
        <w:sectPr w:rsidR="00676FA9" w:rsidRPr="002B2B6A">
          <w:headerReference w:type="default" r:id="rId24"/>
          <w:pgSz w:w="11909" w:h="16834" w:code="9"/>
          <w:pgMar w:top="1701" w:right="1701" w:bottom="1701" w:left="1701" w:header="720" w:footer="720" w:gutter="0"/>
          <w:cols w:space="720"/>
          <w:titlePg/>
        </w:sectPr>
      </w:pPr>
    </w:p>
    <w:p w14:paraId="63131E66" w14:textId="77777777" w:rsidR="00676FA9" w:rsidRPr="002B2B6A" w:rsidRDefault="00676FA9">
      <w:pPr>
        <w:pStyle w:val="Titolo1"/>
      </w:pPr>
      <w:bookmarkStart w:id="225" w:name="_Toc62150278"/>
      <w:r w:rsidRPr="002B2B6A">
        <w:t>CAPITOLO DECIMO PRIMO</w:t>
      </w:r>
      <w:bookmarkEnd w:id="225"/>
    </w:p>
    <w:p w14:paraId="6F820BAA" w14:textId="77777777" w:rsidR="00676FA9" w:rsidRPr="002B2B6A" w:rsidRDefault="00676FA9">
      <w:pPr>
        <w:pStyle w:val="Titolo2"/>
      </w:pPr>
    </w:p>
    <w:p w14:paraId="6B066613" w14:textId="77777777" w:rsidR="00676FA9" w:rsidRPr="002B2B6A" w:rsidRDefault="00676FA9">
      <w:pPr>
        <w:pStyle w:val="Titolo4"/>
      </w:pPr>
      <w:bookmarkStart w:id="226" w:name="_Toc62150279"/>
      <w:r w:rsidRPr="002B2B6A">
        <w:t>METODOLOGIA INTERATTIVA</w:t>
      </w:r>
      <w:bookmarkEnd w:id="226"/>
    </w:p>
    <w:p w14:paraId="6F86E7B4"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2573C786"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65BA1F24" w14:textId="77777777" w:rsidR="00676FA9" w:rsidRPr="002B2B6A" w:rsidRDefault="00676FA9">
      <w:pPr>
        <w:rPr>
          <w:rFonts w:ascii="Arial" w:hAnsi="Arial"/>
          <w:b/>
          <w:sz w:val="24"/>
        </w:rPr>
      </w:pPr>
    </w:p>
    <w:p w14:paraId="3049A283" w14:textId="77777777" w:rsidR="004538B2" w:rsidRPr="002B2B6A" w:rsidRDefault="00A3104B" w:rsidP="0073307F">
      <w:pPr>
        <w:pStyle w:val="Corpotesto"/>
        <w:rPr>
          <w:position w:val="4"/>
        </w:rPr>
      </w:pPr>
      <w:r w:rsidRPr="002B2B6A">
        <w:rPr>
          <w:position w:val="6"/>
          <w:vertAlign w:val="superscript"/>
        </w:rPr>
        <w:t>1</w:t>
      </w:r>
      <w:r w:rsidRPr="002B2B6A">
        <w:t>Gesù si trovava in un luogo a pregare; quando ebbe finito, uno dei suoi discepoli gli disse: «Signore, insegnaci a pregare, come anche Giovanni ha insegnato ai suoi discepoli».</w:t>
      </w:r>
      <w:r w:rsidRPr="002B2B6A">
        <w:rPr>
          <w:position w:val="4"/>
        </w:rPr>
        <w:t xml:space="preserve"> </w:t>
      </w:r>
    </w:p>
    <w:p w14:paraId="13EC4DCA" w14:textId="77777777" w:rsidR="00A3104B" w:rsidRPr="002B2B6A" w:rsidRDefault="00A3104B" w:rsidP="0073307F">
      <w:pPr>
        <w:pStyle w:val="Corpotesto"/>
      </w:pPr>
      <w:r w:rsidRPr="002B2B6A">
        <w:rPr>
          <w:position w:val="6"/>
          <w:vertAlign w:val="superscript"/>
        </w:rPr>
        <w:t>2</w:t>
      </w:r>
      <w:r w:rsidRPr="002B2B6A">
        <w:t>Ed egli disse loro: «Quando pregate, dite:</w:t>
      </w:r>
      <w:r w:rsidR="004538B2" w:rsidRPr="002B2B6A">
        <w:t xml:space="preserve"> </w:t>
      </w:r>
      <w:r w:rsidRPr="002B2B6A">
        <w:t>Padre,</w:t>
      </w:r>
      <w:r w:rsidR="0073307F" w:rsidRPr="002B2B6A">
        <w:t xml:space="preserve"> </w:t>
      </w:r>
      <w:r w:rsidRPr="002B2B6A">
        <w:t>sia santificato il tuo nome,</w:t>
      </w:r>
      <w:r w:rsidR="0073307F" w:rsidRPr="002B2B6A">
        <w:t xml:space="preserve"> </w:t>
      </w:r>
      <w:r w:rsidRPr="002B2B6A">
        <w:t>venga il tuo regno;</w:t>
      </w:r>
      <w:r w:rsidR="0073307F" w:rsidRPr="002B2B6A">
        <w:t xml:space="preserve"> </w:t>
      </w:r>
      <w:r w:rsidRPr="002B2B6A">
        <w:rPr>
          <w:position w:val="6"/>
          <w:vertAlign w:val="superscript"/>
        </w:rPr>
        <w:t>3</w:t>
      </w:r>
      <w:r w:rsidRPr="002B2B6A">
        <w:t>dacci ogni giorno il nostro pane quotidiano,</w:t>
      </w:r>
      <w:r w:rsidR="0073307F" w:rsidRPr="002B2B6A">
        <w:t xml:space="preserve"> </w:t>
      </w:r>
      <w:r w:rsidRPr="002B2B6A">
        <w:rPr>
          <w:position w:val="6"/>
          <w:vertAlign w:val="superscript"/>
        </w:rPr>
        <w:t>4</w:t>
      </w:r>
      <w:r w:rsidRPr="002B2B6A">
        <w:t>e perdona a noi i nostri peccati,</w:t>
      </w:r>
      <w:r w:rsidR="0073307F" w:rsidRPr="002B2B6A">
        <w:t xml:space="preserve"> </w:t>
      </w:r>
      <w:r w:rsidRPr="002B2B6A">
        <w:t>anche noi infatti perdoniamo a ogni nostro debitore,</w:t>
      </w:r>
      <w:r w:rsidR="0073307F" w:rsidRPr="002B2B6A">
        <w:t xml:space="preserve"> </w:t>
      </w:r>
      <w:r w:rsidRPr="002B2B6A">
        <w:t>e non abbandonarci alla tentazione».</w:t>
      </w:r>
    </w:p>
    <w:p w14:paraId="6B70FBD2" w14:textId="77777777" w:rsidR="00A3104B" w:rsidRPr="002B2B6A" w:rsidRDefault="00A3104B" w:rsidP="0073307F">
      <w:pPr>
        <w:pStyle w:val="Corpotesto"/>
      </w:pPr>
      <w:r w:rsidRPr="002B2B6A">
        <w:rPr>
          <w:position w:val="6"/>
          <w:vertAlign w:val="superscript"/>
        </w:rPr>
        <w:t>5</w:t>
      </w:r>
      <w:r w:rsidRPr="002B2B6A">
        <w:t xml:space="preserve">Poi disse loro: «Se uno di voi ha un amico e a mezzanotte va da lui a dirgli: “Amico, prestami tre pani, </w:t>
      </w:r>
      <w:r w:rsidRPr="002B2B6A">
        <w:rPr>
          <w:position w:val="6"/>
          <w:vertAlign w:val="superscript"/>
        </w:rPr>
        <w:t>6</w:t>
      </w:r>
      <w:r w:rsidRPr="002B2B6A">
        <w:t xml:space="preserve">perché è giunto da me un amico da un viaggio e non ho nulla da offrirgli”, </w:t>
      </w:r>
      <w:r w:rsidRPr="002B2B6A">
        <w:rPr>
          <w:position w:val="6"/>
          <w:vertAlign w:val="superscript"/>
        </w:rPr>
        <w:t>7</w:t>
      </w:r>
      <w:r w:rsidRPr="002B2B6A">
        <w:t>e se quello dall’interno gli risponde: “Non m’importunare, la porta è già chiusa, io e i miei bambini siamo a letto,</w:t>
      </w:r>
      <w:r w:rsidRPr="002B2B6A">
        <w:rPr>
          <w:i/>
        </w:rPr>
        <w:t xml:space="preserve"> </w:t>
      </w:r>
      <w:r w:rsidRPr="002B2B6A">
        <w:t>non posso alzarmi per</w:t>
      </w:r>
      <w:r w:rsidRPr="002B2B6A">
        <w:rPr>
          <w:i/>
        </w:rPr>
        <w:t xml:space="preserve"> </w:t>
      </w:r>
      <w:r w:rsidRPr="002B2B6A">
        <w:t xml:space="preserve">darti i pani”, </w:t>
      </w:r>
      <w:r w:rsidRPr="002B2B6A">
        <w:rPr>
          <w:position w:val="6"/>
          <w:vertAlign w:val="superscript"/>
        </w:rPr>
        <w:t>8</w:t>
      </w:r>
      <w:r w:rsidRPr="002B2B6A">
        <w:t>vi dico che, anche se non si alzerà a darglieli perché è suo amico, almeno per la sua invadenza si alzerà a dargliene quanti gliene occorrono.</w:t>
      </w:r>
    </w:p>
    <w:p w14:paraId="6879A564" w14:textId="77777777" w:rsidR="00A3104B" w:rsidRPr="002B2B6A" w:rsidRDefault="00A3104B" w:rsidP="0073307F">
      <w:pPr>
        <w:pStyle w:val="Corpotesto"/>
      </w:pPr>
      <w:r w:rsidRPr="002B2B6A">
        <w:rPr>
          <w:position w:val="6"/>
          <w:vertAlign w:val="superscript"/>
        </w:rPr>
        <w:t>9</w:t>
      </w:r>
      <w:r w:rsidRPr="002B2B6A">
        <w:t xml:space="preserve">Ebbene, io vi dico: chiedete e vi sarà dato, cercate e troverete, bussate e vi sarà aperto. </w:t>
      </w:r>
      <w:r w:rsidRPr="002B2B6A">
        <w:rPr>
          <w:position w:val="6"/>
          <w:vertAlign w:val="superscript"/>
        </w:rPr>
        <w:t>10</w:t>
      </w:r>
      <w:r w:rsidRPr="002B2B6A">
        <w:t xml:space="preserve">Perché chiunque chiede riceve e chi cerca trova e a chi bussa sarà aperto. </w:t>
      </w:r>
      <w:r w:rsidRPr="002B2B6A">
        <w:rPr>
          <w:position w:val="6"/>
          <w:vertAlign w:val="superscript"/>
        </w:rPr>
        <w:t>11</w:t>
      </w:r>
      <w:r w:rsidRPr="002B2B6A">
        <w:t xml:space="preserve">Quale padre tra voi, se il figlio gli chiede un pesce, gli darà una serpe al posto del pesce? </w:t>
      </w:r>
      <w:r w:rsidRPr="002B2B6A">
        <w:rPr>
          <w:position w:val="6"/>
          <w:vertAlign w:val="superscript"/>
        </w:rPr>
        <w:t>12</w:t>
      </w:r>
      <w:r w:rsidRPr="002B2B6A">
        <w:t xml:space="preserve">O se gli chiede un uovo, gli darà uno scorpione? </w:t>
      </w:r>
      <w:r w:rsidRPr="002B2B6A">
        <w:rPr>
          <w:position w:val="6"/>
          <w:vertAlign w:val="superscript"/>
        </w:rPr>
        <w:t>13</w:t>
      </w:r>
      <w:r w:rsidRPr="002B2B6A">
        <w:t>Se voi dunque, che siete cattivi, sapete dare cose buone ai vostri figli, quanto più il Padre vostro del cielo darà lo Spirito Santo a quelli che glielo chiedono!».</w:t>
      </w:r>
    </w:p>
    <w:p w14:paraId="1DCAE225" w14:textId="77777777" w:rsidR="0073307F" w:rsidRPr="002B2B6A" w:rsidRDefault="00A3104B" w:rsidP="0073307F">
      <w:pPr>
        <w:pStyle w:val="Corpotesto"/>
      </w:pPr>
      <w:r w:rsidRPr="002B2B6A">
        <w:rPr>
          <w:position w:val="6"/>
          <w:vertAlign w:val="superscript"/>
        </w:rPr>
        <w:t>14</w:t>
      </w:r>
      <w:r w:rsidRPr="002B2B6A">
        <w:t xml:space="preserve">Gesù stava scacciando un demonio che era muto. Uscito il demonio, il muto cominciò a parlare e le folle furono prese da stupore. </w:t>
      </w:r>
      <w:r w:rsidRPr="002B2B6A">
        <w:rPr>
          <w:position w:val="6"/>
          <w:vertAlign w:val="superscript"/>
        </w:rPr>
        <w:t>15</w:t>
      </w:r>
      <w:r w:rsidRPr="002B2B6A">
        <w:t xml:space="preserve">Ma alcuni dissero: «È per mezzo di Beelzebùl, capo dei demòni, che egli scaccia i demòni». </w:t>
      </w:r>
      <w:r w:rsidRPr="002B2B6A">
        <w:rPr>
          <w:position w:val="6"/>
          <w:vertAlign w:val="superscript"/>
        </w:rPr>
        <w:t>16</w:t>
      </w:r>
      <w:r w:rsidRPr="002B2B6A">
        <w:t xml:space="preserve">Altri poi, per metterlo alla prova, gli domandavano un segno dal cielo. </w:t>
      </w:r>
    </w:p>
    <w:p w14:paraId="0B525FBD" w14:textId="77777777" w:rsidR="00A3104B" w:rsidRPr="002B2B6A" w:rsidRDefault="00A3104B" w:rsidP="0073307F">
      <w:pPr>
        <w:pStyle w:val="Corpotesto"/>
      </w:pPr>
      <w:r w:rsidRPr="002B2B6A">
        <w:rPr>
          <w:position w:val="6"/>
          <w:vertAlign w:val="superscript"/>
        </w:rPr>
        <w:t>17</w:t>
      </w:r>
      <w:r w:rsidRPr="002B2B6A">
        <w:t xml:space="preserve">Egli, conoscendo le loro intenzioni, disse: «Ogni regno diviso in se stesso va in rovina e una casa cade sull’altra. </w:t>
      </w:r>
      <w:r w:rsidRPr="002B2B6A">
        <w:rPr>
          <w:position w:val="6"/>
          <w:vertAlign w:val="superscript"/>
        </w:rPr>
        <w:t>18</w:t>
      </w:r>
      <w:r w:rsidRPr="002B2B6A">
        <w:t xml:space="preserve">Ora, se anche Satana è diviso in se stesso, come potrà stare in piedi il suo regno? Voi dite che io scaccio i demòni per mezzo di Beelzebùl. </w:t>
      </w:r>
      <w:r w:rsidRPr="002B2B6A">
        <w:rPr>
          <w:position w:val="6"/>
          <w:vertAlign w:val="superscript"/>
        </w:rPr>
        <w:t>19</w:t>
      </w:r>
      <w:r w:rsidRPr="002B2B6A">
        <w:t xml:space="preserve">Ma se io scaccio i demòni per mezzo di Beelzebùl, i vostri figli per mezzo di chi li scacciano? Per questo saranno loro i vostri giudici. </w:t>
      </w:r>
      <w:r w:rsidRPr="002B2B6A">
        <w:rPr>
          <w:position w:val="6"/>
          <w:vertAlign w:val="superscript"/>
        </w:rPr>
        <w:t>20</w:t>
      </w:r>
      <w:r w:rsidRPr="002B2B6A">
        <w:t>Se invece io scaccio i demòni con il dito di Dio, allora è giunto a voi il regno di Dio.</w:t>
      </w:r>
    </w:p>
    <w:p w14:paraId="722F9546" w14:textId="77777777" w:rsidR="00A3104B" w:rsidRPr="002B2B6A" w:rsidRDefault="00A3104B" w:rsidP="0073307F">
      <w:pPr>
        <w:pStyle w:val="Corpotesto"/>
      </w:pPr>
      <w:r w:rsidRPr="002B2B6A">
        <w:rPr>
          <w:position w:val="6"/>
          <w:vertAlign w:val="superscript"/>
        </w:rPr>
        <w:t>21</w:t>
      </w:r>
      <w:r w:rsidRPr="002B2B6A">
        <w:t xml:space="preserve">Quando un uomo forte, bene armato, fa la guardia al suo palazzo, ciò che possiede è al sicuro. </w:t>
      </w:r>
      <w:r w:rsidRPr="002B2B6A">
        <w:rPr>
          <w:position w:val="6"/>
          <w:vertAlign w:val="superscript"/>
        </w:rPr>
        <w:t>22</w:t>
      </w:r>
      <w:r w:rsidRPr="002B2B6A">
        <w:t>Ma se arriva uno più forte di lui e lo vince, gli strappa via le armi nelle quali confidava e ne</w:t>
      </w:r>
      <w:r w:rsidRPr="002B2B6A">
        <w:rPr>
          <w:i/>
        </w:rPr>
        <w:t xml:space="preserve"> </w:t>
      </w:r>
      <w:r w:rsidRPr="002B2B6A">
        <w:t xml:space="preserve">spartisce il bottino. </w:t>
      </w:r>
      <w:r w:rsidRPr="002B2B6A">
        <w:rPr>
          <w:position w:val="6"/>
          <w:vertAlign w:val="superscript"/>
        </w:rPr>
        <w:t>23</w:t>
      </w:r>
      <w:r w:rsidRPr="002B2B6A">
        <w:t>Chi non è con me è contro di me, e chi non raccoglie con me disperde.</w:t>
      </w:r>
    </w:p>
    <w:p w14:paraId="267E8070" w14:textId="77777777" w:rsidR="00A3104B" w:rsidRPr="002B2B6A" w:rsidRDefault="00A3104B" w:rsidP="0073307F">
      <w:pPr>
        <w:pStyle w:val="Corpotesto"/>
        <w:rPr>
          <w:i/>
        </w:rPr>
      </w:pPr>
      <w:r w:rsidRPr="002B2B6A">
        <w:rPr>
          <w:position w:val="6"/>
          <w:vertAlign w:val="superscript"/>
        </w:rPr>
        <w:t>24</w:t>
      </w:r>
      <w:r w:rsidRPr="002B2B6A">
        <w:t>Quando lo spirito impuro esce dall’uomo, si aggira per luoghi deserti cercando sollievo e, non trovandone, dice: “Ritornerò nella mia casa, da cui sono uscito”.</w:t>
      </w:r>
      <w:r w:rsidRPr="002B2B6A">
        <w:rPr>
          <w:position w:val="4"/>
        </w:rPr>
        <w:t xml:space="preserve"> </w:t>
      </w:r>
      <w:r w:rsidRPr="002B2B6A">
        <w:rPr>
          <w:position w:val="6"/>
          <w:vertAlign w:val="superscript"/>
        </w:rPr>
        <w:t>25</w:t>
      </w:r>
      <w:r w:rsidRPr="002B2B6A">
        <w:t xml:space="preserve">Venuto, la trova spazzata e adorna. </w:t>
      </w:r>
      <w:r w:rsidRPr="002B2B6A">
        <w:rPr>
          <w:position w:val="6"/>
          <w:vertAlign w:val="superscript"/>
        </w:rPr>
        <w:t>26</w:t>
      </w:r>
      <w:r w:rsidRPr="002B2B6A">
        <w:t>Allora va, prende altri sette spiriti peggiori di lui, vi entrano e vi prendono dimora. E l’ultima condizione di quell’uomo diventa peggiore della prima».</w:t>
      </w:r>
    </w:p>
    <w:p w14:paraId="5E1212A4" w14:textId="77777777" w:rsidR="00A3104B" w:rsidRPr="002B2B6A" w:rsidRDefault="00A3104B" w:rsidP="0073307F">
      <w:pPr>
        <w:pStyle w:val="Corpotesto"/>
      </w:pPr>
      <w:r w:rsidRPr="002B2B6A">
        <w:rPr>
          <w:position w:val="6"/>
          <w:vertAlign w:val="superscript"/>
        </w:rPr>
        <w:t>27</w:t>
      </w:r>
      <w:r w:rsidRPr="002B2B6A">
        <w:t xml:space="preserve">Mentre diceva questo, una donna dalla folla alzò la voce e gli disse: «Beato il grembo che ti ha portato e il seno che ti ha allattato!». </w:t>
      </w:r>
      <w:r w:rsidRPr="002B2B6A">
        <w:rPr>
          <w:position w:val="6"/>
          <w:vertAlign w:val="superscript"/>
        </w:rPr>
        <w:t>28</w:t>
      </w:r>
      <w:r w:rsidRPr="002B2B6A">
        <w:t>Ma egli disse: «Beati piuttosto coloro che ascoltano la parola di Dio e la osservano!».</w:t>
      </w:r>
    </w:p>
    <w:p w14:paraId="76620221" w14:textId="77777777" w:rsidR="0073307F" w:rsidRPr="002B2B6A" w:rsidRDefault="00A3104B" w:rsidP="0073307F">
      <w:pPr>
        <w:pStyle w:val="Corpotesto"/>
      </w:pPr>
      <w:r w:rsidRPr="002B2B6A">
        <w:rPr>
          <w:position w:val="6"/>
          <w:vertAlign w:val="superscript"/>
        </w:rPr>
        <w:t>29</w:t>
      </w:r>
      <w:r w:rsidRPr="002B2B6A">
        <w:t xml:space="preserve">Mentre le folle si accalcavano, Gesù cominciò a dire: «Questa generazione è una generazione malvagia; essa cerca un segno, ma non le sarà dato alcun segno, se non il segno di Giona. </w:t>
      </w:r>
      <w:r w:rsidRPr="002B2B6A">
        <w:rPr>
          <w:position w:val="6"/>
          <w:vertAlign w:val="superscript"/>
        </w:rPr>
        <w:t>30</w:t>
      </w:r>
      <w:r w:rsidRPr="002B2B6A">
        <w:t xml:space="preserve">Poiché, come Giona fu un segno per quelli di Ninive, così anche il Figlio dell’uomo lo sarà per questa generazione. </w:t>
      </w:r>
    </w:p>
    <w:p w14:paraId="28F8A30D" w14:textId="77777777" w:rsidR="0073307F" w:rsidRPr="002B2B6A" w:rsidRDefault="00A3104B" w:rsidP="0073307F">
      <w:pPr>
        <w:pStyle w:val="Corpotesto"/>
      </w:pPr>
      <w:r w:rsidRPr="002B2B6A">
        <w:rPr>
          <w:position w:val="6"/>
          <w:vertAlign w:val="superscript"/>
        </w:rPr>
        <w:t>31</w:t>
      </w:r>
      <w:r w:rsidRPr="002B2B6A">
        <w:t xml:space="preserve">Nel giorno del giudizio, la regina del Sud si alzerà contro gli uomini di questa generazione e li condannerà, perché ella venne dagli estremi confini della terra per ascoltare la sapienza di Salomone. Ed ecco, qui vi è uno più grande di Salomone. </w:t>
      </w:r>
    </w:p>
    <w:p w14:paraId="6593F553" w14:textId="77777777" w:rsidR="00A3104B" w:rsidRPr="002B2B6A" w:rsidRDefault="00A3104B" w:rsidP="0073307F">
      <w:pPr>
        <w:pStyle w:val="Corpotesto"/>
      </w:pPr>
      <w:r w:rsidRPr="002B2B6A">
        <w:rPr>
          <w:position w:val="6"/>
          <w:vertAlign w:val="superscript"/>
        </w:rPr>
        <w:t>32</w:t>
      </w:r>
      <w:r w:rsidRPr="002B2B6A">
        <w:t>Nel giorno del giudizio, gli abitanti di Ninive si alzeranno contro questa generazione e la condanneranno, perché essi alla predicazione di Giona si convertirono. Ed ecco,</w:t>
      </w:r>
      <w:r w:rsidRPr="002B2B6A">
        <w:rPr>
          <w:i/>
        </w:rPr>
        <w:t xml:space="preserve"> </w:t>
      </w:r>
      <w:r w:rsidRPr="002B2B6A">
        <w:t>qui vi è uno più grande di Giona.</w:t>
      </w:r>
    </w:p>
    <w:p w14:paraId="7837558E" w14:textId="77777777" w:rsidR="00A3104B" w:rsidRPr="002B2B6A" w:rsidRDefault="00A3104B" w:rsidP="0073307F">
      <w:pPr>
        <w:pStyle w:val="Corpotesto"/>
      </w:pPr>
      <w:r w:rsidRPr="002B2B6A">
        <w:rPr>
          <w:position w:val="6"/>
          <w:vertAlign w:val="superscript"/>
        </w:rPr>
        <w:t>33</w:t>
      </w:r>
      <w:r w:rsidRPr="002B2B6A">
        <w:t>Nessuno accende una</w:t>
      </w:r>
      <w:r w:rsidRPr="002B2B6A">
        <w:rPr>
          <w:i/>
        </w:rPr>
        <w:t xml:space="preserve"> </w:t>
      </w:r>
      <w:r w:rsidRPr="002B2B6A">
        <w:t xml:space="preserve">lampada e poi la mette in un luogo nascosto o sotto il moggio, ma sul candelabro, perché chi entra veda la luce. </w:t>
      </w:r>
      <w:r w:rsidRPr="002B2B6A">
        <w:rPr>
          <w:position w:val="6"/>
          <w:vertAlign w:val="superscript"/>
        </w:rPr>
        <w:t>34</w:t>
      </w:r>
      <w:r w:rsidRPr="002B2B6A">
        <w:t xml:space="preserve">La lampada del corpo è il tuo occhio. Quando il tuo occhio è semplice, anche tutto il tuo corpo è luminoso; ma se è cattivo, anche il tuo corpo è tenebroso. </w:t>
      </w:r>
      <w:r w:rsidRPr="002B2B6A">
        <w:rPr>
          <w:position w:val="6"/>
          <w:vertAlign w:val="superscript"/>
        </w:rPr>
        <w:t>35</w:t>
      </w:r>
      <w:r w:rsidRPr="002B2B6A">
        <w:t>Bada dunque che la luce che è in te non sia tenebra.</w:t>
      </w:r>
      <w:r w:rsidRPr="002B2B6A">
        <w:rPr>
          <w:position w:val="4"/>
        </w:rPr>
        <w:t xml:space="preserve"> </w:t>
      </w:r>
      <w:r w:rsidRPr="002B2B6A">
        <w:rPr>
          <w:position w:val="6"/>
          <w:vertAlign w:val="superscript"/>
        </w:rPr>
        <w:t>36</w:t>
      </w:r>
      <w:r w:rsidRPr="002B2B6A">
        <w:t>Se dunque il tuo corpo è tutto luminoso, senza avere alcuna parte nelle tenebre, sarà tutto nella luce, come quando la lampada ti illumina con il suo fulgore».</w:t>
      </w:r>
    </w:p>
    <w:p w14:paraId="7DDA11B5" w14:textId="77777777" w:rsidR="0073307F" w:rsidRPr="002B2B6A" w:rsidRDefault="00A3104B" w:rsidP="0073307F">
      <w:pPr>
        <w:pStyle w:val="Corpotesto"/>
      </w:pPr>
      <w:r w:rsidRPr="002B2B6A">
        <w:rPr>
          <w:position w:val="6"/>
          <w:vertAlign w:val="superscript"/>
        </w:rPr>
        <w:t>37</w:t>
      </w:r>
      <w:r w:rsidRPr="002B2B6A">
        <w:t>Mentre stava parlando</w:t>
      </w:r>
      <w:r w:rsidRPr="002B2B6A">
        <w:rPr>
          <w:i/>
        </w:rPr>
        <w:t>,</w:t>
      </w:r>
      <w:r w:rsidRPr="002B2B6A">
        <w:t xml:space="preserve"> un fariseo lo invitò a pranzo. Egli</w:t>
      </w:r>
      <w:r w:rsidRPr="002B2B6A">
        <w:rPr>
          <w:i/>
        </w:rPr>
        <w:t xml:space="preserve"> </w:t>
      </w:r>
      <w:r w:rsidRPr="002B2B6A">
        <w:t xml:space="preserve">andò e si mise a tavola. </w:t>
      </w:r>
      <w:r w:rsidRPr="002B2B6A">
        <w:rPr>
          <w:position w:val="6"/>
          <w:vertAlign w:val="superscript"/>
        </w:rPr>
        <w:t>38</w:t>
      </w:r>
      <w:r w:rsidRPr="002B2B6A">
        <w:t xml:space="preserve">Il fariseo vide e si meravigliò che non avesse fatto le abluzioni prima del pranzo. </w:t>
      </w:r>
      <w:r w:rsidRPr="002B2B6A">
        <w:rPr>
          <w:position w:val="6"/>
          <w:vertAlign w:val="superscript"/>
        </w:rPr>
        <w:t>39</w:t>
      </w:r>
      <w:r w:rsidRPr="002B2B6A">
        <w:t xml:space="preserve">Allora il Signore gli disse: «Voi farisei pulite l’esterno del bicchiere e del piatto, ma il vostro interno è pieno di avidità e di cattiveria. </w:t>
      </w:r>
      <w:r w:rsidRPr="002B2B6A">
        <w:rPr>
          <w:position w:val="6"/>
          <w:vertAlign w:val="superscript"/>
        </w:rPr>
        <w:t>40</w:t>
      </w:r>
      <w:r w:rsidRPr="002B2B6A">
        <w:t xml:space="preserve">Stolti! Colui che ha fatto l’esterno non ha forse fatto anche l’interno? </w:t>
      </w:r>
      <w:r w:rsidRPr="002B2B6A">
        <w:rPr>
          <w:position w:val="6"/>
          <w:vertAlign w:val="superscript"/>
        </w:rPr>
        <w:t>41</w:t>
      </w:r>
      <w:r w:rsidRPr="002B2B6A">
        <w:t xml:space="preserve">Date piuttosto in elemosina quello che c’è dentro, ed ecco, per voi tutto sarà puro. </w:t>
      </w:r>
    </w:p>
    <w:p w14:paraId="31E646F7" w14:textId="77777777" w:rsidR="00A3104B" w:rsidRPr="002B2B6A" w:rsidRDefault="00A3104B" w:rsidP="0073307F">
      <w:pPr>
        <w:pStyle w:val="Corpotesto"/>
      </w:pPr>
      <w:r w:rsidRPr="002B2B6A">
        <w:rPr>
          <w:position w:val="6"/>
          <w:vertAlign w:val="superscript"/>
        </w:rPr>
        <w:t>42</w:t>
      </w:r>
      <w:r w:rsidRPr="002B2B6A">
        <w:t>Ma guai a voi, farisei, che pagate la decima sulla menta, sulla ruta e su tutte le erbe, e lasciate da parte la giustizia e l’amore di Dio. Queste invece erano le cose da fare,</w:t>
      </w:r>
      <w:r w:rsidRPr="002B2B6A">
        <w:rPr>
          <w:i/>
        </w:rPr>
        <w:t xml:space="preserve"> </w:t>
      </w:r>
      <w:r w:rsidRPr="002B2B6A">
        <w:t xml:space="preserve">senza trascurare quelle. </w:t>
      </w:r>
      <w:r w:rsidRPr="002B2B6A">
        <w:rPr>
          <w:position w:val="6"/>
          <w:vertAlign w:val="superscript"/>
        </w:rPr>
        <w:t>43</w:t>
      </w:r>
      <w:r w:rsidRPr="002B2B6A">
        <w:t xml:space="preserve">Guai a voi, farisei, che amate i primi posti nelle sinagoghe e i saluti sulle piazze. </w:t>
      </w:r>
      <w:r w:rsidRPr="002B2B6A">
        <w:rPr>
          <w:position w:val="6"/>
          <w:vertAlign w:val="superscript"/>
        </w:rPr>
        <w:t>44</w:t>
      </w:r>
      <w:r w:rsidRPr="002B2B6A">
        <w:t>Guai a voi, perché siete come quei sepolcri che non si vedono e la gente vi passa sopra senza saperlo».</w:t>
      </w:r>
    </w:p>
    <w:p w14:paraId="6A3D2F18" w14:textId="77777777" w:rsidR="0073307F" w:rsidRPr="002B2B6A" w:rsidRDefault="00A3104B" w:rsidP="0073307F">
      <w:pPr>
        <w:pStyle w:val="Corpotesto"/>
      </w:pPr>
      <w:r w:rsidRPr="002B2B6A">
        <w:rPr>
          <w:position w:val="6"/>
          <w:vertAlign w:val="superscript"/>
        </w:rPr>
        <w:t>45</w:t>
      </w:r>
      <w:r w:rsidRPr="002B2B6A">
        <w:t>Intervenne uno dei dottori della Legge e gli disse: «Maestro, dicendo questo,</w:t>
      </w:r>
      <w:r w:rsidRPr="002B2B6A">
        <w:rPr>
          <w:i/>
        </w:rPr>
        <w:t xml:space="preserve"> </w:t>
      </w:r>
      <w:r w:rsidRPr="002B2B6A">
        <w:t xml:space="preserve">tu offendi anche noi». </w:t>
      </w:r>
      <w:r w:rsidRPr="002B2B6A">
        <w:rPr>
          <w:position w:val="6"/>
          <w:vertAlign w:val="superscript"/>
        </w:rPr>
        <w:t>46</w:t>
      </w:r>
      <w:r w:rsidRPr="002B2B6A">
        <w:t xml:space="preserve">Egli rispose: «Guai anche a voi, dottori della Legge, che caricate gli uomini di pesi insopportabili, e quei pesi voi non li toccate nemmeno con un dito! </w:t>
      </w:r>
      <w:r w:rsidRPr="002B2B6A">
        <w:rPr>
          <w:position w:val="6"/>
          <w:vertAlign w:val="superscript"/>
        </w:rPr>
        <w:t>47</w:t>
      </w:r>
      <w:r w:rsidRPr="002B2B6A">
        <w:t xml:space="preserve">Guai a voi, che costruite i sepolcri dei profeti, e i vostri padri li hanno uccisi. </w:t>
      </w:r>
      <w:r w:rsidRPr="002B2B6A">
        <w:rPr>
          <w:position w:val="6"/>
          <w:vertAlign w:val="superscript"/>
        </w:rPr>
        <w:t>48</w:t>
      </w:r>
      <w:r w:rsidRPr="002B2B6A">
        <w:t xml:space="preserve">Così voi testimoniate e approvate le opere dei vostri padri: essi li uccisero e voi costruite. </w:t>
      </w:r>
    </w:p>
    <w:p w14:paraId="4844A2DB" w14:textId="77777777" w:rsidR="00A3104B" w:rsidRPr="002B2B6A" w:rsidRDefault="00A3104B" w:rsidP="0073307F">
      <w:pPr>
        <w:pStyle w:val="Corpotesto"/>
      </w:pPr>
      <w:r w:rsidRPr="002B2B6A">
        <w:rPr>
          <w:position w:val="6"/>
          <w:vertAlign w:val="superscript"/>
        </w:rPr>
        <w:t>49</w:t>
      </w:r>
      <w:r w:rsidRPr="002B2B6A">
        <w:t xml:space="preserve">Per questo la sapienza di Dio ha detto: “Manderò loro profeti e apostoli ed essi li uccideranno e perseguiteranno”, </w:t>
      </w:r>
      <w:r w:rsidRPr="002B2B6A">
        <w:rPr>
          <w:position w:val="6"/>
          <w:vertAlign w:val="superscript"/>
        </w:rPr>
        <w:t>50</w:t>
      </w:r>
      <w:r w:rsidRPr="002B2B6A">
        <w:t>perché a questa generazione sia chiesto conto</w:t>
      </w:r>
      <w:r w:rsidRPr="002B2B6A">
        <w:rPr>
          <w:i/>
        </w:rPr>
        <w:t xml:space="preserve"> </w:t>
      </w:r>
      <w:r w:rsidRPr="002B2B6A">
        <w:t xml:space="preserve">del sangue di tutti i profeti, versato fin dall’inizio del mondo: </w:t>
      </w:r>
      <w:r w:rsidRPr="002B2B6A">
        <w:rPr>
          <w:position w:val="6"/>
          <w:vertAlign w:val="superscript"/>
        </w:rPr>
        <w:t>51</w:t>
      </w:r>
      <w:r w:rsidRPr="002B2B6A">
        <w:t xml:space="preserve">dal sangue di Abele fino al sangue di Zaccaria, che fu ucciso tra l’altare e il santuario. Sì, io vi dico, ne sarà chiesto conto a questa generazione. </w:t>
      </w:r>
      <w:r w:rsidRPr="002B2B6A">
        <w:rPr>
          <w:position w:val="6"/>
          <w:vertAlign w:val="superscript"/>
        </w:rPr>
        <w:t>52</w:t>
      </w:r>
      <w:r w:rsidRPr="002B2B6A">
        <w:t>Guai a voi, dottori della Legge, che avete portato via la chiave della conoscenza; voi non siete entrati, e a quelli che volevano entrare voi l’avete impedito».</w:t>
      </w:r>
    </w:p>
    <w:p w14:paraId="0C287E0F" w14:textId="77777777" w:rsidR="00A3104B" w:rsidRPr="002B2B6A" w:rsidRDefault="00A3104B" w:rsidP="0073307F">
      <w:pPr>
        <w:pStyle w:val="Corpotesto"/>
      </w:pPr>
      <w:r w:rsidRPr="002B2B6A">
        <w:rPr>
          <w:position w:val="6"/>
          <w:vertAlign w:val="superscript"/>
        </w:rPr>
        <w:t>53</w:t>
      </w:r>
      <w:r w:rsidRPr="002B2B6A">
        <w:t xml:space="preserve">Quando fu uscito di là, gli scribi e i farisei cominciarono a trattarlo in modo ostile e a farlo parlare su molti argomenti, </w:t>
      </w:r>
      <w:r w:rsidRPr="002B2B6A">
        <w:rPr>
          <w:position w:val="6"/>
          <w:vertAlign w:val="superscript"/>
        </w:rPr>
        <w:t>54</w:t>
      </w:r>
      <w:r w:rsidRPr="002B2B6A">
        <w:t>tendendogli insidie, per sorprenderlo in qualche parola uscita dalla sua stessa bocca.</w:t>
      </w:r>
    </w:p>
    <w:p w14:paraId="0878B867" w14:textId="77777777" w:rsidR="0073307F" w:rsidRPr="002B2B6A" w:rsidRDefault="0073307F" w:rsidP="0073307F">
      <w:pPr>
        <w:pStyle w:val="Corpotesto"/>
      </w:pPr>
    </w:p>
    <w:p w14:paraId="1A470EAD" w14:textId="77777777" w:rsidR="00676FA9" w:rsidRPr="002B2B6A" w:rsidRDefault="00676FA9">
      <w:pPr>
        <w:pStyle w:val="Titolo4"/>
      </w:pPr>
      <w:bookmarkStart w:id="227" w:name="_Toc62150280"/>
      <w:r w:rsidRPr="002B2B6A">
        <w:t>SCRIVI ORA CINQUE VERITÀ SU CRISTO GESÙ:</w:t>
      </w:r>
      <w:bookmarkEnd w:id="227"/>
    </w:p>
    <w:p w14:paraId="330AD2B9" w14:textId="77777777" w:rsidR="00676FA9" w:rsidRPr="002B2B6A" w:rsidRDefault="00676FA9">
      <w:pPr>
        <w:pStyle w:val="Corpotesto"/>
        <w:spacing w:line="360" w:lineRule="auto"/>
        <w:rPr>
          <w:b/>
        </w:rPr>
      </w:pPr>
      <w:r w:rsidRPr="002B2B6A">
        <w:rPr>
          <w:b/>
        </w:rPr>
        <w:t>Prima verità_____________________________________________________</w:t>
      </w:r>
    </w:p>
    <w:p w14:paraId="4142CECF" w14:textId="77777777" w:rsidR="00676FA9" w:rsidRPr="002B2B6A" w:rsidRDefault="00676FA9">
      <w:pPr>
        <w:pStyle w:val="Corpotesto"/>
        <w:spacing w:line="360" w:lineRule="auto"/>
        <w:rPr>
          <w:b/>
        </w:rPr>
      </w:pPr>
      <w:r w:rsidRPr="002B2B6A">
        <w:rPr>
          <w:b/>
        </w:rPr>
        <w:t>Seconda verità__________________________________________________</w:t>
      </w:r>
    </w:p>
    <w:p w14:paraId="3B04BF9B" w14:textId="77777777" w:rsidR="00676FA9" w:rsidRPr="002B2B6A" w:rsidRDefault="00676FA9">
      <w:pPr>
        <w:pStyle w:val="Corpotesto"/>
        <w:spacing w:line="360" w:lineRule="auto"/>
        <w:rPr>
          <w:b/>
        </w:rPr>
      </w:pPr>
      <w:r w:rsidRPr="002B2B6A">
        <w:rPr>
          <w:b/>
        </w:rPr>
        <w:t>Terza verità_____________________________________________________</w:t>
      </w:r>
    </w:p>
    <w:p w14:paraId="40376012" w14:textId="77777777" w:rsidR="00676FA9" w:rsidRPr="002B2B6A" w:rsidRDefault="00676FA9">
      <w:pPr>
        <w:pStyle w:val="Corpotesto"/>
        <w:spacing w:line="360" w:lineRule="auto"/>
        <w:rPr>
          <w:b/>
        </w:rPr>
      </w:pPr>
      <w:r w:rsidRPr="002B2B6A">
        <w:rPr>
          <w:b/>
        </w:rPr>
        <w:t>Quarta verità____________________________________________________</w:t>
      </w:r>
    </w:p>
    <w:p w14:paraId="276D6650" w14:textId="77777777" w:rsidR="00676FA9" w:rsidRPr="002B2B6A" w:rsidRDefault="00676FA9">
      <w:pPr>
        <w:pStyle w:val="Corpotesto"/>
        <w:spacing w:line="360" w:lineRule="auto"/>
        <w:rPr>
          <w:b/>
        </w:rPr>
      </w:pPr>
      <w:r w:rsidRPr="002B2B6A">
        <w:rPr>
          <w:b/>
        </w:rPr>
        <w:t>Quinta verità____________________________________________________</w:t>
      </w:r>
    </w:p>
    <w:p w14:paraId="2AFAC163" w14:textId="77777777" w:rsidR="00676FA9" w:rsidRPr="002B2B6A" w:rsidRDefault="00676FA9">
      <w:pPr>
        <w:autoSpaceDE w:val="0"/>
        <w:autoSpaceDN w:val="0"/>
        <w:adjustRightInd w:val="0"/>
        <w:rPr>
          <w:rFonts w:ascii="Verdana" w:hAnsi="Verdana"/>
        </w:rPr>
      </w:pPr>
    </w:p>
    <w:p w14:paraId="70D9C0E3" w14:textId="77777777" w:rsidR="00676FA9" w:rsidRPr="002B2B6A" w:rsidRDefault="00676FA9">
      <w:pPr>
        <w:pStyle w:val="Titolo4"/>
      </w:pPr>
      <w:bookmarkStart w:id="228" w:name="_Toc62150281"/>
      <w:r w:rsidRPr="002B2B6A">
        <w:t>LETTURA DEL TESTO COMMENTATO</w:t>
      </w:r>
      <w:bookmarkEnd w:id="228"/>
    </w:p>
    <w:p w14:paraId="6CC9C111" w14:textId="77777777" w:rsidR="00676FA9" w:rsidRPr="002B2B6A" w:rsidRDefault="00676FA9">
      <w:pPr>
        <w:pStyle w:val="Corpotesto"/>
      </w:pPr>
      <w:r w:rsidRPr="002B2B6A">
        <w:t>Leggi con attenzione, quasi meditando, il testo commentato</w:t>
      </w:r>
    </w:p>
    <w:p w14:paraId="1300AC14" w14:textId="77777777" w:rsidR="00676FA9" w:rsidRPr="002B2B6A" w:rsidRDefault="00676FA9">
      <w:pPr>
        <w:pStyle w:val="Corpotesto"/>
      </w:pPr>
    </w:p>
    <w:p w14:paraId="1BD63B55" w14:textId="77777777" w:rsidR="00676FA9" w:rsidRPr="002B2B6A" w:rsidRDefault="00503ED9" w:rsidP="00890B7F">
      <w:pPr>
        <w:pStyle w:val="Titolo3"/>
      </w:pPr>
      <w:bookmarkStart w:id="229" w:name="_Toc62150282"/>
      <w:r w:rsidRPr="002B2B6A">
        <w:t>Gesù insegna a pregare</w:t>
      </w:r>
      <w:bookmarkEnd w:id="229"/>
    </w:p>
    <w:p w14:paraId="04AEEAF9" w14:textId="77777777" w:rsidR="0073307F" w:rsidRDefault="00E01361" w:rsidP="00E01361">
      <w:pPr>
        <w:pStyle w:val="Corpodeltesto2"/>
        <w:rPr>
          <w:position w:val="4"/>
        </w:rPr>
      </w:pPr>
      <w:r w:rsidRPr="002B2B6A">
        <w:rPr>
          <w:position w:val="6"/>
          <w:vertAlign w:val="superscript"/>
        </w:rPr>
        <w:t>1</w:t>
      </w:r>
      <w:r w:rsidRPr="002B2B6A">
        <w:t>Gesù si trovava in un luogo a pregare; quando ebbe finito, uno dei suoi discepoli gli disse: «Signore, insegnaci a pregare, come anche Giovanni ha insegnato ai suoi discepoli».</w:t>
      </w:r>
      <w:r w:rsidRPr="002B2B6A">
        <w:rPr>
          <w:position w:val="4"/>
        </w:rPr>
        <w:t xml:space="preserve"> </w:t>
      </w:r>
    </w:p>
    <w:p w14:paraId="457903AF" w14:textId="77777777" w:rsidR="002D7E02" w:rsidRDefault="00175362" w:rsidP="00175362">
      <w:pPr>
        <w:pStyle w:val="Corpotesto"/>
      </w:pPr>
      <w:r>
        <w:t>Nella preghiera Gesù si metteva in comunione con il Padre, al quale chiedeva che gli manifestasse tutta la sua volontà.</w:t>
      </w:r>
    </w:p>
    <w:p w14:paraId="4E8F3760" w14:textId="77777777" w:rsidR="00175362" w:rsidRDefault="00175362" w:rsidP="00175362">
      <w:pPr>
        <w:pStyle w:val="Corpotesto"/>
      </w:pPr>
      <w:r>
        <w:t>Se vogliamo un esempio per comprendere bene ciò che Gesù faceva quando si recava presso il Padre, pensiamo per un istante a ciò che ha fatto Maria.</w:t>
      </w:r>
    </w:p>
    <w:p w14:paraId="674C3FCE" w14:textId="77777777" w:rsidR="00175362" w:rsidRDefault="00175362" w:rsidP="00175362">
      <w:pPr>
        <w:pStyle w:val="Corpotesto"/>
      </w:pPr>
      <w:r>
        <w:t>Maria si è seduta ai piedi di Gesù per ascoltare la sua Parola.</w:t>
      </w:r>
    </w:p>
    <w:p w14:paraId="7338AB2F" w14:textId="77777777" w:rsidR="00175362" w:rsidRDefault="00175362" w:rsidP="00175362">
      <w:pPr>
        <w:pStyle w:val="Corpotesto"/>
      </w:pPr>
      <w:r>
        <w:t>Gesù si sedeva quasi ogni notte ai piedi del Padre per ascoltare il suo cuore.</w:t>
      </w:r>
    </w:p>
    <w:p w14:paraId="600C12BF" w14:textId="77777777" w:rsidR="00175362" w:rsidRDefault="00175362" w:rsidP="00175362">
      <w:pPr>
        <w:pStyle w:val="Corpotesto"/>
      </w:pPr>
      <w:r>
        <w:t>È questa la preghiera di Gesù: ascolto del cuore del Padre.</w:t>
      </w:r>
    </w:p>
    <w:p w14:paraId="4A382026" w14:textId="77777777" w:rsidR="00175362" w:rsidRDefault="00175362" w:rsidP="00175362">
      <w:pPr>
        <w:pStyle w:val="Corpotesto"/>
      </w:pPr>
      <w:r>
        <w:t>I suoi discepoli vedevano Gesù che pregava. Il suo esempio li trascina. Anche loro vogliono pregare e pregare bene. Anche loro vogliono pregare come prega Gesù.</w:t>
      </w:r>
    </w:p>
    <w:p w14:paraId="663627D2" w14:textId="77777777" w:rsidR="00175362" w:rsidRDefault="00175362" w:rsidP="00175362">
      <w:pPr>
        <w:pStyle w:val="Corpotesto"/>
      </w:pPr>
      <w:r>
        <w:t>Giovanni aveva insegnato ai suoi discepoli come si prega. Perché non chiedere la stessa cosa a Gesù?</w:t>
      </w:r>
    </w:p>
    <w:p w14:paraId="46A29135" w14:textId="77777777" w:rsidR="00175362" w:rsidRDefault="00667EF7" w:rsidP="00175362">
      <w:pPr>
        <w:pStyle w:val="Corpotesto"/>
      </w:pPr>
      <w:r>
        <w:t xml:space="preserve">È la forza dell’esempio di Gesù che fa fare ai suoi discepoli questa richiesta: </w:t>
      </w:r>
      <w:r w:rsidRPr="00667EF7">
        <w:rPr>
          <w:i/>
        </w:rPr>
        <w:t>“Maestro, insegnaci a pregare, come anche G</w:t>
      </w:r>
      <w:r>
        <w:rPr>
          <w:i/>
        </w:rPr>
        <w:t>i</w:t>
      </w:r>
      <w:r w:rsidRPr="00667EF7">
        <w:rPr>
          <w:i/>
        </w:rPr>
        <w:t>ovanni ha insegnato ai suoi discepoli”</w:t>
      </w:r>
      <w:r>
        <w:t xml:space="preserve">. </w:t>
      </w:r>
    </w:p>
    <w:p w14:paraId="65A98A00" w14:textId="77777777" w:rsidR="00667EF7" w:rsidRDefault="00667EF7" w:rsidP="00175362">
      <w:pPr>
        <w:pStyle w:val="Corpotesto"/>
      </w:pPr>
      <w:r>
        <w:t>È stupenda metodologia di insegnamento suscitare la domanda vedendo il nostro esempio.</w:t>
      </w:r>
    </w:p>
    <w:p w14:paraId="3420037C" w14:textId="77777777" w:rsidR="00667EF7" w:rsidRDefault="00667EF7" w:rsidP="00175362">
      <w:pPr>
        <w:pStyle w:val="Corpotesto"/>
      </w:pPr>
      <w:r>
        <w:t>Questa metodologia suggerisce San Pietro ai cristiani della prima ora.</w:t>
      </w:r>
    </w:p>
    <w:p w14:paraId="4B326B96" w14:textId="77777777" w:rsidR="00667EF7" w:rsidRPr="00FD04FE" w:rsidRDefault="00667EF7" w:rsidP="00667EF7">
      <w:pPr>
        <w:ind w:left="851" w:firstLine="567"/>
        <w:jc w:val="both"/>
        <w:rPr>
          <w:sz w:val="24"/>
        </w:rPr>
      </w:pPr>
      <w:r w:rsidRPr="00FD04FE">
        <w:rPr>
          <w:position w:val="4"/>
          <w:vertAlign w:val="superscript"/>
        </w:rPr>
        <w:t>13</w:t>
      </w:r>
      <w:r w:rsidRPr="00FD04FE">
        <w:rPr>
          <w:sz w:val="24"/>
        </w:rPr>
        <w:t xml:space="preserve">E chi potrà farvi del male, se sarete ferventi nel bene? </w:t>
      </w:r>
      <w:r w:rsidRPr="00FD04FE">
        <w:rPr>
          <w:position w:val="4"/>
          <w:vertAlign w:val="superscript"/>
        </w:rPr>
        <w:t>14</w:t>
      </w:r>
      <w:r w:rsidRPr="00FD04FE">
        <w:rPr>
          <w:sz w:val="24"/>
        </w:rPr>
        <w:t xml:space="preserve">Se poi doveste soffrire per la giustizia, beati voi! </w:t>
      </w:r>
      <w:r w:rsidRPr="00FD04FE">
        <w:rPr>
          <w:i/>
          <w:sz w:val="24"/>
        </w:rPr>
        <w:t xml:space="preserve">Non sgomentatevi per paura di loro e non turbatevi, </w:t>
      </w:r>
      <w:r w:rsidRPr="00FD04FE">
        <w:rPr>
          <w:position w:val="4"/>
          <w:vertAlign w:val="superscript"/>
        </w:rPr>
        <w:t>15</w:t>
      </w:r>
      <w:r w:rsidRPr="00FD04FE">
        <w:rPr>
          <w:i/>
          <w:sz w:val="24"/>
        </w:rPr>
        <w:t>ma adorate il Signore</w:t>
      </w:r>
      <w:r w:rsidRPr="00FD04FE">
        <w:rPr>
          <w:sz w:val="24"/>
        </w:rPr>
        <w:t xml:space="preserve">, Cristo, nei vostri cuori, pronti sempre a rispondere a chiunque vi domandi ragione della speranza che è in voi. </w:t>
      </w:r>
      <w:r w:rsidRPr="00FD04FE">
        <w:rPr>
          <w:position w:val="4"/>
          <w:vertAlign w:val="superscript"/>
        </w:rPr>
        <w:t>16</w:t>
      </w:r>
      <w:r w:rsidRPr="00FD04FE">
        <w:rPr>
          <w:sz w:val="24"/>
        </w:rPr>
        <w:t xml:space="preserve">Tuttavia questo sia fatto con dolcezza e rispetto, con una retta coscienza, perché, nel momento stesso in cui si parla male di voi, rimangano svergognati quelli che malignano sulla vostra buona condotta in Cristo. </w:t>
      </w:r>
      <w:r w:rsidRPr="00FD04FE">
        <w:rPr>
          <w:position w:val="4"/>
          <w:vertAlign w:val="superscript"/>
        </w:rPr>
        <w:t>17</w:t>
      </w:r>
      <w:r w:rsidRPr="00FD04FE">
        <w:rPr>
          <w:sz w:val="24"/>
        </w:rPr>
        <w:t xml:space="preserve">Se questa infatti è la volontà di Dio, è meglio soffrire operando il bene che facendo il male, </w:t>
      </w:r>
      <w:r w:rsidRPr="00FD04FE">
        <w:rPr>
          <w:position w:val="4"/>
          <w:vertAlign w:val="superscript"/>
        </w:rPr>
        <w:t>18</w:t>
      </w:r>
      <w:r w:rsidRPr="00FD04FE">
        <w:rPr>
          <w:sz w:val="24"/>
        </w:rPr>
        <w:t xml:space="preserve">perché anche Cristo è morto una volta per sempre per i peccati, giusto per gli ingiusti, per ricondurvi a Dio; messo a morte nel corpo, ma reso vivo nello spirito. </w:t>
      </w:r>
      <w:r w:rsidRPr="00FD04FE">
        <w:rPr>
          <w:position w:val="4"/>
          <w:vertAlign w:val="superscript"/>
        </w:rPr>
        <w:t>19</w:t>
      </w:r>
      <w:r w:rsidRPr="00FD04FE">
        <w:rPr>
          <w:sz w:val="24"/>
        </w:rPr>
        <w:t xml:space="preserve">E nello spirito andò a portare l’annuncio anche alle anime prigioniere, </w:t>
      </w:r>
      <w:r w:rsidRPr="00FD04FE">
        <w:rPr>
          <w:position w:val="4"/>
          <w:vertAlign w:val="superscript"/>
        </w:rPr>
        <w:t>20</w:t>
      </w:r>
      <w:r w:rsidRPr="00FD04FE">
        <w:rPr>
          <w:sz w:val="24"/>
        </w:rPr>
        <w:t xml:space="preserve">che un tempo avevano rifiutato di credere, quando Dio, nella sua magnanimità, pazientava nei giorni di Noè, mentre si fabbricava l’arca, nella quale poche persone, otto in tutto, furono salvate per mezzo dell’acqua. </w:t>
      </w:r>
      <w:r w:rsidRPr="00FD04FE">
        <w:rPr>
          <w:position w:val="4"/>
          <w:vertAlign w:val="superscript"/>
        </w:rPr>
        <w:t>21</w:t>
      </w:r>
      <w:r w:rsidRPr="00FD04FE">
        <w:rPr>
          <w:sz w:val="24"/>
        </w:rPr>
        <w:t xml:space="preserve">Quest’acqua, come immagine del battesimo, ora salva anche voi; non porta via la sporcizia del corpo, ma è invocazione di salvezza rivolta a Dio da parte di una buona coscienza, in virtù della risurrezione di Gesù Cristo. </w:t>
      </w:r>
      <w:r w:rsidRPr="00FD04FE">
        <w:rPr>
          <w:position w:val="4"/>
          <w:vertAlign w:val="superscript"/>
        </w:rPr>
        <w:t>22</w:t>
      </w:r>
      <w:r w:rsidRPr="00FD04FE">
        <w:rPr>
          <w:sz w:val="24"/>
        </w:rPr>
        <w:t>Egli è alla destra di Dio, dopo essere salito al cielo e aver ottenuto la sovranità sugli angeli, i Principati e le Potenze.</w:t>
      </w:r>
      <w:r>
        <w:rPr>
          <w:sz w:val="24"/>
        </w:rPr>
        <w:t xml:space="preserve">  (1Pt </w:t>
      </w:r>
      <w:r w:rsidR="00174DEC">
        <w:rPr>
          <w:sz w:val="24"/>
        </w:rPr>
        <w:t xml:space="preserve">3,13-22). </w:t>
      </w:r>
    </w:p>
    <w:p w14:paraId="68563487" w14:textId="77777777" w:rsidR="00667EF7" w:rsidRDefault="00667EF7" w:rsidP="00175362">
      <w:pPr>
        <w:pStyle w:val="Corpotesto"/>
      </w:pPr>
    </w:p>
    <w:p w14:paraId="4E2A137B" w14:textId="77777777" w:rsidR="00174DEC" w:rsidRDefault="00174DEC" w:rsidP="00175362">
      <w:pPr>
        <w:pStyle w:val="Corpotesto"/>
      </w:pPr>
      <w:r>
        <w:t>Dall’esempio sorgeranno sempre delle domande alle qual</w:t>
      </w:r>
      <w:r w:rsidR="003A1F3A">
        <w:t>i</w:t>
      </w:r>
      <w:r>
        <w:t xml:space="preserve"> si deve rispondere con dolcezza, rispetto, con una retta coscienza. </w:t>
      </w:r>
    </w:p>
    <w:p w14:paraId="3F3A39DD" w14:textId="77777777" w:rsidR="00E01361" w:rsidRDefault="00E01361" w:rsidP="00E01361">
      <w:pPr>
        <w:pStyle w:val="Corpodeltesto2"/>
      </w:pPr>
      <w:r w:rsidRPr="002B2B6A">
        <w:rPr>
          <w:position w:val="6"/>
          <w:vertAlign w:val="superscript"/>
        </w:rPr>
        <w:t>2</w:t>
      </w:r>
      <w:r w:rsidRPr="002B2B6A">
        <w:t>Ed egli disse loro: «Quando pregate, dite:</w:t>
      </w:r>
      <w:r w:rsidR="0073307F" w:rsidRPr="002B2B6A">
        <w:t xml:space="preserve"> </w:t>
      </w:r>
      <w:r w:rsidRPr="002B2B6A">
        <w:t>Padre,</w:t>
      </w:r>
      <w:r w:rsidR="0073307F" w:rsidRPr="002B2B6A">
        <w:t xml:space="preserve"> </w:t>
      </w:r>
      <w:r w:rsidRPr="002B2B6A">
        <w:t>sia santificato il tuo nome,</w:t>
      </w:r>
      <w:r w:rsidR="0073307F" w:rsidRPr="002B2B6A">
        <w:t xml:space="preserve"> </w:t>
      </w:r>
      <w:r w:rsidRPr="002B2B6A">
        <w:t>venga il tuo regno;</w:t>
      </w:r>
    </w:p>
    <w:p w14:paraId="37CAA781" w14:textId="77777777" w:rsidR="00174DEC" w:rsidRDefault="00174DEC" w:rsidP="00174DEC">
      <w:pPr>
        <w:pStyle w:val="Corpotesto"/>
      </w:pPr>
      <w:r>
        <w:t>Gesù insegna ai suoi discepoli una preghiera semplice:</w:t>
      </w:r>
    </w:p>
    <w:p w14:paraId="7488DFFE" w14:textId="77777777" w:rsidR="00174DEC" w:rsidRDefault="00174DEC" w:rsidP="00174DEC">
      <w:pPr>
        <w:pStyle w:val="Corpotesto"/>
      </w:pPr>
      <w:r>
        <w:t xml:space="preserve">Dio deve essere invocato con il nome di Padre. Dio è vero nostro Padre. È il Padre che ci ha fatti suoi figli di adozione nel battesimo. </w:t>
      </w:r>
    </w:p>
    <w:p w14:paraId="42061533" w14:textId="77777777" w:rsidR="00174DEC" w:rsidRDefault="00174DEC" w:rsidP="00174DEC">
      <w:pPr>
        <w:pStyle w:val="Corpotesto"/>
      </w:pPr>
      <w:r>
        <w:t xml:space="preserve">Qual è la più grande gioia di un figlio? Che il nome del Padre suo sia santificato. Che il Padre suo venga riconosciuto nella santità del suo nome da ogni uomo. </w:t>
      </w:r>
    </w:p>
    <w:p w14:paraId="7E681E2A" w14:textId="77777777" w:rsidR="00174DEC" w:rsidRDefault="00174DEC" w:rsidP="00174DEC">
      <w:pPr>
        <w:pStyle w:val="Corpotesto"/>
      </w:pPr>
      <w:r>
        <w:t>Questo però può avvenire in un solo modo: che prima di tutto il nome del Padre suo sia santificato dal proprio figlio di adozione.</w:t>
      </w:r>
    </w:p>
    <w:p w14:paraId="7B5A2CE3" w14:textId="77777777" w:rsidR="00174DEC" w:rsidRDefault="00174DEC" w:rsidP="00174DEC">
      <w:pPr>
        <w:pStyle w:val="Corpotesto"/>
      </w:pPr>
      <w:r>
        <w:t>Il figlio di adozione deve avere a cuore un solo desiderio: che lui sia nel mondo la visibilità di come si santifica il nome del Padre suo.</w:t>
      </w:r>
    </w:p>
    <w:p w14:paraId="4D78F594" w14:textId="77777777" w:rsidR="00174DEC" w:rsidRDefault="00174DEC" w:rsidP="00174DEC">
      <w:pPr>
        <w:pStyle w:val="Corpotesto"/>
      </w:pPr>
      <w:r>
        <w:t>Quale altro grande desiderio deve avere nel cuore ogni figlio di adozione? Che il regno del Padre suo si estenda su tutta la terra.</w:t>
      </w:r>
    </w:p>
    <w:p w14:paraId="34720502" w14:textId="77777777" w:rsidR="00174DEC" w:rsidRDefault="00174DEC" w:rsidP="00174DEC">
      <w:pPr>
        <w:pStyle w:val="Corpotesto"/>
      </w:pPr>
      <w:r>
        <w:t xml:space="preserve">Anche questo secondo desiderio si può compiere se lui stesso diviene visibilità presso ogni uomo del regno che è venuto in lui, perché lui è </w:t>
      </w:r>
      <w:r w:rsidR="00B80FD2">
        <w:t xml:space="preserve">divenuto </w:t>
      </w:r>
      <w:r>
        <w:t>vero figlio del regno.</w:t>
      </w:r>
    </w:p>
    <w:p w14:paraId="1536FA31" w14:textId="77777777" w:rsidR="00B80FD2" w:rsidRDefault="00B80FD2" w:rsidP="00174DEC">
      <w:pPr>
        <w:pStyle w:val="Corpotesto"/>
      </w:pPr>
      <w:r>
        <w:t>Questo desiderio deve trasformarsi in preghiera. La verità di Dio e del figlio di Dio si fa nostro desiderio. Il nostro desiderio si trasforma in preghiera.</w:t>
      </w:r>
    </w:p>
    <w:p w14:paraId="7928E2D1" w14:textId="77777777" w:rsidR="00B80FD2" w:rsidRDefault="00B80FD2" w:rsidP="00174DEC">
      <w:pPr>
        <w:pStyle w:val="Corpotesto"/>
      </w:pPr>
      <w:r>
        <w:t xml:space="preserve">Il desiderio secondo verità fa la preghiera vera. </w:t>
      </w:r>
      <w:r w:rsidR="003A1F3A">
        <w:t xml:space="preserve">Il </w:t>
      </w:r>
      <w:r>
        <w:t>desiderio falso fa la falsa preghiera. Il non desiderio fa della preghiera una pura recitazione.</w:t>
      </w:r>
    </w:p>
    <w:p w14:paraId="309274E5" w14:textId="77777777" w:rsidR="00E01361" w:rsidRDefault="00E01361" w:rsidP="00E01361">
      <w:pPr>
        <w:pStyle w:val="Corpodeltesto2"/>
      </w:pPr>
      <w:r w:rsidRPr="002B2B6A">
        <w:rPr>
          <w:position w:val="6"/>
          <w:vertAlign w:val="superscript"/>
        </w:rPr>
        <w:t>3</w:t>
      </w:r>
      <w:r w:rsidRPr="002B2B6A">
        <w:t>dacci ogni giorno il nostro pane quotidiano,</w:t>
      </w:r>
      <w:r w:rsidR="0073307F" w:rsidRPr="002B2B6A">
        <w:t xml:space="preserve"> </w:t>
      </w:r>
    </w:p>
    <w:p w14:paraId="7D9B5087" w14:textId="77777777" w:rsidR="004D2E33" w:rsidRDefault="004D2E33" w:rsidP="004D2E33">
      <w:pPr>
        <w:pStyle w:val="Corpotesto"/>
      </w:pPr>
      <w:r>
        <w:t>L’uomo è anche nutrimento. Vive se si nutre. Se non si nutre muore.</w:t>
      </w:r>
    </w:p>
    <w:p w14:paraId="4A6D34FE" w14:textId="77777777" w:rsidR="004D2E33" w:rsidRDefault="004D2E33" w:rsidP="004D2E33">
      <w:pPr>
        <w:pStyle w:val="Corpotesto"/>
      </w:pPr>
      <w:r>
        <w:t>Il figlio chiede al Padre che gli dia ogni giorno il pane quotidiano, il pane di questo giorno.</w:t>
      </w:r>
    </w:p>
    <w:p w14:paraId="5A96C81E" w14:textId="77777777" w:rsidR="004D2E33" w:rsidRDefault="004D2E33" w:rsidP="004D2E33">
      <w:pPr>
        <w:pStyle w:val="Corpotesto"/>
      </w:pPr>
      <w:r>
        <w:t>Oggi per oggi. Domani per domani. Il presente per il presente. Il futuro per il futuro.</w:t>
      </w:r>
    </w:p>
    <w:p w14:paraId="65880A8D" w14:textId="77777777" w:rsidR="004D2E33" w:rsidRDefault="004D2E33" w:rsidP="004D2E33">
      <w:pPr>
        <w:pStyle w:val="Corpotesto"/>
      </w:pPr>
      <w:r>
        <w:t>Il pane di questo giorno oggi non si chiede solo per noi. Si chiede per tutti.</w:t>
      </w:r>
    </w:p>
    <w:p w14:paraId="2F09B364" w14:textId="77777777" w:rsidR="004D2E33" w:rsidRDefault="004D2E33" w:rsidP="004D2E33">
      <w:pPr>
        <w:pStyle w:val="Corpotesto"/>
      </w:pPr>
      <w:r>
        <w:t>La preghiera del figlio di Dio è sempre un desiderio universale: per sé e per gli altri, per ogni uomo.</w:t>
      </w:r>
    </w:p>
    <w:p w14:paraId="2233D9F3" w14:textId="77777777" w:rsidR="004D2E33" w:rsidRDefault="004D2E33" w:rsidP="004D2E33">
      <w:pPr>
        <w:pStyle w:val="Corpotesto"/>
      </w:pPr>
      <w:r>
        <w:t xml:space="preserve">Se la preghiera non si fa universale, </w:t>
      </w:r>
      <w:r w:rsidR="00514542">
        <w:t>di sicuro ancora non può dirsi preghiera perfetta.</w:t>
      </w:r>
    </w:p>
    <w:p w14:paraId="3A3CF1DB" w14:textId="77777777" w:rsidR="00514542" w:rsidRDefault="00514542" w:rsidP="004D2E33">
      <w:pPr>
        <w:pStyle w:val="Corpotesto"/>
      </w:pPr>
      <w:r>
        <w:t xml:space="preserve">Si deve avere fiducia nella preghiera. Il Padre è sempre rivolto verso i bisogni dei suoi figli. Il Padre ascolta sempre il cuore di chi lo invoca. </w:t>
      </w:r>
    </w:p>
    <w:p w14:paraId="4F172956" w14:textId="77777777" w:rsidR="00514542" w:rsidRDefault="00514542" w:rsidP="004D2E33">
      <w:pPr>
        <w:pStyle w:val="Corpotesto"/>
      </w:pPr>
      <w:r>
        <w:t>La fiducia, che poi è vera fede, è l’anima della preghiera.</w:t>
      </w:r>
    </w:p>
    <w:p w14:paraId="4699ACB9" w14:textId="77777777" w:rsidR="00E01361" w:rsidRDefault="00E01361" w:rsidP="00E01361">
      <w:pPr>
        <w:pStyle w:val="Corpodeltesto2"/>
      </w:pPr>
      <w:r w:rsidRPr="002B2B6A">
        <w:rPr>
          <w:position w:val="6"/>
          <w:vertAlign w:val="superscript"/>
        </w:rPr>
        <w:t>4</w:t>
      </w:r>
      <w:r w:rsidRPr="002B2B6A">
        <w:t>e perdona a noi i nostri peccati,</w:t>
      </w:r>
      <w:r w:rsidR="0073307F" w:rsidRPr="002B2B6A">
        <w:t xml:space="preserve"> </w:t>
      </w:r>
      <w:r w:rsidRPr="002B2B6A">
        <w:t>anche noi infatti perdoniamo a ogni nostro debitore,</w:t>
      </w:r>
      <w:r w:rsidR="0073307F" w:rsidRPr="002B2B6A">
        <w:t xml:space="preserve"> </w:t>
      </w:r>
      <w:r w:rsidRPr="002B2B6A">
        <w:t>e non abbandonarci alla tentazione».</w:t>
      </w:r>
    </w:p>
    <w:p w14:paraId="1083FEF1" w14:textId="77777777" w:rsidR="00E949EC" w:rsidRDefault="00E949EC" w:rsidP="00E949EC">
      <w:pPr>
        <w:pStyle w:val="Corpotesto"/>
      </w:pPr>
      <w:r>
        <w:t>Ogni uomo è peccatore dinanzi a Dio.</w:t>
      </w:r>
    </w:p>
    <w:p w14:paraId="32D80CD6" w14:textId="77777777" w:rsidR="00E949EC" w:rsidRDefault="00E949EC" w:rsidP="00E949EC">
      <w:pPr>
        <w:pStyle w:val="Corpotesto"/>
      </w:pPr>
      <w:r>
        <w:t>Lo insegnava già Salomone nella preghiera innalzata a Dio il giorno della consacrazione del Tempio di Gerusalemme.</w:t>
      </w:r>
    </w:p>
    <w:p w14:paraId="25714ACE" w14:textId="77777777" w:rsidR="00296BA7" w:rsidRPr="00EF26B6" w:rsidRDefault="00A66645" w:rsidP="00296BA7">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296BA7" w:rsidRPr="00CD4B9C">
        <w:rPr>
          <w:color w:val="000000"/>
          <w:position w:val="6"/>
          <w:vertAlign w:val="superscript"/>
        </w:rPr>
        <w:t>1</w:t>
      </w:r>
      <w:r w:rsidR="00296BA7" w:rsidRPr="00EF26B6">
        <w:rPr>
          <w:color w:val="000000"/>
          <w:sz w:val="24"/>
        </w:rPr>
        <w:t>Salomone allora convocò presso di sé in assemblea a Gerusalemme gli anziani d’Israele, tutti i capitribù, i prìncipi dei casati degli Israeliti, per fare salire l’arca d</w:t>
      </w:r>
      <w:r w:rsidR="00296BA7">
        <w:rPr>
          <w:color w:val="000000"/>
          <w:sz w:val="24"/>
        </w:rPr>
        <w:t>ell’alleanza del Signore dalla C</w:t>
      </w:r>
      <w:r w:rsidR="00296BA7" w:rsidRPr="00EF26B6">
        <w:rPr>
          <w:color w:val="000000"/>
          <w:sz w:val="24"/>
        </w:rPr>
        <w:t xml:space="preserve">ittà di Davide, cioè da Sion. </w:t>
      </w:r>
      <w:r w:rsidR="00296BA7" w:rsidRPr="00CD4B9C">
        <w:rPr>
          <w:color w:val="000000"/>
          <w:position w:val="6"/>
          <w:vertAlign w:val="superscript"/>
        </w:rPr>
        <w:t>2</w:t>
      </w:r>
      <w:r w:rsidR="00296BA7" w:rsidRPr="00EF26B6">
        <w:rPr>
          <w:color w:val="000000"/>
          <w:sz w:val="24"/>
        </w:rPr>
        <w:t xml:space="preserve">Si radunarono presso il re Salomone tutti gli Israeliti nel mese di Etanìm, cioè il settimo mese, durante la festa. </w:t>
      </w:r>
      <w:r w:rsidR="00296BA7" w:rsidRPr="00CD4B9C">
        <w:rPr>
          <w:color w:val="000000"/>
          <w:position w:val="6"/>
          <w:vertAlign w:val="superscript"/>
        </w:rPr>
        <w:t>3</w:t>
      </w:r>
      <w:r w:rsidR="00296BA7" w:rsidRPr="00EF26B6">
        <w:rPr>
          <w:color w:val="000000"/>
          <w:sz w:val="24"/>
        </w:rPr>
        <w:t xml:space="preserve">Quando furono giunti tutti gli anziani d’Israele, i sacerdoti sollevarono l’arca </w:t>
      </w:r>
      <w:r w:rsidR="00296BA7" w:rsidRPr="00CD4B9C">
        <w:rPr>
          <w:color w:val="000000"/>
          <w:position w:val="6"/>
          <w:vertAlign w:val="superscript"/>
        </w:rPr>
        <w:t>4</w:t>
      </w:r>
      <w:r w:rsidR="00296BA7" w:rsidRPr="00EF26B6">
        <w:rPr>
          <w:color w:val="000000"/>
          <w:sz w:val="24"/>
        </w:rPr>
        <w:t xml:space="preserve">e fecero salire l’arca del Signore, con la tenda del convegno e con tutti gli oggetti sacri che erano nella tenda; li facevano salire i sacerdoti e i leviti. </w:t>
      </w:r>
      <w:r w:rsidR="00296BA7" w:rsidRPr="00CD4B9C">
        <w:rPr>
          <w:color w:val="000000"/>
          <w:position w:val="6"/>
          <w:vertAlign w:val="superscript"/>
        </w:rPr>
        <w:t>5</w:t>
      </w:r>
      <w:r w:rsidR="00296BA7" w:rsidRPr="00EF26B6">
        <w:rPr>
          <w:color w:val="000000"/>
          <w:sz w:val="24"/>
        </w:rPr>
        <w:t xml:space="preserve">Il re Salomone e tutta la comunità d’Israele, convenuta presso di lui, immolavano davanti all’arca pecore e giovenchi, che non si potevano contare né si potevano calcolare per la quantità. </w:t>
      </w:r>
      <w:r w:rsidR="00296BA7" w:rsidRPr="00CD4B9C">
        <w:rPr>
          <w:color w:val="000000"/>
          <w:position w:val="6"/>
          <w:vertAlign w:val="superscript"/>
        </w:rPr>
        <w:t>6</w:t>
      </w:r>
      <w:r w:rsidR="00296BA7" w:rsidRPr="00EF26B6">
        <w:rPr>
          <w:color w:val="000000"/>
          <w:sz w:val="24"/>
        </w:rPr>
        <w:t xml:space="preserve">I sacerdoti introdussero l’arca dell’alleanza del Signore al suo posto nel sacrario del tempio, nel Santo dei Santi, sotto le ali dei cherubini. </w:t>
      </w:r>
      <w:r w:rsidR="00296BA7" w:rsidRPr="00CD4B9C">
        <w:rPr>
          <w:color w:val="000000"/>
          <w:position w:val="6"/>
          <w:vertAlign w:val="superscript"/>
        </w:rPr>
        <w:t>7</w:t>
      </w:r>
      <w:r w:rsidR="00296BA7" w:rsidRPr="00EF26B6">
        <w:rPr>
          <w:color w:val="000000"/>
          <w:sz w:val="24"/>
        </w:rPr>
        <w:t xml:space="preserve">Difatti i cherubini stendevano le ali sul luogo dell’arca; i cherubini, cioè, proteggevano l’arca e le sue stanghe dall’alto. </w:t>
      </w:r>
      <w:r w:rsidR="00296BA7" w:rsidRPr="00CD4B9C">
        <w:rPr>
          <w:color w:val="000000"/>
          <w:position w:val="6"/>
          <w:vertAlign w:val="superscript"/>
        </w:rPr>
        <w:t>8</w:t>
      </w:r>
      <w:r w:rsidR="00296BA7" w:rsidRPr="00EF26B6">
        <w:rPr>
          <w:color w:val="000000"/>
          <w:sz w:val="24"/>
        </w:rPr>
        <w:t xml:space="preserve">Le stanghe sporgevano e le punte delle stanghe si vedevano dal Santo di fronte al sacrario, ma non si vedevano di fuori. Vi sono ancora oggi. </w:t>
      </w:r>
      <w:r w:rsidR="00296BA7" w:rsidRPr="00CD4B9C">
        <w:rPr>
          <w:color w:val="000000"/>
          <w:position w:val="6"/>
          <w:vertAlign w:val="superscript"/>
        </w:rPr>
        <w:t>9</w:t>
      </w:r>
      <w:r w:rsidR="00296BA7" w:rsidRPr="00EF26B6">
        <w:rPr>
          <w:color w:val="000000"/>
          <w:sz w:val="24"/>
        </w:rPr>
        <w:t xml:space="preserve">Nell’arca non c’era nulla se non le due tavole di pietra, che vi aveva deposto Mosè sull’Oreb, dove il Signore </w:t>
      </w:r>
      <w:r w:rsidR="00296BA7">
        <w:rPr>
          <w:color w:val="000000"/>
          <w:sz w:val="24"/>
        </w:rPr>
        <w:t>aveva concluso</w:t>
      </w:r>
      <w:r w:rsidR="00296BA7" w:rsidRPr="00EF26B6">
        <w:rPr>
          <w:color w:val="000000"/>
          <w:sz w:val="24"/>
        </w:rPr>
        <w:t xml:space="preserve"> l’alleanza con gli Israeliti quando uscirono dalla terra d’Egitto.</w:t>
      </w:r>
    </w:p>
    <w:p w14:paraId="064F8B3E"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Appena i sacerdoti furono usciti dal santuario, la nube riempì il tempio del Signore, </w:t>
      </w:r>
      <w:r w:rsidRPr="00CD4B9C">
        <w:rPr>
          <w:color w:val="000000"/>
          <w:position w:val="6"/>
          <w:vertAlign w:val="superscript"/>
        </w:rPr>
        <w:t>11</w:t>
      </w:r>
      <w:r w:rsidRPr="00EF26B6">
        <w:rPr>
          <w:color w:val="000000"/>
          <w:sz w:val="24"/>
        </w:rPr>
        <w:t xml:space="preserve">e i sacerdoti non poterono rimanervi per compiere il servizio a causa della nube, perché la gloria del Signore riempiva il tempio del Signore. </w:t>
      </w:r>
      <w:r w:rsidRPr="00CD4B9C">
        <w:rPr>
          <w:color w:val="000000"/>
          <w:position w:val="6"/>
          <w:vertAlign w:val="superscript"/>
        </w:rPr>
        <w:t>12</w:t>
      </w:r>
      <w:r w:rsidRPr="00EF26B6">
        <w:rPr>
          <w:color w:val="000000"/>
          <w:sz w:val="24"/>
        </w:rPr>
        <w:t>Allora Salomone disse:</w:t>
      </w:r>
    </w:p>
    <w:p w14:paraId="349D8B29" w14:textId="77777777" w:rsidR="00296BA7" w:rsidRPr="00EF26B6" w:rsidRDefault="00296BA7" w:rsidP="00296BA7">
      <w:pPr>
        <w:widowControl w:val="0"/>
        <w:tabs>
          <w:tab w:val="left" w:pos="1418"/>
          <w:tab w:val="left" w:pos="2268"/>
        </w:tabs>
        <w:ind w:left="851" w:firstLine="567"/>
        <w:jc w:val="both"/>
        <w:rPr>
          <w:color w:val="000000"/>
          <w:sz w:val="12"/>
        </w:rPr>
      </w:pPr>
    </w:p>
    <w:p w14:paraId="1AF0823B" w14:textId="77777777" w:rsidR="00296BA7" w:rsidRPr="00EF26B6" w:rsidRDefault="00296BA7" w:rsidP="00296BA7">
      <w:pPr>
        <w:widowControl w:val="0"/>
        <w:tabs>
          <w:tab w:val="left" w:pos="1418"/>
          <w:tab w:val="left" w:pos="2268"/>
        </w:tabs>
        <w:ind w:left="851" w:firstLine="1417"/>
        <w:jc w:val="both"/>
        <w:rPr>
          <w:color w:val="000000"/>
          <w:sz w:val="24"/>
        </w:rPr>
      </w:pPr>
      <w:r w:rsidRPr="00EF26B6">
        <w:rPr>
          <w:color w:val="000000"/>
          <w:sz w:val="24"/>
        </w:rPr>
        <w:t>«Il Signore ha deciso di abitare nella nube oscura.</w:t>
      </w:r>
    </w:p>
    <w:p w14:paraId="17C0DF36" w14:textId="77777777" w:rsidR="00296BA7" w:rsidRPr="00EF26B6" w:rsidRDefault="00296BA7" w:rsidP="00296BA7">
      <w:pPr>
        <w:widowControl w:val="0"/>
        <w:tabs>
          <w:tab w:val="left" w:pos="1418"/>
          <w:tab w:val="left" w:pos="2268"/>
        </w:tabs>
        <w:ind w:left="851" w:firstLine="1417"/>
        <w:jc w:val="both"/>
        <w:rPr>
          <w:color w:val="000000"/>
          <w:sz w:val="24"/>
        </w:rPr>
      </w:pPr>
      <w:r w:rsidRPr="00CD4B9C">
        <w:rPr>
          <w:color w:val="000000"/>
          <w:position w:val="6"/>
          <w:vertAlign w:val="superscript"/>
        </w:rPr>
        <w:t>13</w:t>
      </w:r>
      <w:r w:rsidRPr="00EF26B6">
        <w:rPr>
          <w:color w:val="000000"/>
          <w:sz w:val="24"/>
        </w:rPr>
        <w:t>Ho voluto costruirti una casa eccelsa,</w:t>
      </w:r>
    </w:p>
    <w:p w14:paraId="5D3FE2EC" w14:textId="77777777" w:rsidR="00296BA7" w:rsidRPr="00EF26B6" w:rsidRDefault="00296BA7" w:rsidP="00296BA7">
      <w:pPr>
        <w:widowControl w:val="0"/>
        <w:tabs>
          <w:tab w:val="left" w:pos="1418"/>
          <w:tab w:val="left" w:pos="2268"/>
        </w:tabs>
        <w:ind w:left="851" w:firstLine="1417"/>
        <w:jc w:val="both"/>
        <w:rPr>
          <w:color w:val="000000"/>
          <w:sz w:val="24"/>
        </w:rPr>
      </w:pPr>
      <w:r w:rsidRPr="00EF26B6">
        <w:rPr>
          <w:color w:val="000000"/>
          <w:sz w:val="24"/>
        </w:rPr>
        <w:t>un luogo per la tua dimora in eterno».</w:t>
      </w:r>
    </w:p>
    <w:p w14:paraId="76F15C6F" w14:textId="77777777" w:rsidR="00296BA7" w:rsidRPr="00CD4B9C" w:rsidRDefault="00296BA7" w:rsidP="00296BA7">
      <w:pPr>
        <w:widowControl w:val="0"/>
        <w:tabs>
          <w:tab w:val="left" w:pos="1418"/>
          <w:tab w:val="left" w:pos="2268"/>
        </w:tabs>
        <w:ind w:left="851" w:firstLine="567"/>
        <w:jc w:val="both"/>
        <w:rPr>
          <w:color w:val="000000"/>
          <w:position w:val="6"/>
          <w:sz w:val="12"/>
          <w:vertAlign w:val="superscript"/>
        </w:rPr>
      </w:pPr>
    </w:p>
    <w:p w14:paraId="24741353"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Il re si voltò e benedisse tutta l’assemblea d’Israele, mentre tutta l’assemblea d’Israele stava in piedi, </w:t>
      </w:r>
      <w:r w:rsidRPr="00CD4B9C">
        <w:rPr>
          <w:color w:val="000000"/>
          <w:position w:val="6"/>
          <w:vertAlign w:val="superscript"/>
        </w:rPr>
        <w:t>15</w:t>
      </w:r>
      <w:r w:rsidRPr="00EF26B6">
        <w:rPr>
          <w:color w:val="000000"/>
          <w:sz w:val="24"/>
        </w:rPr>
        <w:t xml:space="preserve">e disse: «Benedetto il Signore, Dio d’Israele, che ha adempiuto con le sue mani quanto con la bocca ha detto a Davide, mio padre: </w:t>
      </w:r>
      <w:r w:rsidRPr="00CD4B9C">
        <w:rPr>
          <w:color w:val="000000"/>
          <w:position w:val="6"/>
          <w:vertAlign w:val="superscript"/>
        </w:rPr>
        <w:t>16</w:t>
      </w:r>
      <w:r w:rsidRPr="00EF26B6">
        <w:rPr>
          <w:color w:val="000000"/>
          <w:sz w:val="24"/>
        </w:rPr>
        <w:t xml:space="preserve">“Da quando ho fatto uscire Israele, mio popolo, dall’Egitto, io non ho scelto una città fra tutte le tribù d’Israele per costruire una casa, perché vi dimorasse il mio nome, ma ho scelto Davide perché governi il mio popolo Israele”. </w:t>
      </w:r>
      <w:r w:rsidRPr="00CD4B9C">
        <w:rPr>
          <w:color w:val="000000"/>
          <w:position w:val="6"/>
          <w:vertAlign w:val="superscript"/>
        </w:rPr>
        <w:t>17</w:t>
      </w:r>
      <w:r w:rsidRPr="00EF26B6">
        <w:rPr>
          <w:color w:val="000000"/>
          <w:sz w:val="24"/>
        </w:rPr>
        <w:t xml:space="preserve">Davide, mio padre, aveva deciso di costruire una casa al nome del Signore, Dio d’Israele, </w:t>
      </w:r>
      <w:r w:rsidRPr="00CD4B9C">
        <w:rPr>
          <w:color w:val="000000"/>
          <w:position w:val="6"/>
          <w:vertAlign w:val="superscript"/>
        </w:rPr>
        <w:t>18</w:t>
      </w:r>
      <w:r w:rsidRPr="00EF26B6">
        <w:rPr>
          <w:color w:val="000000"/>
          <w:sz w:val="24"/>
        </w:rPr>
        <w:t xml:space="preserve">ma il Signore disse a Davide, mio padre: “Poiché hai deciso di costruire una casa al mio nome, hai fatto bene a deciderlo; </w:t>
      </w:r>
      <w:r w:rsidRPr="00CD4B9C">
        <w:rPr>
          <w:color w:val="000000"/>
          <w:position w:val="6"/>
          <w:vertAlign w:val="superscript"/>
        </w:rPr>
        <w:t>19</w:t>
      </w:r>
      <w:r w:rsidRPr="00EF26B6">
        <w:rPr>
          <w:color w:val="000000"/>
          <w:sz w:val="24"/>
        </w:rPr>
        <w:t xml:space="preserve">solo che non costruirai tu la casa, ma tuo figlio, che uscirà dai tuoi fianchi, lui costruirà una casa al mio nome”. </w:t>
      </w:r>
      <w:r w:rsidRPr="00CD4B9C">
        <w:rPr>
          <w:color w:val="000000"/>
          <w:position w:val="6"/>
          <w:vertAlign w:val="superscript"/>
        </w:rPr>
        <w:t>20</w:t>
      </w:r>
      <w:r w:rsidRPr="00EF26B6">
        <w:rPr>
          <w:color w:val="000000"/>
          <w:sz w:val="24"/>
        </w:rPr>
        <w:t xml:space="preserve">Il Signore ha attuato la parola che aveva pronunciato: sono succeduto infatti a Davide, mio padre, e siedo sul trono d’Israele, come aveva preannunciato il Signore, e ho costruito la casa al nome del Signore, Dio d’Israele. </w:t>
      </w:r>
      <w:r w:rsidRPr="00CD4B9C">
        <w:rPr>
          <w:color w:val="000000"/>
          <w:position w:val="6"/>
          <w:vertAlign w:val="superscript"/>
        </w:rPr>
        <w:t>21</w:t>
      </w:r>
      <w:r w:rsidRPr="00EF26B6">
        <w:rPr>
          <w:color w:val="000000"/>
          <w:sz w:val="24"/>
        </w:rPr>
        <w:t>Vi ho fissato un posto per l’arca, dove c’è l’alleanza che il Signore aveva concluso con i nostri padri quando li fece uscire dalla terra d’Egitto».</w:t>
      </w:r>
    </w:p>
    <w:p w14:paraId="14161A84"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Poi Salomone si pose davanti all’altare del Signore, di fronte a tutta l’assemblea d’Israele e, stese le mani verso il cielo, </w:t>
      </w:r>
      <w:r w:rsidRPr="00CD4B9C">
        <w:rPr>
          <w:color w:val="000000"/>
          <w:position w:val="6"/>
          <w:vertAlign w:val="superscript"/>
        </w:rPr>
        <w:t>23</w:t>
      </w:r>
      <w:r w:rsidRPr="00EF26B6">
        <w:rPr>
          <w:color w:val="000000"/>
          <w:sz w:val="24"/>
        </w:rPr>
        <w:t xml:space="preserve">disse: «Signore, Dio d’Israele, non c’è un Dio come te, né lassù nei cieli né quaggiù sulla terra! Tu mantieni l’alleanza e la fedeltà verso i tuoi servi che camminano davanti a te con tutto il loro cuore. </w:t>
      </w:r>
      <w:r w:rsidRPr="00CD4B9C">
        <w:rPr>
          <w:color w:val="000000"/>
          <w:position w:val="6"/>
          <w:vertAlign w:val="superscript"/>
        </w:rPr>
        <w:t>24</w:t>
      </w:r>
      <w:r w:rsidRPr="00EF26B6">
        <w:rPr>
          <w:color w:val="000000"/>
          <w:sz w:val="24"/>
        </w:rPr>
        <w:t xml:space="preserve">Tu hai mantenuto nei riguardi del tuo servo Davide, mio padre, quanto gli avevi promesso; quanto avevi detto con la bocca l’hai adempiuto con la tua mano, come appare oggi. </w:t>
      </w:r>
      <w:r w:rsidRPr="00CD4B9C">
        <w:rPr>
          <w:color w:val="000000"/>
          <w:position w:val="6"/>
          <w:vertAlign w:val="superscript"/>
        </w:rPr>
        <w:t>25</w:t>
      </w:r>
      <w:r w:rsidRPr="00EF26B6">
        <w:rPr>
          <w:color w:val="000000"/>
          <w:sz w:val="24"/>
        </w:rPr>
        <w:t xml:space="preserve">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w:t>
      </w:r>
      <w:r w:rsidRPr="00CD4B9C">
        <w:rPr>
          <w:color w:val="000000"/>
          <w:position w:val="6"/>
          <w:vertAlign w:val="superscript"/>
        </w:rPr>
        <w:t>26</w:t>
      </w:r>
      <w:r w:rsidRPr="00EF26B6">
        <w:rPr>
          <w:color w:val="000000"/>
          <w:sz w:val="24"/>
        </w:rPr>
        <w:t>Ora, Signore, Dio d’Israele, si adempia la tua parola, che hai rivolto al tuo servo Davide, mio padre!</w:t>
      </w:r>
    </w:p>
    <w:p w14:paraId="2F03F8BF"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27</w:t>
      </w:r>
      <w:r w:rsidRPr="00EF26B6">
        <w:rPr>
          <w:color w:val="000000"/>
          <w:sz w:val="24"/>
        </w:rPr>
        <w:t xml:space="preserve">Ma è proprio vero che Dio abita sulla terra? Ecco, i cieli e i cieli dei cieli non possono contenerti, tanto meno questa casa che io ho costruito! </w:t>
      </w:r>
      <w:r w:rsidRPr="00CD4B9C">
        <w:rPr>
          <w:color w:val="000000"/>
          <w:position w:val="6"/>
          <w:vertAlign w:val="superscript"/>
        </w:rPr>
        <w:t>28</w:t>
      </w:r>
      <w:r w:rsidRPr="00EF26B6">
        <w:rPr>
          <w:color w:val="000000"/>
          <w:sz w:val="24"/>
        </w:rPr>
        <w:t xml:space="preserve">Volgiti alla preghiera del tuo servo e alla sua supplica, Signore, mio Dio, per ascoltare il grido e la preghiera che il tuo servo oggi innalza davanti a te! </w:t>
      </w:r>
      <w:r w:rsidRPr="00CD4B9C">
        <w:rPr>
          <w:color w:val="000000"/>
          <w:position w:val="6"/>
          <w:vertAlign w:val="superscript"/>
        </w:rPr>
        <w:t>29</w:t>
      </w:r>
      <w:r w:rsidRPr="00EF26B6">
        <w:rPr>
          <w:color w:val="000000"/>
          <w:sz w:val="24"/>
        </w:rPr>
        <w:t>Siano aperti i tuoi occhi notte e giorno verso questa casa, verso il luogo di cui hai detto: “Lì porrò il mio nome!”. Ascolta la preghiera che il tuo servo innalza in questo luogo.</w:t>
      </w:r>
    </w:p>
    <w:p w14:paraId="466A731B"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Ascolta la supplica del tuo servo e del tuo popolo Israele, quando pregheranno in questo luogo. Ascoltali nel luogo della tua dimora, in cielo; ascolta e perdona!</w:t>
      </w:r>
    </w:p>
    <w:p w14:paraId="7CCEA3BA"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31</w:t>
      </w:r>
      <w:r w:rsidRPr="00EF26B6">
        <w:rPr>
          <w:color w:val="000000"/>
          <w:sz w:val="24"/>
        </w:rPr>
        <w:t xml:space="preserve">Se uno pecca contro il suo prossimo e, perché gli è imposto un giuramento imprecatorio, viene a giurare davanti al tuo altare in questo tempio, </w:t>
      </w:r>
      <w:r w:rsidRPr="00CD4B9C">
        <w:rPr>
          <w:color w:val="000000"/>
          <w:position w:val="6"/>
          <w:vertAlign w:val="superscript"/>
        </w:rPr>
        <w:t>32</w:t>
      </w:r>
      <w:r w:rsidRPr="00EF26B6">
        <w:rPr>
          <w:color w:val="000000"/>
          <w:sz w:val="24"/>
        </w:rPr>
        <w:t>tu ascoltalo nel cielo, intervieni e fa’ giustizia con i tuoi servi; condanna il malvagio, facendogli ricadere sul capo la sua condotta, e dichiara giusto l’innocente, rendendogli quanto merita la sua giustizia.</w:t>
      </w:r>
    </w:p>
    <w:p w14:paraId="1E6C1D5E"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33</w:t>
      </w:r>
      <w:r w:rsidRPr="00EF26B6">
        <w:rPr>
          <w:color w:val="000000"/>
          <w:sz w:val="24"/>
        </w:rPr>
        <w:t xml:space="preserve">Quando il tuo popolo Israele sarà sconfitto di fronte al nemico perché ha peccato contro di te, ma si converte a te, loda il tuo nome, ti prega e ti supplica in questo tempio, </w:t>
      </w:r>
      <w:r w:rsidRPr="00CD4B9C">
        <w:rPr>
          <w:color w:val="000000"/>
          <w:position w:val="6"/>
          <w:vertAlign w:val="superscript"/>
        </w:rPr>
        <w:t>34</w:t>
      </w:r>
      <w:r w:rsidRPr="00EF26B6">
        <w:rPr>
          <w:color w:val="000000"/>
          <w:sz w:val="24"/>
        </w:rPr>
        <w:t>tu ascolta nel cielo, perdona il peccato del tuo popolo Israele e fallo tornare sul suolo che hai dato ai loro padri.</w:t>
      </w:r>
    </w:p>
    <w:p w14:paraId="34AF704C"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35</w:t>
      </w:r>
      <w:r w:rsidRPr="00EF26B6">
        <w:rPr>
          <w:color w:val="000000"/>
          <w:sz w:val="24"/>
        </w:rPr>
        <w:t xml:space="preserve">Quando si chiuderà il cielo e non ci sarà pioggia perché hanno peccato contro di te, ma ti pregano in questo luogo, lodano il tuo nome e si convertono dal loro peccato perché tu li hai umiliati, </w:t>
      </w:r>
      <w:r w:rsidRPr="00CD4B9C">
        <w:rPr>
          <w:color w:val="000000"/>
          <w:position w:val="6"/>
          <w:vertAlign w:val="superscript"/>
        </w:rPr>
        <w:t>36</w:t>
      </w:r>
      <w:r w:rsidRPr="00EF26B6">
        <w:rPr>
          <w:color w:val="000000"/>
          <w:sz w:val="24"/>
        </w:rPr>
        <w:t>tu ascolta nel cielo, perdona il peccato dei tuoi servi e del tuo popolo Israele, ai quali indicherai la strada buona su cui camminare, e concedi la pioggia alla terra che hai dato in eredità al tuo popolo.</w:t>
      </w:r>
    </w:p>
    <w:p w14:paraId="4973E295"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37</w:t>
      </w:r>
      <w:r w:rsidRPr="00EF26B6">
        <w:rPr>
          <w:color w:val="000000"/>
          <w:sz w:val="24"/>
        </w:rPr>
        <w:t xml:space="preserve">Quando sulla terra ci sarà fame o peste, carbonchio o ruggine, invasione di locuste o di bruchi, quando il suo nemico lo assedierà nel territorio delle sue città o quando vi sarà piaga o infermità d’ogni genere, </w:t>
      </w:r>
      <w:r w:rsidRPr="00CD4B9C">
        <w:rPr>
          <w:color w:val="000000"/>
          <w:position w:val="6"/>
          <w:vertAlign w:val="superscript"/>
        </w:rPr>
        <w:t>38</w:t>
      </w:r>
      <w:r w:rsidRPr="00EF26B6">
        <w:rPr>
          <w:color w:val="000000"/>
          <w:sz w:val="24"/>
        </w:rPr>
        <w:t xml:space="preserve">ogni preghiera e ogni supplica di un solo individuo o di tutto il tuo popolo Israele, di chiunque abbia patito una piaga nel cuore e stenda le mani verso questo tempio, </w:t>
      </w:r>
      <w:r w:rsidRPr="00CD4B9C">
        <w:rPr>
          <w:color w:val="000000"/>
          <w:position w:val="6"/>
          <w:vertAlign w:val="superscript"/>
        </w:rPr>
        <w:t>39</w:t>
      </w:r>
      <w:r w:rsidRPr="00EF26B6">
        <w:rPr>
          <w:color w:val="000000"/>
          <w:sz w:val="24"/>
        </w:rPr>
        <w:t xml:space="preserve">tu ascoltala nel cielo, luogo della tua dimora, perdona, agisci e da’ a ciascuno secondo la sua condotta, tu che conosci il suo cuore, poiché solo tu conosci il cuore di tutti gli uomini, </w:t>
      </w:r>
      <w:r w:rsidRPr="00CD4B9C">
        <w:rPr>
          <w:color w:val="000000"/>
          <w:position w:val="6"/>
          <w:vertAlign w:val="superscript"/>
        </w:rPr>
        <w:t>40</w:t>
      </w:r>
      <w:r w:rsidRPr="00EF26B6">
        <w:rPr>
          <w:color w:val="000000"/>
          <w:sz w:val="24"/>
        </w:rPr>
        <w:t>perché ti temano tutti i giorni della loro vita sul suolo che hai dato ai nostri padri.</w:t>
      </w:r>
    </w:p>
    <w:p w14:paraId="7DC85933"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Anche lo straniero, che non è del tuo popolo Israele, se viene da una terra lontana a causa del tuo nome, </w:t>
      </w:r>
      <w:r w:rsidRPr="00CD4B9C">
        <w:rPr>
          <w:color w:val="000000"/>
          <w:position w:val="6"/>
          <w:vertAlign w:val="superscript"/>
        </w:rPr>
        <w:t>42</w:t>
      </w:r>
      <w:r w:rsidRPr="00EF26B6">
        <w:rPr>
          <w:color w:val="000000"/>
          <w:sz w:val="24"/>
        </w:rPr>
        <w:t xml:space="preserve">perché si sentirà parlare del tuo grande nome, della tua mano potente e del tuo braccio teso, se egli viene a pregare in questo tempio, </w:t>
      </w:r>
      <w:r w:rsidRPr="00CD4B9C">
        <w:rPr>
          <w:color w:val="000000"/>
          <w:position w:val="6"/>
          <w:vertAlign w:val="superscript"/>
        </w:rPr>
        <w:t>43</w:t>
      </w:r>
      <w:r w:rsidRPr="00EF26B6">
        <w:rPr>
          <w:color w:val="000000"/>
          <w:sz w:val="24"/>
        </w:rPr>
        <w:t>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0A12E906"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44</w:t>
      </w:r>
      <w:r w:rsidRPr="00EF26B6">
        <w:rPr>
          <w:color w:val="000000"/>
          <w:sz w:val="24"/>
        </w:rPr>
        <w:t xml:space="preserve">Quando il tuo popolo uscirà in guerra contro i suoi nemici, seguendo la via sulla quale l’avrai mandato, e pregheranno il Signore rivolti verso la città che tu hai scelto e verso il tempio che io ho costruito al tuo nome, </w:t>
      </w:r>
      <w:r w:rsidRPr="00CD4B9C">
        <w:rPr>
          <w:color w:val="000000"/>
          <w:position w:val="6"/>
          <w:vertAlign w:val="superscript"/>
        </w:rPr>
        <w:t>45</w:t>
      </w:r>
      <w:r w:rsidRPr="00EF26B6">
        <w:rPr>
          <w:color w:val="000000"/>
          <w:sz w:val="24"/>
        </w:rPr>
        <w:t xml:space="preserve">ascolta nel cielo la loro preghiera e la loro supplica e rendi loro giustizia. </w:t>
      </w:r>
    </w:p>
    <w:p w14:paraId="12824973"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46</w:t>
      </w:r>
      <w:r w:rsidRPr="00EF26B6">
        <w:rPr>
          <w:color w:val="000000"/>
          <w:sz w:val="24"/>
        </w:rPr>
        <w:t xml:space="preserve">Quando peccheranno contro di te, poiché non c’è nessuno che non pecchi, e tu, adirato contro di loro, li consegnerai a un nemico e i loro conquistatori li deporteranno in una terra ostile, lontana o vicina, </w:t>
      </w:r>
      <w:r w:rsidRPr="00CD4B9C">
        <w:rPr>
          <w:color w:val="000000"/>
          <w:position w:val="6"/>
          <w:vertAlign w:val="superscript"/>
        </w:rPr>
        <w:t>47</w:t>
      </w:r>
      <w:r w:rsidRPr="00EF26B6">
        <w:rPr>
          <w:color w:val="000000"/>
          <w:sz w:val="24"/>
        </w:rPr>
        <w:t xml:space="preserve">se nella terra in cui saranno deportati, rientrando in se stessi, torneranno a te supplicandoti nella terra della loro prigionia, dicendo: “Abbiamo peccato, siamo colpevoli, siamo stati malvagi”, </w:t>
      </w:r>
      <w:r w:rsidRPr="00CD4B9C">
        <w:rPr>
          <w:color w:val="000000"/>
          <w:position w:val="6"/>
          <w:vertAlign w:val="superscript"/>
        </w:rPr>
        <w:t>48</w:t>
      </w:r>
      <w:r w:rsidRPr="00EF26B6">
        <w:rPr>
          <w:color w:val="000000"/>
          <w:sz w:val="24"/>
        </w:rPr>
        <w:t xml:space="preserve">se torneranno a te con tutto il loro cuore e con tutta la loro anima nella terra dei nemici che li avranno deportati, e ti supplicheranno rivolti verso la loro terra che tu hai dato ai loro padri, verso la città che tu hai scelto e verso il tempio che io ho costruito al tuo nome, </w:t>
      </w:r>
      <w:r w:rsidRPr="00CD4B9C">
        <w:rPr>
          <w:color w:val="000000"/>
          <w:position w:val="6"/>
          <w:vertAlign w:val="superscript"/>
        </w:rPr>
        <w:t>49</w:t>
      </w:r>
      <w:r w:rsidRPr="00EF26B6">
        <w:rPr>
          <w:color w:val="000000"/>
          <w:sz w:val="24"/>
        </w:rPr>
        <w:t xml:space="preserve">tu ascolta nel cielo, luogo della tua dimora, la loro preghiera e la loro supplica e rendi loro giustizia. </w:t>
      </w:r>
      <w:r w:rsidRPr="00CD4B9C">
        <w:rPr>
          <w:color w:val="000000"/>
          <w:position w:val="6"/>
          <w:vertAlign w:val="superscript"/>
        </w:rPr>
        <w:t>50</w:t>
      </w:r>
      <w:r w:rsidRPr="00EF26B6">
        <w:rPr>
          <w:color w:val="000000"/>
          <w:sz w:val="24"/>
        </w:rPr>
        <w:t xml:space="preserve">Perdona al tuo popolo, che ha peccato contro di te, tutte le loro ribellioni con cui si sono ribellati contro di te, e rendili oggetto di compassione davanti ai loro deportatori, affinché abbiano di loro misericordia, </w:t>
      </w:r>
      <w:r w:rsidRPr="00CD4B9C">
        <w:rPr>
          <w:color w:val="000000"/>
          <w:position w:val="6"/>
          <w:vertAlign w:val="superscript"/>
        </w:rPr>
        <w:t>51</w:t>
      </w:r>
      <w:r w:rsidRPr="00EF26B6">
        <w:rPr>
          <w:color w:val="000000"/>
          <w:sz w:val="24"/>
        </w:rPr>
        <w:t>perché si tratta del tuo popolo e della tua eredità, di coloro che hai fatto uscire dall’Egitto, da una fornace per fondere il ferro.</w:t>
      </w:r>
    </w:p>
    <w:p w14:paraId="2B487215"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52</w:t>
      </w:r>
      <w:r w:rsidRPr="00EF26B6">
        <w:rPr>
          <w:color w:val="000000"/>
          <w:sz w:val="24"/>
        </w:rPr>
        <w:t xml:space="preserve">Siano aperti i tuoi occhi alla preghiera del tuo servo e del tuo popolo Israele e ascoltali in tutto quello che ti chiedono, </w:t>
      </w:r>
      <w:r w:rsidRPr="00CD4B9C">
        <w:rPr>
          <w:color w:val="000000"/>
          <w:position w:val="6"/>
          <w:vertAlign w:val="superscript"/>
        </w:rPr>
        <w:t>53</w:t>
      </w:r>
      <w:r w:rsidRPr="00EF26B6">
        <w:rPr>
          <w:color w:val="000000"/>
          <w:sz w:val="24"/>
        </w:rPr>
        <w:t>perché te li sei separati da tutti i popoli della terra come tua proprietà, secondo quanto avevi dichiarato per mezzo di Mosè tuo servo, mentre facevi uscire i nostri padri dall’Egitto, o Signore Dio».</w:t>
      </w:r>
    </w:p>
    <w:p w14:paraId="154D570A"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54</w:t>
      </w:r>
      <w:r w:rsidRPr="00EF26B6">
        <w:rPr>
          <w:color w:val="000000"/>
          <w:sz w:val="24"/>
        </w:rPr>
        <w:t xml:space="preserve">Quando Salomone ebbe finito di rivolgere al Signore questa preghiera e questa supplica, si alzò davanti all’altare del Signore, dove era inginocchiato con le palme tese verso il cielo, </w:t>
      </w:r>
      <w:r w:rsidRPr="00CD4B9C">
        <w:rPr>
          <w:color w:val="000000"/>
          <w:position w:val="6"/>
          <w:vertAlign w:val="superscript"/>
        </w:rPr>
        <w:t>55</w:t>
      </w:r>
      <w:r w:rsidRPr="00EF26B6">
        <w:rPr>
          <w:color w:val="000000"/>
          <w:sz w:val="24"/>
        </w:rPr>
        <w:t xml:space="preserve">si mise in piedi e benedisse tutta l’assemblea d’Israele, a voce alta: </w:t>
      </w:r>
      <w:r w:rsidRPr="00CD4B9C">
        <w:rPr>
          <w:color w:val="000000"/>
          <w:position w:val="6"/>
          <w:vertAlign w:val="superscript"/>
        </w:rPr>
        <w:t>56</w:t>
      </w:r>
      <w:r w:rsidRPr="00EF26B6">
        <w:rPr>
          <w:color w:val="000000"/>
          <w:sz w:val="24"/>
        </w:rPr>
        <w:t xml:space="preserve">«Benedetto il Signore, che ha concesso tranquillità a Israele suo popolo, secondo la sua parola. Non è venuta meno neppure una delle parole buone che aveva pronunciato per mezzo di Mosè, suo servo. </w:t>
      </w:r>
      <w:r w:rsidRPr="00CD4B9C">
        <w:rPr>
          <w:color w:val="000000"/>
          <w:position w:val="6"/>
          <w:vertAlign w:val="superscript"/>
        </w:rPr>
        <w:t>57</w:t>
      </w:r>
      <w:r w:rsidRPr="00EF26B6">
        <w:rPr>
          <w:color w:val="000000"/>
          <w:sz w:val="24"/>
        </w:rPr>
        <w:t xml:space="preserve">Il Signore, nostro Dio, sia con noi come è stato con i nostri padri; non ci abbandoni e non ci respinga, </w:t>
      </w:r>
      <w:r w:rsidRPr="00CD4B9C">
        <w:rPr>
          <w:color w:val="000000"/>
          <w:position w:val="6"/>
          <w:vertAlign w:val="superscript"/>
        </w:rPr>
        <w:t>58</w:t>
      </w:r>
      <w:r w:rsidRPr="00EF26B6">
        <w:rPr>
          <w:color w:val="000000"/>
          <w:sz w:val="24"/>
        </w:rPr>
        <w:t xml:space="preserve">ma volga piuttosto i nostri cuori verso di lui, perché seguiamo tutte le sue vie e osserviamo i comandi, le leggi e le norme che ha ordinato ai nostri padri. </w:t>
      </w:r>
      <w:r w:rsidRPr="00CD4B9C">
        <w:rPr>
          <w:color w:val="000000"/>
          <w:position w:val="6"/>
          <w:vertAlign w:val="superscript"/>
        </w:rPr>
        <w:t>59</w:t>
      </w:r>
      <w:r w:rsidRPr="00EF26B6">
        <w:rPr>
          <w:color w:val="000000"/>
          <w:sz w:val="24"/>
        </w:rPr>
        <w:t xml:space="preserve">Queste mie parole, usate da me per supplicare il Signore, siano presenti davanti al Signore, nostro Dio, giorno e notte, perché renda giustizia al suo servo e a Israele, suo popolo, secondo le necessità di ogni giorno, </w:t>
      </w:r>
      <w:r w:rsidRPr="00CD4B9C">
        <w:rPr>
          <w:color w:val="000000"/>
          <w:position w:val="6"/>
          <w:vertAlign w:val="superscript"/>
        </w:rPr>
        <w:t>60</w:t>
      </w:r>
      <w:r w:rsidRPr="00EF26B6">
        <w:rPr>
          <w:color w:val="000000"/>
          <w:sz w:val="24"/>
        </w:rPr>
        <w:t xml:space="preserve">affinché sappiano tutti i popoli della terra che il Signore è Dio e che non ce n’è altri. </w:t>
      </w:r>
      <w:r w:rsidRPr="00CD4B9C">
        <w:rPr>
          <w:color w:val="000000"/>
          <w:position w:val="6"/>
          <w:vertAlign w:val="superscript"/>
        </w:rPr>
        <w:t>61</w:t>
      </w:r>
      <w:r w:rsidRPr="00EF26B6">
        <w:rPr>
          <w:color w:val="000000"/>
          <w:sz w:val="24"/>
        </w:rPr>
        <w:t>Il vostro cuore sarà tutto dedito al Signore, nostro Dio, perché cammini secondo le sue leggi e osservi i suoi comandi, come avviene oggi».</w:t>
      </w:r>
    </w:p>
    <w:p w14:paraId="5310D214"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62</w:t>
      </w:r>
      <w:r w:rsidRPr="00EF26B6">
        <w:rPr>
          <w:color w:val="000000"/>
          <w:sz w:val="24"/>
        </w:rPr>
        <w:t xml:space="preserve">Il re e tutto Israele con lui offrirono un sacrificio davanti al Signore. </w:t>
      </w:r>
      <w:r w:rsidRPr="00CD4B9C">
        <w:rPr>
          <w:color w:val="000000"/>
          <w:position w:val="6"/>
          <w:vertAlign w:val="superscript"/>
        </w:rPr>
        <w:t>63</w:t>
      </w:r>
      <w:r w:rsidRPr="00EF26B6">
        <w:rPr>
          <w:color w:val="000000"/>
          <w:sz w:val="24"/>
        </w:rPr>
        <w:t xml:space="preserve">Salomone immolò al Signore, in sacrificio di comunione, ventiduemila giovenchi e centoventimila pecore; così il re e tutti gli Israeliti dedicarono il tempio del Signore. </w:t>
      </w:r>
      <w:r w:rsidRPr="00CD4B9C">
        <w:rPr>
          <w:color w:val="000000"/>
          <w:position w:val="6"/>
          <w:vertAlign w:val="superscript"/>
        </w:rPr>
        <w:t>64</w:t>
      </w:r>
      <w:r w:rsidRPr="00EF26B6">
        <w:rPr>
          <w:color w:val="000000"/>
          <w:sz w:val="24"/>
        </w:rPr>
        <w:t>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475832FD"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65</w:t>
      </w:r>
      <w:r w:rsidRPr="00EF26B6">
        <w:rPr>
          <w:color w:val="000000"/>
          <w:sz w:val="24"/>
        </w:rPr>
        <w:t xml:space="preserve">In quel tempo Salomone celebrò la festa davanti al Signore, nostro Dio, per sette giorni: tutto Israele, dall’ingresso di Camat al torrente d’Egitto, un’assemblea molto grande, era con lui. </w:t>
      </w:r>
      <w:r w:rsidRPr="00CD4B9C">
        <w:rPr>
          <w:color w:val="000000"/>
          <w:position w:val="6"/>
          <w:vertAlign w:val="superscript"/>
        </w:rPr>
        <w:t>66</w:t>
      </w:r>
      <w:r w:rsidRPr="00EF26B6">
        <w:rPr>
          <w:color w:val="000000"/>
          <w:sz w:val="24"/>
        </w:rPr>
        <w:t>Nell’ottavo giorno congedò il popolo. I convenuti, benedetto il re, andarono alle loro tende, contenti e con la gioia nel cuore per tutto il bene concesso dal Signore a Davide, suo servo, e a Israele, suo popolo.</w:t>
      </w:r>
      <w:r>
        <w:rPr>
          <w:color w:val="000000"/>
          <w:sz w:val="24"/>
        </w:rPr>
        <w:t xml:space="preserve"> (1Re 8,1-66). </w:t>
      </w:r>
    </w:p>
    <w:p w14:paraId="1DA8F911" w14:textId="77777777" w:rsidR="00E949EC" w:rsidRDefault="00E949EC" w:rsidP="00E949EC">
      <w:pPr>
        <w:pStyle w:val="Corpotesto"/>
      </w:pPr>
    </w:p>
    <w:p w14:paraId="7667BCE4" w14:textId="77777777" w:rsidR="00E949EC" w:rsidRDefault="00E949EC" w:rsidP="00E949EC">
      <w:pPr>
        <w:pStyle w:val="Corpotesto"/>
      </w:pPr>
      <w:r>
        <w:t>Siamo peccatori verso Dio, siamo peccatori verso i fratelli e i fratelli sono peccatori nei nostri confronti.</w:t>
      </w:r>
    </w:p>
    <w:p w14:paraId="04C66E1E" w14:textId="77777777" w:rsidR="00E949EC" w:rsidRDefault="00E949EC" w:rsidP="00E949EC">
      <w:pPr>
        <w:pStyle w:val="Corpotesto"/>
      </w:pPr>
      <w:r>
        <w:t>Il perdono deve essere in cielo e sulla terra. Dio perdona a noi perché noi perdoniamo ad ogni nostro debitore.</w:t>
      </w:r>
    </w:p>
    <w:p w14:paraId="4B7B2EF8" w14:textId="77777777" w:rsidR="00E949EC" w:rsidRDefault="00E949EC" w:rsidP="00E949EC">
      <w:pPr>
        <w:pStyle w:val="Corpotesto"/>
      </w:pPr>
      <w:r>
        <w:t>Dio cancella i nostri debiti perché noi cancelliamo quelli dei nostri debitori.</w:t>
      </w:r>
    </w:p>
    <w:p w14:paraId="4FC5B12A" w14:textId="77777777" w:rsidR="00E949EC" w:rsidRDefault="00E949EC" w:rsidP="00E949EC">
      <w:pPr>
        <w:pStyle w:val="Corpotesto"/>
      </w:pPr>
      <w:r>
        <w:t>Il perdono di Dio è condizionato al nostro perdono. Se noi perdoniamo, Dio ci perdona. Se noi non perdoniamo, Dio non ci perdona.</w:t>
      </w:r>
    </w:p>
    <w:p w14:paraId="6E2A86A0" w14:textId="77777777" w:rsidR="00E949EC" w:rsidRDefault="00E949EC" w:rsidP="00E949EC">
      <w:pPr>
        <w:pStyle w:val="Corpotesto"/>
      </w:pPr>
      <w:r>
        <w:t>Dio perdona al figlio che perdona ai suoi fratelli. Se il figlio non perdona ai suoi fratelli neanche il Padre perdonerà a lui.</w:t>
      </w:r>
    </w:p>
    <w:p w14:paraId="707B9751" w14:textId="77777777" w:rsidR="00E949EC" w:rsidRDefault="00E949EC" w:rsidP="00E949EC">
      <w:pPr>
        <w:pStyle w:val="Corpotesto"/>
      </w:pPr>
      <w:r>
        <w:t>Anzi, nella preghiera di Gesù, noi presentiamo noi stessi al Padre come modello di perdono.</w:t>
      </w:r>
    </w:p>
    <w:p w14:paraId="5068ED8B" w14:textId="77777777" w:rsidR="00E949EC" w:rsidRDefault="00E949EC" w:rsidP="00E949EC">
      <w:pPr>
        <w:pStyle w:val="Corpotesto"/>
      </w:pPr>
      <w:r>
        <w:t>Il Padre deve perdonare a noi, perché noi ai suoi occhi siamo già modello, esempio di come si perdona.</w:t>
      </w:r>
    </w:p>
    <w:p w14:paraId="646DD5B8" w14:textId="77777777" w:rsidR="00E949EC" w:rsidRDefault="00E949EC" w:rsidP="00E949EC">
      <w:pPr>
        <w:pStyle w:val="Corpotesto"/>
      </w:pPr>
      <w:r>
        <w:t xml:space="preserve">Presentando noi stessi come modello di </w:t>
      </w:r>
      <w:r w:rsidR="008F78EA">
        <w:t>perdono</w:t>
      </w:r>
      <w:r>
        <w:t xml:space="preserve">, il Padre non può non perdonarci. </w:t>
      </w:r>
    </w:p>
    <w:p w14:paraId="64ACE715" w14:textId="77777777" w:rsidR="00296BA7" w:rsidRDefault="00296BA7" w:rsidP="00E949EC">
      <w:pPr>
        <w:pStyle w:val="Corpotesto"/>
      </w:pPr>
      <w:r>
        <w:t xml:space="preserve">Infine siamo deboli, </w:t>
      </w:r>
      <w:r w:rsidR="008F78EA">
        <w:t xml:space="preserve">sempre </w:t>
      </w:r>
      <w:r>
        <w:t>pronti a peccare.</w:t>
      </w:r>
    </w:p>
    <w:p w14:paraId="5829F867" w14:textId="77777777" w:rsidR="00296BA7" w:rsidRDefault="00296BA7" w:rsidP="00E949EC">
      <w:pPr>
        <w:pStyle w:val="Corpotesto"/>
      </w:pPr>
      <w:r>
        <w:t>Solo il Padre ci può donare la forza di non peccare. Al Padre si chiede che non ci abbandoni alla tentazione.</w:t>
      </w:r>
    </w:p>
    <w:p w14:paraId="5D2B7736" w14:textId="77777777" w:rsidR="00296BA7" w:rsidRDefault="008F78EA" w:rsidP="00E949EC">
      <w:pPr>
        <w:pStyle w:val="Corpotesto"/>
      </w:pPr>
      <w:r>
        <w:t>Se lui non c</w:t>
      </w:r>
      <w:r w:rsidR="00296BA7">
        <w:t>i abbandona alla tentazione, se lui ci darà la forza, noi vinceremo ogni tentazione e non peccheremo mai più.</w:t>
      </w:r>
    </w:p>
    <w:p w14:paraId="67892CC1" w14:textId="77777777" w:rsidR="00296BA7" w:rsidRDefault="00296BA7" w:rsidP="00E949EC">
      <w:pPr>
        <w:pStyle w:val="Corpotesto"/>
      </w:pPr>
      <w:r>
        <w:t>È Dio la nostra forza. È Dio il nostro tutto. È Dio la nostra Provvidenza. È Dio la nostra vittoria sul peccato.</w:t>
      </w:r>
    </w:p>
    <w:p w14:paraId="1486D5A9" w14:textId="77777777" w:rsidR="00296BA7" w:rsidRDefault="00296BA7" w:rsidP="00E949EC">
      <w:pPr>
        <w:pStyle w:val="Corpotesto"/>
      </w:pPr>
      <w:r>
        <w:t xml:space="preserve">Il figlio trasforma la verità di Dio e dell’uomo in forte desiderio e il forte desiderio lo fa divenire sua preghiera quotidiana. </w:t>
      </w:r>
    </w:p>
    <w:p w14:paraId="13BF7D4E" w14:textId="77777777" w:rsidR="0073307F" w:rsidRDefault="00E01361" w:rsidP="00E01361">
      <w:pPr>
        <w:pStyle w:val="Corpodeltesto2"/>
      </w:pPr>
      <w:r w:rsidRPr="002B2B6A">
        <w:rPr>
          <w:position w:val="6"/>
          <w:vertAlign w:val="superscript"/>
        </w:rPr>
        <w:t>5</w:t>
      </w:r>
      <w:r w:rsidRPr="002B2B6A">
        <w:t xml:space="preserve">Poi disse loro: «Se uno di voi ha un amico e a mezzanotte va da lui a dirgli: “Amico, prestami tre pani, </w:t>
      </w:r>
    </w:p>
    <w:p w14:paraId="3436C2B3" w14:textId="77777777" w:rsidR="00296BA7" w:rsidRDefault="00797682" w:rsidP="00797682">
      <w:pPr>
        <w:pStyle w:val="Corpotesto"/>
      </w:pPr>
      <w:r>
        <w:t>Conosciamo già alcune particolarità della preghiera dei figli di Dio: Amore per il Padre, per il suo nome, per il suo regno. Universalità della richiesta e del perdono. Esemplarità nel perdono da offrire a Lui.</w:t>
      </w:r>
    </w:p>
    <w:p w14:paraId="33D80AB2" w14:textId="77777777" w:rsidR="00797682" w:rsidRDefault="00797682" w:rsidP="00797682">
      <w:pPr>
        <w:pStyle w:val="Corpotesto"/>
      </w:pPr>
      <w:r>
        <w:t>Ora Gesù ci insegna un’altra particolarità che sempre deve accompagnare la nostra preghiera: si tratta dell’insistenza. Chi vuole pregare il Padre, lo deve pregare fino all’esaudimento della sua richiesta.</w:t>
      </w:r>
    </w:p>
    <w:p w14:paraId="021F14F3" w14:textId="77777777" w:rsidR="00797682" w:rsidRDefault="00797682" w:rsidP="00797682">
      <w:pPr>
        <w:pStyle w:val="Corpotesto"/>
      </w:pPr>
      <w:r>
        <w:t>La parabola di Gesù è assai semplice.</w:t>
      </w:r>
    </w:p>
    <w:p w14:paraId="7D737049" w14:textId="77777777" w:rsidR="00797682" w:rsidRDefault="00797682" w:rsidP="00797682">
      <w:pPr>
        <w:pStyle w:val="Corpotesto"/>
      </w:pPr>
      <w:r>
        <w:t>Un amico a mezzanotte, cioè in un’ora impossibile, difficile, quasi ostile, va da un altro amico e gli chiede tre pani in prestito.</w:t>
      </w:r>
    </w:p>
    <w:p w14:paraId="50A7A1B3" w14:textId="77777777" w:rsidR="00797682" w:rsidRDefault="00797682" w:rsidP="00797682">
      <w:pPr>
        <w:pStyle w:val="Corpotesto"/>
      </w:pPr>
      <w:r>
        <w:t>È l’impossibilità, la difficoltà, l’ostilità dell’ora il cuore della parabola.</w:t>
      </w:r>
    </w:p>
    <w:p w14:paraId="49F32046" w14:textId="77777777" w:rsidR="00797682" w:rsidRDefault="00797682" w:rsidP="00797682">
      <w:pPr>
        <w:pStyle w:val="Corpotesto"/>
      </w:pPr>
      <w:r>
        <w:t>C’è qualcosa che non può avvenire, non si può fare, non può accadere.</w:t>
      </w:r>
    </w:p>
    <w:p w14:paraId="0F2A0BE1" w14:textId="77777777" w:rsidR="00797682" w:rsidRPr="002B2B6A" w:rsidRDefault="00797682" w:rsidP="00797682">
      <w:pPr>
        <w:pStyle w:val="Corpotesto"/>
      </w:pPr>
      <w:r>
        <w:t xml:space="preserve">C’è un </w:t>
      </w:r>
      <w:r w:rsidR="008F78EA">
        <w:t>ri</w:t>
      </w:r>
      <w:r>
        <w:t xml:space="preserve">fiuto a fare ciò che ci è chiesto. </w:t>
      </w:r>
    </w:p>
    <w:p w14:paraId="5B16602C" w14:textId="77777777" w:rsidR="0073307F" w:rsidRDefault="00E01361" w:rsidP="00E01361">
      <w:pPr>
        <w:pStyle w:val="Corpodeltesto2"/>
      </w:pPr>
      <w:r w:rsidRPr="002B2B6A">
        <w:rPr>
          <w:position w:val="6"/>
          <w:vertAlign w:val="superscript"/>
        </w:rPr>
        <w:t>6</w:t>
      </w:r>
      <w:r w:rsidRPr="002B2B6A">
        <w:t xml:space="preserve">perché è giunto da me un amico da un viaggio e non ho nulla da offrirgli”, </w:t>
      </w:r>
    </w:p>
    <w:p w14:paraId="047462FC" w14:textId="77777777" w:rsidR="00797682" w:rsidRDefault="00EB2203" w:rsidP="00EB2203">
      <w:pPr>
        <w:pStyle w:val="Corpotesto"/>
      </w:pPr>
      <w:r>
        <w:t>Perché vengono chiesti in prestito questi tre pani in un’ora così ostile?</w:t>
      </w:r>
    </w:p>
    <w:p w14:paraId="00061FB6" w14:textId="77777777" w:rsidR="00EB2203" w:rsidRDefault="00EB2203" w:rsidP="00EB2203">
      <w:pPr>
        <w:pStyle w:val="Corpotesto"/>
      </w:pPr>
      <w:r>
        <w:t>Vengono chiesti perché un amico è venuto da un viaggio e non si ha nulla da offrirgli.</w:t>
      </w:r>
    </w:p>
    <w:p w14:paraId="05FB4B82" w14:textId="77777777" w:rsidR="00EB2203" w:rsidRDefault="00EB2203" w:rsidP="00EB2203">
      <w:pPr>
        <w:pStyle w:val="Corpotesto"/>
      </w:pPr>
      <w:r>
        <w:t>C’è una impossibilità data dall’ora. C’è però una necessità impellente che motiva il perché di quella richiesta in un’ora così ostile.</w:t>
      </w:r>
    </w:p>
    <w:p w14:paraId="148C6B29" w14:textId="77777777" w:rsidR="00EB2203" w:rsidRDefault="00EB2203" w:rsidP="00EB2203">
      <w:pPr>
        <w:pStyle w:val="Corpotesto"/>
      </w:pPr>
      <w:r>
        <w:t>La necessità vince sull’ostilità dell’ora.</w:t>
      </w:r>
    </w:p>
    <w:p w14:paraId="69F7B61D" w14:textId="77777777" w:rsidR="0073307F" w:rsidRDefault="00E01361" w:rsidP="00E01361">
      <w:pPr>
        <w:pStyle w:val="Corpodeltesto2"/>
      </w:pPr>
      <w:r w:rsidRPr="002B2B6A">
        <w:rPr>
          <w:position w:val="6"/>
          <w:vertAlign w:val="superscript"/>
        </w:rPr>
        <w:t>7</w:t>
      </w:r>
      <w:r w:rsidRPr="002B2B6A">
        <w:t>e se quello dall’interno gli risponde: “Non m’importunare, la porta è già chiusa, io e i miei bambini siamo a letto,</w:t>
      </w:r>
      <w:r w:rsidRPr="002B2B6A">
        <w:rPr>
          <w:i/>
        </w:rPr>
        <w:t xml:space="preserve"> </w:t>
      </w:r>
      <w:r w:rsidRPr="002B2B6A">
        <w:t>non posso alzarmi per</w:t>
      </w:r>
      <w:r w:rsidRPr="002B2B6A">
        <w:rPr>
          <w:i/>
        </w:rPr>
        <w:t xml:space="preserve"> </w:t>
      </w:r>
      <w:r w:rsidRPr="002B2B6A">
        <w:t xml:space="preserve">darti i pani”, </w:t>
      </w:r>
    </w:p>
    <w:p w14:paraId="5F126359" w14:textId="77777777" w:rsidR="00EB2203" w:rsidRDefault="00EB2203" w:rsidP="00EB2203">
      <w:pPr>
        <w:pStyle w:val="Corpotesto"/>
      </w:pPr>
      <w:r>
        <w:t xml:space="preserve">L’amico cui sono stati richiesti i tre pani così risponde: </w:t>
      </w:r>
      <w:r w:rsidRPr="00EB2203">
        <w:rPr>
          <w:i/>
        </w:rPr>
        <w:t xml:space="preserve">“Non m’importunare. La porta è già chiusa. Io e i miei bambini siamo </w:t>
      </w:r>
      <w:r w:rsidR="008F78EA">
        <w:rPr>
          <w:i/>
        </w:rPr>
        <w:t>a letto. Non posso alzarmi per d</w:t>
      </w:r>
      <w:r w:rsidRPr="00EB2203">
        <w:rPr>
          <w:i/>
        </w:rPr>
        <w:t>arti i pani”</w:t>
      </w:r>
      <w:r>
        <w:t xml:space="preserve">. </w:t>
      </w:r>
    </w:p>
    <w:p w14:paraId="5F7A3BC6" w14:textId="77777777" w:rsidR="00EB2203" w:rsidRDefault="00EB2203" w:rsidP="00EB2203">
      <w:pPr>
        <w:pStyle w:val="Corpotesto"/>
      </w:pPr>
      <w:r>
        <w:t xml:space="preserve">L’amico dal di dentro risponde con una impossibilità reale. Il disturbo che gli verrebbe se si alzasse, sarebbe più grande della necessità del suo amico. </w:t>
      </w:r>
    </w:p>
    <w:p w14:paraId="6F541117" w14:textId="77777777" w:rsidR="00EB2203" w:rsidRDefault="00EB2203" w:rsidP="00EB2203">
      <w:pPr>
        <w:pStyle w:val="Corpotesto"/>
      </w:pPr>
      <w:r>
        <w:t>Pesate sulla bilancia le due cose, egli decide di non esaudire la richiesta.</w:t>
      </w:r>
    </w:p>
    <w:p w14:paraId="07208A5B" w14:textId="77777777" w:rsidR="00EB2203" w:rsidRDefault="00EB2203" w:rsidP="00EB2203">
      <w:pPr>
        <w:pStyle w:val="Corpotesto"/>
      </w:pPr>
      <w:r>
        <w:t>Disturbo per disturbo, il mio è più grande. Non ti esaudisco.</w:t>
      </w:r>
    </w:p>
    <w:p w14:paraId="06688739" w14:textId="77777777" w:rsidR="00E01361" w:rsidRDefault="00E01361" w:rsidP="00E01361">
      <w:pPr>
        <w:pStyle w:val="Corpodeltesto2"/>
      </w:pPr>
      <w:r w:rsidRPr="002B2B6A">
        <w:rPr>
          <w:position w:val="6"/>
          <w:vertAlign w:val="superscript"/>
        </w:rPr>
        <w:t>8</w:t>
      </w:r>
      <w:r w:rsidRPr="002B2B6A">
        <w:t>vi dico che, anche se non si alzerà a darglieli perché è suo amico, almeno per la sua invadenza si alzerà a dargliene quanti gliene occorrono.</w:t>
      </w:r>
    </w:p>
    <w:p w14:paraId="73185817" w14:textId="77777777" w:rsidR="005B1EFD" w:rsidRDefault="005B1EFD" w:rsidP="005B1EFD">
      <w:pPr>
        <w:pStyle w:val="Corpotesto"/>
      </w:pPr>
      <w:r>
        <w:t>Ecco la chiave della soluzione: l’insistenza.</w:t>
      </w:r>
    </w:p>
    <w:p w14:paraId="07F86804" w14:textId="77777777" w:rsidR="005B1EFD" w:rsidRDefault="005B1EFD" w:rsidP="005B1EFD">
      <w:pPr>
        <w:pStyle w:val="Corpotesto"/>
      </w:pPr>
      <w:r>
        <w:t xml:space="preserve">Per amicizia mai </w:t>
      </w:r>
      <w:r w:rsidR="008F78EA">
        <w:t>s</w:t>
      </w:r>
      <w:r>
        <w:t>i</w:t>
      </w:r>
      <w:r w:rsidR="008F78EA">
        <w:t xml:space="preserve"> </w:t>
      </w:r>
      <w:r>
        <w:t>sarebbe alzato. Per l’insistenza si alza gliene dona quant</w:t>
      </w:r>
      <w:r w:rsidR="008F78EA">
        <w:t>i</w:t>
      </w:r>
      <w:r>
        <w:t xml:space="preserve"> gliene occorrono.</w:t>
      </w:r>
    </w:p>
    <w:p w14:paraId="5FBB0617" w14:textId="77777777" w:rsidR="005B1EFD" w:rsidRDefault="005B1EFD" w:rsidP="005B1EFD">
      <w:pPr>
        <w:pStyle w:val="Corpotesto"/>
      </w:pPr>
      <w:r>
        <w:t>Qui addirittura si parla di invadenza. È come se un uragano avesse sconquassato la casa e l’avesse divelta. Questa è l’invadenza che il Signore chiede alla nostra preghiera.</w:t>
      </w:r>
    </w:p>
    <w:p w14:paraId="24E599BE" w14:textId="77777777" w:rsidR="005B1EFD" w:rsidRDefault="005B1EFD" w:rsidP="005B1EFD">
      <w:pPr>
        <w:pStyle w:val="Corpotesto"/>
      </w:pPr>
      <w:r>
        <w:t xml:space="preserve">Sappiamo ora cosa chiede e come dobbiamo chiedere. </w:t>
      </w:r>
    </w:p>
    <w:p w14:paraId="1747CB64" w14:textId="77777777" w:rsidR="0073307F" w:rsidRDefault="00E01361" w:rsidP="00E01361">
      <w:pPr>
        <w:pStyle w:val="Corpodeltesto2"/>
      </w:pPr>
      <w:r w:rsidRPr="002B2B6A">
        <w:rPr>
          <w:position w:val="6"/>
          <w:vertAlign w:val="superscript"/>
        </w:rPr>
        <w:t>9</w:t>
      </w:r>
      <w:r w:rsidRPr="002B2B6A">
        <w:t xml:space="preserve">Ebbene, io vi dico: chiedete e vi sarà dato, cercate e troverete, bussate e vi sarà aperto. </w:t>
      </w:r>
    </w:p>
    <w:p w14:paraId="38528C1A" w14:textId="77777777" w:rsidR="005B1EFD" w:rsidRDefault="005B1EFD" w:rsidP="005B1EFD">
      <w:pPr>
        <w:pStyle w:val="Corpotesto"/>
      </w:pPr>
      <w:r>
        <w:t xml:space="preserve">Chiedere, cercare, bussare sono tre verbi che indicano ogni bisogno dell’uomo. </w:t>
      </w:r>
    </w:p>
    <w:p w14:paraId="51D593F1" w14:textId="77777777" w:rsidR="005B1EFD" w:rsidRDefault="005B1EFD" w:rsidP="005B1EFD">
      <w:pPr>
        <w:pStyle w:val="Corpotesto"/>
      </w:pPr>
      <w:r>
        <w:t xml:space="preserve">Non solo indicano ogni bisogno, rivelano anche le modalità.  </w:t>
      </w:r>
    </w:p>
    <w:p w14:paraId="09995DDE" w14:textId="77777777" w:rsidR="005B1EFD" w:rsidRDefault="005B1EFD" w:rsidP="005B1EFD">
      <w:pPr>
        <w:pStyle w:val="Corpotesto"/>
      </w:pPr>
      <w:r>
        <w:t xml:space="preserve">Per ogni bisogno si deve pregare. </w:t>
      </w:r>
    </w:p>
    <w:p w14:paraId="5BB2D4E7" w14:textId="77777777" w:rsidR="005B1EFD" w:rsidRDefault="005B1EFD" w:rsidP="005B1EFD">
      <w:pPr>
        <w:pStyle w:val="Corpotesto"/>
      </w:pPr>
      <w:r>
        <w:t>Chi si deve pregare? Il Padre nostro celeste. Solo Lui può esaudire la nostra preghiera.</w:t>
      </w:r>
    </w:p>
    <w:p w14:paraId="769E9827" w14:textId="77777777" w:rsidR="005B1EFD" w:rsidRDefault="005B1EFD" w:rsidP="005B1EFD">
      <w:pPr>
        <w:pStyle w:val="Corpotesto"/>
      </w:pPr>
      <w:r>
        <w:t>Quali modalità adottare? Tutte. Nessuna dovrà essere esclusa.</w:t>
      </w:r>
    </w:p>
    <w:p w14:paraId="3D400222" w14:textId="77777777" w:rsidR="0073307F" w:rsidRDefault="00E01361" w:rsidP="00E01361">
      <w:pPr>
        <w:pStyle w:val="Corpodeltesto2"/>
      </w:pPr>
      <w:r w:rsidRPr="002B2B6A">
        <w:rPr>
          <w:position w:val="6"/>
          <w:vertAlign w:val="superscript"/>
        </w:rPr>
        <w:t>10</w:t>
      </w:r>
      <w:r w:rsidRPr="002B2B6A">
        <w:t xml:space="preserve">Perché chiunque chiede riceve e chi cerca trova e a chi bussa sarà aperto. </w:t>
      </w:r>
    </w:p>
    <w:p w14:paraId="5B9EB6D4" w14:textId="77777777" w:rsidR="005B1EFD" w:rsidRDefault="005B1EFD" w:rsidP="005B1EFD">
      <w:pPr>
        <w:pStyle w:val="Corpotesto"/>
      </w:pPr>
      <w:r>
        <w:t>Gesù dona l’esaudimento come certezza.</w:t>
      </w:r>
    </w:p>
    <w:p w14:paraId="72D8D31B" w14:textId="77777777" w:rsidR="005B1EFD" w:rsidRDefault="005B1EFD" w:rsidP="005B1EFD">
      <w:pPr>
        <w:pStyle w:val="Corpotesto"/>
      </w:pPr>
      <w:r>
        <w:t>Quando però l’esaudimento è certezza per noi? Quando noi usiamo l’invadenza dell’uragano. Quando sconquassiamo la casa di Dio.</w:t>
      </w:r>
    </w:p>
    <w:p w14:paraId="0327A8D3" w14:textId="77777777" w:rsidR="005B1EFD" w:rsidRDefault="005B1EFD" w:rsidP="005B1EFD">
      <w:pPr>
        <w:pStyle w:val="Corpotesto"/>
      </w:pPr>
      <w:r>
        <w:t>Quando gli incendiamo con la nostra insistenza il suo Paradiso.</w:t>
      </w:r>
    </w:p>
    <w:p w14:paraId="23845D6D" w14:textId="77777777" w:rsidR="005B1EFD" w:rsidRDefault="005B1EFD" w:rsidP="005B1EFD">
      <w:pPr>
        <w:pStyle w:val="Corpotesto"/>
      </w:pPr>
      <w:r>
        <w:t>Un esempio della Scrittura Antica può aiutarci a comprendere cosa è l’invadenza e cosa significa incendiare il Paradiso.</w:t>
      </w:r>
    </w:p>
    <w:p w14:paraId="2800EFF9" w14:textId="77777777" w:rsidR="00F336C0" w:rsidRPr="00EF26B6" w:rsidRDefault="00F87EDB" w:rsidP="00F336C0">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F336C0" w:rsidRPr="00CD4B9C">
        <w:rPr>
          <w:color w:val="000000"/>
          <w:position w:val="6"/>
          <w:vertAlign w:val="superscript"/>
        </w:rPr>
        <w:t>1</w:t>
      </w:r>
      <w:r w:rsidR="00F336C0" w:rsidRPr="00EF26B6">
        <w:rPr>
          <w:color w:val="000000"/>
          <w:sz w:val="24"/>
        </w:rPr>
        <w:t xml:space="preserve">Ioab, figlio di Seruià, si accorse che il cuore del re si rivolgeva ad Assalonne. </w:t>
      </w:r>
      <w:r w:rsidR="00F336C0" w:rsidRPr="00CD4B9C">
        <w:rPr>
          <w:color w:val="000000"/>
          <w:position w:val="6"/>
          <w:vertAlign w:val="superscript"/>
        </w:rPr>
        <w:t>2</w:t>
      </w:r>
      <w:r w:rsidR="00F336C0" w:rsidRPr="00EF26B6">
        <w:rPr>
          <w:color w:val="000000"/>
          <w:sz w:val="24"/>
        </w:rPr>
        <w:t xml:space="preserve">Allora mandò a prendere a Tekòa una donna saggia, e le disse: «Fingi di essere in lutto: mettiti una veste da lutto, non ti ungere con olio e compòrtati da donna che pianga da molto tempo un morto; </w:t>
      </w:r>
      <w:r w:rsidR="00F336C0" w:rsidRPr="00CD4B9C">
        <w:rPr>
          <w:color w:val="000000"/>
          <w:position w:val="6"/>
          <w:vertAlign w:val="superscript"/>
        </w:rPr>
        <w:t>3</w:t>
      </w:r>
      <w:r w:rsidR="00F336C0" w:rsidRPr="00EF26B6">
        <w:rPr>
          <w:color w:val="000000"/>
          <w:sz w:val="24"/>
        </w:rPr>
        <w:t xml:space="preserve">poi entra presso il re e parlagli così e così». Ioab le mise in bocca le parole. </w:t>
      </w:r>
      <w:r w:rsidR="00F336C0" w:rsidRPr="00CD4B9C">
        <w:rPr>
          <w:color w:val="000000"/>
          <w:position w:val="6"/>
          <w:vertAlign w:val="superscript"/>
        </w:rPr>
        <w:t>4</w:t>
      </w:r>
      <w:r w:rsidR="00F336C0" w:rsidRPr="00EF26B6">
        <w:rPr>
          <w:color w:val="000000"/>
          <w:sz w:val="24"/>
        </w:rPr>
        <w:t xml:space="preserve">La donna di Tekòa andò dunque dal re, si gettò con la faccia a terra, si prostrò e disse: «Aiutami, o re!». </w:t>
      </w:r>
      <w:r w:rsidR="00F336C0" w:rsidRPr="00CD4B9C">
        <w:rPr>
          <w:color w:val="000000"/>
          <w:position w:val="6"/>
          <w:vertAlign w:val="superscript"/>
        </w:rPr>
        <w:t>5</w:t>
      </w:r>
      <w:r w:rsidR="00F336C0" w:rsidRPr="00EF26B6">
        <w:rPr>
          <w:color w:val="000000"/>
          <w:sz w:val="24"/>
        </w:rPr>
        <w:t xml:space="preserve">Il re le disse: «Che hai?». Rispose: «Ahimè! Io sono una vedova: mio marito è morto. </w:t>
      </w:r>
      <w:r w:rsidR="00F336C0" w:rsidRPr="00CD4B9C">
        <w:rPr>
          <w:color w:val="000000"/>
          <w:position w:val="6"/>
          <w:vertAlign w:val="superscript"/>
        </w:rPr>
        <w:t>6</w:t>
      </w:r>
      <w:r w:rsidR="00F336C0" w:rsidRPr="00EF26B6">
        <w:rPr>
          <w:color w:val="000000"/>
          <w:sz w:val="24"/>
        </w:rPr>
        <w:t xml:space="preserve">La tua schiava aveva due figli, ma i due vennero tra loro a contesa in campagna e nessuno li separava; così uno colpì l’altro e l’uccise. </w:t>
      </w:r>
      <w:r w:rsidR="00F336C0" w:rsidRPr="00CD4B9C">
        <w:rPr>
          <w:color w:val="000000"/>
          <w:position w:val="6"/>
          <w:vertAlign w:val="superscript"/>
        </w:rPr>
        <w:t>7</w:t>
      </w:r>
      <w:r w:rsidR="00F336C0" w:rsidRPr="00EF26B6">
        <w:rPr>
          <w:color w:val="000000"/>
          <w:sz w:val="24"/>
        </w:rPr>
        <w:t xml:space="preserve">Ed ecco, tutta la famiglia è insorta contro la tua schiava dicendo: </w:t>
      </w:r>
      <w:r w:rsidR="00F336C0">
        <w:rPr>
          <w:color w:val="000000"/>
          <w:sz w:val="24"/>
        </w:rPr>
        <w:t>“</w:t>
      </w:r>
      <w:r w:rsidR="00F336C0" w:rsidRPr="00EF26B6">
        <w:rPr>
          <w:color w:val="000000"/>
          <w:sz w:val="24"/>
        </w:rPr>
        <w:t>Consegnaci il fratricida: dobbiamo farlo morire per la vita del fratello che egli ha ucciso</w:t>
      </w:r>
      <w:r w:rsidR="00F336C0">
        <w:rPr>
          <w:color w:val="000000"/>
          <w:sz w:val="24"/>
        </w:rPr>
        <w:t>”</w:t>
      </w:r>
      <w:r w:rsidR="00F336C0" w:rsidRPr="00EF26B6">
        <w:rPr>
          <w:color w:val="000000"/>
          <w:sz w:val="24"/>
        </w:rPr>
        <w:t xml:space="preserve">. Elimineranno così anche l’erede e spegneranno l’ultima brace che mi è rimasta e non si lascerà a mio marito né nome né discendenza sulla terra». </w:t>
      </w:r>
      <w:r w:rsidR="00F336C0" w:rsidRPr="00CD4B9C">
        <w:rPr>
          <w:color w:val="000000"/>
          <w:position w:val="6"/>
          <w:vertAlign w:val="superscript"/>
        </w:rPr>
        <w:t>8</w:t>
      </w:r>
      <w:r w:rsidR="00F336C0" w:rsidRPr="00EF26B6">
        <w:rPr>
          <w:color w:val="000000"/>
          <w:sz w:val="24"/>
        </w:rPr>
        <w:t xml:space="preserve">Il re disse alla donna: «Va’ pure a casa: io darò ordini a tuo riguardo». </w:t>
      </w:r>
      <w:r w:rsidR="00F336C0" w:rsidRPr="00CD4B9C">
        <w:rPr>
          <w:color w:val="000000"/>
          <w:position w:val="6"/>
          <w:vertAlign w:val="superscript"/>
        </w:rPr>
        <w:t>9</w:t>
      </w:r>
      <w:r w:rsidR="00F336C0" w:rsidRPr="00EF26B6">
        <w:rPr>
          <w:color w:val="000000"/>
          <w:sz w:val="24"/>
        </w:rPr>
        <w:t xml:space="preserve">La donna di Tekòa disse al re: «O re, mio signore, la colpa cada su di me e sulla casa di mio padre, ma il re e il suo trono siano innocenti». </w:t>
      </w:r>
      <w:r w:rsidR="00F336C0" w:rsidRPr="00CD4B9C">
        <w:rPr>
          <w:color w:val="000000"/>
          <w:position w:val="6"/>
          <w:vertAlign w:val="superscript"/>
        </w:rPr>
        <w:t>10</w:t>
      </w:r>
      <w:r w:rsidR="00F336C0" w:rsidRPr="00EF26B6">
        <w:rPr>
          <w:color w:val="000000"/>
          <w:sz w:val="24"/>
        </w:rPr>
        <w:t xml:space="preserve">E il re: «Se qualcuno parla contro di te, conducilo da me e non ti molesterà più». </w:t>
      </w:r>
      <w:r w:rsidR="00F336C0" w:rsidRPr="00CD4B9C">
        <w:rPr>
          <w:color w:val="000000"/>
          <w:position w:val="6"/>
          <w:vertAlign w:val="superscript"/>
        </w:rPr>
        <w:t>11</w:t>
      </w:r>
      <w:r w:rsidR="00F336C0" w:rsidRPr="00EF26B6">
        <w:rPr>
          <w:color w:val="000000"/>
          <w:sz w:val="24"/>
        </w:rPr>
        <w:t xml:space="preserve">Riprese: «Il re giuri nel nome del Signore, suo Dio, perché il vendicatore del sangue non accresca la rovina e non mi sopprimano il figlio». Egli rispose: «Per la vita del Signore, non cadrà a terra un capello di tuo figlio!». </w:t>
      </w:r>
      <w:r w:rsidR="00F336C0" w:rsidRPr="00CD4B9C">
        <w:rPr>
          <w:color w:val="000000"/>
          <w:position w:val="6"/>
          <w:vertAlign w:val="superscript"/>
        </w:rPr>
        <w:t>12</w:t>
      </w:r>
      <w:r w:rsidR="00F336C0" w:rsidRPr="00EF26B6">
        <w:rPr>
          <w:color w:val="000000"/>
          <w:sz w:val="24"/>
        </w:rPr>
        <w:t xml:space="preserve">Allora la donna disse: «La tua schiava possa dire una parola al re, mio signore!». Egli rispose: «Parla». </w:t>
      </w:r>
      <w:r w:rsidR="00F336C0" w:rsidRPr="00CD4B9C">
        <w:rPr>
          <w:color w:val="000000"/>
          <w:position w:val="6"/>
          <w:vertAlign w:val="superscript"/>
        </w:rPr>
        <w:t>13</w:t>
      </w:r>
      <w:r w:rsidR="00F336C0" w:rsidRPr="00EF26B6">
        <w:rPr>
          <w:color w:val="000000"/>
          <w:sz w:val="24"/>
        </w:rPr>
        <w:t xml:space="preserve">Riprese la donna: «Allora perché pensi così contro il popolo di Dio? Il re, pronunciando questa sentenza si è come dichiarato colpevole, per il fatto che il re non fa ritornare colui che ha bandito. </w:t>
      </w:r>
      <w:r w:rsidR="00F336C0" w:rsidRPr="00CD4B9C">
        <w:rPr>
          <w:color w:val="000000"/>
          <w:position w:val="6"/>
          <w:vertAlign w:val="superscript"/>
        </w:rPr>
        <w:t>14</w:t>
      </w:r>
      <w:r w:rsidR="00F336C0" w:rsidRPr="00EF26B6">
        <w:rPr>
          <w:color w:val="000000"/>
          <w:sz w:val="24"/>
        </w:rPr>
        <w:t xml:space="preserve">Noi dobbiamo morire e siamo come acqua versata per terra, che non si può più raccogliere, e Dio non ridà la vita. Il re pensi qualche piano perché chi è stato bandito non sia più bandito lontano da lui. </w:t>
      </w:r>
      <w:r w:rsidR="00F336C0" w:rsidRPr="00CD4B9C">
        <w:rPr>
          <w:color w:val="000000"/>
          <w:position w:val="6"/>
          <w:vertAlign w:val="superscript"/>
        </w:rPr>
        <w:t>15</w:t>
      </w:r>
      <w:r w:rsidR="00F336C0" w:rsidRPr="00EF26B6">
        <w:rPr>
          <w:color w:val="000000"/>
          <w:sz w:val="24"/>
        </w:rPr>
        <w:t xml:space="preserve">Ora, se io sono venuta a parlare così al re, mio signore, è perché la gente mi ha fatto paura e la tua schiava ha detto: “Voglio parlare al re; forse il re farà quanto gli dirà la sua schiava, </w:t>
      </w:r>
      <w:r w:rsidR="00F336C0" w:rsidRPr="00CD4B9C">
        <w:rPr>
          <w:color w:val="000000"/>
          <w:position w:val="6"/>
          <w:vertAlign w:val="superscript"/>
        </w:rPr>
        <w:t>16</w:t>
      </w:r>
      <w:r w:rsidR="00F336C0" w:rsidRPr="00EF26B6">
        <w:rPr>
          <w:color w:val="000000"/>
          <w:sz w:val="24"/>
        </w:rPr>
        <w:t xml:space="preserve">poiché il re ascolterà la sua schiava e la libererà dalle mani di chi cerca di eliminare me con mio figlio dalla eredità di Dio”. </w:t>
      </w:r>
      <w:r w:rsidR="00F336C0" w:rsidRPr="00CD4B9C">
        <w:rPr>
          <w:color w:val="000000"/>
          <w:position w:val="6"/>
          <w:vertAlign w:val="superscript"/>
        </w:rPr>
        <w:t>17</w:t>
      </w:r>
      <w:r w:rsidR="00F336C0" w:rsidRPr="00EF26B6">
        <w:rPr>
          <w:color w:val="000000"/>
          <w:sz w:val="24"/>
        </w:rPr>
        <w:t xml:space="preserve">Quindi la tua schiava dice: “La parola del re, mio signore, sia fonte di quiete”. Perché il re, mio signore, è come un angelo di Dio nell’ascoltare il bene e il male. Il Signore, tuo Dio, sia con te!». </w:t>
      </w:r>
      <w:r w:rsidR="00F336C0" w:rsidRPr="00CD4B9C">
        <w:rPr>
          <w:color w:val="000000"/>
          <w:position w:val="6"/>
          <w:vertAlign w:val="superscript"/>
        </w:rPr>
        <w:t>18</w:t>
      </w:r>
      <w:r w:rsidR="00F336C0" w:rsidRPr="00EF26B6">
        <w:rPr>
          <w:color w:val="000000"/>
          <w:sz w:val="24"/>
        </w:rPr>
        <w:t xml:space="preserve">Il re rispose e disse alla donna: «Non tenermi nascosto nulla di quello che io ti domanderò». La donna disse: «Parli pure il re, mio signore». </w:t>
      </w:r>
      <w:r w:rsidR="00F336C0" w:rsidRPr="00CD4B9C">
        <w:rPr>
          <w:color w:val="000000"/>
          <w:position w:val="6"/>
          <w:vertAlign w:val="superscript"/>
        </w:rPr>
        <w:t>19</w:t>
      </w:r>
      <w:r w:rsidR="00F336C0" w:rsidRPr="00EF26B6">
        <w:rPr>
          <w:color w:val="000000"/>
          <w:sz w:val="24"/>
        </w:rPr>
        <w:t xml:space="preserve">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w:t>
      </w:r>
      <w:r w:rsidR="00F336C0" w:rsidRPr="00CD4B9C">
        <w:rPr>
          <w:color w:val="000000"/>
          <w:position w:val="6"/>
          <w:vertAlign w:val="superscript"/>
        </w:rPr>
        <w:t>20</w:t>
      </w:r>
      <w:r w:rsidR="00F336C0" w:rsidRPr="00EF26B6">
        <w:rPr>
          <w:color w:val="000000"/>
          <w:sz w:val="24"/>
        </w:rPr>
        <w:t>Il tuo servo Ioab ha agito così per dare un altro aspetto alla vicenda; ma il mio signore ha la saggezza di un angelo di Dio e sa quanto avviene sulla terra».</w:t>
      </w:r>
    </w:p>
    <w:p w14:paraId="4702F7FA" w14:textId="77777777" w:rsidR="00F336C0" w:rsidRPr="00EF26B6" w:rsidRDefault="00F336C0" w:rsidP="00F336C0">
      <w:pPr>
        <w:widowControl w:val="0"/>
        <w:tabs>
          <w:tab w:val="left" w:pos="1418"/>
          <w:tab w:val="left" w:pos="2268"/>
        </w:tabs>
        <w:ind w:left="851" w:firstLine="567"/>
        <w:jc w:val="both"/>
        <w:rPr>
          <w:color w:val="000000"/>
          <w:sz w:val="24"/>
        </w:rPr>
      </w:pPr>
      <w:r w:rsidRPr="00CD4B9C">
        <w:rPr>
          <w:color w:val="000000"/>
          <w:position w:val="6"/>
          <w:vertAlign w:val="superscript"/>
        </w:rPr>
        <w:t>21</w:t>
      </w:r>
      <w:r w:rsidRPr="00EF26B6">
        <w:rPr>
          <w:color w:val="000000"/>
          <w:sz w:val="24"/>
        </w:rPr>
        <w:t xml:space="preserve">Allora il re disse a Ioab: «Ecco, faccio come mi hai detto; va’ dunque e fa’ tornare il giovane Assalonne». </w:t>
      </w:r>
      <w:r w:rsidRPr="00CD4B9C">
        <w:rPr>
          <w:color w:val="000000"/>
          <w:position w:val="6"/>
          <w:vertAlign w:val="superscript"/>
        </w:rPr>
        <w:t>22</w:t>
      </w:r>
      <w:r w:rsidRPr="00EF26B6">
        <w:rPr>
          <w:color w:val="000000"/>
          <w:sz w:val="24"/>
        </w:rPr>
        <w:t xml:space="preserve">Ioab si gettò con la faccia a terra, si prostrò, benedisse il re e disse: «Oggi il tuo servo sa di aver trovato grazia ai tuoi occhi, o re, mio signore, poiché il re ha fatto quello che il suo servo gli ha detto». </w:t>
      </w:r>
      <w:r w:rsidRPr="00CD4B9C">
        <w:rPr>
          <w:color w:val="000000"/>
          <w:position w:val="6"/>
          <w:vertAlign w:val="superscript"/>
        </w:rPr>
        <w:t>23</w:t>
      </w:r>
      <w:r w:rsidRPr="00EF26B6">
        <w:rPr>
          <w:color w:val="000000"/>
          <w:sz w:val="24"/>
        </w:rPr>
        <w:t xml:space="preserve">Ioab dunque si alzò, andò a Ghesur e condusse Assalonne a Gerusalemme. </w:t>
      </w:r>
      <w:r w:rsidRPr="00CD4B9C">
        <w:rPr>
          <w:color w:val="000000"/>
          <w:position w:val="6"/>
          <w:vertAlign w:val="superscript"/>
        </w:rPr>
        <w:t>24</w:t>
      </w:r>
      <w:r w:rsidRPr="00EF26B6">
        <w:rPr>
          <w:color w:val="000000"/>
          <w:sz w:val="24"/>
        </w:rPr>
        <w:t>Ma il re disse: «Si ritiri in casa e non veda la mia faccia». Così Assalonne si ritirò in casa e non vide la faccia del re.</w:t>
      </w:r>
    </w:p>
    <w:p w14:paraId="57F00776" w14:textId="77777777" w:rsidR="00F336C0" w:rsidRPr="00EF26B6" w:rsidRDefault="00F336C0" w:rsidP="00F336C0">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Ora in tutto Israele non vi era uomo bello che fosse tanto lodato quanto Assalonne; dalla pianta dei piedi alla cima del capo non era in lui difetto alcuno. </w:t>
      </w:r>
      <w:r w:rsidRPr="00CD4B9C">
        <w:rPr>
          <w:color w:val="000000"/>
          <w:position w:val="6"/>
          <w:vertAlign w:val="superscript"/>
        </w:rPr>
        <w:t>26</w:t>
      </w:r>
      <w:r w:rsidRPr="00EF26B6">
        <w:rPr>
          <w:color w:val="000000"/>
          <w:sz w:val="24"/>
        </w:rPr>
        <w:t xml:space="preserve">Quando si faceva tagliare i capelli – e se li faceva tagliare ogni anno, perché la capigliatura gli pesava troppo e perciò li tagliava –, egli pesava i suoi capelli e il peso era di duecento sicli al peso del re. </w:t>
      </w:r>
      <w:r w:rsidRPr="00CD4B9C">
        <w:rPr>
          <w:color w:val="000000"/>
          <w:position w:val="6"/>
          <w:vertAlign w:val="superscript"/>
        </w:rPr>
        <w:t>27</w:t>
      </w:r>
      <w:r w:rsidRPr="00EF26B6">
        <w:rPr>
          <w:color w:val="000000"/>
          <w:sz w:val="24"/>
        </w:rPr>
        <w:t>Ad Assalonne nacquero tre figli e una figlia chiamata Tamar, che era donna di bell’aspetto.</w:t>
      </w:r>
    </w:p>
    <w:p w14:paraId="2E5B2B4F" w14:textId="77777777" w:rsidR="00F336C0" w:rsidRPr="00EF26B6" w:rsidRDefault="00F336C0" w:rsidP="00F336C0">
      <w:pPr>
        <w:widowControl w:val="0"/>
        <w:tabs>
          <w:tab w:val="left" w:pos="1418"/>
          <w:tab w:val="left" w:pos="2268"/>
        </w:tabs>
        <w:ind w:left="851" w:firstLine="567"/>
        <w:jc w:val="both"/>
        <w:rPr>
          <w:color w:val="000000"/>
          <w:sz w:val="24"/>
        </w:rPr>
      </w:pPr>
      <w:r w:rsidRPr="00CD4B9C">
        <w:rPr>
          <w:color w:val="000000"/>
          <w:position w:val="6"/>
          <w:vertAlign w:val="superscript"/>
        </w:rPr>
        <w:t>28</w:t>
      </w:r>
      <w:r w:rsidRPr="00EF26B6">
        <w:rPr>
          <w:color w:val="000000"/>
          <w:sz w:val="24"/>
        </w:rPr>
        <w:t xml:space="preserve">Assalonne abitò a Gerusalemme due anni, senza vedere la faccia del re. </w:t>
      </w:r>
      <w:r w:rsidRPr="00CD4B9C">
        <w:rPr>
          <w:color w:val="000000"/>
          <w:position w:val="6"/>
          <w:vertAlign w:val="superscript"/>
        </w:rPr>
        <w:t>29</w:t>
      </w:r>
      <w:r w:rsidRPr="00EF26B6">
        <w:rPr>
          <w:color w:val="000000"/>
          <w:sz w:val="24"/>
        </w:rPr>
        <w:t xml:space="preserve">Poi Assalonne fece chiamare Ioab per mandarlo dal re, ma egli non volle andare da lui. Lo fece chiamare una seconda volta, ma non volle andare. </w:t>
      </w:r>
      <w:r w:rsidRPr="00CD4B9C">
        <w:rPr>
          <w:color w:val="000000"/>
          <w:position w:val="6"/>
          <w:vertAlign w:val="superscript"/>
        </w:rPr>
        <w:t>30</w:t>
      </w:r>
      <w:r w:rsidRPr="00EF26B6">
        <w:rPr>
          <w:color w:val="000000"/>
          <w:sz w:val="24"/>
        </w:rPr>
        <w:t xml:space="preserve">Allora Assalonne disse ai suoi servi: «Vedete, il campo di Ioab è vicino al mio e vi è l’orzo: andate e appiccatevi il fuoco!». I servi di Assalonne appiccarono il fuoco al campo. </w:t>
      </w:r>
      <w:r w:rsidRPr="00CD4B9C">
        <w:rPr>
          <w:color w:val="000000"/>
          <w:position w:val="6"/>
          <w:vertAlign w:val="superscript"/>
        </w:rPr>
        <w:t>31</w:t>
      </w:r>
      <w:r w:rsidRPr="00EF26B6">
        <w:rPr>
          <w:color w:val="000000"/>
          <w:sz w:val="24"/>
        </w:rPr>
        <w:t xml:space="preserve">Allora Ioab si alzò, andò a casa di Assalonne e gli disse: «Perché i tuoi servi hanno dato fuoco al mio campo?». </w:t>
      </w:r>
      <w:r w:rsidRPr="00CD4B9C">
        <w:rPr>
          <w:color w:val="000000"/>
          <w:position w:val="6"/>
          <w:vertAlign w:val="superscript"/>
        </w:rPr>
        <w:t>32</w:t>
      </w:r>
      <w:r w:rsidRPr="00EF26B6">
        <w:rPr>
          <w:color w:val="000000"/>
          <w:sz w:val="24"/>
        </w:rPr>
        <w:t xml:space="preserve">Assalonne rispose a Ioab: «Io ti avevo mandato a dire: Vieni qui, voglio mandarti a dire al re: “Perché sono tornato da Ghesur? Era meglio per me stare ancora là”. Ora voglio vedere la faccia del re e, se vi è colpa in me, mi faccia morire!». </w:t>
      </w:r>
      <w:r w:rsidRPr="00CD4B9C">
        <w:rPr>
          <w:color w:val="000000"/>
          <w:position w:val="6"/>
          <w:vertAlign w:val="superscript"/>
        </w:rPr>
        <w:t>33</w:t>
      </w:r>
      <w:r w:rsidRPr="00EF26B6">
        <w:rPr>
          <w:color w:val="000000"/>
          <w:sz w:val="24"/>
        </w:rPr>
        <w:t>Ioab allora andò dal re e gli riferì la cosa. Il re fece chiamare Assalonne</w:t>
      </w:r>
      <w:r>
        <w:rPr>
          <w:color w:val="000000"/>
          <w:sz w:val="24"/>
        </w:rPr>
        <w:t>,</w:t>
      </w:r>
      <w:r w:rsidRPr="00EF26B6">
        <w:rPr>
          <w:color w:val="000000"/>
          <w:sz w:val="24"/>
        </w:rPr>
        <w:t xml:space="preserve"> che venne e si prostrò con la faccia a terra davanti al re. E il re baciò Assalonne.</w:t>
      </w:r>
      <w:r>
        <w:rPr>
          <w:color w:val="000000"/>
          <w:sz w:val="24"/>
        </w:rPr>
        <w:t xml:space="preserve"> (2Sam 14,1-33). </w:t>
      </w:r>
    </w:p>
    <w:p w14:paraId="7A994FAF" w14:textId="77777777" w:rsidR="005B1EFD" w:rsidRDefault="005B1EFD" w:rsidP="005B1EFD">
      <w:pPr>
        <w:pStyle w:val="Corpotesto"/>
      </w:pPr>
    </w:p>
    <w:p w14:paraId="6692F28B" w14:textId="77777777" w:rsidR="005B1EFD" w:rsidRDefault="00F336C0" w:rsidP="005B1EFD">
      <w:pPr>
        <w:pStyle w:val="Corpotesto"/>
      </w:pPr>
      <w:r>
        <w:t>Chi vuole che la sua preghiera venga esaudita, deve avere tanta invadenza da appiccare il fuoco al Paradiso.</w:t>
      </w:r>
    </w:p>
    <w:p w14:paraId="2E6FB602" w14:textId="77777777" w:rsidR="00F336C0" w:rsidRDefault="00F336C0" w:rsidP="005B1EFD">
      <w:pPr>
        <w:pStyle w:val="Corpotesto"/>
      </w:pPr>
      <w:r>
        <w:t xml:space="preserve">È questa l’invadenza che Gesù ci chiede. Senza questa invadenza è segno che il nostro desiderio è assai debole. </w:t>
      </w:r>
    </w:p>
    <w:p w14:paraId="0EA639B4" w14:textId="77777777" w:rsidR="00F336C0" w:rsidRDefault="00F336C0" w:rsidP="005B1EFD">
      <w:pPr>
        <w:pStyle w:val="Corpotesto"/>
      </w:pPr>
      <w:r>
        <w:t>Un desiderio debole mai verrà esaudito dal Signore.</w:t>
      </w:r>
    </w:p>
    <w:p w14:paraId="1A00731A" w14:textId="77777777" w:rsidR="00F336C0" w:rsidRPr="002B2B6A" w:rsidRDefault="00F336C0" w:rsidP="005B1EFD">
      <w:pPr>
        <w:pStyle w:val="Corpotesto"/>
      </w:pPr>
      <w:r>
        <w:t xml:space="preserve">Il Signore mette sempre alla prova la forza e la tenacia del nostro desiderio che noi trasformiamo in preghiera. </w:t>
      </w:r>
    </w:p>
    <w:p w14:paraId="1E4C7594" w14:textId="77777777" w:rsidR="0073307F" w:rsidRDefault="00E01361" w:rsidP="00E01361">
      <w:pPr>
        <w:pStyle w:val="Corpodeltesto2"/>
      </w:pPr>
      <w:r w:rsidRPr="002B2B6A">
        <w:rPr>
          <w:position w:val="6"/>
          <w:vertAlign w:val="superscript"/>
        </w:rPr>
        <w:t>11</w:t>
      </w:r>
      <w:r w:rsidRPr="002B2B6A">
        <w:t xml:space="preserve">Quale padre tra voi, se il figlio gli chiede un pesce, gli darà una serpe al posto del pesce? </w:t>
      </w:r>
    </w:p>
    <w:p w14:paraId="76476D07" w14:textId="77777777" w:rsidR="00F336C0" w:rsidRDefault="00F336C0" w:rsidP="00F336C0">
      <w:pPr>
        <w:pStyle w:val="Corpotesto"/>
      </w:pPr>
      <w:r>
        <w:t>L’esempio di Gesù ha un solo grande significato: fare la differenza tra noi e il Padre nostro celeste.</w:t>
      </w:r>
      <w:r w:rsidR="00474386">
        <w:t xml:space="preserve"> Questa differenza serve ad accrescere la nostra fede e la nostra fiducia in Lui.</w:t>
      </w:r>
    </w:p>
    <w:p w14:paraId="2D2EA393" w14:textId="77777777" w:rsidR="00474386" w:rsidRDefault="00474386" w:rsidP="00F336C0">
      <w:pPr>
        <w:pStyle w:val="Corpotesto"/>
      </w:pPr>
      <w:r>
        <w:t>Seguiamo Gesù nella sua argomentazione.</w:t>
      </w:r>
    </w:p>
    <w:p w14:paraId="714605F5" w14:textId="77777777" w:rsidR="00474386" w:rsidRDefault="00474386" w:rsidP="00F336C0">
      <w:pPr>
        <w:pStyle w:val="Corpotesto"/>
      </w:pPr>
      <w:r>
        <w:t>Quando un padre terreno riceve una richiesta da parte del figlio di un pesce, di certo non gli darà mai una serpe al posto del pesce.</w:t>
      </w:r>
    </w:p>
    <w:p w14:paraId="265F73C1" w14:textId="77777777" w:rsidR="00474386" w:rsidRDefault="00474386" w:rsidP="00F336C0">
      <w:pPr>
        <w:pStyle w:val="Corpotesto"/>
      </w:pPr>
      <w:r>
        <w:t>Un pesce gli chiede, un pesce gli dona. Gli chiede una cosa buona, gli dona una cosa buona.</w:t>
      </w:r>
    </w:p>
    <w:p w14:paraId="36E86E62" w14:textId="77777777" w:rsidR="00474386" w:rsidRDefault="00474386" w:rsidP="00F336C0">
      <w:pPr>
        <w:pStyle w:val="Corpotesto"/>
      </w:pPr>
      <w:r>
        <w:t xml:space="preserve">La serpe è pensata animale pericoloso, velenoso. Una cosa che fa male. Mentre il pesce è una cosa che fa bene, la serpe è una cosa che fa male. </w:t>
      </w:r>
    </w:p>
    <w:p w14:paraId="0DDF7315" w14:textId="77777777" w:rsidR="0073307F" w:rsidRDefault="00E01361" w:rsidP="00E01361">
      <w:pPr>
        <w:pStyle w:val="Corpodeltesto2"/>
      </w:pPr>
      <w:r w:rsidRPr="002B2B6A">
        <w:rPr>
          <w:position w:val="6"/>
          <w:vertAlign w:val="superscript"/>
        </w:rPr>
        <w:t>12</w:t>
      </w:r>
      <w:r w:rsidRPr="002B2B6A">
        <w:t xml:space="preserve">O se gli chiede un uovo, gli darà uno scorpione? </w:t>
      </w:r>
    </w:p>
    <w:p w14:paraId="504E9910" w14:textId="77777777" w:rsidR="0023105B" w:rsidRDefault="0023105B" w:rsidP="0023105B">
      <w:pPr>
        <w:pStyle w:val="Corpotesto"/>
      </w:pPr>
      <w:r>
        <w:t>Se poi gli chiede un uovo di certo non gli darà uno scorpione.</w:t>
      </w:r>
    </w:p>
    <w:p w14:paraId="7252C9A2" w14:textId="77777777" w:rsidR="0023105B" w:rsidRDefault="0023105B" w:rsidP="0023105B">
      <w:pPr>
        <w:pStyle w:val="Corpotesto"/>
      </w:pPr>
      <w:r>
        <w:t>L’uo</w:t>
      </w:r>
      <w:r w:rsidR="008F78EA">
        <w:t>v</w:t>
      </w:r>
      <w:r>
        <w:t>o è una cosa che nutre e quindi fa bene. Lo scorpione morde ed avvelena. Fa male.</w:t>
      </w:r>
    </w:p>
    <w:p w14:paraId="6D0E4F59" w14:textId="77777777" w:rsidR="0023105B" w:rsidRDefault="0023105B" w:rsidP="0023105B">
      <w:pPr>
        <w:pStyle w:val="Corpotesto"/>
      </w:pPr>
      <w:r>
        <w:t xml:space="preserve">Un padre terreno mai risponde ad una richiesta di bene con una offerta di male. </w:t>
      </w:r>
    </w:p>
    <w:p w14:paraId="59070124" w14:textId="77777777" w:rsidR="0023105B" w:rsidRDefault="0023105B" w:rsidP="0023105B">
      <w:pPr>
        <w:pStyle w:val="Corpotesto"/>
      </w:pPr>
      <w:r>
        <w:t xml:space="preserve">La conseguenza a questo punto agli occhi potrebbe essere questa: se il padre terreno fa il bene, anche il Padre celeste fa il bene. </w:t>
      </w:r>
    </w:p>
    <w:p w14:paraId="7CC3ACFF" w14:textId="77777777" w:rsidR="0023105B" w:rsidRDefault="0023105B" w:rsidP="0023105B">
      <w:pPr>
        <w:pStyle w:val="Corpotesto"/>
      </w:pPr>
      <w:r>
        <w:t xml:space="preserve">Il padre terreno risponde ad una richiesta di bene con il bene e non con il male e così anche il Padre celeste risponderà sempre ad una richiesta di bene con il bene e mai con il male. </w:t>
      </w:r>
    </w:p>
    <w:p w14:paraId="79D0BA8E" w14:textId="77777777" w:rsidR="0023105B" w:rsidRDefault="0023105B" w:rsidP="0023105B">
      <w:pPr>
        <w:pStyle w:val="Corpotesto"/>
      </w:pPr>
      <w:r>
        <w:t xml:space="preserve">Gesù invece va ben oltre. Va all’essenza delle cose. </w:t>
      </w:r>
    </w:p>
    <w:p w14:paraId="5791C69B" w14:textId="77777777" w:rsidR="0023105B" w:rsidRPr="002B2B6A" w:rsidRDefault="0023105B" w:rsidP="0023105B">
      <w:pPr>
        <w:pStyle w:val="Corpotesto"/>
      </w:pPr>
      <w:r>
        <w:t>Qual è questa essenza?</w:t>
      </w:r>
    </w:p>
    <w:p w14:paraId="0E7D0D3E" w14:textId="77777777" w:rsidR="00E01361" w:rsidRDefault="00E01361" w:rsidP="00E01361">
      <w:pPr>
        <w:pStyle w:val="Corpodeltesto2"/>
      </w:pPr>
      <w:r w:rsidRPr="002B2B6A">
        <w:rPr>
          <w:position w:val="6"/>
          <w:vertAlign w:val="superscript"/>
        </w:rPr>
        <w:t>13</w:t>
      </w:r>
      <w:r w:rsidRPr="002B2B6A">
        <w:t>Se voi dunque, che siete cattivi, sapete dare cose buone ai vostri figli, quanto più il Padre vostro del cielo darà lo Spirito Santo a quelli che glielo chiedono!».</w:t>
      </w:r>
    </w:p>
    <w:p w14:paraId="6E71AA55" w14:textId="77777777" w:rsidR="0023105B" w:rsidRDefault="0023105B" w:rsidP="0023105B">
      <w:pPr>
        <w:pStyle w:val="Corpotesto"/>
      </w:pPr>
      <w:r>
        <w:t>Noi della terra siamo cattivi, non siamo buoni. Eppure dinanzi ai nostri figli mai rispondiamo con la nostra cattiveria. Rispondiamo con bontà.</w:t>
      </w:r>
    </w:p>
    <w:p w14:paraId="19A08288" w14:textId="77777777" w:rsidR="0023105B" w:rsidRDefault="0023105B" w:rsidP="0023105B">
      <w:pPr>
        <w:pStyle w:val="Corpotesto"/>
      </w:pPr>
      <w:r>
        <w:t>Noi dinanzi ai nostri figli cambiamo la nostra natura di male in natura di bene. Per loro siamo capaci di fare anche questo.</w:t>
      </w:r>
    </w:p>
    <w:p w14:paraId="3DBC546D" w14:textId="77777777" w:rsidR="0023105B" w:rsidRDefault="0023105B" w:rsidP="0023105B">
      <w:pPr>
        <w:pStyle w:val="Corpotesto"/>
      </w:pPr>
      <w:r>
        <w:t>Dio non cambia la sua natura, non la deve cambiare.</w:t>
      </w:r>
    </w:p>
    <w:p w14:paraId="7CFFBC33" w14:textId="77777777" w:rsidR="0023105B" w:rsidRDefault="0023105B" w:rsidP="0023105B">
      <w:pPr>
        <w:pStyle w:val="Corpotesto"/>
      </w:pPr>
      <w:r>
        <w:t xml:space="preserve">Per Lui il bene è cosa “naturale”. Non è cosa contro la sua natura. </w:t>
      </w:r>
    </w:p>
    <w:p w14:paraId="79E3F23A" w14:textId="77777777" w:rsidR="0023105B" w:rsidRDefault="00515522" w:rsidP="0023105B">
      <w:pPr>
        <w:pStyle w:val="Corpotesto"/>
      </w:pPr>
      <w:r>
        <w:t>Qual è lo straordinario esaudimento della nostra preghiera da parte del Signore?</w:t>
      </w:r>
    </w:p>
    <w:p w14:paraId="38D08518" w14:textId="77777777" w:rsidR="00515522" w:rsidRDefault="00515522" w:rsidP="0023105B">
      <w:pPr>
        <w:pStyle w:val="Corpotesto"/>
      </w:pPr>
      <w:r>
        <w:t>Lo straordinario è proprio questo: se noi gli chiediamo lo Spirito Santo Lui ce lo darà.</w:t>
      </w:r>
    </w:p>
    <w:p w14:paraId="328EC475" w14:textId="77777777" w:rsidR="00515522" w:rsidRDefault="00515522" w:rsidP="0023105B">
      <w:pPr>
        <w:pStyle w:val="Corpotesto"/>
      </w:pPr>
      <w:r>
        <w:t>Chi è lo Spirito Santo? È la terza Persona della Santissima Trinità. È la Comunione eterna di verità e di carità in Dio e con gli uomini.</w:t>
      </w:r>
    </w:p>
    <w:p w14:paraId="2A139512" w14:textId="77777777" w:rsidR="00515522" w:rsidRDefault="00515522" w:rsidP="0023105B">
      <w:pPr>
        <w:pStyle w:val="Corpotesto"/>
      </w:pPr>
      <w:r>
        <w:t>È il datore della vita soprannaturale ad ogni uomo. La vita soprannaturale di ogni uomo.</w:t>
      </w:r>
    </w:p>
    <w:p w14:paraId="4C4AA1D7" w14:textId="77777777" w:rsidR="00515522" w:rsidRDefault="00515522" w:rsidP="0023105B">
      <w:pPr>
        <w:pStyle w:val="Corpotesto"/>
      </w:pPr>
      <w:r>
        <w:t>È Colui che viene per togliere dal nostro petto il cuore di pietra e al suo posto mettere un cuore di carne capace di amare.</w:t>
      </w:r>
    </w:p>
    <w:p w14:paraId="662F87D3" w14:textId="77777777" w:rsidR="00515522" w:rsidRDefault="00515522" w:rsidP="0023105B">
      <w:pPr>
        <w:pStyle w:val="Corpotesto"/>
      </w:pPr>
      <w:r>
        <w:t>Lo Spirito Santo è colui che opera la nostra risurrezione spirituale oggi e quella del nostro corpo nell’ultimo giorno.</w:t>
      </w:r>
    </w:p>
    <w:p w14:paraId="487A97DF" w14:textId="77777777" w:rsidR="00515522" w:rsidRDefault="0078363C" w:rsidP="0023105B">
      <w:pPr>
        <w:pStyle w:val="Corpotesto"/>
      </w:pPr>
      <w:r>
        <w:t xml:space="preserve">Alcuni </w:t>
      </w:r>
      <w:r w:rsidR="00515522">
        <w:t>brani del profeta Ezechiele ci rivelano chi è lo Spirito Santo per noi.</w:t>
      </w:r>
    </w:p>
    <w:p w14:paraId="22212745" w14:textId="77777777" w:rsidR="0078363C" w:rsidRPr="0078363C" w:rsidRDefault="0078363C" w:rsidP="0078363C">
      <w:pPr>
        <w:tabs>
          <w:tab w:val="left" w:pos="851"/>
          <w:tab w:val="left" w:pos="1418"/>
          <w:tab w:val="left" w:pos="2268"/>
        </w:tabs>
        <w:ind w:left="851" w:hanging="851"/>
        <w:jc w:val="both"/>
        <w:rPr>
          <w:color w:val="000000"/>
          <w:sz w:val="24"/>
          <w:szCs w:val="24"/>
        </w:rPr>
      </w:pPr>
      <w:r w:rsidRPr="0078363C">
        <w:rPr>
          <w:color w:val="000000"/>
          <w:sz w:val="24"/>
          <w:szCs w:val="24"/>
        </w:rPr>
        <w:tab/>
      </w:r>
      <w:r w:rsidRPr="0078363C">
        <w:rPr>
          <w:color w:val="000000"/>
          <w:sz w:val="24"/>
          <w:szCs w:val="24"/>
        </w:rPr>
        <w:tab/>
      </w:r>
      <w:r w:rsidRPr="0078363C">
        <w:rPr>
          <w:color w:val="000000"/>
          <w:position w:val="6"/>
          <w:sz w:val="24"/>
          <w:szCs w:val="24"/>
          <w:vertAlign w:val="superscript"/>
        </w:rPr>
        <w:t>1</w:t>
      </w:r>
      <w:r w:rsidRPr="0078363C">
        <w:rPr>
          <w:color w:val="000000"/>
          <w:sz w:val="24"/>
          <w:szCs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w:t>
      </w:r>
      <w:r w:rsidRPr="0078363C">
        <w:rPr>
          <w:color w:val="000000"/>
          <w:position w:val="6"/>
          <w:sz w:val="24"/>
          <w:szCs w:val="24"/>
          <w:vertAlign w:val="superscript"/>
        </w:rPr>
        <w:t>2</w:t>
      </w:r>
      <w:r w:rsidRPr="0078363C">
        <w:rPr>
          <w:color w:val="000000"/>
          <w:sz w:val="24"/>
          <w:szCs w:val="24"/>
        </w:rPr>
        <w:t xml:space="preserve">Il Signore mi disse: «Figlio dell’uomo, questi sono gli uomini che tramano il male e danno consigli cattivi in questa città. </w:t>
      </w:r>
      <w:r w:rsidRPr="0078363C">
        <w:rPr>
          <w:color w:val="000000"/>
          <w:position w:val="6"/>
          <w:sz w:val="24"/>
          <w:szCs w:val="24"/>
          <w:vertAlign w:val="superscript"/>
        </w:rPr>
        <w:t>3</w:t>
      </w:r>
      <w:r w:rsidRPr="0078363C">
        <w:rPr>
          <w:color w:val="000000"/>
          <w:sz w:val="24"/>
          <w:szCs w:val="24"/>
        </w:rPr>
        <w:t>Sono coloro che dicono: “Non in breve tempo si costruiscono le case. Questa città è la pentola e noi siamo la carne”.</w:t>
      </w:r>
      <w:r w:rsidRPr="0078363C">
        <w:rPr>
          <w:color w:val="000000"/>
          <w:position w:val="6"/>
          <w:sz w:val="24"/>
          <w:szCs w:val="24"/>
        </w:rPr>
        <w:t xml:space="preserve"> </w:t>
      </w:r>
      <w:r w:rsidRPr="0078363C">
        <w:rPr>
          <w:color w:val="000000"/>
          <w:position w:val="6"/>
          <w:sz w:val="24"/>
          <w:szCs w:val="24"/>
          <w:vertAlign w:val="superscript"/>
        </w:rPr>
        <w:t>4</w:t>
      </w:r>
      <w:r w:rsidRPr="0078363C">
        <w:rPr>
          <w:color w:val="000000"/>
          <w:sz w:val="24"/>
          <w:szCs w:val="24"/>
        </w:rPr>
        <w:t>Per questo profetizza contro di loro, profetizza, figlio dell’uomo».</w:t>
      </w:r>
    </w:p>
    <w:p w14:paraId="6CEC5310"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5</w:t>
      </w:r>
      <w:r w:rsidRPr="0078363C">
        <w:rPr>
          <w:color w:val="000000"/>
          <w:sz w:val="24"/>
          <w:szCs w:val="24"/>
        </w:rPr>
        <w:t xml:space="preserve">Lo spirito del Signore venne su di me e mi disse: «Parla: Così dice il Signore: Avete parlato a questo modo, o casa d’Israele, e io conosco ciò che vi passa per la mente. </w:t>
      </w:r>
      <w:r w:rsidRPr="0078363C">
        <w:rPr>
          <w:color w:val="000000"/>
          <w:position w:val="6"/>
          <w:sz w:val="24"/>
          <w:szCs w:val="24"/>
          <w:vertAlign w:val="superscript"/>
        </w:rPr>
        <w:t>6</w:t>
      </w:r>
      <w:r w:rsidRPr="0078363C">
        <w:rPr>
          <w:color w:val="000000"/>
          <w:sz w:val="24"/>
          <w:szCs w:val="24"/>
        </w:rPr>
        <w:t xml:space="preserve">Voi avete moltiplicato i morti in questa città, avete riempito di cadaveri le sue strade. </w:t>
      </w:r>
      <w:r w:rsidRPr="0078363C">
        <w:rPr>
          <w:color w:val="000000"/>
          <w:position w:val="6"/>
          <w:sz w:val="24"/>
          <w:szCs w:val="24"/>
          <w:vertAlign w:val="superscript"/>
        </w:rPr>
        <w:t>7</w:t>
      </w:r>
      <w:r w:rsidRPr="0078363C">
        <w:rPr>
          <w:color w:val="000000"/>
          <w:sz w:val="24"/>
          <w:szCs w:val="24"/>
        </w:rPr>
        <w:t xml:space="preserve">Per questo così dice il Signore Dio: I cadaveri che avete gettato in mezzo ad essa sono la carne, e la città è la pentola. Ma io vi caccerò fuori. </w:t>
      </w:r>
      <w:r w:rsidRPr="0078363C">
        <w:rPr>
          <w:color w:val="000000"/>
          <w:position w:val="6"/>
          <w:sz w:val="24"/>
          <w:szCs w:val="24"/>
          <w:vertAlign w:val="superscript"/>
        </w:rPr>
        <w:t>8</w:t>
      </w:r>
      <w:r w:rsidRPr="0078363C">
        <w:rPr>
          <w:color w:val="000000"/>
          <w:sz w:val="24"/>
          <w:szCs w:val="24"/>
        </w:rPr>
        <w:t xml:space="preserve">Avete paura della spada e io manderò la spada contro di voi, oracolo del Signore Dio! </w:t>
      </w:r>
      <w:r w:rsidRPr="0078363C">
        <w:rPr>
          <w:color w:val="000000"/>
          <w:position w:val="6"/>
          <w:sz w:val="24"/>
          <w:szCs w:val="24"/>
          <w:vertAlign w:val="superscript"/>
        </w:rPr>
        <w:t>9</w:t>
      </w:r>
      <w:r w:rsidRPr="0078363C">
        <w:rPr>
          <w:color w:val="000000"/>
          <w:sz w:val="24"/>
          <w:szCs w:val="24"/>
        </w:rPr>
        <w:t xml:space="preserve">Vi caccerò fuori dalla città e vi metterò in mano agli stranieri e farò giustizia su di voi. </w:t>
      </w:r>
      <w:r w:rsidRPr="0078363C">
        <w:rPr>
          <w:color w:val="000000"/>
          <w:position w:val="6"/>
          <w:sz w:val="24"/>
          <w:szCs w:val="24"/>
          <w:vertAlign w:val="superscript"/>
        </w:rPr>
        <w:t>10</w:t>
      </w:r>
      <w:r w:rsidRPr="0078363C">
        <w:rPr>
          <w:color w:val="000000"/>
          <w:sz w:val="24"/>
          <w:szCs w:val="24"/>
        </w:rPr>
        <w:t xml:space="preserve">Cadrete di spada: alla frontiera d’Israele io vi giudicherò e saprete che io sono il Signore. </w:t>
      </w:r>
      <w:r w:rsidRPr="0078363C">
        <w:rPr>
          <w:color w:val="000000"/>
          <w:position w:val="6"/>
          <w:sz w:val="24"/>
          <w:szCs w:val="24"/>
          <w:vertAlign w:val="superscript"/>
        </w:rPr>
        <w:t>11</w:t>
      </w:r>
      <w:r w:rsidRPr="0078363C">
        <w:rPr>
          <w:color w:val="000000"/>
          <w:sz w:val="24"/>
          <w:szCs w:val="24"/>
        </w:rPr>
        <w:t xml:space="preserve">La città non sarà per voi la pentola e voi non ne sarete la carne! Alla frontiera d’Israele vi giudicherò: </w:t>
      </w:r>
      <w:r w:rsidRPr="0078363C">
        <w:rPr>
          <w:color w:val="000000"/>
          <w:position w:val="6"/>
          <w:sz w:val="24"/>
          <w:szCs w:val="24"/>
          <w:vertAlign w:val="superscript"/>
        </w:rPr>
        <w:t>12</w:t>
      </w:r>
      <w:r w:rsidRPr="0078363C">
        <w:rPr>
          <w:color w:val="000000"/>
          <w:sz w:val="24"/>
          <w:szCs w:val="24"/>
        </w:rPr>
        <w:t>allora saprete che io sono il Signore, di cui non avete seguito le leggi né osservato le norme, mentre avete agito secondo le norme delle nazioni vicine».</w:t>
      </w:r>
    </w:p>
    <w:p w14:paraId="413B7437"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13</w:t>
      </w:r>
      <w:r w:rsidRPr="0078363C">
        <w:rPr>
          <w:color w:val="000000"/>
          <w:sz w:val="24"/>
          <w:szCs w:val="24"/>
        </w:rPr>
        <w:t>Non avevo finito di profetizzare quando Pelatia, figlio di Benaià, cadde morto. Io mi gettai con la faccia a terra e gridai ad alta voce: «Ohimé! Signore Dio, vuoi proprio distruggere quanto resta d’Israele?».</w:t>
      </w:r>
    </w:p>
    <w:p w14:paraId="20E62EEF" w14:textId="77777777" w:rsidR="0078363C" w:rsidRPr="0078363C" w:rsidRDefault="0078363C" w:rsidP="0078363C">
      <w:pPr>
        <w:tabs>
          <w:tab w:val="left" w:pos="851"/>
          <w:tab w:val="left" w:pos="1134"/>
          <w:tab w:val="left" w:pos="2268"/>
        </w:tabs>
        <w:ind w:left="851" w:firstLine="567"/>
        <w:jc w:val="both"/>
        <w:rPr>
          <w:color w:val="000000"/>
          <w:position w:val="6"/>
          <w:sz w:val="24"/>
          <w:szCs w:val="24"/>
        </w:rPr>
      </w:pPr>
      <w:r w:rsidRPr="0078363C">
        <w:rPr>
          <w:color w:val="000000"/>
          <w:position w:val="6"/>
          <w:sz w:val="24"/>
          <w:szCs w:val="24"/>
          <w:vertAlign w:val="superscript"/>
        </w:rPr>
        <w:t>14</w:t>
      </w:r>
      <w:r w:rsidRPr="0078363C">
        <w:rPr>
          <w:color w:val="000000"/>
          <w:sz w:val="24"/>
          <w:szCs w:val="24"/>
        </w:rPr>
        <w:t xml:space="preserve">Allora mi fu rivolta questa parola del Signore: </w:t>
      </w:r>
      <w:r w:rsidRPr="0078363C">
        <w:rPr>
          <w:color w:val="000000"/>
          <w:position w:val="6"/>
          <w:sz w:val="24"/>
          <w:szCs w:val="24"/>
          <w:vertAlign w:val="superscript"/>
        </w:rPr>
        <w:t>15</w:t>
      </w:r>
      <w:r w:rsidRPr="0078363C">
        <w:rPr>
          <w:color w:val="000000"/>
          <w:sz w:val="24"/>
          <w:szCs w:val="24"/>
        </w:rPr>
        <w:t xml:space="preserve">«Figlio dell’uomo, gli abitanti di Gerusalemme vanno dicendo ai tuoi fratelli, ai deportati con te, a tutta la casa d’Israele: “Voi andate pure lontano dal Signore: a noi è stata data in possesso questa terra”. </w:t>
      </w:r>
      <w:r w:rsidRPr="0078363C">
        <w:rPr>
          <w:color w:val="000000"/>
          <w:position w:val="6"/>
          <w:sz w:val="24"/>
          <w:szCs w:val="24"/>
          <w:vertAlign w:val="superscript"/>
        </w:rPr>
        <w:t>16</w:t>
      </w:r>
      <w:r w:rsidRPr="0078363C">
        <w:rPr>
          <w:color w:val="000000"/>
          <w:sz w:val="24"/>
          <w:szCs w:val="24"/>
        </w:rPr>
        <w:t xml:space="preserve">Di’ loro dunque: Dice il Signore Dio: Se li ho mandati lontano fra le nazioni, se li ho dispersi in terre straniere, nelle terre dove sono andati sarò per loro per poco tempo un santuario. </w:t>
      </w:r>
      <w:r w:rsidRPr="0078363C">
        <w:rPr>
          <w:color w:val="000000"/>
          <w:position w:val="6"/>
          <w:sz w:val="24"/>
          <w:szCs w:val="24"/>
          <w:vertAlign w:val="superscript"/>
        </w:rPr>
        <w:t>17</w:t>
      </w:r>
      <w:r w:rsidRPr="0078363C">
        <w:rPr>
          <w:color w:val="000000"/>
          <w:sz w:val="24"/>
          <w:szCs w:val="24"/>
        </w:rPr>
        <w:t xml:space="preserve">Riferisci: Così dice il Signore Dio: Vi raccoglierò in mezzo alle genti e vi radunerò dalle terre in cui siete stati dispersi e vi darò la terra d’Israele. </w:t>
      </w:r>
      <w:r w:rsidRPr="0078363C">
        <w:rPr>
          <w:color w:val="000000"/>
          <w:position w:val="6"/>
          <w:sz w:val="24"/>
          <w:szCs w:val="24"/>
          <w:vertAlign w:val="superscript"/>
        </w:rPr>
        <w:t>18</w:t>
      </w:r>
      <w:r w:rsidRPr="0078363C">
        <w:rPr>
          <w:color w:val="000000"/>
          <w:sz w:val="24"/>
          <w:szCs w:val="24"/>
        </w:rPr>
        <w:t>Essi vi entreranno e vi elimineranno tutti i suoi idoli e tutti i suoi abomini.</w:t>
      </w:r>
    </w:p>
    <w:p w14:paraId="39A34F35"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19</w:t>
      </w:r>
      <w:r w:rsidRPr="0078363C">
        <w:rPr>
          <w:color w:val="000000"/>
          <w:sz w:val="24"/>
          <w:szCs w:val="24"/>
        </w:rPr>
        <w:t xml:space="preserve">Darò loro un cuore nuovo, uno spirito nuovo metterò dentro di loro. Toglierò dal loro petto il cuore di pietra, darò loro un cuore di carne, </w:t>
      </w:r>
      <w:r w:rsidRPr="0078363C">
        <w:rPr>
          <w:color w:val="000000"/>
          <w:position w:val="6"/>
          <w:sz w:val="24"/>
          <w:szCs w:val="24"/>
          <w:vertAlign w:val="superscript"/>
        </w:rPr>
        <w:t>20</w:t>
      </w:r>
      <w:r w:rsidRPr="0078363C">
        <w:rPr>
          <w:color w:val="000000"/>
          <w:sz w:val="24"/>
          <w:szCs w:val="24"/>
        </w:rPr>
        <w:t xml:space="preserve">perché seguano le mie leggi, osservino le mie norme e le mettano in pratica: saranno il mio popolo e io sarò il loro Dio. </w:t>
      </w:r>
      <w:r w:rsidRPr="0078363C">
        <w:rPr>
          <w:color w:val="000000"/>
          <w:position w:val="6"/>
          <w:sz w:val="24"/>
          <w:szCs w:val="24"/>
          <w:vertAlign w:val="superscript"/>
        </w:rPr>
        <w:t>21</w:t>
      </w:r>
      <w:r w:rsidRPr="0078363C">
        <w:rPr>
          <w:color w:val="000000"/>
          <w:sz w:val="24"/>
          <w:szCs w:val="24"/>
        </w:rPr>
        <w:t>Ma su coloro che seguono con il cuore i loro idoli e i loro abomini farò ricadere la loro condotta». Oracolo del Signore Dio.</w:t>
      </w:r>
    </w:p>
    <w:p w14:paraId="49226990"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22</w:t>
      </w:r>
      <w:r w:rsidRPr="0078363C">
        <w:rPr>
          <w:color w:val="000000"/>
          <w:sz w:val="24"/>
          <w:szCs w:val="24"/>
        </w:rPr>
        <w:t xml:space="preserve">I cherubini allora alzarono le ali e le ruote si mossero insieme con loro, mentre la gloria del Dio d’Israele era in alto su di loro. </w:t>
      </w:r>
      <w:r w:rsidRPr="0078363C">
        <w:rPr>
          <w:color w:val="000000"/>
          <w:position w:val="6"/>
          <w:sz w:val="24"/>
          <w:szCs w:val="24"/>
          <w:vertAlign w:val="superscript"/>
        </w:rPr>
        <w:t>23</w:t>
      </w:r>
      <w:r w:rsidRPr="0078363C">
        <w:rPr>
          <w:color w:val="000000"/>
          <w:sz w:val="24"/>
          <w:szCs w:val="24"/>
        </w:rPr>
        <w:t xml:space="preserve">Quindi dal centro della città la gloria del Signore si alzò e andò a fermarsi sul monte che è a oriente della città. </w:t>
      </w:r>
      <w:r w:rsidRPr="0078363C">
        <w:rPr>
          <w:color w:val="000000"/>
          <w:position w:val="6"/>
          <w:sz w:val="24"/>
          <w:szCs w:val="24"/>
          <w:vertAlign w:val="superscript"/>
        </w:rPr>
        <w:t>24</w:t>
      </w:r>
      <w:r w:rsidRPr="0078363C">
        <w:rPr>
          <w:color w:val="000000"/>
          <w:sz w:val="24"/>
          <w:szCs w:val="24"/>
        </w:rPr>
        <w:t xml:space="preserve">E uno spirito mi sollevò e mi portò in Caldea fra i deportati, in visione, per opera dello spirito di Dio. E la visione che avevo visto disparve davanti a me. </w:t>
      </w:r>
      <w:r w:rsidRPr="0078363C">
        <w:rPr>
          <w:color w:val="000000"/>
          <w:position w:val="6"/>
          <w:sz w:val="24"/>
          <w:szCs w:val="24"/>
          <w:vertAlign w:val="superscript"/>
        </w:rPr>
        <w:t>25</w:t>
      </w:r>
      <w:r w:rsidRPr="0078363C">
        <w:rPr>
          <w:color w:val="000000"/>
          <w:sz w:val="24"/>
          <w:szCs w:val="24"/>
        </w:rPr>
        <w:t>E io raccontai ai deportati quanto il Signore mi aveva mostrato. (Ez 11,1-25).</w:t>
      </w:r>
    </w:p>
    <w:p w14:paraId="483893D3" w14:textId="77777777" w:rsidR="0078363C" w:rsidRPr="0078363C" w:rsidRDefault="0078363C" w:rsidP="0078363C">
      <w:pPr>
        <w:tabs>
          <w:tab w:val="left" w:pos="851"/>
          <w:tab w:val="left" w:pos="1134"/>
          <w:tab w:val="left" w:pos="2268"/>
        </w:tabs>
        <w:ind w:left="851" w:firstLine="567"/>
        <w:jc w:val="both"/>
        <w:rPr>
          <w:color w:val="000000"/>
          <w:sz w:val="24"/>
          <w:szCs w:val="24"/>
        </w:rPr>
      </w:pPr>
    </w:p>
    <w:p w14:paraId="3D8BEFAD" w14:textId="77777777" w:rsidR="0078363C" w:rsidRPr="0078363C" w:rsidRDefault="0078363C" w:rsidP="0078363C">
      <w:pPr>
        <w:tabs>
          <w:tab w:val="left" w:pos="851"/>
          <w:tab w:val="left" w:pos="1418"/>
          <w:tab w:val="left" w:pos="2268"/>
        </w:tabs>
        <w:ind w:left="851" w:hanging="851"/>
        <w:jc w:val="both"/>
        <w:rPr>
          <w:color w:val="000000"/>
          <w:sz w:val="24"/>
          <w:szCs w:val="24"/>
        </w:rPr>
      </w:pPr>
      <w:r w:rsidRPr="0078363C">
        <w:rPr>
          <w:color w:val="000000"/>
          <w:sz w:val="24"/>
          <w:szCs w:val="24"/>
        </w:rPr>
        <w:tab/>
      </w:r>
      <w:r w:rsidRPr="0078363C">
        <w:rPr>
          <w:color w:val="000000"/>
          <w:sz w:val="24"/>
          <w:szCs w:val="24"/>
        </w:rPr>
        <w:tab/>
      </w:r>
      <w:r w:rsidRPr="0078363C">
        <w:rPr>
          <w:color w:val="000000"/>
          <w:position w:val="6"/>
          <w:sz w:val="24"/>
          <w:szCs w:val="24"/>
          <w:vertAlign w:val="superscript"/>
        </w:rPr>
        <w:t>1</w:t>
      </w:r>
      <w:r w:rsidRPr="0078363C">
        <w:rPr>
          <w:color w:val="000000"/>
          <w:sz w:val="24"/>
          <w:szCs w:val="24"/>
        </w:rPr>
        <w:t xml:space="preserve">Ora, figlio dell’uomo, profetizza ai monti d’Israele e di’: Monti d’Israele, udite la parola del Signore. </w:t>
      </w:r>
      <w:r w:rsidRPr="0078363C">
        <w:rPr>
          <w:color w:val="000000"/>
          <w:position w:val="6"/>
          <w:sz w:val="24"/>
          <w:szCs w:val="24"/>
          <w:vertAlign w:val="superscript"/>
        </w:rPr>
        <w:t>2</w:t>
      </w:r>
      <w:r w:rsidRPr="0078363C">
        <w:rPr>
          <w:color w:val="000000"/>
          <w:sz w:val="24"/>
          <w:szCs w:val="24"/>
        </w:rPr>
        <w:t xml:space="preserve">Così dice il Signore Dio: Poiché il nemico ha detto di voi: “Bene! I colli eterni sono diventati il nostro possesso”, </w:t>
      </w:r>
      <w:r w:rsidRPr="0078363C">
        <w:rPr>
          <w:color w:val="000000"/>
          <w:position w:val="6"/>
          <w:sz w:val="24"/>
          <w:szCs w:val="24"/>
          <w:vertAlign w:val="superscript"/>
        </w:rPr>
        <w:t>3</w:t>
      </w:r>
      <w:r w:rsidRPr="0078363C">
        <w:rPr>
          <w:color w:val="000000"/>
          <w:sz w:val="24"/>
          <w:szCs w:val="24"/>
        </w:rPr>
        <w:t xml:space="preserve">ebbene, profetizza e annuncia: Così dice il Signore Dio: Poiché siete stati devastati, perseguitati dai vicini, resi possesso delle altre nazioni, e poiché siete stati fatti oggetto di maldicenza e d’insulto della gente, </w:t>
      </w:r>
      <w:r w:rsidRPr="0078363C">
        <w:rPr>
          <w:color w:val="000000"/>
          <w:position w:val="6"/>
          <w:sz w:val="24"/>
          <w:szCs w:val="24"/>
          <w:vertAlign w:val="superscript"/>
        </w:rPr>
        <w:t>4</w:t>
      </w:r>
      <w:r w:rsidRPr="0078363C">
        <w:rPr>
          <w:color w:val="000000"/>
          <w:sz w:val="24"/>
          <w:szCs w:val="24"/>
        </w:rPr>
        <w:t xml:space="preserve">ebbene, monti d’Israele, udite la parola del Signore Dio: Così dice il Signore Dio ai monti, alle colline, alle pendici e alle valli, alle rovine desolate e alle città deserte, che furono preda e scherno delle nazioni vicine: </w:t>
      </w:r>
      <w:r w:rsidRPr="0078363C">
        <w:rPr>
          <w:color w:val="000000"/>
          <w:position w:val="6"/>
          <w:sz w:val="24"/>
          <w:szCs w:val="24"/>
          <w:vertAlign w:val="superscript"/>
        </w:rPr>
        <w:t>5</w:t>
      </w:r>
      <w:r w:rsidRPr="0078363C">
        <w:rPr>
          <w:color w:val="000000"/>
          <w:sz w:val="24"/>
          <w:szCs w:val="24"/>
        </w:rPr>
        <w:t xml:space="preserve">ebbene, così dice il Signore Dio: Sì, con gelosia ardente io parlo contro le altre nazioni e contro tutto Edom, che con il cuore colmo di gioia e l’animo pieno di disprezzo hanno fatto del mio paese il loro possesso per saccheggiarlo. </w:t>
      </w:r>
      <w:r w:rsidRPr="0078363C">
        <w:rPr>
          <w:color w:val="000000"/>
          <w:position w:val="6"/>
          <w:sz w:val="24"/>
          <w:szCs w:val="24"/>
          <w:vertAlign w:val="superscript"/>
        </w:rPr>
        <w:t>6</w:t>
      </w:r>
      <w:r w:rsidRPr="0078363C">
        <w:rPr>
          <w:color w:val="000000"/>
          <w:sz w:val="24"/>
          <w:szCs w:val="24"/>
        </w:rPr>
        <w:t xml:space="preserve">Per questo profetizza alla terra d’Israele e annuncia ai monti, alle colline, alle pendici e alle valli: Così dice il Signore Dio: Ecco, io parlo con gelosia e con furore; poiché voi avete sopportato l’insulto delle nazioni, </w:t>
      </w:r>
      <w:r w:rsidRPr="0078363C">
        <w:rPr>
          <w:color w:val="000000"/>
          <w:position w:val="6"/>
          <w:sz w:val="24"/>
          <w:szCs w:val="24"/>
          <w:vertAlign w:val="superscript"/>
        </w:rPr>
        <w:t>7</w:t>
      </w:r>
      <w:r w:rsidRPr="0078363C">
        <w:rPr>
          <w:color w:val="000000"/>
          <w:sz w:val="24"/>
          <w:szCs w:val="24"/>
        </w:rPr>
        <w:t>ebbene – così dice il Signore Dio –, io alzando la mano giuro: anche le nazioni che vi stanno intorno sopporteranno il loro insulto.</w:t>
      </w:r>
    </w:p>
    <w:p w14:paraId="3C769A83"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8</w:t>
      </w:r>
      <w:r w:rsidRPr="0078363C">
        <w:rPr>
          <w:color w:val="000000"/>
          <w:sz w:val="24"/>
          <w:szCs w:val="24"/>
        </w:rPr>
        <w:t xml:space="preserve">E voi, monti d’Israele, mettete rami e producete frutti per il mio popolo Israele, perché sta per tornare. </w:t>
      </w:r>
      <w:r w:rsidRPr="0078363C">
        <w:rPr>
          <w:color w:val="000000"/>
          <w:position w:val="6"/>
          <w:sz w:val="24"/>
          <w:szCs w:val="24"/>
          <w:vertAlign w:val="superscript"/>
        </w:rPr>
        <w:t>9</w:t>
      </w:r>
      <w:r w:rsidRPr="0078363C">
        <w:rPr>
          <w:color w:val="000000"/>
          <w:sz w:val="24"/>
          <w:szCs w:val="24"/>
        </w:rPr>
        <w:t xml:space="preserve">Ecco, infatti a voi, a voi io mi volgo; sarete ancora lavorati e sarete seminati. </w:t>
      </w:r>
      <w:r w:rsidRPr="0078363C">
        <w:rPr>
          <w:color w:val="000000"/>
          <w:position w:val="6"/>
          <w:sz w:val="24"/>
          <w:szCs w:val="24"/>
          <w:vertAlign w:val="superscript"/>
        </w:rPr>
        <w:t>10</w:t>
      </w:r>
      <w:r w:rsidRPr="0078363C">
        <w:rPr>
          <w:color w:val="000000"/>
          <w:sz w:val="24"/>
          <w:szCs w:val="24"/>
        </w:rPr>
        <w:t xml:space="preserve">Moltiplicherò sopra di voi gli uomini, tutta quanta la casa d’Israele, e le città saranno ripopolate e le rovine ricostruite. </w:t>
      </w:r>
      <w:r w:rsidRPr="0078363C">
        <w:rPr>
          <w:color w:val="000000"/>
          <w:position w:val="6"/>
          <w:sz w:val="24"/>
          <w:szCs w:val="24"/>
          <w:vertAlign w:val="superscript"/>
        </w:rPr>
        <w:t>11</w:t>
      </w:r>
      <w:r w:rsidRPr="0078363C">
        <w:rPr>
          <w:color w:val="000000"/>
          <w:sz w:val="24"/>
          <w:szCs w:val="24"/>
        </w:rPr>
        <w:t xml:space="preserve">Farò abbondare su di voi uomini e bestie e cresceranno e saranno fecondi: farò sì che siate popolati come prima e vi elargirò i miei benefici più che per il passato e saprete che io sono il Signore. </w:t>
      </w:r>
      <w:r w:rsidRPr="0078363C">
        <w:rPr>
          <w:color w:val="000000"/>
          <w:position w:val="6"/>
          <w:sz w:val="24"/>
          <w:szCs w:val="24"/>
          <w:vertAlign w:val="superscript"/>
        </w:rPr>
        <w:t>12</w:t>
      </w:r>
      <w:r w:rsidRPr="0078363C">
        <w:rPr>
          <w:color w:val="000000"/>
          <w:sz w:val="24"/>
          <w:szCs w:val="24"/>
        </w:rPr>
        <w:t>Ricondurrò su di voi degli uomini, il mio popolo Israele: essi vi possederanno e sarete la loro eredità e non li priverete più dei loro figli.</w:t>
      </w:r>
    </w:p>
    <w:p w14:paraId="2D126530"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13</w:t>
      </w:r>
      <w:r w:rsidRPr="0078363C">
        <w:rPr>
          <w:color w:val="000000"/>
          <w:sz w:val="24"/>
          <w:szCs w:val="24"/>
        </w:rPr>
        <w:t xml:space="preserve">Così dice il Signore Dio: Poiché si va dicendo di te: “Tu divori gli uomini, tu hai privato di figli il tuo popolo”, </w:t>
      </w:r>
      <w:r w:rsidRPr="0078363C">
        <w:rPr>
          <w:color w:val="000000"/>
          <w:position w:val="6"/>
          <w:sz w:val="24"/>
          <w:szCs w:val="24"/>
          <w:vertAlign w:val="superscript"/>
        </w:rPr>
        <w:t>14</w:t>
      </w:r>
      <w:r w:rsidRPr="0078363C">
        <w:rPr>
          <w:color w:val="000000"/>
          <w:sz w:val="24"/>
          <w:szCs w:val="24"/>
        </w:rPr>
        <w:t xml:space="preserve">ebbene, tu non divorerai più gli uomini, non priverai più di figli la nazione. Oracolo del Signore Dio. </w:t>
      </w:r>
      <w:r w:rsidRPr="0078363C">
        <w:rPr>
          <w:color w:val="000000"/>
          <w:position w:val="6"/>
          <w:sz w:val="24"/>
          <w:szCs w:val="24"/>
          <w:vertAlign w:val="superscript"/>
        </w:rPr>
        <w:t>15</w:t>
      </w:r>
      <w:r w:rsidRPr="0078363C">
        <w:rPr>
          <w:color w:val="000000"/>
          <w:sz w:val="24"/>
          <w:szCs w:val="24"/>
        </w:rPr>
        <w:t>Non ti farò più sentire gli insulti delle nazioni e non subirai più lo scherno dei popoli; non priverai più di figli la tua nazione». Oracolo del Signore.</w:t>
      </w:r>
    </w:p>
    <w:p w14:paraId="35C0B4DC"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16</w:t>
      </w:r>
      <w:r w:rsidRPr="0078363C">
        <w:rPr>
          <w:color w:val="000000"/>
          <w:sz w:val="24"/>
          <w:szCs w:val="24"/>
        </w:rPr>
        <w:t xml:space="preserve">Mi fu rivolta questa parola del Signore: </w:t>
      </w:r>
      <w:r w:rsidRPr="0078363C">
        <w:rPr>
          <w:color w:val="000000"/>
          <w:position w:val="6"/>
          <w:sz w:val="24"/>
          <w:szCs w:val="24"/>
          <w:vertAlign w:val="superscript"/>
        </w:rPr>
        <w:t>17</w:t>
      </w:r>
      <w:r w:rsidRPr="0078363C">
        <w:rPr>
          <w:color w:val="000000"/>
          <w:sz w:val="24"/>
          <w:szCs w:val="24"/>
        </w:rPr>
        <w:t xml:space="preserve">«Figlio dell’uomo, la casa d’Israele, quando abitava la sua terra, la rese impura con la sua condotta e le sue azioni. Come l’impurità delle mestruazioni è stata la loro condotta davanti a me. </w:t>
      </w:r>
      <w:r w:rsidRPr="0078363C">
        <w:rPr>
          <w:color w:val="000000"/>
          <w:position w:val="6"/>
          <w:sz w:val="24"/>
          <w:szCs w:val="24"/>
          <w:vertAlign w:val="superscript"/>
        </w:rPr>
        <w:t>18</w:t>
      </w:r>
      <w:r w:rsidRPr="0078363C">
        <w:rPr>
          <w:color w:val="000000"/>
          <w:sz w:val="24"/>
          <w:szCs w:val="24"/>
        </w:rPr>
        <w:t xml:space="preserve">Perciò ho riversato su di loro la mia ira per il sangue che avevano sparso nel paese e per gli idoli con i quali l’avevano contaminato. </w:t>
      </w:r>
      <w:r w:rsidRPr="0078363C">
        <w:rPr>
          <w:color w:val="000000"/>
          <w:position w:val="6"/>
          <w:sz w:val="24"/>
          <w:szCs w:val="24"/>
          <w:vertAlign w:val="superscript"/>
        </w:rPr>
        <w:t>19</w:t>
      </w:r>
      <w:r w:rsidRPr="0078363C">
        <w:rPr>
          <w:color w:val="000000"/>
          <w:sz w:val="24"/>
          <w:szCs w:val="24"/>
        </w:rPr>
        <w:t xml:space="preserve">Li ho dispersi fra le nazioni e sono stati dispersi in altri territori: li ho giudicati secondo la loro condotta e le loro azioni. </w:t>
      </w:r>
      <w:r w:rsidRPr="0078363C">
        <w:rPr>
          <w:color w:val="000000"/>
          <w:position w:val="6"/>
          <w:sz w:val="24"/>
          <w:szCs w:val="24"/>
          <w:vertAlign w:val="superscript"/>
        </w:rPr>
        <w:t>20</w:t>
      </w:r>
      <w:r w:rsidRPr="0078363C">
        <w:rPr>
          <w:color w:val="000000"/>
          <w:sz w:val="24"/>
          <w:szCs w:val="24"/>
        </w:rPr>
        <w:t xml:space="preserve">Giunsero fra le nazioni dove erano stati spinti e profanarono il mio nome santo, perché di loro si diceva: “Costoro sono il popolo del Signore e tuttavia sono stati scacciati dal suo paese”. </w:t>
      </w:r>
      <w:r w:rsidRPr="0078363C">
        <w:rPr>
          <w:color w:val="000000"/>
          <w:position w:val="6"/>
          <w:sz w:val="24"/>
          <w:szCs w:val="24"/>
          <w:vertAlign w:val="superscript"/>
        </w:rPr>
        <w:t>21</w:t>
      </w:r>
      <w:r w:rsidRPr="0078363C">
        <w:rPr>
          <w:color w:val="000000"/>
          <w:sz w:val="24"/>
          <w:szCs w:val="24"/>
        </w:rPr>
        <w:t>Ma io ho avuto riguardo del mio nome santo, che la casa d’Israele aveva profanato fra le nazioni presso le quali era giunta.</w:t>
      </w:r>
    </w:p>
    <w:p w14:paraId="3CE72E45" w14:textId="77777777" w:rsidR="0078363C" w:rsidRPr="0078363C" w:rsidRDefault="0078363C" w:rsidP="0078363C">
      <w:pPr>
        <w:tabs>
          <w:tab w:val="left" w:pos="851"/>
          <w:tab w:val="left" w:pos="1134"/>
          <w:tab w:val="left" w:pos="2268"/>
        </w:tabs>
        <w:ind w:left="851" w:firstLine="567"/>
        <w:jc w:val="both"/>
        <w:rPr>
          <w:color w:val="000000"/>
          <w:sz w:val="24"/>
          <w:szCs w:val="24"/>
        </w:rPr>
      </w:pPr>
      <w:bookmarkStart w:id="230" w:name="OLE_LINK2"/>
      <w:r w:rsidRPr="0078363C">
        <w:rPr>
          <w:color w:val="000000"/>
          <w:position w:val="6"/>
          <w:sz w:val="24"/>
          <w:szCs w:val="24"/>
          <w:vertAlign w:val="superscript"/>
        </w:rPr>
        <w:t>22</w:t>
      </w:r>
      <w:r w:rsidRPr="0078363C">
        <w:rPr>
          <w:color w:val="000000"/>
          <w:sz w:val="24"/>
          <w:szCs w:val="24"/>
        </w:rPr>
        <w:t>Perciò annuncia alla casa d’Israele</w:t>
      </w:r>
      <w:bookmarkEnd w:id="230"/>
      <w:r w:rsidRPr="0078363C">
        <w:rPr>
          <w:color w:val="000000"/>
          <w:sz w:val="24"/>
          <w:szCs w:val="24"/>
        </w:rPr>
        <w:t>: Così dice il Signore Dio: Io agisco non per riguardo a voi, casa d’Israele, ma per amore del mio nome santo, che voi avete profanato fra le nazioni presso le quali siete giunti.</w:t>
      </w:r>
      <w:r w:rsidRPr="0078363C">
        <w:rPr>
          <w:color w:val="000000"/>
          <w:position w:val="6"/>
          <w:sz w:val="24"/>
          <w:szCs w:val="24"/>
        </w:rPr>
        <w:t xml:space="preserve"> </w:t>
      </w:r>
      <w:r w:rsidRPr="0078363C">
        <w:rPr>
          <w:color w:val="000000"/>
          <w:position w:val="6"/>
          <w:sz w:val="24"/>
          <w:szCs w:val="24"/>
          <w:vertAlign w:val="superscript"/>
        </w:rPr>
        <w:t>23</w:t>
      </w:r>
      <w:r w:rsidRPr="0078363C">
        <w:rPr>
          <w:color w:val="000000"/>
          <w:sz w:val="24"/>
          <w:szCs w:val="24"/>
        </w:rPr>
        <w:t>Santificherò il mio nome grande, profanato fra le nazioni, profanato da voi in mezzo a loro. Allora le nazioni sapranno che io sono il Signore – oracolo del Signore Dio –, quando mostrerò la mia santità in voi davanti ai loro occhi.</w:t>
      </w:r>
    </w:p>
    <w:p w14:paraId="0BE6D873"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24</w:t>
      </w:r>
      <w:r w:rsidRPr="0078363C">
        <w:rPr>
          <w:color w:val="000000"/>
          <w:sz w:val="24"/>
          <w:szCs w:val="24"/>
        </w:rPr>
        <w:t xml:space="preserve">Vi prenderò dalle nazioni, vi radunerò da ogni terra e vi condurrò sul vostro suolo. </w:t>
      </w:r>
      <w:r w:rsidRPr="0078363C">
        <w:rPr>
          <w:color w:val="000000"/>
          <w:position w:val="6"/>
          <w:sz w:val="24"/>
          <w:szCs w:val="24"/>
          <w:vertAlign w:val="superscript"/>
        </w:rPr>
        <w:t>25</w:t>
      </w:r>
      <w:r w:rsidRPr="0078363C">
        <w:rPr>
          <w:color w:val="000000"/>
          <w:sz w:val="24"/>
          <w:szCs w:val="24"/>
        </w:rPr>
        <w:t xml:space="preserve">Vi aspergerò con acqua pura e sarete purificati; io vi purificherò da tutte le vostre impurità e da tutti i vostri idoli, </w:t>
      </w:r>
      <w:r w:rsidRPr="0078363C">
        <w:rPr>
          <w:color w:val="000000"/>
          <w:position w:val="6"/>
          <w:sz w:val="24"/>
          <w:szCs w:val="24"/>
          <w:vertAlign w:val="superscript"/>
        </w:rPr>
        <w:t>26</w:t>
      </w:r>
      <w:r w:rsidRPr="0078363C">
        <w:rPr>
          <w:color w:val="000000"/>
          <w:sz w:val="24"/>
          <w:szCs w:val="24"/>
        </w:rPr>
        <w:t xml:space="preserve">vi darò un cuore nuovo, metterò dentro di voi uno spirito nuovo, toglierò da voi il cuore di pietra e vi darò un cuore di carne. </w:t>
      </w:r>
      <w:r w:rsidRPr="0078363C">
        <w:rPr>
          <w:color w:val="000000"/>
          <w:position w:val="6"/>
          <w:sz w:val="24"/>
          <w:szCs w:val="24"/>
          <w:vertAlign w:val="superscript"/>
        </w:rPr>
        <w:t>27</w:t>
      </w:r>
      <w:r w:rsidRPr="0078363C">
        <w:rPr>
          <w:color w:val="000000"/>
          <w:sz w:val="24"/>
          <w:szCs w:val="24"/>
        </w:rPr>
        <w:t xml:space="preserve">Porrò il mio spirito dentro di voi e vi farò vivere secondo le mie leggi e vi farò osservare e mettere in pratica le mie norme. </w:t>
      </w:r>
      <w:r w:rsidRPr="0078363C">
        <w:rPr>
          <w:color w:val="000000"/>
          <w:position w:val="6"/>
          <w:sz w:val="24"/>
          <w:szCs w:val="24"/>
          <w:vertAlign w:val="superscript"/>
        </w:rPr>
        <w:t>28</w:t>
      </w:r>
      <w:r w:rsidRPr="0078363C">
        <w:rPr>
          <w:color w:val="000000"/>
          <w:sz w:val="24"/>
          <w:szCs w:val="24"/>
        </w:rPr>
        <w:t xml:space="preserve">Abiterete nella terra che io diedi ai vostri padri; voi sarete il mio popolo e io sarò il vostro Dio. </w:t>
      </w:r>
      <w:r w:rsidRPr="0078363C">
        <w:rPr>
          <w:color w:val="000000"/>
          <w:position w:val="6"/>
          <w:sz w:val="24"/>
          <w:szCs w:val="24"/>
          <w:vertAlign w:val="superscript"/>
        </w:rPr>
        <w:t>29</w:t>
      </w:r>
      <w:r w:rsidRPr="0078363C">
        <w:rPr>
          <w:color w:val="000000"/>
          <w:sz w:val="24"/>
          <w:szCs w:val="24"/>
        </w:rPr>
        <w:t xml:space="preserve">Vi libererò da tutte le vostre impurità: chiamerò il grano e lo moltiplicherò e non vi manderò più la carestia. </w:t>
      </w:r>
      <w:r w:rsidRPr="0078363C">
        <w:rPr>
          <w:color w:val="000000"/>
          <w:position w:val="6"/>
          <w:sz w:val="24"/>
          <w:szCs w:val="24"/>
          <w:vertAlign w:val="superscript"/>
        </w:rPr>
        <w:t>30</w:t>
      </w:r>
      <w:r w:rsidRPr="0078363C">
        <w:rPr>
          <w:color w:val="000000"/>
          <w:sz w:val="24"/>
          <w:szCs w:val="24"/>
        </w:rPr>
        <w:t xml:space="preserve">Moltiplicherò i frutti degli alberi e il prodotto dei campi, perché non soffriate più la vergogna della fame fra le nazioni. </w:t>
      </w:r>
      <w:r w:rsidRPr="0078363C">
        <w:rPr>
          <w:color w:val="000000"/>
          <w:position w:val="6"/>
          <w:sz w:val="24"/>
          <w:szCs w:val="24"/>
          <w:vertAlign w:val="superscript"/>
        </w:rPr>
        <w:t>31</w:t>
      </w:r>
      <w:r w:rsidRPr="0078363C">
        <w:rPr>
          <w:color w:val="000000"/>
          <w:sz w:val="24"/>
          <w:szCs w:val="24"/>
        </w:rPr>
        <w:t xml:space="preserve">Vi ricorderete della vostra cattiva condotta e delle vostre azioni che non erano buone e proverete disgusto di voi stessi per le vostre iniquità e i vostri abomini. </w:t>
      </w:r>
      <w:r w:rsidRPr="0078363C">
        <w:rPr>
          <w:color w:val="000000"/>
          <w:position w:val="6"/>
          <w:sz w:val="24"/>
          <w:szCs w:val="24"/>
          <w:vertAlign w:val="superscript"/>
        </w:rPr>
        <w:t>32</w:t>
      </w:r>
      <w:r w:rsidRPr="0078363C">
        <w:rPr>
          <w:color w:val="000000"/>
          <w:sz w:val="24"/>
          <w:szCs w:val="24"/>
        </w:rPr>
        <w:t>Non per riguardo a voi io agisco – oracolo del Signore Dio –, sappiatelo bene. Vergognatevi e arrossite della vostra condotta, o casa d’Israele.</w:t>
      </w:r>
    </w:p>
    <w:p w14:paraId="320A5CEA"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33</w:t>
      </w:r>
      <w:r w:rsidRPr="0078363C">
        <w:rPr>
          <w:color w:val="000000"/>
          <w:sz w:val="24"/>
          <w:szCs w:val="24"/>
        </w:rPr>
        <w:t xml:space="preserve">Così dice il Signore Dio: Quando vi avrò purificati da tutte le vostre iniquità, vi farò riabitare le vostre città e le vostre rovine saranno ricostruite. </w:t>
      </w:r>
      <w:r w:rsidRPr="0078363C">
        <w:rPr>
          <w:color w:val="000000"/>
          <w:position w:val="6"/>
          <w:sz w:val="24"/>
          <w:szCs w:val="24"/>
          <w:vertAlign w:val="superscript"/>
        </w:rPr>
        <w:t>34</w:t>
      </w:r>
      <w:r w:rsidRPr="0078363C">
        <w:rPr>
          <w:color w:val="000000"/>
          <w:sz w:val="24"/>
          <w:szCs w:val="24"/>
        </w:rPr>
        <w:t xml:space="preserve">Quella terra desolata, che agli occhi di ogni viandante appariva un deserto, sarà di nuovo coltivata </w:t>
      </w:r>
      <w:r w:rsidRPr="0078363C">
        <w:rPr>
          <w:color w:val="000000"/>
          <w:position w:val="6"/>
          <w:sz w:val="24"/>
          <w:szCs w:val="24"/>
          <w:vertAlign w:val="superscript"/>
        </w:rPr>
        <w:t>35</w:t>
      </w:r>
      <w:r w:rsidRPr="0078363C">
        <w:rPr>
          <w:color w:val="000000"/>
          <w:sz w:val="24"/>
          <w:szCs w:val="24"/>
        </w:rPr>
        <w:t xml:space="preserve">e si dirà: “La terra, che era desolata, è diventata ora come il giardino dell’Eden, le città rovinate, desolate e sconvolte, ora sono fortificate e abitate”. </w:t>
      </w:r>
      <w:r w:rsidRPr="0078363C">
        <w:rPr>
          <w:color w:val="000000"/>
          <w:position w:val="6"/>
          <w:sz w:val="24"/>
          <w:szCs w:val="24"/>
          <w:vertAlign w:val="superscript"/>
        </w:rPr>
        <w:t>36</w:t>
      </w:r>
      <w:r w:rsidRPr="0078363C">
        <w:rPr>
          <w:color w:val="000000"/>
          <w:sz w:val="24"/>
          <w:szCs w:val="24"/>
        </w:rPr>
        <w:t>Le nazioni che saranno rimaste attorno a voi sapranno che io, il Signore, ho ricostruito ciò che era distrutto e coltivato di nuovo la terra che era un deserto. Io, il Signore, l’ho detto e lo farò.</w:t>
      </w:r>
    </w:p>
    <w:p w14:paraId="529B4C22"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37</w:t>
      </w:r>
      <w:r w:rsidRPr="0078363C">
        <w:rPr>
          <w:color w:val="000000"/>
          <w:sz w:val="24"/>
          <w:szCs w:val="24"/>
        </w:rPr>
        <w:t xml:space="preserve">Così dice il Signore Dio: Lascerò ancora che la casa d’Israele mi supplichi e le concederò questo: moltiplicherò gli uomini come greggi, </w:t>
      </w:r>
      <w:r w:rsidRPr="0078363C">
        <w:rPr>
          <w:color w:val="000000"/>
          <w:position w:val="6"/>
          <w:sz w:val="24"/>
          <w:szCs w:val="24"/>
          <w:vertAlign w:val="superscript"/>
        </w:rPr>
        <w:t>38</w:t>
      </w:r>
      <w:r w:rsidRPr="0078363C">
        <w:rPr>
          <w:color w:val="000000"/>
          <w:sz w:val="24"/>
          <w:szCs w:val="24"/>
        </w:rPr>
        <w:t xml:space="preserve">come greggi consacrate, come un gregge di Gerusalemme nelle sue solennità. Allora le città rovinate saranno ripiene di greggi di uomini e sapranno che io sono il Signore». (Ez 36,1-38). </w:t>
      </w:r>
    </w:p>
    <w:p w14:paraId="2AC48700" w14:textId="77777777" w:rsidR="0078363C" w:rsidRPr="0078363C" w:rsidRDefault="0078363C" w:rsidP="0078363C">
      <w:pPr>
        <w:tabs>
          <w:tab w:val="left" w:pos="851"/>
          <w:tab w:val="left" w:pos="1134"/>
          <w:tab w:val="left" w:pos="2268"/>
        </w:tabs>
        <w:ind w:left="851" w:firstLine="567"/>
        <w:jc w:val="both"/>
        <w:rPr>
          <w:color w:val="000000"/>
          <w:sz w:val="24"/>
          <w:szCs w:val="24"/>
        </w:rPr>
      </w:pPr>
    </w:p>
    <w:p w14:paraId="507BCBE3" w14:textId="77777777" w:rsidR="0078363C" w:rsidRPr="0078363C" w:rsidRDefault="0078363C" w:rsidP="0078363C">
      <w:pPr>
        <w:tabs>
          <w:tab w:val="left" w:pos="851"/>
          <w:tab w:val="left" w:pos="1418"/>
          <w:tab w:val="left" w:pos="2268"/>
        </w:tabs>
        <w:ind w:left="851" w:hanging="851"/>
        <w:jc w:val="both"/>
        <w:rPr>
          <w:color w:val="000000"/>
          <w:sz w:val="24"/>
          <w:szCs w:val="24"/>
        </w:rPr>
      </w:pPr>
      <w:r w:rsidRPr="0078363C">
        <w:rPr>
          <w:color w:val="000000"/>
          <w:sz w:val="24"/>
          <w:szCs w:val="24"/>
        </w:rPr>
        <w:tab/>
      </w:r>
      <w:r w:rsidRPr="0078363C">
        <w:rPr>
          <w:color w:val="000000"/>
          <w:sz w:val="24"/>
          <w:szCs w:val="24"/>
        </w:rPr>
        <w:tab/>
      </w:r>
      <w:r w:rsidRPr="0078363C">
        <w:rPr>
          <w:color w:val="000000"/>
          <w:position w:val="6"/>
          <w:sz w:val="24"/>
          <w:szCs w:val="24"/>
          <w:vertAlign w:val="superscript"/>
        </w:rPr>
        <w:t>1</w:t>
      </w:r>
      <w:r w:rsidRPr="0078363C">
        <w:rPr>
          <w:color w:val="000000"/>
          <w:sz w:val="24"/>
          <w:szCs w:val="24"/>
        </w:rPr>
        <w:t xml:space="preserve">La mano del Signore fu sopra di me e il Signore mi portò fuori in spirito e mi depose nella pianura che era piena di ossa; </w:t>
      </w:r>
      <w:r w:rsidRPr="0078363C">
        <w:rPr>
          <w:color w:val="000000"/>
          <w:position w:val="6"/>
          <w:sz w:val="24"/>
          <w:szCs w:val="24"/>
          <w:vertAlign w:val="superscript"/>
        </w:rPr>
        <w:t>2</w:t>
      </w:r>
      <w:r w:rsidRPr="0078363C">
        <w:rPr>
          <w:color w:val="000000"/>
          <w:sz w:val="24"/>
          <w:szCs w:val="24"/>
        </w:rPr>
        <w:t xml:space="preserve">mi fece passare accanto a esse da ogni parte. Vidi che erano in grandissima quantità nella distesa della valle e tutte inaridite. </w:t>
      </w:r>
      <w:r w:rsidRPr="0078363C">
        <w:rPr>
          <w:color w:val="000000"/>
          <w:position w:val="6"/>
          <w:sz w:val="24"/>
          <w:szCs w:val="24"/>
          <w:vertAlign w:val="superscript"/>
        </w:rPr>
        <w:t>3</w:t>
      </w:r>
      <w:r w:rsidRPr="0078363C">
        <w:rPr>
          <w:color w:val="000000"/>
          <w:sz w:val="24"/>
          <w:szCs w:val="24"/>
        </w:rPr>
        <w:t xml:space="preserve">Mi disse: «Figlio dell’uomo, potranno queste ossa rivivere?». Io risposi: «Signore Dio, tu lo sai». </w:t>
      </w:r>
      <w:r w:rsidRPr="0078363C">
        <w:rPr>
          <w:color w:val="000000"/>
          <w:position w:val="6"/>
          <w:sz w:val="24"/>
          <w:szCs w:val="24"/>
          <w:vertAlign w:val="superscript"/>
        </w:rPr>
        <w:t>4</w:t>
      </w:r>
      <w:r w:rsidRPr="0078363C">
        <w:rPr>
          <w:color w:val="000000"/>
          <w:sz w:val="24"/>
          <w:szCs w:val="24"/>
        </w:rPr>
        <w:t xml:space="preserve">Egli mi replicò: «Profetizza su queste ossa e annuncia loro: “Ossa inaridite, udite la parola del Signore. </w:t>
      </w:r>
      <w:r w:rsidRPr="0078363C">
        <w:rPr>
          <w:color w:val="000000"/>
          <w:position w:val="6"/>
          <w:sz w:val="24"/>
          <w:szCs w:val="24"/>
          <w:vertAlign w:val="superscript"/>
        </w:rPr>
        <w:t>5</w:t>
      </w:r>
      <w:r w:rsidRPr="0078363C">
        <w:rPr>
          <w:color w:val="000000"/>
          <w:sz w:val="24"/>
          <w:szCs w:val="24"/>
        </w:rPr>
        <w:t xml:space="preserve">Così dice il Signore Dio a queste ossa: Ecco, io faccio entrare in voi lo spirito e rivivrete. </w:t>
      </w:r>
      <w:r w:rsidRPr="0078363C">
        <w:rPr>
          <w:color w:val="000000"/>
          <w:position w:val="6"/>
          <w:sz w:val="24"/>
          <w:szCs w:val="24"/>
          <w:vertAlign w:val="superscript"/>
        </w:rPr>
        <w:t>6</w:t>
      </w:r>
      <w:r w:rsidRPr="0078363C">
        <w:rPr>
          <w:color w:val="000000"/>
          <w:sz w:val="24"/>
          <w:szCs w:val="24"/>
        </w:rPr>
        <w:t xml:space="preserve">Metterò su di voi i nervi e farò crescere su di voi la carne, su di voi stenderò la pelle e infonderò in voi lo spirito e rivivrete. Saprete che io sono il Signore”». </w:t>
      </w:r>
      <w:r w:rsidRPr="0078363C">
        <w:rPr>
          <w:color w:val="000000"/>
          <w:position w:val="6"/>
          <w:sz w:val="24"/>
          <w:szCs w:val="24"/>
          <w:vertAlign w:val="superscript"/>
        </w:rPr>
        <w:t>7</w:t>
      </w:r>
      <w:r w:rsidRPr="0078363C">
        <w:rPr>
          <w:color w:val="000000"/>
          <w:sz w:val="24"/>
          <w:szCs w:val="24"/>
        </w:rPr>
        <w:t xml:space="preserve">Io profetizzai come mi era stato ordinato; mentre profetizzavo, sentii un rumore e vidi un movimento fra le ossa, che si accostavano l’uno all’altro, ciascuno al suo corrispondente. </w:t>
      </w:r>
      <w:r w:rsidRPr="0078363C">
        <w:rPr>
          <w:color w:val="000000"/>
          <w:position w:val="6"/>
          <w:sz w:val="24"/>
          <w:szCs w:val="24"/>
          <w:vertAlign w:val="superscript"/>
        </w:rPr>
        <w:t>8</w:t>
      </w:r>
      <w:r w:rsidRPr="0078363C">
        <w:rPr>
          <w:color w:val="000000"/>
          <w:sz w:val="24"/>
          <w:szCs w:val="24"/>
        </w:rPr>
        <w:t xml:space="preserve">Guardai, ed ecco apparire sopra di esse i nervi; la carne cresceva e la pelle le ricopriva, ma non c’era spirito in loro. </w:t>
      </w:r>
      <w:r w:rsidRPr="0078363C">
        <w:rPr>
          <w:color w:val="000000"/>
          <w:position w:val="6"/>
          <w:sz w:val="24"/>
          <w:szCs w:val="24"/>
          <w:vertAlign w:val="superscript"/>
        </w:rPr>
        <w:t>9</w:t>
      </w:r>
      <w:r w:rsidRPr="0078363C">
        <w:rPr>
          <w:color w:val="000000"/>
          <w:sz w:val="24"/>
          <w:szCs w:val="24"/>
        </w:rPr>
        <w:t xml:space="preserve">Egli aggiunse: «Profetizza allo spirito, profetizza, figlio dell’uomo, e annuncia allo spirito: “Così dice il Signore Dio: Spirito, vieni dai quattro venti e soffia su questi morti, perché rivivano”». </w:t>
      </w:r>
      <w:r w:rsidRPr="0078363C">
        <w:rPr>
          <w:color w:val="000000"/>
          <w:position w:val="6"/>
          <w:sz w:val="24"/>
          <w:szCs w:val="24"/>
          <w:vertAlign w:val="superscript"/>
        </w:rPr>
        <w:t>10</w:t>
      </w:r>
      <w:r w:rsidRPr="0078363C">
        <w:rPr>
          <w:color w:val="000000"/>
          <w:sz w:val="24"/>
          <w:szCs w:val="24"/>
        </w:rPr>
        <w:t>Io profetizzai come mi aveva comandato e lo spirito entrò in essi e ritornarono in vita e si alzarono in piedi; erano un esercito grande, sterminato.</w:t>
      </w:r>
    </w:p>
    <w:p w14:paraId="3849A8D8"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11</w:t>
      </w:r>
      <w:r w:rsidRPr="0078363C">
        <w:rPr>
          <w:color w:val="000000"/>
          <w:sz w:val="24"/>
          <w:szCs w:val="24"/>
        </w:rPr>
        <w:t xml:space="preserve">Mi disse: «Figlio dell’uomo, queste ossa sono tutta la casa d’Israele. Ecco, essi vanno dicendo: “Le nostre ossa sono inaridite, la nostra speranza è svanita, noi siamo perduti”. </w:t>
      </w:r>
      <w:r w:rsidRPr="0078363C">
        <w:rPr>
          <w:color w:val="000000"/>
          <w:position w:val="6"/>
          <w:sz w:val="24"/>
          <w:szCs w:val="24"/>
          <w:vertAlign w:val="superscript"/>
        </w:rPr>
        <w:t>12</w:t>
      </w:r>
      <w:r w:rsidRPr="0078363C">
        <w:rPr>
          <w:color w:val="000000"/>
          <w:sz w:val="24"/>
          <w:szCs w:val="24"/>
        </w:rPr>
        <w:t xml:space="preserve">Perciò profetizza e annuncia loro: “Così dice il Signore Dio: Ecco, io apro i vostri sepolcri, vi faccio uscire dalle vostre tombe, o popolo mio, e vi riconduco nella terra d’Israele. </w:t>
      </w:r>
      <w:r w:rsidRPr="0078363C">
        <w:rPr>
          <w:color w:val="000000"/>
          <w:position w:val="6"/>
          <w:sz w:val="24"/>
          <w:szCs w:val="24"/>
          <w:vertAlign w:val="superscript"/>
        </w:rPr>
        <w:t>13</w:t>
      </w:r>
      <w:r w:rsidRPr="0078363C">
        <w:rPr>
          <w:color w:val="000000"/>
          <w:sz w:val="24"/>
          <w:szCs w:val="24"/>
        </w:rPr>
        <w:t xml:space="preserve">Riconoscerete che io sono il Signore, quando aprirò le vostre tombe e vi farò uscire dai vostri sepolcri, o popolo mio. </w:t>
      </w:r>
      <w:r w:rsidRPr="0078363C">
        <w:rPr>
          <w:color w:val="000000"/>
          <w:position w:val="6"/>
          <w:sz w:val="24"/>
          <w:szCs w:val="24"/>
          <w:vertAlign w:val="superscript"/>
        </w:rPr>
        <w:t>14</w:t>
      </w:r>
      <w:r w:rsidRPr="0078363C">
        <w:rPr>
          <w:color w:val="000000"/>
          <w:sz w:val="24"/>
          <w:szCs w:val="24"/>
        </w:rPr>
        <w:t>Farò entrare in voi il mio spirito e rivivrete; vi farò riposare nella vostra terra. Saprete che io sono il Signore. L’ho detto e lo farò”». Oracolo del Signore Dio.</w:t>
      </w:r>
    </w:p>
    <w:p w14:paraId="7CDF3717"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15</w:t>
      </w:r>
      <w:r w:rsidRPr="0078363C">
        <w:rPr>
          <w:color w:val="000000"/>
          <w:sz w:val="24"/>
          <w:szCs w:val="24"/>
        </w:rPr>
        <w:t xml:space="preserve">Mi fu rivolta questa parola del Signore: </w:t>
      </w:r>
      <w:r w:rsidRPr="0078363C">
        <w:rPr>
          <w:color w:val="000000"/>
          <w:position w:val="6"/>
          <w:sz w:val="24"/>
          <w:szCs w:val="24"/>
          <w:vertAlign w:val="superscript"/>
        </w:rPr>
        <w:t>16</w:t>
      </w:r>
      <w:r w:rsidRPr="0078363C">
        <w:rPr>
          <w:color w:val="000000"/>
          <w:sz w:val="24"/>
          <w:szCs w:val="24"/>
        </w:rPr>
        <w:t xml:space="preserve">«Figlio dell’uomo, prendi un legno e scrivici sopra: “Giuda e i figli d’Israele uniti a lui”; poi prendi un altro legno e scrivici sopra: “Giuseppe, legno di Èfraim, e tutta la casa d’Israele unita a lui”. </w:t>
      </w:r>
      <w:r w:rsidRPr="0078363C">
        <w:rPr>
          <w:color w:val="000000"/>
          <w:position w:val="6"/>
          <w:sz w:val="24"/>
          <w:szCs w:val="24"/>
          <w:vertAlign w:val="superscript"/>
        </w:rPr>
        <w:t>17</w:t>
      </w:r>
      <w:r w:rsidRPr="0078363C">
        <w:rPr>
          <w:color w:val="000000"/>
          <w:sz w:val="24"/>
          <w:szCs w:val="24"/>
        </w:rPr>
        <w:t xml:space="preserve">Accostali l’uno all’altro in modo da fare un legno solo, che formino una cosa sola nella tua mano. </w:t>
      </w:r>
      <w:r w:rsidRPr="0078363C">
        <w:rPr>
          <w:color w:val="000000"/>
          <w:position w:val="6"/>
          <w:sz w:val="24"/>
          <w:szCs w:val="24"/>
          <w:vertAlign w:val="superscript"/>
        </w:rPr>
        <w:t>18</w:t>
      </w:r>
      <w:r w:rsidRPr="0078363C">
        <w:rPr>
          <w:color w:val="000000"/>
          <w:sz w:val="24"/>
          <w:szCs w:val="24"/>
        </w:rPr>
        <w:t xml:space="preserve">Quando i figli del tuo popolo ti diranno: “Ci vuoi spiegare che cosa significa questo per te?”, </w:t>
      </w:r>
      <w:r w:rsidRPr="0078363C">
        <w:rPr>
          <w:color w:val="000000"/>
          <w:position w:val="6"/>
          <w:sz w:val="24"/>
          <w:szCs w:val="24"/>
          <w:vertAlign w:val="superscript"/>
        </w:rPr>
        <w:t>19</w:t>
      </w:r>
      <w:r w:rsidRPr="0078363C">
        <w:rPr>
          <w:color w:val="000000"/>
          <w:sz w:val="24"/>
          <w:szCs w:val="24"/>
        </w:rPr>
        <w:t>tu dirai loro: Così dice il Signore Dio: Ecco, io prendo il legno di Giuseppe, che è in mano a Èfraim, e le tribù d’Israele unite a lui, e lo metto sul legno di Giuda per farne un legno solo; diventeranno una cosa sola in mano mia.</w:t>
      </w:r>
    </w:p>
    <w:p w14:paraId="1A515848"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20</w:t>
      </w:r>
      <w:r w:rsidRPr="0078363C">
        <w:rPr>
          <w:color w:val="000000"/>
          <w:sz w:val="24"/>
          <w:szCs w:val="24"/>
        </w:rPr>
        <w:t xml:space="preserve">Tieni in mano sotto i loro occhi i legni sui quali hai scritto </w:t>
      </w:r>
      <w:r w:rsidRPr="0078363C">
        <w:rPr>
          <w:color w:val="000000"/>
          <w:position w:val="6"/>
          <w:sz w:val="24"/>
          <w:szCs w:val="24"/>
          <w:vertAlign w:val="superscript"/>
        </w:rPr>
        <w:t>21</w:t>
      </w:r>
      <w:r w:rsidRPr="0078363C">
        <w:rPr>
          <w:color w:val="000000"/>
          <w:sz w:val="24"/>
          <w:szCs w:val="24"/>
        </w:rPr>
        <w:t xml:space="preserve">e di’ loro: Così dice il Signore Dio: Ecco, io prenderò i figli d’Israele dalle nazioni fra le quali sono andati e li radunerò da ogni parte e li ricondurrò nella loro terra: </w:t>
      </w:r>
      <w:r w:rsidRPr="0078363C">
        <w:rPr>
          <w:color w:val="000000"/>
          <w:position w:val="6"/>
          <w:sz w:val="24"/>
          <w:szCs w:val="24"/>
          <w:vertAlign w:val="superscript"/>
        </w:rPr>
        <w:t>22</w:t>
      </w:r>
      <w:r w:rsidRPr="0078363C">
        <w:rPr>
          <w:color w:val="000000"/>
          <w:sz w:val="24"/>
          <w:szCs w:val="24"/>
        </w:rPr>
        <w:t xml:space="preserve">farò di loro un solo popolo nella mia terra, sui monti d’Israele; un solo re regnerà su tutti loro e non saranno più due popoli, né saranno più divisi in due regni. </w:t>
      </w:r>
      <w:r w:rsidRPr="0078363C">
        <w:rPr>
          <w:color w:val="000000"/>
          <w:position w:val="6"/>
          <w:sz w:val="24"/>
          <w:szCs w:val="24"/>
          <w:vertAlign w:val="superscript"/>
        </w:rPr>
        <w:t>23</w:t>
      </w:r>
      <w:r w:rsidRPr="0078363C">
        <w:rPr>
          <w:color w:val="000000"/>
          <w:sz w:val="24"/>
          <w:szCs w:val="24"/>
        </w:rPr>
        <w:t xml:space="preserve">Non si contamineranno più con i loro idoli, con i loro abomini e con tutte le loro iniquità; li libererò da tutte le ribellioni con cui hanno peccato, li purificherò e saranno il mio popolo e io sarò il loro Dio. </w:t>
      </w:r>
      <w:r w:rsidRPr="0078363C">
        <w:rPr>
          <w:color w:val="000000"/>
          <w:position w:val="6"/>
          <w:sz w:val="24"/>
          <w:szCs w:val="24"/>
          <w:vertAlign w:val="superscript"/>
        </w:rPr>
        <w:t>24</w:t>
      </w:r>
      <w:r w:rsidRPr="0078363C">
        <w:rPr>
          <w:color w:val="000000"/>
          <w:sz w:val="24"/>
          <w:szCs w:val="24"/>
        </w:rPr>
        <w:t xml:space="preserve">Il mio servo Davide regnerà su di loro e vi sarà un unico pastore per tutti; seguiranno le mie norme, osserveranno le mie leggi e le metteranno in pratica. </w:t>
      </w:r>
      <w:r w:rsidRPr="0078363C">
        <w:rPr>
          <w:color w:val="000000"/>
          <w:position w:val="6"/>
          <w:sz w:val="24"/>
          <w:szCs w:val="24"/>
          <w:vertAlign w:val="superscript"/>
        </w:rPr>
        <w:t>25</w:t>
      </w:r>
      <w:r w:rsidRPr="0078363C">
        <w:rPr>
          <w:color w:val="000000"/>
          <w:sz w:val="24"/>
          <w:szCs w:val="24"/>
        </w:rPr>
        <w:t xml:space="preserve">Abiteranno nella terra che ho dato al mio servo Giacobbe. In quella terra su cui abitarono i loro padri, abiteranno essi, i loro figli e i figli dei loro figli, per sempre; il mio servo Davide sarà loro re per sempre. </w:t>
      </w:r>
      <w:r w:rsidRPr="0078363C">
        <w:rPr>
          <w:color w:val="000000"/>
          <w:position w:val="6"/>
          <w:sz w:val="24"/>
          <w:szCs w:val="24"/>
          <w:vertAlign w:val="superscript"/>
        </w:rPr>
        <w:t>26</w:t>
      </w:r>
      <w:r w:rsidRPr="0078363C">
        <w:rPr>
          <w:color w:val="000000"/>
          <w:sz w:val="24"/>
          <w:szCs w:val="24"/>
        </w:rPr>
        <w:t xml:space="preserve">Farò con loro un’alleanza di pace; sarà un’alleanza eterna con loro. Li stabilirò e li moltiplicherò e porrò il mio santuario in mezzo a loro per sempre. </w:t>
      </w:r>
      <w:r w:rsidRPr="0078363C">
        <w:rPr>
          <w:color w:val="000000"/>
          <w:position w:val="6"/>
          <w:sz w:val="24"/>
          <w:szCs w:val="24"/>
          <w:vertAlign w:val="superscript"/>
        </w:rPr>
        <w:t>27</w:t>
      </w:r>
      <w:r w:rsidRPr="0078363C">
        <w:rPr>
          <w:color w:val="000000"/>
          <w:sz w:val="24"/>
          <w:szCs w:val="24"/>
        </w:rPr>
        <w:t xml:space="preserve">In mezzo a loro sarà la mia dimora: io sarò il loro Dio ed essi saranno il mio popolo. </w:t>
      </w:r>
      <w:r w:rsidRPr="0078363C">
        <w:rPr>
          <w:color w:val="000000"/>
          <w:position w:val="6"/>
          <w:sz w:val="24"/>
          <w:szCs w:val="24"/>
          <w:vertAlign w:val="superscript"/>
        </w:rPr>
        <w:t>28</w:t>
      </w:r>
      <w:r w:rsidRPr="0078363C">
        <w:rPr>
          <w:color w:val="000000"/>
          <w:sz w:val="24"/>
          <w:szCs w:val="24"/>
        </w:rPr>
        <w:t xml:space="preserve">Le nazioni sapranno che io sono il Signore che santifico Israele, quando il mio santuario sarà in mezzo a loro per sempre». (Ez 37,1-28). </w:t>
      </w:r>
    </w:p>
    <w:p w14:paraId="3DB47D6D" w14:textId="77777777" w:rsidR="0078363C" w:rsidRPr="0078363C" w:rsidRDefault="0078363C" w:rsidP="0078363C">
      <w:pPr>
        <w:tabs>
          <w:tab w:val="left" w:pos="851"/>
          <w:tab w:val="left" w:pos="1134"/>
          <w:tab w:val="left" w:pos="2268"/>
        </w:tabs>
        <w:ind w:left="851" w:firstLine="567"/>
        <w:jc w:val="both"/>
        <w:rPr>
          <w:color w:val="000000"/>
          <w:sz w:val="24"/>
          <w:szCs w:val="24"/>
        </w:rPr>
      </w:pPr>
    </w:p>
    <w:p w14:paraId="503C8C13" w14:textId="77777777" w:rsidR="00515522" w:rsidRDefault="0078363C" w:rsidP="0023105B">
      <w:pPr>
        <w:pStyle w:val="Corpotesto"/>
      </w:pPr>
      <w:r>
        <w:t>Con lo Spirito Santo che il Signore ci dona nasce l’uomo nuovo con cuore nuovo, mente nuova, pensieri nuovi, volontà nuova, corpo nuovo.</w:t>
      </w:r>
    </w:p>
    <w:p w14:paraId="3DD687B3" w14:textId="77777777" w:rsidR="0078363C" w:rsidRDefault="00880F87" w:rsidP="0023105B">
      <w:pPr>
        <w:pStyle w:val="Corpotesto"/>
      </w:pPr>
      <w:r>
        <w:t>La bontà del padre terreno può solo aiutare il nostro corpo. Non può fare nulla per cambiare il figlio.</w:t>
      </w:r>
    </w:p>
    <w:p w14:paraId="6A20ACDA" w14:textId="77777777" w:rsidR="00880F87" w:rsidRDefault="00880F87" w:rsidP="0023105B">
      <w:pPr>
        <w:pStyle w:val="Corpotesto"/>
      </w:pPr>
      <w:r>
        <w:t>La bontà di Dio invece viene per fare l’uomo nuovo. Fatto l’uomo nuovo, questo uomo nuovo è capace di fare cose nuove. È capace di amare Dio e i fratelli.</w:t>
      </w:r>
    </w:p>
    <w:p w14:paraId="02940456" w14:textId="77777777" w:rsidR="00880F87" w:rsidRDefault="00880F87" w:rsidP="0023105B">
      <w:pPr>
        <w:pStyle w:val="Corpotesto"/>
      </w:pPr>
      <w:r>
        <w:t>È questa l’opera della bontà del Padre celeste: fare l’uomo nuovo che fa nuove tutte le cose.</w:t>
      </w:r>
    </w:p>
    <w:p w14:paraId="03770241" w14:textId="77777777" w:rsidR="00880F87" w:rsidRDefault="00B30779" w:rsidP="0023105B">
      <w:pPr>
        <w:pStyle w:val="Corpotesto"/>
      </w:pPr>
      <w:r>
        <w:t>Possiamo cambiare la nostra natura. Possiamo perché lo Spirito Santo che ci viene dato</w:t>
      </w:r>
      <w:r w:rsidR="008F78EA">
        <w:t xml:space="preserve"> è Lui che la cambia</w:t>
      </w:r>
      <w:r>
        <w:t>. Possiamo se chiediamo ogni giorno al Signore che ci dia il suo Santo Spirito.</w:t>
      </w:r>
    </w:p>
    <w:p w14:paraId="079E3523" w14:textId="77777777" w:rsidR="00B30779" w:rsidRDefault="00B30779" w:rsidP="0023105B">
      <w:pPr>
        <w:pStyle w:val="Corpotesto"/>
      </w:pPr>
      <w:r>
        <w:t>Il cristiano quando prega non chiede solo cose. Chiede soprattutto lo Spirito Santo perché sa che è dallo Spirito di Dio il cambiamento di tutta la sua vita.</w:t>
      </w:r>
    </w:p>
    <w:p w14:paraId="5B6928B1" w14:textId="77777777" w:rsidR="00B30779" w:rsidRDefault="00B30779" w:rsidP="0023105B">
      <w:pPr>
        <w:pStyle w:val="Corpotesto"/>
      </w:pPr>
      <w:r>
        <w:t>Se si limita a chiedere solo cose, allora non fa alcuna differenza tra il padre terreno e il Padre celeste.</w:t>
      </w:r>
    </w:p>
    <w:p w14:paraId="6C4AE698" w14:textId="77777777" w:rsidR="00B30779" w:rsidRDefault="00120136" w:rsidP="0023105B">
      <w:pPr>
        <w:pStyle w:val="Corpotesto"/>
      </w:pPr>
      <w:r>
        <w:t>La differenza è essenza, sostanza, verità. In questa differenza è anche la diversità della nostra richiesta.</w:t>
      </w:r>
    </w:p>
    <w:p w14:paraId="107D356E" w14:textId="77777777" w:rsidR="00120136" w:rsidRDefault="00120136" w:rsidP="0023105B">
      <w:pPr>
        <w:pStyle w:val="Corpotesto"/>
      </w:pPr>
      <w:r>
        <w:t>Dio è infinitamente oltre ogni padre terreno. Egli fa nuove creature con il suo Santo Spirito tutti coloro che glielo chiedono.</w:t>
      </w:r>
    </w:p>
    <w:p w14:paraId="2E777921" w14:textId="77777777" w:rsidR="00120136" w:rsidRDefault="00120136" w:rsidP="0023105B">
      <w:pPr>
        <w:pStyle w:val="Corpotesto"/>
      </w:pPr>
      <w:r>
        <w:t>Chi non diviene nuova creatura è perché non chiede lo Spirito Santo al Padre nostro celeste.</w:t>
      </w:r>
    </w:p>
    <w:p w14:paraId="386EBB5C" w14:textId="77777777" w:rsidR="00120136" w:rsidRDefault="00120136" w:rsidP="0023105B">
      <w:pPr>
        <w:pStyle w:val="Corpotesto"/>
      </w:pPr>
      <w:r>
        <w:t>Chi rimane nella sua vecchia natura è perché ancora non è entrato nella fede vera nel Padre nostro che è nei cieli.</w:t>
      </w:r>
    </w:p>
    <w:p w14:paraId="0B168022" w14:textId="77777777" w:rsidR="00120136" w:rsidRDefault="00120136" w:rsidP="0023105B">
      <w:pPr>
        <w:pStyle w:val="Corpotesto"/>
      </w:pPr>
      <w:r>
        <w:t>L’uomo che non cambia ha una fede vecchia, una fede inutile, una fede incompleta, una fede non perfettamente evangelica.</w:t>
      </w:r>
    </w:p>
    <w:p w14:paraId="793E454E" w14:textId="77777777" w:rsidR="00120136" w:rsidRDefault="00120136" w:rsidP="0023105B">
      <w:pPr>
        <w:pStyle w:val="Corpotesto"/>
      </w:pPr>
      <w:r>
        <w:t>L’uomo che non si trasforma è un uomo che non prega, o che non sa pregare.</w:t>
      </w:r>
    </w:p>
    <w:p w14:paraId="64F5C0F0" w14:textId="77777777" w:rsidR="00120136" w:rsidRDefault="00120136" w:rsidP="0023105B">
      <w:pPr>
        <w:pStyle w:val="Corpotesto"/>
      </w:pPr>
    </w:p>
    <w:p w14:paraId="42F79DEA" w14:textId="77777777" w:rsidR="00B53F0F" w:rsidRPr="002B2B6A" w:rsidRDefault="00503ED9" w:rsidP="00890B7F">
      <w:pPr>
        <w:pStyle w:val="Titolo3"/>
      </w:pPr>
      <w:bookmarkStart w:id="231" w:name="_Toc62150283"/>
      <w:r w:rsidRPr="002B2B6A">
        <w:t>Gesù libera l’uomo dal demonio</w:t>
      </w:r>
      <w:bookmarkEnd w:id="231"/>
    </w:p>
    <w:p w14:paraId="3071F4F9" w14:textId="77777777" w:rsidR="002F58EA" w:rsidRDefault="00E01361" w:rsidP="00E01361">
      <w:pPr>
        <w:pStyle w:val="Corpodeltesto2"/>
      </w:pPr>
      <w:r w:rsidRPr="002B2B6A">
        <w:rPr>
          <w:position w:val="6"/>
          <w:vertAlign w:val="superscript"/>
        </w:rPr>
        <w:t>14</w:t>
      </w:r>
      <w:r w:rsidRPr="002B2B6A">
        <w:t xml:space="preserve">Gesù stava scacciando un demonio che era muto. Uscito il demonio, il muto cominciò a parlare e le folle furono prese da stupore. </w:t>
      </w:r>
    </w:p>
    <w:p w14:paraId="1ECFBB91" w14:textId="77777777" w:rsidR="00120136" w:rsidRDefault="001F747C" w:rsidP="00120136">
      <w:pPr>
        <w:pStyle w:val="Corpotesto"/>
      </w:pPr>
      <w:r>
        <w:t xml:space="preserve">Scacciare i demòni era per Gesù attività quotidiana. </w:t>
      </w:r>
    </w:p>
    <w:p w14:paraId="225B6B9D" w14:textId="77777777" w:rsidR="001F747C" w:rsidRDefault="001F747C" w:rsidP="00120136">
      <w:pPr>
        <w:pStyle w:val="Corpotesto"/>
      </w:pPr>
      <w:r>
        <w:t>Il demonio che scaccia oggi è detto che è muto. Non parla. Non grida. Non svela il mistero di Gesù.</w:t>
      </w:r>
    </w:p>
    <w:p w14:paraId="283C39E2" w14:textId="77777777" w:rsidR="001F747C" w:rsidRDefault="001F747C" w:rsidP="00120136">
      <w:pPr>
        <w:pStyle w:val="Corpotesto"/>
      </w:pPr>
      <w:r>
        <w:t>Uscito il demonio, il muto comincia a parlare. Le folle vedono il miracolo e sono prese da stupore.</w:t>
      </w:r>
    </w:p>
    <w:p w14:paraId="29855065" w14:textId="77777777" w:rsidR="001F747C" w:rsidRDefault="001F747C" w:rsidP="00120136">
      <w:pPr>
        <w:pStyle w:val="Corpotesto"/>
      </w:pPr>
      <w:r>
        <w:t>Alle cose soprannaturali non ci si abitua mai. Il soprannaturale sorprende sempre. Dinanzi al soprannaturale si è sempre pieni di stupore, di incanto, di meraviglia.</w:t>
      </w:r>
    </w:p>
    <w:p w14:paraId="7A69FC7E" w14:textId="77777777" w:rsidR="001F747C" w:rsidRDefault="001F747C" w:rsidP="00120136">
      <w:pPr>
        <w:pStyle w:val="Corpotesto"/>
      </w:pPr>
      <w:r>
        <w:t>Il soprannaturale è cosa che non appartiene all’ordine della natura. Non è degli uomini la capacità di farlo, di operarlo. La capacità è di Dio e degli uomini di Dio.</w:t>
      </w:r>
    </w:p>
    <w:p w14:paraId="4F086AC1" w14:textId="77777777" w:rsidR="001F747C" w:rsidRPr="002B2B6A" w:rsidRDefault="001F747C" w:rsidP="00120136">
      <w:pPr>
        <w:pStyle w:val="Corpotesto"/>
      </w:pPr>
      <w:r>
        <w:t xml:space="preserve">Fin qui nulla di strano. Sempre lo stupore accompagnava i miracoli di Gesù. </w:t>
      </w:r>
    </w:p>
    <w:p w14:paraId="10F4470E" w14:textId="77777777" w:rsidR="002F58EA" w:rsidRDefault="00E01361" w:rsidP="00E01361">
      <w:pPr>
        <w:pStyle w:val="Corpodeltesto2"/>
      </w:pPr>
      <w:r w:rsidRPr="002B2B6A">
        <w:rPr>
          <w:position w:val="6"/>
          <w:vertAlign w:val="superscript"/>
        </w:rPr>
        <w:t>15</w:t>
      </w:r>
      <w:r w:rsidRPr="002B2B6A">
        <w:t xml:space="preserve">Ma alcuni dissero: «È per mezzo di Beelzebùl, capo dei demòni, che egli scaccia i demòni». </w:t>
      </w:r>
    </w:p>
    <w:p w14:paraId="0656AEDE" w14:textId="77777777" w:rsidR="001F747C" w:rsidRDefault="001F747C" w:rsidP="001F747C">
      <w:pPr>
        <w:pStyle w:val="Corpotesto"/>
      </w:pPr>
      <w:r>
        <w:t>La cosa strana –</w:t>
      </w:r>
      <w:r w:rsidR="008F78EA">
        <w:t>o</w:t>
      </w:r>
      <w:r>
        <w:t xml:space="preserve">ltre che strana </w:t>
      </w:r>
      <w:r w:rsidR="008F78EA">
        <w:t xml:space="preserve">è </w:t>
      </w:r>
      <w:r>
        <w:t xml:space="preserve">anche cattiva, anzi assai cattiva – è ciò che dicono alcuni. Questi </w:t>
      </w:r>
      <w:r w:rsidRPr="001F747C">
        <w:rPr>
          <w:i/>
        </w:rPr>
        <w:t>“alcuni”</w:t>
      </w:r>
      <w:r>
        <w:t xml:space="preserve"> quasi sempre sono i farisei.</w:t>
      </w:r>
    </w:p>
    <w:p w14:paraId="467F38C4" w14:textId="77777777" w:rsidR="001F747C" w:rsidRDefault="001F747C" w:rsidP="001F747C">
      <w:pPr>
        <w:pStyle w:val="Corpotesto"/>
      </w:pPr>
      <w:r>
        <w:t>Costoro dicono che è per mezzo di Beelzebùl, capo dei demòni, che Gesù scaccia i demòni.</w:t>
      </w:r>
    </w:p>
    <w:p w14:paraId="19B180EF" w14:textId="77777777" w:rsidR="001F747C" w:rsidRDefault="00C83635" w:rsidP="001F747C">
      <w:pPr>
        <w:pStyle w:val="Corpotesto"/>
      </w:pPr>
      <w:r>
        <w:t xml:space="preserve">È questa affermazione </w:t>
      </w:r>
      <w:r w:rsidR="00E57066">
        <w:t>un grave errore di “teologia”: i diavoli, o i demòni, non hanno capo. Non sono gerarchicamente strutturati.</w:t>
      </w:r>
    </w:p>
    <w:p w14:paraId="49AC2079" w14:textId="77777777" w:rsidR="00E57066" w:rsidRDefault="00E57066" w:rsidP="001F747C">
      <w:pPr>
        <w:pStyle w:val="Corpotesto"/>
      </w:pPr>
      <w:r>
        <w:t>I demòni sono pieni di superbia e la superbia non consente che vi sia un capo. Ognuno è capo di se stesso. Ognuno opera per se stesso mosso dalla sua grande invidia contro l’uomo.</w:t>
      </w:r>
    </w:p>
    <w:p w14:paraId="6B669F04" w14:textId="77777777" w:rsidR="00E57066" w:rsidRDefault="00E57066" w:rsidP="001F747C">
      <w:pPr>
        <w:pStyle w:val="Corpotesto"/>
      </w:pPr>
      <w:r>
        <w:t>Nessun diavolo può dare ad un uomo la facoltà di scacciare un altro diavolo.</w:t>
      </w:r>
    </w:p>
    <w:p w14:paraId="5AEF4D38" w14:textId="77777777" w:rsidR="00E57066" w:rsidRDefault="00E57066" w:rsidP="001F747C">
      <w:pPr>
        <w:pStyle w:val="Corpotesto"/>
      </w:pPr>
      <w:r>
        <w:t>Non è in loro potere fare questo, mai. Ogni diavolo è per se stesso.</w:t>
      </w:r>
    </w:p>
    <w:p w14:paraId="2972456C" w14:textId="77777777" w:rsidR="00E57066" w:rsidRDefault="00E57066" w:rsidP="001F747C">
      <w:pPr>
        <w:pStyle w:val="Corpotesto"/>
      </w:pPr>
      <w:r>
        <w:t>Questi tali si servono di una falsità teologica per accusare Gesù di complicità con il diavolo, o meglio con il capo dei diavoli.</w:t>
      </w:r>
    </w:p>
    <w:p w14:paraId="1FDDFF2D" w14:textId="77777777" w:rsidR="00E57066" w:rsidRDefault="00F10CBA" w:rsidP="001F747C">
      <w:pPr>
        <w:pStyle w:val="Corpotesto"/>
      </w:pPr>
      <w:r>
        <w:t>Chi è complice del diavolo è diavolo anche lui. È un indemoniato anche lui. Anche lui appartiene a quel mondo demoniaco.</w:t>
      </w:r>
    </w:p>
    <w:p w14:paraId="22932B01" w14:textId="77777777" w:rsidR="00F10CBA" w:rsidRDefault="00F10CBA" w:rsidP="001F747C">
      <w:pPr>
        <w:pStyle w:val="Corpotesto"/>
      </w:pPr>
      <w:r>
        <w:t xml:space="preserve">Qual è il primo frutto di questa accusa infamante? Gesù non è da Dio come lui dice di essere, ma dal diavolo. </w:t>
      </w:r>
    </w:p>
    <w:p w14:paraId="02E58E0C" w14:textId="77777777" w:rsidR="00F10CBA" w:rsidRDefault="00F10CBA" w:rsidP="001F747C">
      <w:pPr>
        <w:pStyle w:val="Corpotesto"/>
      </w:pPr>
      <w:r>
        <w:t xml:space="preserve">Se è dal diavolo è un menzognero, </w:t>
      </w:r>
      <w:r w:rsidR="00C83635">
        <w:t>u</w:t>
      </w:r>
      <w:r>
        <w:t xml:space="preserve">n ingannatore, un falsario della verità di Dio, uno che illude mentendo per trascinare nel mondo del male e del peccato tutti coloro che gli corrono dietro. Se è dal diavolo di certo non deve essere seguito. Chi lo segue farà la stessa fine del diavolo. Si perderà. Si dannerà. </w:t>
      </w:r>
    </w:p>
    <w:p w14:paraId="3B871D2E" w14:textId="77777777" w:rsidR="00F10CBA" w:rsidRDefault="00F10CBA" w:rsidP="001F747C">
      <w:pPr>
        <w:pStyle w:val="Corpotesto"/>
      </w:pPr>
      <w:r>
        <w:t xml:space="preserve">Non possono negare il miracolo avvenuto. Si servono del miracolo per negare l’origine divina di Gesù.  Tanta è la potenza del male. </w:t>
      </w:r>
    </w:p>
    <w:p w14:paraId="497737BE" w14:textId="77777777" w:rsidR="00F10CBA" w:rsidRDefault="00F10CBA" w:rsidP="001F747C">
      <w:pPr>
        <w:pStyle w:val="Corpotesto"/>
      </w:pPr>
      <w:r>
        <w:t xml:space="preserve">Nel Vangelo secondo Giovanni Gesù apertamente è stato accusato di avere un demonio: </w:t>
      </w:r>
    </w:p>
    <w:p w14:paraId="7DA2502F" w14:textId="77777777" w:rsidR="00F10CBA" w:rsidRPr="00C83635" w:rsidRDefault="00C83635" w:rsidP="00C83635">
      <w:pPr>
        <w:pStyle w:val="Corpotesto"/>
        <w:rPr>
          <w:i/>
          <w:iCs/>
        </w:rPr>
      </w:pPr>
      <w:r w:rsidRPr="00C83635">
        <w:rPr>
          <w:i/>
          <w:iCs/>
        </w:rPr>
        <w:t>Rispose la folla: "Tu hai un demonio! Chi cerca di ucciderti?" (</w:t>
      </w:r>
      <w:r w:rsidR="00F10CBA" w:rsidRPr="00C83635">
        <w:rPr>
          <w:i/>
          <w:iCs/>
        </w:rPr>
        <w:t>Gv 7, 20</w:t>
      </w:r>
      <w:r w:rsidRPr="00C83635">
        <w:rPr>
          <w:i/>
          <w:iCs/>
        </w:rPr>
        <w:t xml:space="preserve">). </w:t>
      </w:r>
    </w:p>
    <w:p w14:paraId="56EB04F2" w14:textId="77777777" w:rsidR="00F10CBA" w:rsidRPr="00C83635" w:rsidRDefault="00C83635" w:rsidP="00C83635">
      <w:pPr>
        <w:pStyle w:val="Corpotesto"/>
        <w:rPr>
          <w:i/>
          <w:iCs/>
        </w:rPr>
      </w:pPr>
      <w:r w:rsidRPr="00C83635">
        <w:rPr>
          <w:i/>
          <w:iCs/>
        </w:rPr>
        <w:t>Gli risposero i Giudei: "Non diciamo con ragione noi che sei un Samaritano e hai un demonio?" (</w:t>
      </w:r>
      <w:r w:rsidR="00F10CBA" w:rsidRPr="00C83635">
        <w:rPr>
          <w:i/>
          <w:iCs/>
        </w:rPr>
        <w:t>Gv 8, 48</w:t>
      </w:r>
      <w:r w:rsidRPr="00C83635">
        <w:rPr>
          <w:i/>
          <w:iCs/>
        </w:rPr>
        <w:t xml:space="preserve">). </w:t>
      </w:r>
    </w:p>
    <w:p w14:paraId="1129AB15" w14:textId="77777777" w:rsidR="00F10CBA" w:rsidRPr="00C83635" w:rsidRDefault="00C83635" w:rsidP="00C83635">
      <w:pPr>
        <w:pStyle w:val="Corpotesto"/>
        <w:rPr>
          <w:i/>
          <w:iCs/>
        </w:rPr>
      </w:pPr>
      <w:r w:rsidRPr="00C83635">
        <w:rPr>
          <w:i/>
          <w:iCs/>
        </w:rPr>
        <w:t>Rispose Gesù: "Io non ho un demonio, ma onoro il Padre mio e voi mi disonorate (</w:t>
      </w:r>
      <w:r w:rsidR="00F10CBA" w:rsidRPr="00C83635">
        <w:rPr>
          <w:i/>
          <w:iCs/>
        </w:rPr>
        <w:t>Gv 8, 49</w:t>
      </w:r>
      <w:r w:rsidRPr="00C83635">
        <w:rPr>
          <w:i/>
          <w:iCs/>
        </w:rPr>
        <w:t xml:space="preserve">). </w:t>
      </w:r>
    </w:p>
    <w:p w14:paraId="0694FF14" w14:textId="77777777" w:rsidR="00F10CBA" w:rsidRPr="00C83635" w:rsidRDefault="00C83635" w:rsidP="00C83635">
      <w:pPr>
        <w:pStyle w:val="Corpotesto"/>
        <w:rPr>
          <w:i/>
          <w:iCs/>
        </w:rPr>
      </w:pPr>
      <w:r w:rsidRPr="00C83635">
        <w:rPr>
          <w:i/>
          <w:iCs/>
        </w:rPr>
        <w:t>Gli dissero i Giudei: "Ora sappiamo che hai un demonio. Abramo è morto, come anche i profeti, e tu dici: "Chi osserva la mia parola non conoscerà mai la morte" (</w:t>
      </w:r>
      <w:r w:rsidR="00F10CBA" w:rsidRPr="00C83635">
        <w:rPr>
          <w:i/>
          <w:iCs/>
        </w:rPr>
        <w:t>Gv 8, 52</w:t>
      </w:r>
      <w:r w:rsidRPr="00C83635">
        <w:rPr>
          <w:i/>
          <w:iCs/>
        </w:rPr>
        <w:t xml:space="preserve">). </w:t>
      </w:r>
    </w:p>
    <w:p w14:paraId="1D0A4975" w14:textId="77777777" w:rsidR="00F10CBA" w:rsidRPr="00C83635" w:rsidRDefault="00C83635" w:rsidP="00C83635">
      <w:pPr>
        <w:pStyle w:val="Corpotesto"/>
        <w:rPr>
          <w:i/>
          <w:iCs/>
        </w:rPr>
      </w:pPr>
      <w:r w:rsidRPr="00C83635">
        <w:rPr>
          <w:i/>
          <w:iCs/>
        </w:rPr>
        <w:t>Molti di essi dicevano: "Ha un demonio ed è fuori di sé; perché lo state ad ascoltare?" (</w:t>
      </w:r>
      <w:r w:rsidR="00F10CBA" w:rsidRPr="00C83635">
        <w:rPr>
          <w:i/>
          <w:iCs/>
        </w:rPr>
        <w:t>Gv 10, 20</w:t>
      </w:r>
      <w:r w:rsidRPr="00C83635">
        <w:rPr>
          <w:i/>
          <w:iCs/>
        </w:rPr>
        <w:t xml:space="preserve">). </w:t>
      </w:r>
    </w:p>
    <w:p w14:paraId="2EB0C0E8" w14:textId="77777777" w:rsidR="00F10CBA" w:rsidRDefault="00C83635" w:rsidP="00C83635">
      <w:pPr>
        <w:pStyle w:val="Corpotesto"/>
        <w:rPr>
          <w:i/>
          <w:iCs/>
        </w:rPr>
      </w:pPr>
      <w:r w:rsidRPr="00C83635">
        <w:rPr>
          <w:i/>
          <w:iCs/>
        </w:rPr>
        <w:t>Altri invece dicevano: "Queste parole non sono di un indemoniato; può forse un demonio aprire gli occhi dei ciechi?" (</w:t>
      </w:r>
      <w:r w:rsidR="00F10CBA" w:rsidRPr="00C83635">
        <w:rPr>
          <w:i/>
          <w:iCs/>
        </w:rPr>
        <w:t>Gv 10, 21</w:t>
      </w:r>
      <w:r w:rsidRPr="00C83635">
        <w:rPr>
          <w:i/>
          <w:iCs/>
        </w:rPr>
        <w:t xml:space="preserve">). </w:t>
      </w:r>
    </w:p>
    <w:p w14:paraId="4DE54EFC" w14:textId="77777777" w:rsidR="00C83635" w:rsidRDefault="00C83635" w:rsidP="00C83635">
      <w:pPr>
        <w:pStyle w:val="Corpotesto"/>
      </w:pPr>
      <w:r>
        <w:t>È questa la grande potenza di falsità, di inganno, di menzogna del male: si serve della menzogna per distruggere il bene, il più grande bene.</w:t>
      </w:r>
    </w:p>
    <w:p w14:paraId="7113F70E" w14:textId="77777777" w:rsidR="00C83635" w:rsidRDefault="00C83635" w:rsidP="00C83635">
      <w:pPr>
        <w:pStyle w:val="Corpotesto"/>
      </w:pPr>
      <w:r>
        <w:t xml:space="preserve">Accusa Gesù di essere </w:t>
      </w:r>
      <w:r w:rsidR="003960C5">
        <w:t>in combutta con il diavolo al fine di annientarlo nella sua origine da Dio.</w:t>
      </w:r>
    </w:p>
    <w:p w14:paraId="25F9C84D" w14:textId="77777777" w:rsidR="002F58EA" w:rsidRDefault="00E01361" w:rsidP="00E01361">
      <w:pPr>
        <w:pStyle w:val="Corpodeltesto2"/>
      </w:pPr>
      <w:r w:rsidRPr="002B2B6A">
        <w:rPr>
          <w:position w:val="6"/>
          <w:vertAlign w:val="superscript"/>
        </w:rPr>
        <w:t>16</w:t>
      </w:r>
      <w:r w:rsidRPr="002B2B6A">
        <w:t xml:space="preserve">Altri poi, per metterlo alla prova, gli domandavano un segno dal cielo. </w:t>
      </w:r>
    </w:p>
    <w:p w14:paraId="7A860152" w14:textId="77777777" w:rsidR="00E27635" w:rsidRDefault="003960C5" w:rsidP="003960C5">
      <w:pPr>
        <w:pStyle w:val="Corpotesto"/>
      </w:pPr>
      <w:r>
        <w:t xml:space="preserve">Altri – si tratta sempre di farisei – vogliono metterlo in grave difficoltà. </w:t>
      </w:r>
    </w:p>
    <w:p w14:paraId="01ED8E58" w14:textId="77777777" w:rsidR="003960C5" w:rsidRDefault="00E27635" w:rsidP="003960C5">
      <w:pPr>
        <w:pStyle w:val="Corpotesto"/>
      </w:pPr>
      <w:r>
        <w:t xml:space="preserve">La </w:t>
      </w:r>
      <w:r w:rsidR="003960C5">
        <w:t>prova che loro chiedono</w:t>
      </w:r>
      <w:r>
        <w:t xml:space="preserve"> è </w:t>
      </w:r>
      <w:r w:rsidR="003960C5">
        <w:t xml:space="preserve">un segno strabiliante, inconfondibile che attesti che lui veramente è da Dio. </w:t>
      </w:r>
    </w:p>
    <w:p w14:paraId="117A7AA6" w14:textId="77777777" w:rsidR="003960C5" w:rsidRDefault="003960C5" w:rsidP="003960C5">
      <w:pPr>
        <w:pStyle w:val="Corpotesto"/>
      </w:pPr>
      <w:r>
        <w:t>Vogliono un segno dal cielo. Ma c’è segno più grande dal cielo che scacciare un demonio?</w:t>
      </w:r>
    </w:p>
    <w:p w14:paraId="22BFDA05" w14:textId="77777777" w:rsidR="003960C5" w:rsidRDefault="003960C5" w:rsidP="003960C5">
      <w:pPr>
        <w:pStyle w:val="Corpotesto"/>
      </w:pPr>
      <w:r>
        <w:t xml:space="preserve">Se hanno accusato Gesù di essere d’accordo con il demonio al fine di ingannare la gente, </w:t>
      </w:r>
      <w:r w:rsidR="00E27635">
        <w:t xml:space="preserve">ogni altro segno, anche il più grande, sarebbe stato </w:t>
      </w:r>
      <w:r>
        <w:t xml:space="preserve">trasformato </w:t>
      </w:r>
      <w:r w:rsidR="00E27635">
        <w:t xml:space="preserve">da loro </w:t>
      </w:r>
      <w:r>
        <w:t xml:space="preserve">in </w:t>
      </w:r>
      <w:r w:rsidR="00E27635">
        <w:t xml:space="preserve">un </w:t>
      </w:r>
      <w:r>
        <w:t xml:space="preserve">atto di condanna contro </w:t>
      </w:r>
      <w:r w:rsidR="00E27635">
        <w:t>di Lui</w:t>
      </w:r>
      <w:r>
        <w:t>?</w:t>
      </w:r>
    </w:p>
    <w:p w14:paraId="351BC6A3" w14:textId="77777777" w:rsidR="003960C5" w:rsidRDefault="003960C5" w:rsidP="003960C5">
      <w:pPr>
        <w:pStyle w:val="Corpotesto"/>
      </w:pPr>
      <w:r>
        <w:t xml:space="preserve">Qualsiasi cosa Gesù avesse fatto, sarebbe sempre stato da loro interpretato in negativo. Il cuore malvagio </w:t>
      </w:r>
      <w:r w:rsidR="00E27635">
        <w:t xml:space="preserve">macchia </w:t>
      </w:r>
      <w:r>
        <w:t>anche le cose più sante con la sua malvagità.</w:t>
      </w:r>
    </w:p>
    <w:p w14:paraId="05A0265F" w14:textId="77777777" w:rsidR="003960C5" w:rsidRDefault="005744ED" w:rsidP="003960C5">
      <w:pPr>
        <w:pStyle w:val="Corpotesto"/>
      </w:pPr>
      <w:r>
        <w:t xml:space="preserve">È la vita di Gesù il segno che Lui viene dal cielo, da Dio. </w:t>
      </w:r>
    </w:p>
    <w:p w14:paraId="6BECC51A" w14:textId="77777777" w:rsidR="005744ED" w:rsidRDefault="005744ED" w:rsidP="003960C5">
      <w:pPr>
        <w:pStyle w:val="Corpotesto"/>
      </w:pPr>
      <w:r>
        <w:t>Sarebbe stato sufficiente osservare quanto Gesù faceva per confessare che Lui veramente veniva da Dio.</w:t>
      </w:r>
      <w:r w:rsidR="004D5F36">
        <w:t xml:space="preserve"> </w:t>
      </w:r>
      <w:r>
        <w:t>Questo fa Nicodemo.</w:t>
      </w:r>
    </w:p>
    <w:p w14:paraId="7552784B" w14:textId="77777777" w:rsidR="005744ED" w:rsidRPr="008700C4" w:rsidRDefault="004D5F36" w:rsidP="005744ED">
      <w:pPr>
        <w:tabs>
          <w:tab w:val="left" w:pos="1418"/>
        </w:tabs>
        <w:ind w:left="851" w:hanging="851"/>
        <w:jc w:val="both"/>
        <w:rPr>
          <w:sz w:val="24"/>
        </w:rPr>
      </w:pPr>
      <w:r>
        <w:rPr>
          <w:position w:val="6"/>
          <w:vertAlign w:val="superscript"/>
        </w:rPr>
        <w:tab/>
      </w:r>
      <w:r w:rsidR="005744ED" w:rsidRPr="008700C4">
        <w:rPr>
          <w:position w:val="6"/>
          <w:vertAlign w:val="superscript"/>
        </w:rPr>
        <w:tab/>
        <w:t>1</w:t>
      </w:r>
      <w:r w:rsidR="005744ED" w:rsidRPr="008700C4">
        <w:rPr>
          <w:sz w:val="24"/>
        </w:rPr>
        <w:t xml:space="preserve">Vi era tra i farisei un uomo di nome Nicodèmo, uno dei capi dei Giudei. </w:t>
      </w:r>
      <w:r w:rsidR="005744ED" w:rsidRPr="008700C4">
        <w:rPr>
          <w:position w:val="6"/>
          <w:vertAlign w:val="superscript"/>
        </w:rPr>
        <w:t>2</w:t>
      </w:r>
      <w:r w:rsidR="005744ED" w:rsidRPr="008700C4">
        <w:rPr>
          <w:sz w:val="24"/>
        </w:rPr>
        <w:t xml:space="preserve">Costui andò da Gesù, di notte, e gli disse: «Rabbì, sappiamo che sei venuto da Dio come maestro; nessuno infatti può compiere questi segni che tu compi, se Dio non è con lui». </w:t>
      </w:r>
      <w:r w:rsidR="005744ED" w:rsidRPr="008700C4">
        <w:rPr>
          <w:position w:val="6"/>
          <w:vertAlign w:val="superscript"/>
        </w:rPr>
        <w:t>3</w:t>
      </w:r>
      <w:r w:rsidR="005744ED" w:rsidRPr="008700C4">
        <w:rPr>
          <w:sz w:val="24"/>
        </w:rPr>
        <w:t xml:space="preserve">Gli rispose Gesù: «In verità, in verità io ti dico, se uno non nasce dall’alto, non può vedere il regno di Dio». </w:t>
      </w:r>
    </w:p>
    <w:p w14:paraId="77DDCD34" w14:textId="77777777" w:rsidR="005744ED" w:rsidRPr="008700C4" w:rsidRDefault="005744ED" w:rsidP="005744ED">
      <w:pPr>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p>
    <w:p w14:paraId="13163CC1" w14:textId="77777777" w:rsidR="005744ED" w:rsidRPr="008700C4" w:rsidRDefault="005744ED" w:rsidP="005744ED">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57256B23" w14:textId="77777777" w:rsidR="005744ED" w:rsidRPr="008700C4" w:rsidRDefault="005744ED" w:rsidP="005744ED">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518C124D" w14:textId="77777777" w:rsidR="005744ED" w:rsidRDefault="005744ED" w:rsidP="005744ED">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3,1-21).</w:t>
      </w:r>
    </w:p>
    <w:p w14:paraId="05A70618" w14:textId="77777777" w:rsidR="005744ED" w:rsidRPr="008700C4" w:rsidRDefault="005744ED" w:rsidP="005744ED">
      <w:pPr>
        <w:ind w:left="851" w:firstLine="567"/>
        <w:jc w:val="both"/>
        <w:rPr>
          <w:sz w:val="24"/>
        </w:rPr>
      </w:pPr>
    </w:p>
    <w:p w14:paraId="73A16C54" w14:textId="77777777" w:rsidR="005744ED" w:rsidRDefault="005744ED" w:rsidP="003960C5">
      <w:pPr>
        <w:pStyle w:val="Corpotesto"/>
      </w:pPr>
      <w:r>
        <w:t xml:space="preserve">Questo avrebbero dovuto fare tutti loro, nessuno escluso. Tutti avrebbero dovuto confessare che Gesù era da Dio. La sua vita era il segno che loro cercavano. Allo stesso modo è la vita del cristiano il segno </w:t>
      </w:r>
      <w:r w:rsidR="004D5F36">
        <w:t xml:space="preserve">che lui è di Cristo Gesù. La sua vita di amore si intende e di grande carità. </w:t>
      </w:r>
    </w:p>
    <w:p w14:paraId="12C5D9C4" w14:textId="77777777" w:rsidR="002F58EA" w:rsidRDefault="00E01361" w:rsidP="00E01361">
      <w:pPr>
        <w:pStyle w:val="Corpodeltesto2"/>
      </w:pPr>
      <w:r w:rsidRPr="002B2B6A">
        <w:rPr>
          <w:position w:val="6"/>
          <w:vertAlign w:val="superscript"/>
        </w:rPr>
        <w:t>17</w:t>
      </w:r>
      <w:r w:rsidRPr="002B2B6A">
        <w:t xml:space="preserve">Egli, conoscendo le loro intenzioni, disse: «Ogni regno diviso in se stesso va in rovina e una casa cade sull’altra. </w:t>
      </w:r>
    </w:p>
    <w:p w14:paraId="4B3FE26F" w14:textId="77777777" w:rsidR="004D5F36" w:rsidRDefault="004D5F36" w:rsidP="004D5F36">
      <w:pPr>
        <w:pStyle w:val="Corpotesto"/>
      </w:pPr>
      <w:r>
        <w:t>Ora Gesù risponde a queste loro accuse con un’argomentazione semplice, ma efficace. Con i farisei non era possibile scendere sul piano dottrina</w:t>
      </w:r>
      <w:r w:rsidR="008F78EA">
        <w:t>le</w:t>
      </w:r>
      <w:r>
        <w:t>. La verità teologica sarebbe stata da loro negata, rifiutata, contraddetta.</w:t>
      </w:r>
    </w:p>
    <w:p w14:paraId="6CDE98EF" w14:textId="77777777" w:rsidR="004D5F36" w:rsidRDefault="004D5F36" w:rsidP="004D5F36">
      <w:pPr>
        <w:pStyle w:val="Corpotesto"/>
      </w:pPr>
      <w:r>
        <w:t>Quanti avrebbero ascoltato il dialogo tra Gesù e i farisei fatto su un piano puramente dottrinale avrebbero di sicuro compreso ben poco.</w:t>
      </w:r>
    </w:p>
    <w:p w14:paraId="329DF625" w14:textId="77777777" w:rsidR="004D5F36" w:rsidRDefault="004D5F36" w:rsidP="004D5F36">
      <w:pPr>
        <w:pStyle w:val="Corpotesto"/>
      </w:pPr>
      <w:r>
        <w:t>Quando si comprende poco chi ascolta può rimanere anche frastornato, confuso e passare facilmente dalla verità alla falsità.</w:t>
      </w:r>
    </w:p>
    <w:p w14:paraId="70F8C3E1" w14:textId="77777777" w:rsidR="004D5F36" w:rsidRDefault="004D5F36" w:rsidP="004D5F36">
      <w:pPr>
        <w:pStyle w:val="Corpotesto"/>
      </w:pPr>
      <w:r>
        <w:t>Gesù invece parte da una constatazione di fatto che è facilmente comprensibile anche dal più semplice ascoltatore.</w:t>
      </w:r>
    </w:p>
    <w:p w14:paraId="127F71CC" w14:textId="77777777" w:rsidR="004D5F36" w:rsidRDefault="004D5F36" w:rsidP="004D5F36">
      <w:pPr>
        <w:pStyle w:val="Corpotesto"/>
      </w:pPr>
      <w:r>
        <w:t>Quando un regno va in rovina? Quando si divide in se stesso. È allora che una casa cade sull’altra per distruzione dall’esterno.</w:t>
      </w:r>
    </w:p>
    <w:p w14:paraId="3E3D57AE" w14:textId="77777777" w:rsidR="004D5F36" w:rsidRDefault="004D5F36" w:rsidP="004D5F36">
      <w:pPr>
        <w:pStyle w:val="Corpotesto"/>
      </w:pPr>
      <w:r>
        <w:t>Un regno è forte quando è ben cementato in unità nel suo interno.</w:t>
      </w:r>
    </w:p>
    <w:p w14:paraId="52598D5E" w14:textId="77777777" w:rsidR="004D5F36" w:rsidRDefault="004D5F36" w:rsidP="004D5F36">
      <w:pPr>
        <w:pStyle w:val="Corpotesto"/>
      </w:pPr>
      <w:r>
        <w:t xml:space="preserve">Un regno è forte quando Re, ministri, soldati, cittadini divengono una cosa sola. Quando invece ognuno </w:t>
      </w:r>
      <w:r w:rsidR="008F78EA">
        <w:t>s</w:t>
      </w:r>
      <w:r>
        <w:t>i</w:t>
      </w:r>
      <w:r w:rsidR="008F78EA">
        <w:t xml:space="preserve"> </w:t>
      </w:r>
      <w:r>
        <w:t>divide dall’altro e ognuno cammina per i fatti propri, allora questo regno è debole e non ha alcuna consistenza.</w:t>
      </w:r>
    </w:p>
    <w:p w14:paraId="50914336" w14:textId="77777777" w:rsidR="004D5F36" w:rsidRDefault="000442B0" w:rsidP="004D5F36">
      <w:pPr>
        <w:pStyle w:val="Corpotesto"/>
      </w:pPr>
      <w:r>
        <w:t xml:space="preserve">Questa argomentazione è storia ordinaria e vale non solo per </w:t>
      </w:r>
      <w:r w:rsidR="002C16E7">
        <w:t xml:space="preserve">un </w:t>
      </w:r>
      <w:r>
        <w:t xml:space="preserve">regno, ma anche per </w:t>
      </w:r>
      <w:r w:rsidR="002C16E7">
        <w:t xml:space="preserve">una </w:t>
      </w:r>
      <w:r>
        <w:t>famiglia, un</w:t>
      </w:r>
      <w:r w:rsidR="002C16E7">
        <w:t>a</w:t>
      </w:r>
      <w:r>
        <w:t xml:space="preserve"> parrocchia, una diocesi, la stessa Chiesa, </w:t>
      </w:r>
      <w:r w:rsidR="002C16E7">
        <w:t>ogni altra</w:t>
      </w:r>
      <w:r>
        <w:t xml:space="preserve"> comunità.</w:t>
      </w:r>
    </w:p>
    <w:p w14:paraId="6FCC5651" w14:textId="77777777" w:rsidR="002F58EA" w:rsidRDefault="00E01361" w:rsidP="00E01361">
      <w:pPr>
        <w:pStyle w:val="Corpodeltesto2"/>
      </w:pPr>
      <w:r w:rsidRPr="002B2B6A">
        <w:rPr>
          <w:position w:val="6"/>
          <w:vertAlign w:val="superscript"/>
        </w:rPr>
        <w:t>18</w:t>
      </w:r>
      <w:r w:rsidRPr="002B2B6A">
        <w:t xml:space="preserve">Ora, se anche Satana è diviso in se stesso, come potrà stare in piedi il suo regno? Voi dite che io scaccio i demòni per mezzo di Beelzebùl. </w:t>
      </w:r>
    </w:p>
    <w:p w14:paraId="0D184A41" w14:textId="77777777" w:rsidR="002C16E7" w:rsidRDefault="002C16E7" w:rsidP="002C16E7">
      <w:pPr>
        <w:pStyle w:val="Corpotesto"/>
      </w:pPr>
      <w:r>
        <w:t xml:space="preserve">Se Satana è diviso in se stesso, perché il capo dei demòni mi </w:t>
      </w:r>
      <w:r w:rsidR="008F78EA">
        <w:t xml:space="preserve">ha </w:t>
      </w:r>
      <w:r>
        <w:t>concesso di scacciare i demòni come potrà stare in piedi il suo regno?</w:t>
      </w:r>
    </w:p>
    <w:p w14:paraId="77E55795" w14:textId="77777777" w:rsidR="002C16E7" w:rsidRDefault="002C16E7" w:rsidP="002C16E7">
      <w:pPr>
        <w:pStyle w:val="Corpotesto"/>
      </w:pPr>
      <w:r>
        <w:t>Gesù fa un ragionamento ad hominem. Parte dalle loro accuse e le co</w:t>
      </w:r>
      <w:r w:rsidR="008F78EA">
        <w:t>nfuta, dichiarandole vane, nulle</w:t>
      </w:r>
      <w:r>
        <w:t>, attraverso un argomentare pratico, per immagini.</w:t>
      </w:r>
    </w:p>
    <w:p w14:paraId="345DE345" w14:textId="77777777" w:rsidR="002C16E7" w:rsidRDefault="002C16E7" w:rsidP="002C16E7">
      <w:pPr>
        <w:pStyle w:val="Corpotesto"/>
      </w:pPr>
      <w:r>
        <w:t>L’immagine è quella del regno diviso facilmente comprensibile da tutti perché evento storico quotidiano.</w:t>
      </w:r>
    </w:p>
    <w:p w14:paraId="10E49686" w14:textId="77777777" w:rsidR="002C16E7" w:rsidRDefault="00DA5BE7" w:rsidP="002C16E7">
      <w:pPr>
        <w:pStyle w:val="Corpotesto"/>
      </w:pPr>
      <w:r>
        <w:t xml:space="preserve">A Lui serviva dimostrare che non scaccia i demòni in virtù del principe dei demòni e vi riesce alla perfezione. </w:t>
      </w:r>
    </w:p>
    <w:p w14:paraId="2C6F5EF5" w14:textId="77777777" w:rsidR="00DA5BE7" w:rsidRDefault="00DA5BE7" w:rsidP="002C16E7">
      <w:pPr>
        <w:pStyle w:val="Corpotesto"/>
      </w:pPr>
      <w:r>
        <w:t xml:space="preserve">Il popolo comprende ciò che Lui </w:t>
      </w:r>
      <w:r w:rsidR="00B041E4">
        <w:t xml:space="preserve">vuole </w:t>
      </w:r>
      <w:r>
        <w:t>dire più che di mille argomentazioni di natura strettamente teologica.</w:t>
      </w:r>
    </w:p>
    <w:p w14:paraId="479AB365" w14:textId="77777777" w:rsidR="00DA5BE7" w:rsidRDefault="00DA5BE7" w:rsidP="002C16E7">
      <w:pPr>
        <w:pStyle w:val="Corpotesto"/>
      </w:pPr>
      <w:r>
        <w:t xml:space="preserve">Gesù sa argomentare. Sa </w:t>
      </w:r>
      <w:r w:rsidR="00B041E4">
        <w:t xml:space="preserve">di </w:t>
      </w:r>
      <w:r>
        <w:t>quali elementi servirsi per avere un risultato efficace.</w:t>
      </w:r>
      <w:r w:rsidR="00B041E4">
        <w:t xml:space="preserve"> </w:t>
      </w:r>
      <w:r>
        <w:t xml:space="preserve">Se loro dicono che Lui scaccia i demoni in virtù del principe dei demòni, il regno di Satana è distrutto, è in rovina. </w:t>
      </w:r>
    </w:p>
    <w:p w14:paraId="14E11418" w14:textId="77777777" w:rsidR="00DA5BE7" w:rsidRDefault="00DA5BE7" w:rsidP="002C16E7">
      <w:pPr>
        <w:pStyle w:val="Corpotesto"/>
      </w:pPr>
      <w:r>
        <w:t xml:space="preserve">Il regno di satana invece mai andrà in rovina. Lo attesta il fatto che ogni giorno diviene sempre più forte. </w:t>
      </w:r>
    </w:p>
    <w:p w14:paraId="19CC8D80" w14:textId="77777777" w:rsidR="002C16E7" w:rsidRDefault="00DA5BE7" w:rsidP="002C16E7">
      <w:pPr>
        <w:pStyle w:val="Corpotesto"/>
      </w:pPr>
      <w:r>
        <w:t xml:space="preserve">Il regno di satana è coeso, unito, cementato, forte, indistruttibile. </w:t>
      </w:r>
    </w:p>
    <w:p w14:paraId="575D247E" w14:textId="77777777" w:rsidR="00DA5BE7" w:rsidRDefault="00DA5BE7" w:rsidP="002C16E7">
      <w:pPr>
        <w:pStyle w:val="Corpotesto"/>
      </w:pPr>
      <w:r>
        <w:t>Ancora: Voi dite – sono sempre i farisei – che io scaccio i demòni per mezzo di Beelzebùl.</w:t>
      </w:r>
    </w:p>
    <w:p w14:paraId="2B4DCA12" w14:textId="77777777" w:rsidR="00DA5BE7" w:rsidRPr="002B2B6A" w:rsidRDefault="009A7B0A" w:rsidP="002C16E7">
      <w:pPr>
        <w:pStyle w:val="Corpotesto"/>
      </w:pPr>
      <w:r>
        <w:t>Ma non sono solo io a scacciare i demòni. Anche i vostri figli, i vostri discepoli fanno la stessa cosa:</w:t>
      </w:r>
    </w:p>
    <w:p w14:paraId="624DD546" w14:textId="77777777" w:rsidR="002F58EA" w:rsidRDefault="00E01361" w:rsidP="00E01361">
      <w:pPr>
        <w:pStyle w:val="Corpodeltesto2"/>
      </w:pPr>
      <w:r w:rsidRPr="002B2B6A">
        <w:rPr>
          <w:position w:val="6"/>
          <w:vertAlign w:val="superscript"/>
        </w:rPr>
        <w:t>19</w:t>
      </w:r>
      <w:r w:rsidRPr="002B2B6A">
        <w:t xml:space="preserve">Ma se io scaccio i demòni per mezzo di Beelzebùl, i vostri figli per mezzo di chi li scacciano? Per questo saranno loro i vostri giudici. </w:t>
      </w:r>
    </w:p>
    <w:p w14:paraId="5EFBDC3C" w14:textId="77777777" w:rsidR="009A7B0A" w:rsidRDefault="009A7B0A" w:rsidP="009A7B0A">
      <w:pPr>
        <w:pStyle w:val="Corpotesto"/>
      </w:pPr>
      <w:r>
        <w:t xml:space="preserve">Ora se il demonio è scacciato da me perché il loro capo si è messo d’accordo con me, anche con i vostri figli egli si è messo d’accordo. Voi però non dite che i vostri figli scacciano i demòni in virtù del principe dei demoni o del loro capo. Dite invece che li scacciano per virtù propria, per loro forza. </w:t>
      </w:r>
    </w:p>
    <w:p w14:paraId="7F3CC2A9" w14:textId="77777777" w:rsidR="009A7B0A" w:rsidRDefault="009A7B0A" w:rsidP="009A7B0A">
      <w:pPr>
        <w:pStyle w:val="Corpotesto"/>
      </w:pPr>
      <w:r>
        <w:t>Sono allora proprio loro che vi accusano di falsità contro di me, perché loro li scacciano per virtù propria, per dono ricevuto da Dio.</w:t>
      </w:r>
    </w:p>
    <w:p w14:paraId="5904B791" w14:textId="77777777" w:rsidR="00E01361" w:rsidRDefault="00E01361" w:rsidP="00E01361">
      <w:pPr>
        <w:pStyle w:val="Corpodeltesto2"/>
      </w:pPr>
      <w:r w:rsidRPr="002B2B6A">
        <w:rPr>
          <w:position w:val="6"/>
          <w:vertAlign w:val="superscript"/>
        </w:rPr>
        <w:t>20</w:t>
      </w:r>
      <w:r w:rsidRPr="002B2B6A">
        <w:t>Se invece io scaccio i demòni con il dito di Dio, allora è giunto a voi il regno di Dio.</w:t>
      </w:r>
    </w:p>
    <w:p w14:paraId="25031E5A" w14:textId="77777777" w:rsidR="009A7B0A" w:rsidRDefault="009A7B0A" w:rsidP="009A7B0A">
      <w:pPr>
        <w:pStyle w:val="Corpotesto"/>
      </w:pPr>
      <w:r>
        <w:t xml:space="preserve">Dimostrato che io non scaccio i demòni per virtù del loro capo, ma li scaccio per virtù di Dio, perché il Signore mi ha dato un tale potere, allora è segno che è giunto a voi il regno di Dio. </w:t>
      </w:r>
    </w:p>
    <w:p w14:paraId="03B03306" w14:textId="77777777" w:rsidR="009A7B0A" w:rsidRDefault="00CB227F" w:rsidP="009A7B0A">
      <w:pPr>
        <w:pStyle w:val="Corpotesto"/>
      </w:pPr>
      <w:r>
        <w:t>È questa l’intelligenza di un uomo: sapere sempre quando si è dinanzi al dito di Dio che agisce nella storia, oppure dinanzi alle naturali capacità di un uomo.</w:t>
      </w:r>
    </w:p>
    <w:p w14:paraId="19A215DE" w14:textId="77777777" w:rsidR="00CB227F" w:rsidRDefault="00CB227F" w:rsidP="009A7B0A">
      <w:pPr>
        <w:pStyle w:val="Corpotesto"/>
      </w:pPr>
      <w:r>
        <w:t xml:space="preserve">I maghi d’Egitto, riconoscono dopo il terzo segno, che in Mosè agiva il Signore, agiva Dio. Quanto lui compiva non era opera umana. </w:t>
      </w:r>
    </w:p>
    <w:p w14:paraId="7A2DB153" w14:textId="77777777" w:rsidR="006733ED" w:rsidRPr="00E6722D" w:rsidRDefault="006733ED" w:rsidP="006733ED">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«Vedi, io ti ho posto a far le veci di Dio di fronte al faraone: Aronne, tuo fratello, sarà il tuo profeta. </w:t>
      </w:r>
      <w:r w:rsidRPr="00E6722D">
        <w:rPr>
          <w:color w:val="000000"/>
          <w:position w:val="6"/>
          <w:vertAlign w:val="superscript"/>
        </w:rPr>
        <w:t>2</w:t>
      </w:r>
      <w:r w:rsidRPr="00E6722D">
        <w:rPr>
          <w:color w:val="000000"/>
          <w:sz w:val="24"/>
        </w:rPr>
        <w:t xml:space="preserve">Tu gli dirai quanto io ti ordinerò: Aronne, tuo fratello, parlerà al faraone perché lasci partire gli Israeliti dalla sua terra. </w:t>
      </w:r>
      <w:r w:rsidRPr="00E6722D">
        <w:rPr>
          <w:color w:val="000000"/>
          <w:position w:val="6"/>
          <w:vertAlign w:val="superscript"/>
        </w:rPr>
        <w:t>3</w:t>
      </w:r>
      <w:r w:rsidRPr="00E6722D">
        <w:rPr>
          <w:color w:val="000000"/>
          <w:sz w:val="24"/>
        </w:rPr>
        <w:t xml:space="preserve">Ma io indurirò il cuore del faraone e moltiplicherò i miei segni e i miei prodigi nella terra d’Egitto. </w:t>
      </w:r>
      <w:r w:rsidRPr="00E6722D">
        <w:rPr>
          <w:color w:val="000000"/>
          <w:position w:val="6"/>
          <w:vertAlign w:val="superscript"/>
        </w:rPr>
        <w:t>4</w:t>
      </w:r>
      <w:r w:rsidRPr="00E6722D">
        <w:rPr>
          <w:color w:val="000000"/>
          <w:sz w:val="24"/>
        </w:rPr>
        <w:t xml:space="preserve">Il faraone non vi ascolterà e io leverò la mano contro l’Egitto, e farò uscire dalla terra d’Egitto le mie schiere, il mio popolo, gli Israeliti, per mezzo di grandi castighi. </w:t>
      </w:r>
      <w:r w:rsidRPr="00E6722D">
        <w:rPr>
          <w:color w:val="000000"/>
          <w:position w:val="6"/>
          <w:vertAlign w:val="superscript"/>
        </w:rPr>
        <w:t>5</w:t>
      </w:r>
      <w:r w:rsidRPr="00E6722D">
        <w:rPr>
          <w:color w:val="000000"/>
          <w:sz w:val="24"/>
        </w:rPr>
        <w:t>Allora gli Egiziani sapranno che io sono il Signore, quando stenderò la mano contro l’Egitto e farò uscire di mezzo a loro gli Israeliti!».</w:t>
      </w:r>
    </w:p>
    <w:p w14:paraId="45F8A886"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 xml:space="preserve">Mosè e Aronne eseguirono quanto il Signore aveva loro comandato; così fecero. </w:t>
      </w:r>
      <w:r w:rsidRPr="00E6722D">
        <w:rPr>
          <w:color w:val="000000"/>
          <w:position w:val="6"/>
          <w:vertAlign w:val="superscript"/>
        </w:rPr>
        <w:t>7</w:t>
      </w:r>
      <w:r w:rsidRPr="00E6722D">
        <w:rPr>
          <w:color w:val="000000"/>
          <w:sz w:val="24"/>
        </w:rPr>
        <w:t>Mosè aveva ottant’anni e Aronne ottantatré, quando parlarono al faraone.</w:t>
      </w:r>
    </w:p>
    <w:p w14:paraId="6F6601C1"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Il Signore disse a Mosè e ad Aronne: </w:t>
      </w:r>
      <w:r w:rsidRPr="00E6722D">
        <w:rPr>
          <w:color w:val="000000"/>
          <w:position w:val="6"/>
          <w:vertAlign w:val="superscript"/>
        </w:rPr>
        <w:t>9</w:t>
      </w:r>
      <w:r w:rsidRPr="00E6722D">
        <w:rPr>
          <w:color w:val="000000"/>
          <w:sz w:val="24"/>
        </w:rPr>
        <w:t xml:space="preserve">«Quando il faraone vi chiederà di fare un prodigio a vostro sostegno, tu dirai ad Aronne: “Prendi il tuo bastone e gettalo davanti al faraone e diventerà un serpente!”». </w:t>
      </w:r>
      <w:r w:rsidRPr="00E6722D">
        <w:rPr>
          <w:color w:val="000000"/>
          <w:position w:val="6"/>
          <w:vertAlign w:val="superscript"/>
        </w:rPr>
        <w:t>10</w:t>
      </w:r>
      <w:r w:rsidRPr="00E6722D">
        <w:rPr>
          <w:color w:val="000000"/>
          <w:sz w:val="24"/>
        </w:rPr>
        <w:t xml:space="preserve">Mosè e Aronne si recarono dunque dal faraone ed eseguirono quanto il Signore aveva loro comandato: Aronne gettò il suo bastone davanti al faraone e ai suoi ministri ed esso divenne un serpente. </w:t>
      </w:r>
      <w:r w:rsidRPr="00E6722D">
        <w:rPr>
          <w:color w:val="000000"/>
          <w:position w:val="6"/>
          <w:vertAlign w:val="superscript"/>
        </w:rPr>
        <w:t>11</w:t>
      </w:r>
      <w:r w:rsidRPr="00E6722D">
        <w:rPr>
          <w:color w:val="000000"/>
          <w:sz w:val="24"/>
        </w:rPr>
        <w:t xml:space="preserve">A sua volta il faraone convocò i sapienti e gli incantatori, e anche i maghi dell’Egitto, con i loro sortilegi, operarono la stessa cosa. </w:t>
      </w:r>
      <w:r w:rsidRPr="00E6722D">
        <w:rPr>
          <w:color w:val="000000"/>
          <w:position w:val="6"/>
          <w:vertAlign w:val="superscript"/>
        </w:rPr>
        <w:t>12</w:t>
      </w:r>
      <w:r w:rsidRPr="00E6722D">
        <w:rPr>
          <w:color w:val="000000"/>
          <w:sz w:val="24"/>
        </w:rPr>
        <w:t xml:space="preserve">Ciascuno gettò il suo bastone e i bastoni divennero serpenti. Ma il bastone di Aronne inghiottì i loro bastoni. </w:t>
      </w:r>
      <w:r w:rsidRPr="00E6722D">
        <w:rPr>
          <w:color w:val="000000"/>
          <w:position w:val="6"/>
          <w:vertAlign w:val="superscript"/>
        </w:rPr>
        <w:t>13</w:t>
      </w:r>
      <w:r w:rsidRPr="00E6722D">
        <w:rPr>
          <w:color w:val="000000"/>
          <w:sz w:val="24"/>
        </w:rPr>
        <w:t>Però il cuore del faraone si ostinò e non diede loro ascolto, secondo quanto aveva detto il Signore.</w:t>
      </w:r>
    </w:p>
    <w:p w14:paraId="375E4A97"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 xml:space="preserve">Il Signore disse a Mosè: «Il cuore del faraone è irremovibile: si rifiuta di lasciar partire il popolo. </w:t>
      </w:r>
      <w:r w:rsidRPr="00E6722D">
        <w:rPr>
          <w:color w:val="000000"/>
          <w:position w:val="6"/>
          <w:vertAlign w:val="superscript"/>
        </w:rPr>
        <w:t>15</w:t>
      </w:r>
      <w:r w:rsidRPr="00E6722D">
        <w:rPr>
          <w:color w:val="000000"/>
          <w:sz w:val="24"/>
        </w:rPr>
        <w:t xml:space="preserve">Va’ dal faraone al mattino, quando uscirà verso le acque. Tu starai ad attenderlo sulla riva del Nilo, tenendo in mano il bastone che si è cambiato in serpente. </w:t>
      </w:r>
      <w:r w:rsidRPr="00E6722D">
        <w:rPr>
          <w:color w:val="000000"/>
          <w:position w:val="6"/>
          <w:vertAlign w:val="superscript"/>
        </w:rPr>
        <w:t>16</w:t>
      </w:r>
      <w:r w:rsidRPr="00E6722D">
        <w:rPr>
          <w:color w:val="000000"/>
          <w:sz w:val="24"/>
        </w:rPr>
        <w:t xml:space="preserve">Gli dirai: “Il Signore, il Dio degli Ebrei, mi ha inviato a dirti: Lascia partire il mio popolo, perché possa servirmi nel deserto; ma tu finora non hai obbedito. </w:t>
      </w:r>
      <w:r w:rsidRPr="00E6722D">
        <w:rPr>
          <w:color w:val="000000"/>
          <w:position w:val="6"/>
          <w:vertAlign w:val="superscript"/>
        </w:rPr>
        <w:t>17</w:t>
      </w:r>
      <w:r w:rsidRPr="00E6722D">
        <w:rPr>
          <w:color w:val="000000"/>
          <w:sz w:val="24"/>
        </w:rPr>
        <w:t xml:space="preserve">Dice il Signore: Da questo fatto saprai che io sono il Signore; ecco, con il bastone che ho in mano io batto un colpo sulle acque che sono nel Nilo: esse si muteranno in sangue. </w:t>
      </w:r>
      <w:r w:rsidRPr="00E6722D">
        <w:rPr>
          <w:color w:val="000000"/>
          <w:position w:val="6"/>
          <w:vertAlign w:val="superscript"/>
        </w:rPr>
        <w:t>18</w:t>
      </w:r>
      <w:r w:rsidRPr="00E6722D">
        <w:rPr>
          <w:color w:val="000000"/>
          <w:sz w:val="24"/>
        </w:rPr>
        <w:t xml:space="preserve">I pesci che sono nel Nilo moriranno e il Nilo ne diventerà fetido, così che gli Egiziani non potranno più bere acqua dal Nilo!”». </w:t>
      </w:r>
      <w:r w:rsidRPr="00E6722D">
        <w:rPr>
          <w:color w:val="000000"/>
          <w:position w:val="6"/>
          <w:vertAlign w:val="superscript"/>
        </w:rPr>
        <w:t>19</w:t>
      </w:r>
      <w:r w:rsidRPr="00E6722D">
        <w:rPr>
          <w:color w:val="000000"/>
          <w:sz w:val="24"/>
        </w:rPr>
        <w:t>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376057E6"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Mosè e Aronne eseguirono quanto aveva ordinato il Signore: Aronne alzò il bastone e percosse le acque che erano nel Nilo sotto gli occhi del faraone e dei suoi ministri. Tutte le acque che erano nel Nilo si mutarono in sangue. </w:t>
      </w:r>
      <w:r w:rsidRPr="00E6722D">
        <w:rPr>
          <w:color w:val="000000"/>
          <w:position w:val="6"/>
          <w:vertAlign w:val="superscript"/>
        </w:rPr>
        <w:t>21</w:t>
      </w:r>
      <w:r w:rsidRPr="00E6722D">
        <w:rPr>
          <w:color w:val="000000"/>
          <w:sz w:val="24"/>
        </w:rPr>
        <w:t xml:space="preserve">I pesci che erano nel Nilo morirono e il Nilo ne divenne fetido, così che gli Egiziani non poterono più berne le acque. Vi fu sangue in tutta la terra d’Egitto. </w:t>
      </w:r>
      <w:r w:rsidRPr="00E6722D">
        <w:rPr>
          <w:color w:val="000000"/>
          <w:position w:val="6"/>
          <w:vertAlign w:val="superscript"/>
        </w:rPr>
        <w:t>22</w:t>
      </w:r>
      <w:r w:rsidRPr="00E6722D">
        <w:rPr>
          <w:color w:val="000000"/>
          <w:sz w:val="24"/>
        </w:rPr>
        <w:t xml:space="preserve">Ma i maghi dell’Egitto, con i loro sortilegi, operarono la stessa cosa. Il cuore del faraone si ostinò e non diede loro ascolto, secondo quanto aveva detto il Signore. </w:t>
      </w:r>
      <w:r w:rsidRPr="00E6722D">
        <w:rPr>
          <w:color w:val="000000"/>
          <w:position w:val="6"/>
          <w:vertAlign w:val="superscript"/>
        </w:rPr>
        <w:t>23</w:t>
      </w:r>
      <w:r w:rsidRPr="00E6722D">
        <w:rPr>
          <w:color w:val="000000"/>
          <w:sz w:val="24"/>
        </w:rPr>
        <w:t xml:space="preserve">Il faraone voltò le spalle e rientrò nella sua casa e non tenne conto neppure di questo fatto. </w:t>
      </w:r>
      <w:r w:rsidRPr="00E6722D">
        <w:rPr>
          <w:color w:val="000000"/>
          <w:position w:val="6"/>
          <w:vertAlign w:val="superscript"/>
        </w:rPr>
        <w:t>24</w:t>
      </w:r>
      <w:r w:rsidRPr="00E6722D">
        <w:rPr>
          <w:color w:val="000000"/>
          <w:sz w:val="24"/>
        </w:rPr>
        <w:t xml:space="preserve">Tutti gli Egiziani scavarono allora nei dintorni del Nilo per attingervi acqua da bere, perché non potevano bere le acque del Nilo. </w:t>
      </w:r>
      <w:r w:rsidRPr="00E6722D">
        <w:rPr>
          <w:color w:val="000000"/>
          <w:position w:val="6"/>
          <w:vertAlign w:val="superscript"/>
        </w:rPr>
        <w:t>25</w:t>
      </w:r>
      <w:r w:rsidRPr="00E6722D">
        <w:rPr>
          <w:color w:val="000000"/>
          <w:sz w:val="24"/>
        </w:rPr>
        <w:t>Trascorsero sette giorni da quando il Signore aveva colpito il Nilo.</w:t>
      </w:r>
    </w:p>
    <w:p w14:paraId="0618F29E"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Il Signore disse a Mosè: «Va’ a riferire al faraone: “Dice il Signore: Lascia partire il mio popolo, perché mi possa servire! </w:t>
      </w:r>
      <w:r w:rsidRPr="00E6722D">
        <w:rPr>
          <w:color w:val="000000"/>
          <w:position w:val="6"/>
          <w:vertAlign w:val="superscript"/>
        </w:rPr>
        <w:t>27</w:t>
      </w:r>
      <w:r w:rsidRPr="00E6722D">
        <w:rPr>
          <w:color w:val="000000"/>
          <w:sz w:val="24"/>
        </w:rPr>
        <w:t xml:space="preserve">Se tu rifiuti di lasciarlo partire, ecco, io colpirò tutto il tuo territorio con le rane: </w:t>
      </w:r>
      <w:r w:rsidRPr="00E6722D">
        <w:rPr>
          <w:color w:val="000000"/>
          <w:position w:val="6"/>
          <w:vertAlign w:val="superscript"/>
        </w:rPr>
        <w:t>28</w:t>
      </w:r>
      <w:r w:rsidRPr="00E6722D">
        <w:rPr>
          <w:color w:val="000000"/>
          <w:sz w:val="24"/>
        </w:rPr>
        <w:t xml:space="preserve">il Nilo brulicherà di rane; esse usciranno, ti entreranno in casa, nella camera dove dormi e sul tuo letto, nella casa dei tuoi ministri e tra il tuo popolo, nei tuoi forni e nelle tue madie. </w:t>
      </w:r>
      <w:r w:rsidRPr="00E6722D">
        <w:rPr>
          <w:color w:val="000000"/>
          <w:position w:val="6"/>
          <w:vertAlign w:val="superscript"/>
        </w:rPr>
        <w:t>29</w:t>
      </w:r>
      <w:r w:rsidRPr="00E6722D">
        <w:rPr>
          <w:color w:val="000000"/>
          <w:sz w:val="24"/>
        </w:rPr>
        <w:t>Contro di te, contro il tuo popolo e contro tutti i tuoi ministri usciranno le rane”».</w:t>
      </w:r>
      <w:r>
        <w:rPr>
          <w:color w:val="000000"/>
          <w:sz w:val="24"/>
        </w:rPr>
        <w:t xml:space="preserve"> (Es 7,1-29). </w:t>
      </w:r>
    </w:p>
    <w:p w14:paraId="062045A2" w14:textId="77777777" w:rsidR="006733ED" w:rsidRPr="00E6722D" w:rsidRDefault="006733ED" w:rsidP="006733ED">
      <w:pPr>
        <w:tabs>
          <w:tab w:val="left" w:pos="1418"/>
          <w:tab w:val="left" w:pos="2268"/>
        </w:tabs>
        <w:ind w:left="851" w:firstLine="561"/>
        <w:jc w:val="both"/>
        <w:rPr>
          <w:color w:val="000000"/>
          <w:sz w:val="24"/>
        </w:rPr>
      </w:pPr>
    </w:p>
    <w:p w14:paraId="1F1C0E1A" w14:textId="77777777" w:rsidR="006733ED" w:rsidRPr="00E6722D" w:rsidRDefault="006733ED" w:rsidP="006733ED">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«Di’ ad Aronne: “Stendi la mano con il tuo bastone sui fiumi, sui canali e sugli stagni e fa’ uscire le rane sulla terra d’Egitto!”». </w:t>
      </w:r>
      <w:r w:rsidRPr="00E6722D">
        <w:rPr>
          <w:color w:val="000000"/>
          <w:position w:val="6"/>
          <w:vertAlign w:val="superscript"/>
        </w:rPr>
        <w:t>2</w:t>
      </w:r>
      <w:r w:rsidRPr="00E6722D">
        <w:rPr>
          <w:color w:val="000000"/>
          <w:sz w:val="24"/>
        </w:rPr>
        <w:t xml:space="preserve">Aronne stese la mano sulle acque d’Egitto e le rane uscirono e coprirono la terra d’Egitto. </w:t>
      </w:r>
      <w:r w:rsidRPr="00E6722D">
        <w:rPr>
          <w:color w:val="000000"/>
          <w:position w:val="6"/>
          <w:vertAlign w:val="superscript"/>
        </w:rPr>
        <w:t>3</w:t>
      </w:r>
      <w:r w:rsidRPr="00E6722D">
        <w:rPr>
          <w:color w:val="000000"/>
          <w:sz w:val="24"/>
        </w:rPr>
        <w:t>Ma i maghi, con i loro sortilegi, operarono la stessa cosa e fecero uscire le rane sulla terra d’Egitto.</w:t>
      </w:r>
    </w:p>
    <w:p w14:paraId="1255C268" w14:textId="77777777" w:rsidR="006733ED" w:rsidRPr="00E6722D" w:rsidRDefault="006733ED" w:rsidP="006733ED">
      <w:pPr>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Il faraone fece chiamare Mosè e Aronne e disse: «Pregate il Signore che allontani le rane da me e dal mio popolo; io lascerò partire il popolo, perché possa sacrificare al Signore!». </w:t>
      </w:r>
      <w:r w:rsidRPr="00E6722D">
        <w:rPr>
          <w:color w:val="000000"/>
          <w:position w:val="6"/>
          <w:vertAlign w:val="superscript"/>
        </w:rPr>
        <w:t>5</w:t>
      </w:r>
      <w:r w:rsidRPr="00E6722D">
        <w:rPr>
          <w:color w:val="000000"/>
          <w:sz w:val="24"/>
        </w:rPr>
        <w:t xml:space="preserve">Mosè disse al faraone: «Fammi l’onore di dirmi per quando io devo pregare in favore tuo e dei tuoi ministri e del tuo popolo, per liberare dalle rane te e le tue case, in modo che ne rimangano soltanto nel Nilo». </w:t>
      </w:r>
      <w:r w:rsidRPr="00E6722D">
        <w:rPr>
          <w:color w:val="000000"/>
          <w:position w:val="6"/>
          <w:vertAlign w:val="superscript"/>
        </w:rPr>
        <w:t>6</w:t>
      </w:r>
      <w:r w:rsidRPr="00E6722D">
        <w:rPr>
          <w:color w:val="000000"/>
          <w:sz w:val="24"/>
        </w:rPr>
        <w:t xml:space="preserve">Rispose: «Per domani». Riprese: «Sia secondo la tua parola! Perché tu sappia che non esiste nessuno pari al Signore, nostro Dio, </w:t>
      </w:r>
      <w:r w:rsidRPr="00E6722D">
        <w:rPr>
          <w:color w:val="000000"/>
          <w:position w:val="6"/>
          <w:vertAlign w:val="superscript"/>
        </w:rPr>
        <w:t>7</w:t>
      </w:r>
      <w:r w:rsidRPr="00E6722D">
        <w:rPr>
          <w:color w:val="000000"/>
          <w:sz w:val="24"/>
        </w:rPr>
        <w:t>le rane si ritireranno da te e dalle tue case, dai tuoi ministri e dal tuo popolo: ne rimarranno soltanto nel Nilo».</w:t>
      </w:r>
    </w:p>
    <w:p w14:paraId="7F0FC3C7" w14:textId="77777777" w:rsidR="006733ED" w:rsidRPr="00E6722D" w:rsidRDefault="006733ED" w:rsidP="006733ED">
      <w:pPr>
        <w:tabs>
          <w:tab w:val="left" w:pos="1418"/>
          <w:tab w:val="left" w:pos="2268"/>
        </w:tabs>
        <w:ind w:left="851" w:firstLine="567"/>
        <w:jc w:val="both"/>
        <w:rPr>
          <w:color w:val="000000"/>
          <w:sz w:val="24"/>
        </w:rPr>
      </w:pPr>
      <w:r w:rsidRPr="00E6722D">
        <w:rPr>
          <w:color w:val="000000"/>
          <w:position w:val="6"/>
          <w:vertAlign w:val="superscript"/>
        </w:rPr>
        <w:t>8</w:t>
      </w:r>
      <w:r w:rsidRPr="00E6722D">
        <w:rPr>
          <w:color w:val="000000"/>
          <w:sz w:val="24"/>
        </w:rPr>
        <w:t xml:space="preserve">Mosè e Aronne si allontanarono dal faraone e Mosè supplicò il Signore riguardo alle rane, che aveva mandato contro il faraone. </w:t>
      </w:r>
      <w:r w:rsidRPr="00E6722D">
        <w:rPr>
          <w:color w:val="000000"/>
          <w:position w:val="6"/>
          <w:vertAlign w:val="superscript"/>
        </w:rPr>
        <w:t>9</w:t>
      </w:r>
      <w:r w:rsidRPr="00E6722D">
        <w:rPr>
          <w:color w:val="000000"/>
          <w:sz w:val="24"/>
        </w:rPr>
        <w:t xml:space="preserve">Il Signore operò secondo la parola di Mosè e le rane morirono nelle case, nei cortili e nei campi. </w:t>
      </w:r>
      <w:r w:rsidRPr="00E6722D">
        <w:rPr>
          <w:color w:val="000000"/>
          <w:position w:val="6"/>
          <w:vertAlign w:val="superscript"/>
        </w:rPr>
        <w:t>10</w:t>
      </w:r>
      <w:r w:rsidRPr="00E6722D">
        <w:rPr>
          <w:color w:val="000000"/>
          <w:sz w:val="24"/>
        </w:rPr>
        <w:t xml:space="preserve">Le raccolsero in tanti mucchi e la terra ne fu ammorbata. </w:t>
      </w:r>
      <w:r w:rsidRPr="00E6722D">
        <w:rPr>
          <w:color w:val="000000"/>
          <w:position w:val="6"/>
          <w:vertAlign w:val="superscript"/>
        </w:rPr>
        <w:t>11</w:t>
      </w:r>
      <w:r w:rsidRPr="00E6722D">
        <w:rPr>
          <w:color w:val="000000"/>
          <w:sz w:val="24"/>
        </w:rPr>
        <w:t>Ma il faraone vide che c’era un po’ di sollievo, si ostinò e non diede loro ascolto, secondo quanto aveva detto il Signore.</w:t>
      </w:r>
    </w:p>
    <w:p w14:paraId="1AD6ABBF"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Quindi il Signore disse a Mosè: «Di’ ad Aronne: “Stendi il tuo bastone, percuoti la polvere del suolo: essa si muterà in zanzare in tutta la terra d’Egitto!”». </w:t>
      </w:r>
      <w:r w:rsidRPr="00E6722D">
        <w:rPr>
          <w:color w:val="000000"/>
          <w:position w:val="6"/>
          <w:vertAlign w:val="superscript"/>
        </w:rPr>
        <w:t>13</w:t>
      </w:r>
      <w:r w:rsidRPr="00E6722D">
        <w:rPr>
          <w:color w:val="000000"/>
          <w:sz w:val="24"/>
        </w:rPr>
        <w:t xml:space="preserve">Così fecero: Aronne stese la mano con il suo bastone, colpì la polvere del suolo e ci furono zanzare sugli uomini e sulle bestie; tutta la polvere del suolo si era mutata in zanzare in tutta la terra d’Egitto. </w:t>
      </w:r>
      <w:r w:rsidRPr="00E6722D">
        <w:rPr>
          <w:color w:val="000000"/>
          <w:position w:val="6"/>
          <w:vertAlign w:val="superscript"/>
        </w:rPr>
        <w:t>14</w:t>
      </w:r>
      <w:r w:rsidRPr="00E6722D">
        <w:rPr>
          <w:color w:val="000000"/>
          <w:sz w:val="24"/>
        </w:rPr>
        <w:t xml:space="preserve">I maghi cercarono di fare la stessa cosa con i loro sortilegi, per far uscire le zanzare, ma non riuscirono, e c’erano zanzare sugli uomini e sulle bestie. </w:t>
      </w:r>
      <w:r w:rsidRPr="00E6722D">
        <w:rPr>
          <w:color w:val="000000"/>
          <w:position w:val="6"/>
          <w:vertAlign w:val="superscript"/>
        </w:rPr>
        <w:t>15</w:t>
      </w:r>
      <w:r w:rsidRPr="00E6722D">
        <w:rPr>
          <w:color w:val="000000"/>
          <w:sz w:val="24"/>
        </w:rPr>
        <w:t>Allora i maghi dissero al faraone: «È il dito di Dio!». Ma il cuore del faraone si ostinò e non diede ascolto, secondo quanto aveva detto il Signore.</w:t>
      </w:r>
    </w:p>
    <w:p w14:paraId="38877B01"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Signore disse a Mosè: «Àlzati di buon mattino e presèntati al faraone quando andrà alle acque. Gli dirai: “Così dice il Signore: Lascia partire il mio popolo, perché mi possa servire! </w:t>
      </w:r>
      <w:r w:rsidRPr="00E6722D">
        <w:rPr>
          <w:color w:val="000000"/>
          <w:position w:val="6"/>
          <w:vertAlign w:val="superscript"/>
        </w:rPr>
        <w:t>17</w:t>
      </w:r>
      <w:r w:rsidRPr="00E6722D">
        <w:rPr>
          <w:color w:val="000000"/>
          <w:sz w:val="24"/>
        </w:rPr>
        <w:t xml:space="preserve">Se tu non lasci partire il mio popolo, ecco, manderò su di te, sui tuoi ministri, sul tuo popolo e sulle tue case sciami di tafani: le case degli Egiziani saranno piene di tafani e anche il suolo sul quale essi si trovano. </w:t>
      </w:r>
      <w:r w:rsidRPr="00E6722D">
        <w:rPr>
          <w:color w:val="000000"/>
          <w:position w:val="6"/>
          <w:vertAlign w:val="superscript"/>
        </w:rPr>
        <w:t>18</w:t>
      </w:r>
      <w:r w:rsidRPr="00E6722D">
        <w:rPr>
          <w:color w:val="000000"/>
          <w:sz w:val="24"/>
        </w:rPr>
        <w:t xml:space="preserve">Ma in quel giorno io risparmierò la regione di Gosen, dove dimora il mio popolo: là non vi saranno tafani, perché tu sappia che io sono il Signore in mezzo al paese! </w:t>
      </w:r>
      <w:r w:rsidRPr="00E6722D">
        <w:rPr>
          <w:color w:val="000000"/>
          <w:position w:val="6"/>
          <w:vertAlign w:val="superscript"/>
        </w:rPr>
        <w:t>19</w:t>
      </w:r>
      <w:r w:rsidRPr="00E6722D">
        <w:rPr>
          <w:color w:val="000000"/>
          <w:sz w:val="24"/>
        </w:rPr>
        <w:t xml:space="preserve">Così farò distinzione tra il mio popolo e il tuo popolo. Domani avverrà questo segno”». </w:t>
      </w:r>
      <w:r w:rsidRPr="00E6722D">
        <w:rPr>
          <w:color w:val="000000"/>
          <w:position w:val="6"/>
          <w:vertAlign w:val="superscript"/>
        </w:rPr>
        <w:t>20</w:t>
      </w:r>
      <w:r w:rsidRPr="00E6722D">
        <w:rPr>
          <w:color w:val="000000"/>
          <w:sz w:val="24"/>
        </w:rPr>
        <w:t>Così fece il Signore: sciami imponenti di tafani entrarono nella casa del faraone, nella casa dei suoi ministri e in tutta la terra d’Egitto; la terra era devastata a causa dei tafani.</w:t>
      </w:r>
    </w:p>
    <w:p w14:paraId="4086AD2E"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Il faraone fece chiamare Mosè e Aronne e disse: «Andate a sacrificare al vostro Dio, ma nel paese!». </w:t>
      </w:r>
      <w:r w:rsidRPr="00E6722D">
        <w:rPr>
          <w:color w:val="000000"/>
          <w:position w:val="6"/>
          <w:vertAlign w:val="superscript"/>
        </w:rPr>
        <w:t>22</w:t>
      </w:r>
      <w:r w:rsidRPr="00E6722D">
        <w:rPr>
          <w:color w:val="000000"/>
          <w:sz w:val="24"/>
        </w:rPr>
        <w:t xml:space="preserve">Mosè rispose: «Non è opportuno far così, perché quello che noi sacrifichiamo al Signore, nostro Dio, è abominio per gli Egiziani. Se noi facessimo, sotto i loro occhi, un sacrificio abominevole per gli Egiziani, forse non ci lapiderebbero? </w:t>
      </w:r>
      <w:r w:rsidRPr="00E6722D">
        <w:rPr>
          <w:color w:val="000000"/>
          <w:position w:val="6"/>
          <w:vertAlign w:val="superscript"/>
        </w:rPr>
        <w:t>23</w:t>
      </w:r>
      <w:r w:rsidRPr="00E6722D">
        <w:rPr>
          <w:color w:val="000000"/>
          <w:sz w:val="24"/>
        </w:rPr>
        <w:t xml:space="preserve">Andremo nel deserto, a tre giorni di cammino, e sacrificheremo al Signore, nostro Dio, secondo quanto egli ci ordinerà!». </w:t>
      </w:r>
      <w:r w:rsidRPr="00E6722D">
        <w:rPr>
          <w:color w:val="000000"/>
          <w:position w:val="6"/>
          <w:vertAlign w:val="superscript"/>
        </w:rPr>
        <w:t>24</w:t>
      </w:r>
      <w:r w:rsidRPr="00E6722D">
        <w:rPr>
          <w:color w:val="000000"/>
          <w:sz w:val="24"/>
        </w:rPr>
        <w:t xml:space="preserve">Allora il faraone replicò: «Vi lascerò partire e potrete sacrificare al Signore nel deserto. Ma non andate troppo lontano e pregate per me». </w:t>
      </w:r>
      <w:r w:rsidRPr="00E6722D">
        <w:rPr>
          <w:color w:val="000000"/>
          <w:position w:val="6"/>
          <w:vertAlign w:val="superscript"/>
        </w:rPr>
        <w:t>25</w:t>
      </w:r>
      <w:r w:rsidRPr="00E6722D">
        <w:rPr>
          <w:color w:val="000000"/>
          <w:sz w:val="24"/>
        </w:rPr>
        <w:t>Rispose Mosè: «Ecco, mi allontanerò da te e pregherò il Signore; domani i tafani si ritireranno dal faraone, dai suoi ministri e dal suo popolo. Però il faraone cessi di burlarsi di noi, impedendo al popolo di partire perché possa sacrificare al Signore!».</w:t>
      </w:r>
    </w:p>
    <w:p w14:paraId="09AE930F"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Mosè si allontanò dal faraone e pregò il Signore. </w:t>
      </w:r>
      <w:r w:rsidRPr="00E6722D">
        <w:rPr>
          <w:color w:val="000000"/>
          <w:position w:val="6"/>
          <w:vertAlign w:val="superscript"/>
        </w:rPr>
        <w:t>27</w:t>
      </w:r>
      <w:r w:rsidRPr="00E6722D">
        <w:rPr>
          <w:color w:val="000000"/>
          <w:sz w:val="24"/>
        </w:rPr>
        <w:t xml:space="preserve">Il Signore agì secondo la parola di Mosè e allontanò i tafani dal faraone, dai suoi ministri e dal suo popolo: non ne restò neppure uno. </w:t>
      </w:r>
      <w:r w:rsidRPr="00E6722D">
        <w:rPr>
          <w:color w:val="000000"/>
          <w:position w:val="6"/>
          <w:vertAlign w:val="superscript"/>
        </w:rPr>
        <w:t>28</w:t>
      </w:r>
      <w:r w:rsidRPr="00E6722D">
        <w:rPr>
          <w:color w:val="000000"/>
          <w:sz w:val="24"/>
        </w:rPr>
        <w:t>Ma il faraone si ostinò anche questa volta e non lasciò partire il popolo.</w:t>
      </w:r>
      <w:r>
        <w:rPr>
          <w:color w:val="000000"/>
          <w:sz w:val="24"/>
        </w:rPr>
        <w:t xml:space="preserve"> (Es 8,1-28). </w:t>
      </w:r>
    </w:p>
    <w:p w14:paraId="094C55A8" w14:textId="77777777" w:rsidR="00CB227F" w:rsidRDefault="00CB227F" w:rsidP="009A7B0A">
      <w:pPr>
        <w:pStyle w:val="Corpotesto"/>
      </w:pPr>
    </w:p>
    <w:p w14:paraId="507ED224" w14:textId="77777777" w:rsidR="00CB227F" w:rsidRDefault="00CB227F" w:rsidP="009A7B0A">
      <w:pPr>
        <w:pStyle w:val="Corpotesto"/>
      </w:pPr>
      <w:r>
        <w:t>Se i maghi d’Egitto arrivano a questa grande professione di fede, per</w:t>
      </w:r>
      <w:r w:rsidR="00B041E4">
        <w:t>ché</w:t>
      </w:r>
      <w:r>
        <w:t xml:space="preserve"> i farisei non vi giungono? Qual è la causa interiore o </w:t>
      </w:r>
      <w:r w:rsidR="00B041E4">
        <w:t>es</w:t>
      </w:r>
      <w:r>
        <w:t>teriore che impedisce loro di emettere una vera professione di fede sull’origine soprannaturale di Gesù?</w:t>
      </w:r>
    </w:p>
    <w:p w14:paraId="2C508D31" w14:textId="77777777" w:rsidR="00CB227F" w:rsidRDefault="006733ED" w:rsidP="009A7B0A">
      <w:pPr>
        <w:pStyle w:val="Corpotesto"/>
      </w:pPr>
      <w:r>
        <w:t>I farisei non giungo</w:t>
      </w:r>
      <w:r w:rsidR="00B041E4">
        <w:t>no</w:t>
      </w:r>
      <w:r>
        <w:t xml:space="preserve"> a questa confessione di fede – e cioè che Gesù è di origine divina – perché altrimenti avrebbero dovuto convertirsi, cambiando vita e disponendosi a credere nel Vangelo. </w:t>
      </w:r>
    </w:p>
    <w:p w14:paraId="294549AC" w14:textId="77777777" w:rsidR="006733ED" w:rsidRDefault="006733ED" w:rsidP="009A7B0A">
      <w:pPr>
        <w:pStyle w:val="Corpotesto"/>
      </w:pPr>
      <w:r>
        <w:t>Ostinandosi nella loro incredulità avevano bisogno di un principio che giustificasse la loro ostinazione. Quale principio migliore che accusare Gesù di essere in stretta comunione e collaborazione con il capo dei demòni?</w:t>
      </w:r>
    </w:p>
    <w:p w14:paraId="62282027" w14:textId="77777777" w:rsidR="006733ED" w:rsidRDefault="006733ED" w:rsidP="009A7B0A">
      <w:pPr>
        <w:pStyle w:val="Corpotesto"/>
      </w:pPr>
      <w:r>
        <w:t>Oltre che attestare con argomentazione assai pratica che il regno di satana è ben compatto</w:t>
      </w:r>
      <w:r w:rsidR="00AC6739">
        <w:t xml:space="preserve">, Gesù ribadisce con parole chiare e forti che Lui scaccia Satana con il dito di Dio, con la forza che viene dall’alto. </w:t>
      </w:r>
    </w:p>
    <w:p w14:paraId="38665BC0" w14:textId="77777777" w:rsidR="00AC6739" w:rsidRDefault="00AC6739" w:rsidP="009A7B0A">
      <w:pPr>
        <w:pStyle w:val="Corpotesto"/>
      </w:pPr>
      <w:r>
        <w:t>La liberazione dell’uomo da Satana è vera attestazione o testimonianza che il regno di Dio è venuto, è in mezzo a loro.</w:t>
      </w:r>
    </w:p>
    <w:p w14:paraId="49DA9796" w14:textId="77777777" w:rsidR="00AC6739" w:rsidRDefault="00AC6739" w:rsidP="009A7B0A">
      <w:pPr>
        <w:pStyle w:val="Corpotesto"/>
      </w:pPr>
      <w:r>
        <w:t xml:space="preserve">E così Gesù ritorce l’accusa contro di Lui in grande annunzio della venuta del regno di Dio in mezzo al popolo dell’Alleanza. </w:t>
      </w:r>
    </w:p>
    <w:p w14:paraId="61F6303B" w14:textId="77777777" w:rsidR="00860939" w:rsidRDefault="00AC6739" w:rsidP="009A7B0A">
      <w:pPr>
        <w:pStyle w:val="Corpotesto"/>
      </w:pPr>
      <w:r>
        <w:t xml:space="preserve">In conclusione: </w:t>
      </w:r>
      <w:r w:rsidR="00860939">
        <w:t xml:space="preserve">i farisei vogliono distruggere Gesù e lo accusano di essere amico del diavolo, suo alleato e complice. Gesù risponde dicendo che loro non conoscono né la potenza né le astuzie di Satana. Se conoscessero chi è veramente Satana, comprenderebbero tutta la stoltezza delle loro </w:t>
      </w:r>
      <w:r w:rsidR="006F61A4">
        <w:t>accuse.</w:t>
      </w:r>
    </w:p>
    <w:p w14:paraId="3CA52000" w14:textId="77777777" w:rsidR="006F61A4" w:rsidRDefault="006F61A4" w:rsidP="009A7B0A">
      <w:pPr>
        <w:pStyle w:val="Corpotesto"/>
      </w:pPr>
      <w:r>
        <w:t>Perché i farisei non conoscono chi è Satana? Non conoscono chi è Satana perché non conoscono chi è Dio.</w:t>
      </w:r>
    </w:p>
    <w:p w14:paraId="25C96E4D" w14:textId="77777777" w:rsidR="006F61A4" w:rsidRDefault="006F61A4" w:rsidP="009A7B0A">
      <w:pPr>
        <w:pStyle w:val="Corpotesto"/>
      </w:pPr>
      <w:r>
        <w:t>Tutto è dalla conoscenza di Dio. Chi conosce Dio in verità conosce ogni altra cosa in verità. Conosce c</w:t>
      </w:r>
      <w:r w:rsidR="00B041E4">
        <w:t>h</w:t>
      </w:r>
      <w:r>
        <w:t>i è un uomo secondo verità e conosce anche chi è Satana secondo verità.</w:t>
      </w:r>
    </w:p>
    <w:p w14:paraId="3B9952B2" w14:textId="77777777" w:rsidR="006F61A4" w:rsidRDefault="006F61A4" w:rsidP="009A7B0A">
      <w:pPr>
        <w:pStyle w:val="Corpotesto"/>
      </w:pPr>
      <w:r>
        <w:t xml:space="preserve">Per dimostrare le infondatezze delle accuse dei farisei Gesù però non si serve di un ragionamento puramente teologico sulla natura di Satana, usa invece un ragionamento partendo dalla concretezza della vita. Questa via e questa metodologia sono più facilmente assimilabili, non dai farisei che sono refrattari ad ogni insegnamento di Gesù, ma dal popolo che ascolta Gesù e lo ascolta con buona volontà. </w:t>
      </w:r>
    </w:p>
    <w:p w14:paraId="04063E86" w14:textId="77777777" w:rsidR="00CB227F" w:rsidRPr="002B2B6A" w:rsidRDefault="006F61A4" w:rsidP="009A7B0A">
      <w:pPr>
        <w:pStyle w:val="Corpotesto"/>
      </w:pPr>
      <w:r>
        <w:t xml:space="preserve">Gesù dice ora chi Lui è. </w:t>
      </w:r>
      <w:r w:rsidR="0052309D">
        <w:t>Lo dice partendo da</w:t>
      </w:r>
      <w:r w:rsidR="00B041E4">
        <w:t>l</w:t>
      </w:r>
      <w:r w:rsidR="0052309D">
        <w:t xml:space="preserve"> rivelare chi è Satana.</w:t>
      </w:r>
    </w:p>
    <w:p w14:paraId="7E995592" w14:textId="77777777" w:rsidR="002F58EA" w:rsidRDefault="00E01361" w:rsidP="00E01361">
      <w:pPr>
        <w:pStyle w:val="Corpodeltesto2"/>
      </w:pPr>
      <w:r w:rsidRPr="002B2B6A">
        <w:rPr>
          <w:position w:val="6"/>
          <w:vertAlign w:val="superscript"/>
        </w:rPr>
        <w:t>21</w:t>
      </w:r>
      <w:r w:rsidRPr="002B2B6A">
        <w:t xml:space="preserve">Quando un uomo forte, bene armato, fa la guardia al suo palazzo, ciò che possiede è al sicuro. </w:t>
      </w:r>
    </w:p>
    <w:p w14:paraId="5B74B966" w14:textId="77777777" w:rsidR="0052309D" w:rsidRDefault="0052309D" w:rsidP="0052309D">
      <w:pPr>
        <w:pStyle w:val="Corpotesto"/>
      </w:pPr>
      <w:r>
        <w:t>Satana è lo spirito del male che si crede forte, si pensa bene armato, fa la guardia al suo palazzo, cioè al suo regno delle tenebre.</w:t>
      </w:r>
    </w:p>
    <w:p w14:paraId="27F96588" w14:textId="77777777" w:rsidR="0052309D" w:rsidRDefault="0052309D" w:rsidP="0052309D">
      <w:pPr>
        <w:pStyle w:val="Corpotesto"/>
      </w:pPr>
      <w:r>
        <w:t>A causa della sua forza e delle sue armi ed a motivo della buona vigilanza che pone al suo palazzo pensa che tutto è al sicuro, tutto è ben custodito.</w:t>
      </w:r>
    </w:p>
    <w:p w14:paraId="25B8E654" w14:textId="77777777" w:rsidR="0052309D" w:rsidRDefault="0052309D" w:rsidP="0052309D">
      <w:pPr>
        <w:pStyle w:val="Corpotesto"/>
      </w:pPr>
      <w:r>
        <w:t>Satana, una volta che ha preso una preda, è sicuro che questa mai sfuggirà dalla sua mano.</w:t>
      </w:r>
    </w:p>
    <w:p w14:paraId="4168E8C7" w14:textId="77777777" w:rsidR="0052309D" w:rsidRDefault="0052309D" w:rsidP="0052309D">
      <w:pPr>
        <w:pStyle w:val="Corpotesto"/>
      </w:pPr>
      <w:r>
        <w:t>Satana mai permette che una preda gli venga meno. È sua, l’ha fatta sua e vuole che rimanga sua per  sempre, per l’eternità, nella perdizione dell’inferno.</w:t>
      </w:r>
    </w:p>
    <w:p w14:paraId="70B6DFF9" w14:textId="77777777" w:rsidR="0052309D" w:rsidRPr="002B2B6A" w:rsidRDefault="0052309D" w:rsidP="0052309D">
      <w:pPr>
        <w:pStyle w:val="Corpotesto"/>
      </w:pPr>
      <w:r>
        <w:t xml:space="preserve">Questo è l’agire di Satana ed è un agire perenne, senza alcun cambiamento. </w:t>
      </w:r>
    </w:p>
    <w:p w14:paraId="32BB50D0" w14:textId="77777777" w:rsidR="002F58EA" w:rsidRDefault="00E01361" w:rsidP="00E01361">
      <w:pPr>
        <w:pStyle w:val="Corpodeltesto2"/>
      </w:pPr>
      <w:r w:rsidRPr="002B2B6A">
        <w:rPr>
          <w:position w:val="6"/>
          <w:vertAlign w:val="superscript"/>
        </w:rPr>
        <w:t>22</w:t>
      </w:r>
      <w:r w:rsidRPr="002B2B6A">
        <w:t>Ma se arriva uno più forte di lui e lo vince, gli strappa via le armi nelle quali confidava e ne</w:t>
      </w:r>
      <w:r w:rsidRPr="002B2B6A">
        <w:rPr>
          <w:i/>
        </w:rPr>
        <w:t xml:space="preserve"> </w:t>
      </w:r>
      <w:r w:rsidRPr="002B2B6A">
        <w:t xml:space="preserve">spartisce il bottino. </w:t>
      </w:r>
    </w:p>
    <w:p w14:paraId="5718110E" w14:textId="77777777" w:rsidR="0052309D" w:rsidRDefault="0052309D" w:rsidP="0052309D">
      <w:pPr>
        <w:pStyle w:val="Corpotesto"/>
      </w:pPr>
      <w:r>
        <w:t>Ma se arriva uno più forte di lui e lo vince, nulla potrà più dirsi dell’uomo che si riteneva forte.</w:t>
      </w:r>
    </w:p>
    <w:p w14:paraId="51532997" w14:textId="77777777" w:rsidR="0052309D" w:rsidRDefault="0052309D" w:rsidP="0052309D">
      <w:pPr>
        <w:pStyle w:val="Corpotesto"/>
      </w:pPr>
      <w:r>
        <w:t>Il più forte infatti strappa a colui che si riteneva forte le armi nelle quali confidava e il bottino viene spartito, condiviso.</w:t>
      </w:r>
    </w:p>
    <w:p w14:paraId="7E6F6815" w14:textId="77777777" w:rsidR="0052309D" w:rsidRDefault="00F37486" w:rsidP="0052309D">
      <w:pPr>
        <w:pStyle w:val="Corpotesto"/>
      </w:pPr>
      <w:r>
        <w:t>Il più forte è Gesù. Egli viene, vince Satana, gli sottrae le sue prede, liberandole e donandole a se stesse e a Dio.</w:t>
      </w:r>
    </w:p>
    <w:p w14:paraId="12F8F2DB" w14:textId="77777777" w:rsidR="00F37486" w:rsidRDefault="00F37486" w:rsidP="0052309D">
      <w:pPr>
        <w:pStyle w:val="Corpotesto"/>
      </w:pPr>
      <w:r>
        <w:t xml:space="preserve">Gesù non solo è più forte di Satana. Gesù è il forte, perché Gesù di Satana è il Creatore e il Signore. </w:t>
      </w:r>
    </w:p>
    <w:p w14:paraId="73896D88" w14:textId="77777777" w:rsidR="00F37486" w:rsidRDefault="00F37486" w:rsidP="0052309D">
      <w:pPr>
        <w:pStyle w:val="Corpotesto"/>
      </w:pPr>
      <w:r>
        <w:t>Satana a Gesù deve ogni obbedienza perché creatura. Quando Gesù gli impartisce un ordine egli deve eseguirlo all’istante. Gesù gli comanda di uscire e lui deve uscire, se ne deve andare, deve lasciare la pred</w:t>
      </w:r>
      <w:r w:rsidR="00B041E4">
        <w:t>a</w:t>
      </w:r>
      <w:r>
        <w:t>.</w:t>
      </w:r>
    </w:p>
    <w:p w14:paraId="7A3C0086" w14:textId="77777777" w:rsidR="00F37486" w:rsidRDefault="00F37486" w:rsidP="0052309D">
      <w:pPr>
        <w:pStyle w:val="Corpotesto"/>
      </w:pPr>
      <w:r>
        <w:t>È questa la relazione che esiste tra Gesù e Satana. Gesù è il Creatore, Satana è sua creatura. Gesù comanda, Satana obbedisce.</w:t>
      </w:r>
    </w:p>
    <w:p w14:paraId="6AED1A46" w14:textId="77777777" w:rsidR="00F37486" w:rsidRDefault="00F37486" w:rsidP="0052309D">
      <w:pPr>
        <w:pStyle w:val="Corpotesto"/>
      </w:pPr>
      <w:r>
        <w:t>Satana è forte con gli uomini. Gesù è il forte con Satana. Basta un cenno e Satana deve eseguire quanto gli è stato ordinato.</w:t>
      </w:r>
    </w:p>
    <w:p w14:paraId="2515EA8A" w14:textId="77777777" w:rsidR="00E01361" w:rsidRDefault="00E01361" w:rsidP="00E01361">
      <w:pPr>
        <w:pStyle w:val="Corpodeltesto2"/>
      </w:pPr>
      <w:r w:rsidRPr="002B2B6A">
        <w:rPr>
          <w:position w:val="6"/>
          <w:vertAlign w:val="superscript"/>
        </w:rPr>
        <w:t>23</w:t>
      </w:r>
      <w:r w:rsidRPr="002B2B6A">
        <w:t>Chi non è con me è contro di me, e chi non raccoglie con me disperde.</w:t>
      </w:r>
    </w:p>
    <w:p w14:paraId="54D37464" w14:textId="77777777" w:rsidR="00F87EDB" w:rsidRDefault="00F87EDB" w:rsidP="00F87EDB">
      <w:pPr>
        <w:pStyle w:val="Corpotesto"/>
      </w:pPr>
      <w:r>
        <w:t xml:space="preserve">Questa frase di Gesù, rivolta ai suoi denigratori, nel contesto in cui è proferita, dice loro: </w:t>
      </w:r>
      <w:r w:rsidRPr="00F87EDB">
        <w:rPr>
          <w:i/>
        </w:rPr>
        <w:t>“Voi non siete con me. Voi siete contro di me”</w:t>
      </w:r>
      <w:r>
        <w:t xml:space="preserve">. </w:t>
      </w:r>
    </w:p>
    <w:p w14:paraId="4F250C60" w14:textId="77777777" w:rsidR="00F87EDB" w:rsidRDefault="00F87EDB" w:rsidP="00F87EDB">
      <w:pPr>
        <w:pStyle w:val="Corpotesto"/>
      </w:pPr>
      <w:r>
        <w:t xml:space="preserve">Voi siete contro di me, perché avete deciso di distruggermi nel cuore dei semplici e dei piccoli che vengono da me per ascoltarmi. </w:t>
      </w:r>
    </w:p>
    <w:p w14:paraId="5B5895DE" w14:textId="77777777" w:rsidR="00F87EDB" w:rsidRDefault="00F87EDB" w:rsidP="00F87EDB">
      <w:pPr>
        <w:pStyle w:val="Corpotesto"/>
      </w:pPr>
      <w:r>
        <w:t xml:space="preserve">Fin qui </w:t>
      </w:r>
      <w:r w:rsidR="005A265F">
        <w:t xml:space="preserve">nulla di eccezionale. Potremmo </w:t>
      </w:r>
      <w:r>
        <w:t>dire che la frase di Gesù rivel</w:t>
      </w:r>
      <w:r w:rsidR="005A265F">
        <w:t>i</w:t>
      </w:r>
      <w:r>
        <w:t xml:space="preserve"> uno stato, un modo di essere</w:t>
      </w:r>
      <w:r w:rsidR="005A265F">
        <w:t xml:space="preserve"> dei farisei</w:t>
      </w:r>
      <w:r>
        <w:t>.</w:t>
      </w:r>
    </w:p>
    <w:p w14:paraId="707A3B10" w14:textId="77777777" w:rsidR="00F87EDB" w:rsidRDefault="00F87EDB" w:rsidP="00F87EDB">
      <w:pPr>
        <w:pStyle w:val="Corpotesto"/>
      </w:pPr>
      <w:r>
        <w:t xml:space="preserve">Potremmo anche dire che Gesù </w:t>
      </w:r>
      <w:r w:rsidR="005A265F">
        <w:t>sveli al mondo intero l’operato dei farisei che è svolto per distruggere Lui nella sua missione.</w:t>
      </w:r>
    </w:p>
    <w:p w14:paraId="1C38D7B7" w14:textId="77777777" w:rsidR="005A265F" w:rsidRDefault="005A265F" w:rsidP="00F87EDB">
      <w:pPr>
        <w:pStyle w:val="Corpotesto"/>
      </w:pPr>
      <w:r>
        <w:t xml:space="preserve">Essere con e contro qualcuno è una sua libera scelta, della quale però dovrà sempre rendere conto nel giorno del giudizio al Signore e Dio, al Creatore e Giudice dell’intera storia. </w:t>
      </w:r>
    </w:p>
    <w:p w14:paraId="4BB8478B" w14:textId="77777777" w:rsidR="005A265F" w:rsidRDefault="005A265F" w:rsidP="00F87EDB">
      <w:pPr>
        <w:pStyle w:val="Corpotesto"/>
      </w:pPr>
      <w:r>
        <w:t xml:space="preserve">Ciò che segue invece dichiara il fallimento, la vanità, l’inutilità di tutta la loro opera: </w:t>
      </w:r>
      <w:r w:rsidRPr="005A265F">
        <w:rPr>
          <w:i/>
        </w:rPr>
        <w:t>“Chi non raccoglie con me disperde”</w:t>
      </w:r>
      <w:r>
        <w:t xml:space="preserve">. </w:t>
      </w:r>
    </w:p>
    <w:p w14:paraId="779D84F2" w14:textId="77777777" w:rsidR="005A265F" w:rsidRDefault="005A265F" w:rsidP="00F87EDB">
      <w:pPr>
        <w:pStyle w:val="Corpotesto"/>
      </w:pPr>
      <w:r>
        <w:t>Voi farisei avete deciso di distruggermi. Ebbene io vi dico che sarete proprio voi ad essere distrutti. Sarete proprio voi a perdere la vostra consistenza.</w:t>
      </w:r>
    </w:p>
    <w:p w14:paraId="710235DE" w14:textId="77777777" w:rsidR="005A265F" w:rsidRDefault="005A265F" w:rsidP="00F87EDB">
      <w:pPr>
        <w:pStyle w:val="Corpotesto"/>
      </w:pPr>
      <w:r>
        <w:t xml:space="preserve">La vostra opera è finalizzata a raccogliere discepoli per il regno di Dio. Ebbene io vi dico che non solo non ne raccoglierete, quei pochi che avete li perderete, li disperderete. </w:t>
      </w:r>
    </w:p>
    <w:p w14:paraId="7CD96C86" w14:textId="77777777" w:rsidR="005A265F" w:rsidRDefault="005A265F" w:rsidP="00F87EDB">
      <w:pPr>
        <w:pStyle w:val="Corpotesto"/>
      </w:pPr>
      <w:r>
        <w:t xml:space="preserve">Voi lavorerete per il nulla, per la vanità, per il niente. Anzi lavorerete e </w:t>
      </w:r>
      <w:r w:rsidR="00FC04B6">
        <w:t>produrrete la cosa contraria. Anziché raccogliere frutti, i frutti li disperderete.</w:t>
      </w:r>
    </w:p>
    <w:p w14:paraId="3C2539A8" w14:textId="77777777" w:rsidR="00FC04B6" w:rsidRDefault="00FC04B6" w:rsidP="00F87EDB">
      <w:pPr>
        <w:pStyle w:val="Corpotesto"/>
      </w:pPr>
      <w:r>
        <w:t>Sarete simili a dei contadini che vanno con un sacco mezzo pieno a raccogliere buoni frutti nel campo e non solo frutti non ne raccolgono, perdono anche quei pochi frutti che avevano nel sacco.</w:t>
      </w:r>
    </w:p>
    <w:p w14:paraId="7B21A7F0" w14:textId="77777777" w:rsidR="00FC04B6" w:rsidRDefault="00FC04B6" w:rsidP="00F87EDB">
      <w:pPr>
        <w:pStyle w:val="Corpotesto"/>
      </w:pPr>
      <w:r>
        <w:t>Questa è l’opera di chi non raccoglie con Cristo Gesù.</w:t>
      </w:r>
    </w:p>
    <w:p w14:paraId="55348E15" w14:textId="77777777" w:rsidR="00FC04B6" w:rsidRDefault="00FC04B6" w:rsidP="00F87EDB">
      <w:pPr>
        <w:pStyle w:val="Corpotesto"/>
      </w:pPr>
      <w:r>
        <w:t xml:space="preserve">Voi, farisei, siete contro di me, perché dal vostro comportamento è chiaro che non siete con me. Però sappiate questo: la vostra opera, la vostra missione è una totale catastrofe. Non solo non raccoglierete, perderete anche quel poco che credete di avere già raccolto. </w:t>
      </w:r>
    </w:p>
    <w:p w14:paraId="5C3BAB0C" w14:textId="77777777" w:rsidR="00FC04B6" w:rsidRDefault="00FC04B6" w:rsidP="00F87EDB">
      <w:pPr>
        <w:pStyle w:val="Corpotesto"/>
      </w:pPr>
      <w:r>
        <w:t>È questa vera dichiarazione di inutilità di un mondo, di tutto quel mondo che non raccoglie con Gesù.</w:t>
      </w:r>
    </w:p>
    <w:p w14:paraId="781DC904" w14:textId="77777777" w:rsidR="00FC04B6" w:rsidRDefault="00FC04B6" w:rsidP="00F87EDB">
      <w:pPr>
        <w:pStyle w:val="Corpotesto"/>
      </w:pPr>
      <w:r>
        <w:t xml:space="preserve">Questa dichiarazione di Gesù non vale solo per ieri, vale anche per oggi e per i secoli eterni. Vale sempre per sempre. </w:t>
      </w:r>
    </w:p>
    <w:p w14:paraId="29B5A09B" w14:textId="77777777" w:rsidR="002F58EA" w:rsidRDefault="00E01361" w:rsidP="00E01361">
      <w:pPr>
        <w:pStyle w:val="Corpodeltesto2"/>
        <w:rPr>
          <w:position w:val="4"/>
        </w:rPr>
      </w:pPr>
      <w:r w:rsidRPr="002B2B6A">
        <w:rPr>
          <w:position w:val="6"/>
          <w:vertAlign w:val="superscript"/>
        </w:rPr>
        <w:t>24</w:t>
      </w:r>
      <w:r w:rsidRPr="002B2B6A">
        <w:t>Quando lo spirito impuro esce dall’uomo, si aggira per luoghi deserti cercando sollievo e, non trovandone, dice: “Ritornerò nella mia casa, da cui sono uscito”.</w:t>
      </w:r>
      <w:r w:rsidRPr="002B2B6A">
        <w:rPr>
          <w:position w:val="4"/>
        </w:rPr>
        <w:t xml:space="preserve"> </w:t>
      </w:r>
    </w:p>
    <w:p w14:paraId="37DF216B" w14:textId="77777777" w:rsidR="00FC04B6" w:rsidRDefault="00FC04B6" w:rsidP="00FC04B6">
      <w:pPr>
        <w:pStyle w:val="Corpotesto"/>
      </w:pPr>
      <w:r>
        <w:t>I farisei avevano accusato Gesù di scacciare i demòni in virtù del principe dei demòni, di Beelzebùl.</w:t>
      </w:r>
    </w:p>
    <w:p w14:paraId="0611C7D0" w14:textId="77777777" w:rsidR="00FC04B6" w:rsidRDefault="00FC04B6" w:rsidP="00FC04B6">
      <w:pPr>
        <w:pStyle w:val="Corpotesto"/>
      </w:pPr>
      <w:r>
        <w:t xml:space="preserve">Gesù aveva risposto che loro non conoscevano chi è il demonio e quali sono le sue opere. </w:t>
      </w:r>
      <w:r w:rsidR="00583ADD">
        <w:t>Il demonio non lascia mai una preda. Anzi lui vive per catturare prede per il fuoco eterno.</w:t>
      </w:r>
    </w:p>
    <w:p w14:paraId="732B240B" w14:textId="77777777" w:rsidR="00583ADD" w:rsidRDefault="00583ADD" w:rsidP="00FC04B6">
      <w:pPr>
        <w:pStyle w:val="Corpotesto"/>
      </w:pPr>
      <w:r>
        <w:t xml:space="preserve">Il diavolo è simile ad un carbonaio che taglia la legna per la sua carbonaia. Senza legna non c’è carbonaia. </w:t>
      </w:r>
    </w:p>
    <w:p w14:paraId="59129DA6" w14:textId="77777777" w:rsidR="00583ADD" w:rsidRDefault="00583ADD" w:rsidP="00FC04B6">
      <w:pPr>
        <w:pStyle w:val="Corpotesto"/>
      </w:pPr>
      <w:r>
        <w:t>Come il carbonaio vive per fare carboni. Questo è il suo mestiere. Così dicasi di Satana: lui vive per portare anime nell’inferno. Vive per alimentare la sua carbonaia eterna. Più anime mette nella sua carbonaia e più sente di essere se stesso. Lui vive per la  rovina degli uomini.</w:t>
      </w:r>
    </w:p>
    <w:p w14:paraId="3A36D99F" w14:textId="77777777" w:rsidR="00583ADD" w:rsidRDefault="00583ADD" w:rsidP="00FC04B6">
      <w:pPr>
        <w:pStyle w:val="Corpotesto"/>
      </w:pPr>
      <w:r>
        <w:t>Ecco allora come si comporta Satana.</w:t>
      </w:r>
    </w:p>
    <w:p w14:paraId="65478D50" w14:textId="77777777" w:rsidR="00583ADD" w:rsidRDefault="00583ADD" w:rsidP="00FC04B6">
      <w:pPr>
        <w:pStyle w:val="Corpotesto"/>
      </w:pPr>
      <w:r>
        <w:t>Non solo lascia un corpo, un uomo quando è costretto dall’Alto.</w:t>
      </w:r>
    </w:p>
    <w:p w14:paraId="05052D21" w14:textId="77777777" w:rsidR="00583ADD" w:rsidRDefault="00583ADD" w:rsidP="00FC04B6">
      <w:pPr>
        <w:pStyle w:val="Corpotesto"/>
      </w:pPr>
      <w:r>
        <w:t>Non si da pace neanche dopo averlo lasciato.</w:t>
      </w:r>
    </w:p>
    <w:p w14:paraId="32A0F027" w14:textId="77777777" w:rsidR="00583ADD" w:rsidRDefault="00583ADD" w:rsidP="00FC04B6">
      <w:pPr>
        <w:pStyle w:val="Corpotesto"/>
      </w:pPr>
      <w:r>
        <w:t xml:space="preserve">Dopo aver lasciato un uomo, si aggira per luoghi deserti cercando sollievo. </w:t>
      </w:r>
    </w:p>
    <w:p w14:paraId="6329E59A" w14:textId="77777777" w:rsidR="00583ADD" w:rsidRDefault="00583ADD" w:rsidP="00FC04B6">
      <w:pPr>
        <w:pStyle w:val="Corpotesto"/>
      </w:pPr>
      <w:r>
        <w:t>È come se gl</w:t>
      </w:r>
      <w:r w:rsidR="009120F0">
        <w:t>i mancasse il respiro, la vita. È senza pace, senza vita.</w:t>
      </w:r>
    </w:p>
    <w:p w14:paraId="595A3231" w14:textId="77777777" w:rsidR="009120F0" w:rsidRDefault="009120F0" w:rsidP="00FC04B6">
      <w:pPr>
        <w:pStyle w:val="Corpotesto"/>
      </w:pPr>
      <w:r>
        <w:t>L’anima da possedere è la sua stessa vita. Egli vive per possedere anime.</w:t>
      </w:r>
    </w:p>
    <w:p w14:paraId="74445531" w14:textId="77777777" w:rsidR="009120F0" w:rsidRDefault="009120F0" w:rsidP="00FC04B6">
      <w:pPr>
        <w:pStyle w:val="Corpotesto"/>
      </w:pPr>
      <w:r>
        <w:t xml:space="preserve">Ecco allora qual è la sua decisione: </w:t>
      </w:r>
      <w:r w:rsidRPr="009120F0">
        <w:rPr>
          <w:i/>
        </w:rPr>
        <w:t>“Tornerò nella mia casa, da cui sono uscito”</w:t>
      </w:r>
      <w:r>
        <w:t xml:space="preserve">. </w:t>
      </w:r>
    </w:p>
    <w:p w14:paraId="7C853F5E" w14:textId="77777777" w:rsidR="009120F0" w:rsidRDefault="009120F0" w:rsidP="00FC04B6">
      <w:pPr>
        <w:pStyle w:val="Corpotesto"/>
      </w:pPr>
      <w:r>
        <w:t>Quell’uomo, quel corpo, quell’anima è sua. La considera sua. La vuole tutta per sé. Gli appartiene. Questa la s</w:t>
      </w:r>
      <w:r w:rsidR="00B041E4">
        <w:t>u</w:t>
      </w:r>
      <w:r>
        <w:t xml:space="preserve">a decisione. </w:t>
      </w:r>
    </w:p>
    <w:p w14:paraId="1EDD020B" w14:textId="77777777" w:rsidR="002F58EA" w:rsidRDefault="00E01361" w:rsidP="00E01361">
      <w:pPr>
        <w:pStyle w:val="Corpodeltesto2"/>
      </w:pPr>
      <w:r w:rsidRPr="002B2B6A">
        <w:rPr>
          <w:position w:val="6"/>
          <w:vertAlign w:val="superscript"/>
        </w:rPr>
        <w:t>25</w:t>
      </w:r>
      <w:r w:rsidRPr="002B2B6A">
        <w:t xml:space="preserve">Venuto, la trova spazzata e adorna. </w:t>
      </w:r>
    </w:p>
    <w:p w14:paraId="1FA43471" w14:textId="77777777" w:rsidR="009120F0" w:rsidRDefault="009120F0" w:rsidP="009120F0">
      <w:pPr>
        <w:pStyle w:val="Corpotesto"/>
      </w:pPr>
      <w:r>
        <w:t>Quella casa è però pulita, spazzata, adorna. Non è più impura, immonda.</w:t>
      </w:r>
    </w:p>
    <w:p w14:paraId="797CA1B9" w14:textId="77777777" w:rsidR="009120F0" w:rsidRDefault="009120F0" w:rsidP="009120F0">
      <w:pPr>
        <w:pStyle w:val="Corpotesto"/>
      </w:pPr>
      <w:r>
        <w:t>Quella casa non è più la sua casa. Non vi può più entrare.</w:t>
      </w:r>
    </w:p>
    <w:p w14:paraId="3D552BC5" w14:textId="77777777" w:rsidR="009120F0" w:rsidRDefault="009120F0" w:rsidP="009120F0">
      <w:pPr>
        <w:pStyle w:val="Corpotesto"/>
      </w:pPr>
      <w:r>
        <w:t xml:space="preserve">Noi cosa pensiamo? Che il diavolo se ne vada tutto sconsolato, afflitto perché ha perso definitamene la sua proprietà, la sua vita, il suo respiro, il suo alito di vita. </w:t>
      </w:r>
    </w:p>
    <w:p w14:paraId="077CFE42" w14:textId="77777777" w:rsidR="009120F0" w:rsidRPr="002B2B6A" w:rsidRDefault="009120F0" w:rsidP="009120F0">
      <w:pPr>
        <w:pStyle w:val="Corpotesto"/>
      </w:pPr>
      <w:r>
        <w:t>Invece lui pensa al contrario di noi. E cosa pensa?</w:t>
      </w:r>
    </w:p>
    <w:p w14:paraId="6132EDB6" w14:textId="77777777" w:rsidR="00E01361" w:rsidRDefault="00E01361" w:rsidP="00E01361">
      <w:pPr>
        <w:pStyle w:val="Corpodeltesto2"/>
      </w:pPr>
      <w:r w:rsidRPr="002B2B6A">
        <w:rPr>
          <w:position w:val="6"/>
          <w:vertAlign w:val="superscript"/>
        </w:rPr>
        <w:t>26</w:t>
      </w:r>
      <w:r w:rsidRPr="002B2B6A">
        <w:t>Allora va, prende altri sette spiriti peggiori di lui, vi entrano e vi prendono dimora. E l’ultima condizione di quell’uomo diventa peggiore della prima».</w:t>
      </w:r>
    </w:p>
    <w:p w14:paraId="79D640BF" w14:textId="77777777" w:rsidR="009120F0" w:rsidRDefault="009120F0" w:rsidP="009120F0">
      <w:pPr>
        <w:pStyle w:val="Corpotesto"/>
      </w:pPr>
      <w:r>
        <w:t xml:space="preserve">Pensa di andare e di prendere con sé altri sette spiriti peggiori di lui. </w:t>
      </w:r>
    </w:p>
    <w:p w14:paraId="2B7ED33A" w14:textId="77777777" w:rsidR="009120F0" w:rsidRDefault="009120F0" w:rsidP="009120F0">
      <w:pPr>
        <w:pStyle w:val="Corpotesto"/>
      </w:pPr>
      <w:r>
        <w:t>Con questi sette spiriti fa un’azione di forza, entra nella casa e alza la sua bandiera. Questa casa è mia.</w:t>
      </w:r>
    </w:p>
    <w:p w14:paraId="3B7A2B04" w14:textId="77777777" w:rsidR="009120F0" w:rsidRDefault="009120F0" w:rsidP="009120F0">
      <w:pPr>
        <w:pStyle w:val="Corpotesto"/>
      </w:pPr>
      <w:r>
        <w:t xml:space="preserve">Prima era uno solo che vi abitava. Ora sono in sette. Prima era uno. Ora ve ne sono altri sette peggiori di lui. </w:t>
      </w:r>
    </w:p>
    <w:p w14:paraId="58D11537" w14:textId="77777777" w:rsidR="009120F0" w:rsidRDefault="009120F0" w:rsidP="009120F0">
      <w:pPr>
        <w:pStyle w:val="Corpotesto"/>
      </w:pPr>
      <w:r>
        <w:t xml:space="preserve">La condizione attuale di quell’uomo diventa peggiore della prima. </w:t>
      </w:r>
    </w:p>
    <w:p w14:paraId="6827B3DF" w14:textId="77777777" w:rsidR="009120F0" w:rsidRDefault="009120F0" w:rsidP="009120F0">
      <w:pPr>
        <w:pStyle w:val="Corpotesto"/>
      </w:pPr>
      <w:r>
        <w:t>Prima era posseduto da uno solo. Ora è posseduto da sette peggiori dell’unico di prima.</w:t>
      </w:r>
    </w:p>
    <w:p w14:paraId="562C6A7F" w14:textId="77777777" w:rsidR="009120F0" w:rsidRDefault="00F430E3" w:rsidP="009120F0">
      <w:pPr>
        <w:pStyle w:val="Corpotesto"/>
      </w:pPr>
      <w:r>
        <w:t>L’insegnamento di Gesù è di una chiarezza infinita. Non solo lo spirito impuro abbandona un uomo perché voluto da un altro spirito impuro, che ne è il capo.</w:t>
      </w:r>
    </w:p>
    <w:p w14:paraId="00FE66FA" w14:textId="77777777" w:rsidR="00F430E3" w:rsidRDefault="00F430E3" w:rsidP="009120F0">
      <w:pPr>
        <w:pStyle w:val="Corpotesto"/>
      </w:pPr>
      <w:r>
        <w:t>Quando lo spirito impuro esce, perché costretto dal più forte di lui, non si da pace finché non abbia</w:t>
      </w:r>
      <w:r w:rsidR="00EB2D26">
        <w:t>n</w:t>
      </w:r>
      <w:r>
        <w:t>o riconquistato l’uomo che ha lasciato.</w:t>
      </w:r>
    </w:p>
    <w:p w14:paraId="3AC13A52" w14:textId="77777777" w:rsidR="00F430E3" w:rsidRDefault="00F430E3" w:rsidP="009120F0">
      <w:pPr>
        <w:pStyle w:val="Corpotesto"/>
      </w:pPr>
      <w:r>
        <w:t xml:space="preserve">Per conquistarlo </w:t>
      </w:r>
      <w:r w:rsidR="00EB2D26">
        <w:t>s</w:t>
      </w:r>
      <w:r>
        <w:t>i</w:t>
      </w:r>
      <w:r w:rsidR="00EB2D26">
        <w:t xml:space="preserve"> </w:t>
      </w:r>
      <w:r>
        <w:t>serve di altri sette spiriti peggiori di lui e la condizione ultima del posseduto, o del riconquistato è veramente penosa.</w:t>
      </w:r>
    </w:p>
    <w:p w14:paraId="21E729CB" w14:textId="77777777" w:rsidR="00F430E3" w:rsidRDefault="00F430E3" w:rsidP="009120F0">
      <w:pPr>
        <w:pStyle w:val="Corpotesto"/>
      </w:pPr>
      <w:r>
        <w:t>Veramente i farisei non conoscono l’agire del diavolo.</w:t>
      </w:r>
    </w:p>
    <w:p w14:paraId="3C3B130F" w14:textId="77777777" w:rsidR="00F430E3" w:rsidRDefault="00F430E3" w:rsidP="009120F0">
      <w:pPr>
        <w:pStyle w:val="Corpotesto"/>
      </w:pPr>
      <w:r>
        <w:t>Possiamo dire che non lo conoscono neanche i moderni farisei, tutti coloro che non conoscono né Dio e né Cristo Gesù e tuttavia ogni giorno parlano di Dio e di Gesù Signore.</w:t>
      </w:r>
    </w:p>
    <w:p w14:paraId="4156F6C6" w14:textId="77777777" w:rsidR="00F430E3" w:rsidRDefault="00090E52" w:rsidP="009120F0">
      <w:pPr>
        <w:pStyle w:val="Corpotesto"/>
      </w:pPr>
      <w:r>
        <w:t>Oggi il diavolo si è fatto teologia. Facendosi teologia è riuscito a far credere ad ogni uomo che lui non esiste più. Che lui non c’è. Non opera. Non vive. Non si interessa dell’uomo. Se ne sta addormentato nell’inferno.</w:t>
      </w:r>
    </w:p>
    <w:p w14:paraId="4045D8FB" w14:textId="77777777" w:rsidR="00090E52" w:rsidRDefault="00090E52" w:rsidP="009120F0">
      <w:pPr>
        <w:pStyle w:val="Corpotesto"/>
      </w:pPr>
      <w:r>
        <w:t>Facendosi teologia ha convinto molti che neanche più l’inferno esiste e neanche il diavolo.</w:t>
      </w:r>
    </w:p>
    <w:p w14:paraId="52A1E0DC" w14:textId="77777777" w:rsidR="00090E52" w:rsidRDefault="00090E52" w:rsidP="009120F0">
      <w:pPr>
        <w:pStyle w:val="Corpotesto"/>
      </w:pPr>
      <w:r>
        <w:t>Questa la sua astuzia, questo il suo inganno, questa la sua menzogna e la sua falsità. Un tempo era uscito dalla teologia. Poi è andato, ha preso sette spiriti peggiori di lui, vi è ritornato, ha conquistato la teologia e adesso la condizione della teologia è peggiore di prima.</w:t>
      </w:r>
    </w:p>
    <w:p w14:paraId="273C434C" w14:textId="77777777" w:rsidR="00090E52" w:rsidRPr="002B2B6A" w:rsidRDefault="003208FB" w:rsidP="009120F0">
      <w:pPr>
        <w:pStyle w:val="Corpotesto"/>
      </w:pPr>
      <w:r>
        <w:t xml:space="preserve">Quanto Gesù dice vale anche per un’anima che si converte. Anche questa il diavolo vuole fare sua e tenta in ogni modo a farla nuovamente sua. </w:t>
      </w:r>
    </w:p>
    <w:p w14:paraId="4DEE7940" w14:textId="77777777" w:rsidR="00B53F0F" w:rsidRPr="002B2B6A" w:rsidRDefault="00B53F0F" w:rsidP="00E01361">
      <w:pPr>
        <w:pStyle w:val="Corpodeltesto2"/>
      </w:pPr>
    </w:p>
    <w:p w14:paraId="50AE6065" w14:textId="77777777" w:rsidR="00B53F0F" w:rsidRPr="002B2B6A" w:rsidRDefault="00503ED9" w:rsidP="00890B7F">
      <w:pPr>
        <w:pStyle w:val="Titolo3"/>
      </w:pPr>
      <w:bookmarkStart w:id="232" w:name="_Toc62150284"/>
      <w:r w:rsidRPr="002B2B6A">
        <w:t>La vera beatitudine</w:t>
      </w:r>
      <w:bookmarkEnd w:id="232"/>
    </w:p>
    <w:p w14:paraId="4CB4DBDB" w14:textId="77777777" w:rsidR="002F58EA" w:rsidRDefault="00E01361" w:rsidP="00E01361">
      <w:pPr>
        <w:pStyle w:val="Corpodeltesto2"/>
      </w:pPr>
      <w:r w:rsidRPr="002B2B6A">
        <w:rPr>
          <w:position w:val="6"/>
          <w:vertAlign w:val="superscript"/>
        </w:rPr>
        <w:t>27</w:t>
      </w:r>
      <w:r w:rsidRPr="002B2B6A">
        <w:t xml:space="preserve">Mentre diceva questo, una donna dalla folla alzò la voce e gli disse: «Beato il grembo che ti ha portato e il seno che ti ha allattato!». </w:t>
      </w:r>
    </w:p>
    <w:p w14:paraId="5163403E" w14:textId="77777777" w:rsidR="00102F2D" w:rsidRDefault="00102F2D" w:rsidP="00102F2D">
      <w:pPr>
        <w:pStyle w:val="Corpotesto"/>
      </w:pPr>
      <w:r>
        <w:t xml:space="preserve">I cuori semplici e puri comprendono la verità che sgorga dalla bocca di Gesù. </w:t>
      </w:r>
    </w:p>
    <w:p w14:paraId="67A462A3" w14:textId="77777777" w:rsidR="00102F2D" w:rsidRDefault="00102F2D" w:rsidP="00102F2D">
      <w:pPr>
        <w:pStyle w:val="Corpotesto"/>
      </w:pPr>
      <w:r>
        <w:t xml:space="preserve">Questi cuori sanno che Gesù dice il vero, al contrario dei loro scribi e farisei che sovente dicevano </w:t>
      </w:r>
      <w:r w:rsidR="00636D81">
        <w:t>falsità e maldicenze su di Lui</w:t>
      </w:r>
      <w:r>
        <w:t xml:space="preserve">. </w:t>
      </w:r>
    </w:p>
    <w:p w14:paraId="2868F86F" w14:textId="77777777" w:rsidR="00636D81" w:rsidRDefault="00636D81" w:rsidP="00102F2D">
      <w:pPr>
        <w:pStyle w:val="Corpotesto"/>
      </w:pPr>
      <w:r>
        <w:t>Una donna ha il cuore gonfio di gioia, di esultanza per Gesù. Non può trattenersi in alcun modo. È come un fiume in piena che deve tracimare, esondare, invadere e allagare quanto incontra sul suo cammino.</w:t>
      </w:r>
    </w:p>
    <w:p w14:paraId="5E0F7F68" w14:textId="77777777" w:rsidR="00636D81" w:rsidRDefault="00636D81" w:rsidP="00102F2D">
      <w:pPr>
        <w:pStyle w:val="Corpotesto"/>
      </w:pPr>
      <w:r>
        <w:t xml:space="preserve">Questa donna lo deve gridare, non può trattenerlo nel cuore. </w:t>
      </w:r>
    </w:p>
    <w:p w14:paraId="1397A4C2" w14:textId="77777777" w:rsidR="00636D81" w:rsidRDefault="00636D81" w:rsidP="00102F2D">
      <w:pPr>
        <w:pStyle w:val="Corpotesto"/>
      </w:pPr>
      <w:r>
        <w:t xml:space="preserve">Cosa grida questa donna? </w:t>
      </w:r>
      <w:r w:rsidRPr="00636D81">
        <w:rPr>
          <w:i/>
        </w:rPr>
        <w:t>“Beato il grembo che ti ha portato e il seno che ti ha allattato!”</w:t>
      </w:r>
      <w:r>
        <w:rPr>
          <w:i/>
        </w:rPr>
        <w:t xml:space="preserve">. </w:t>
      </w:r>
      <w:r>
        <w:t xml:space="preserve"> Beata la donna che ti è madre. Beata quella donnacce ti ha messo alla luce e ti ha nutrito.</w:t>
      </w:r>
    </w:p>
    <w:p w14:paraId="3B985023" w14:textId="77777777" w:rsidR="00636D81" w:rsidRDefault="00636D81" w:rsidP="00102F2D">
      <w:pPr>
        <w:pStyle w:val="Corpotesto"/>
      </w:pPr>
      <w:r>
        <w:t>Cosa fa in fondo questa donna?</w:t>
      </w:r>
    </w:p>
    <w:p w14:paraId="5D472841" w14:textId="77777777" w:rsidR="00636D81" w:rsidRDefault="00636D81" w:rsidP="00102F2D">
      <w:pPr>
        <w:pStyle w:val="Corpotesto"/>
      </w:pPr>
      <w:r>
        <w:t>Attribuisce la grandezza di Gesù ad un fatto puramente naturale, umano, della terra. Gesù sarebbe grande perché proviene da una famiglia buona, grande, santa.</w:t>
      </w:r>
    </w:p>
    <w:p w14:paraId="0DE021C7" w14:textId="77777777" w:rsidR="00E01361" w:rsidRDefault="00E01361" w:rsidP="00E01361">
      <w:pPr>
        <w:pStyle w:val="Corpodeltesto2"/>
      </w:pPr>
      <w:r w:rsidRPr="002B2B6A">
        <w:rPr>
          <w:position w:val="6"/>
          <w:vertAlign w:val="superscript"/>
        </w:rPr>
        <w:t>28</w:t>
      </w:r>
      <w:r w:rsidRPr="002B2B6A">
        <w:t>Ma egli disse: «Beati piuttosto coloro che ascoltano la parola di Dio e la osservano!».</w:t>
      </w:r>
    </w:p>
    <w:p w14:paraId="6A7C92CD" w14:textId="77777777" w:rsidR="006F49DC" w:rsidRDefault="006F49DC" w:rsidP="006F49DC">
      <w:pPr>
        <w:pStyle w:val="Corpotesto"/>
      </w:pPr>
      <w:r>
        <w:t>Gesù non permette che si dia a Cesare quel che è Dio. Sempre Gesù dona a Dio quello che è di Dio. Dare la gloria a Dio è la prima opera, la prima testimonianza di ogni uomo di Dio.</w:t>
      </w:r>
    </w:p>
    <w:p w14:paraId="4818B590" w14:textId="77777777" w:rsidR="006F49DC" w:rsidRDefault="006F49DC" w:rsidP="006F49DC">
      <w:pPr>
        <w:pStyle w:val="Corpotesto"/>
      </w:pPr>
      <w:r>
        <w:t>Gesù non è grande perché una madre l’ha concepito, nutrito, aiutato.</w:t>
      </w:r>
    </w:p>
    <w:p w14:paraId="76FA2F26" w14:textId="77777777" w:rsidR="006F49DC" w:rsidRDefault="006F49DC" w:rsidP="006F49DC">
      <w:pPr>
        <w:pStyle w:val="Corpotesto"/>
      </w:pPr>
      <w:r>
        <w:t xml:space="preserve">La Madre di Gesù non è grande per natura. È grande per grazia. È grande per un dono dall’Alto. </w:t>
      </w:r>
    </w:p>
    <w:p w14:paraId="76EFBCD6" w14:textId="77777777" w:rsidR="006F49DC" w:rsidRDefault="006F49DC" w:rsidP="006F49DC">
      <w:pPr>
        <w:pStyle w:val="Corpotesto"/>
      </w:pPr>
      <w:r>
        <w:t xml:space="preserve">La Vergine Maria, sua Madre, è grande perché ha ascoltato la parola di Dio e l’ha messa in pratica. </w:t>
      </w:r>
    </w:p>
    <w:p w14:paraId="662C5DA5" w14:textId="77777777" w:rsidR="006F49DC" w:rsidRDefault="006F49DC" w:rsidP="006F49DC">
      <w:pPr>
        <w:pStyle w:val="Corpotesto"/>
      </w:pPr>
      <w:r>
        <w:t>Gesù è un dono di Dio all’umanità. È il dono che il Padre ha fatto agli uomini.</w:t>
      </w:r>
    </w:p>
    <w:p w14:paraId="4F115F2D" w14:textId="77777777" w:rsidR="006F49DC" w:rsidRPr="008700C4" w:rsidRDefault="006F49DC" w:rsidP="006F49DC">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687D3230" w14:textId="77777777" w:rsidR="006F49DC" w:rsidRDefault="006F49DC" w:rsidP="006F49DC">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3,16-21).</w:t>
      </w:r>
    </w:p>
    <w:p w14:paraId="25FB4A69" w14:textId="77777777" w:rsidR="006F49DC" w:rsidRPr="008700C4" w:rsidRDefault="006F49DC" w:rsidP="006F49DC">
      <w:pPr>
        <w:ind w:left="851" w:firstLine="567"/>
        <w:jc w:val="both"/>
        <w:rPr>
          <w:sz w:val="24"/>
        </w:rPr>
      </w:pPr>
    </w:p>
    <w:p w14:paraId="346251FF" w14:textId="77777777" w:rsidR="006F49DC" w:rsidRDefault="006F49DC" w:rsidP="006F49DC">
      <w:pPr>
        <w:pStyle w:val="Corpotesto"/>
      </w:pPr>
      <w:r>
        <w:t>Questo dono è stato possibile perché una donna ha creduto, ha risposto il suo sì a Dio, ha obbedito, ha permesso che Lui venisse concepito, partorito, donato al mondo.</w:t>
      </w:r>
    </w:p>
    <w:p w14:paraId="3AF071CA" w14:textId="77777777" w:rsidR="006F49DC" w:rsidRDefault="006F49DC" w:rsidP="006F49DC">
      <w:pPr>
        <w:pStyle w:val="Corpotesto"/>
      </w:pPr>
      <w:r>
        <w:t xml:space="preserve">È Dio che fa grande, non la natura. Quando Dio fa grande una persona? </w:t>
      </w:r>
    </w:p>
    <w:p w14:paraId="354A172B" w14:textId="77777777" w:rsidR="006F49DC" w:rsidRDefault="006F49DC" w:rsidP="006F49DC">
      <w:pPr>
        <w:pStyle w:val="Corpotesto"/>
      </w:pPr>
      <w:r>
        <w:t>Quando questa ascolta la sua Parola e la osserva.</w:t>
      </w:r>
    </w:p>
    <w:p w14:paraId="76679CB7" w14:textId="77777777" w:rsidR="006F49DC" w:rsidRDefault="006F49DC" w:rsidP="006F49DC">
      <w:pPr>
        <w:pStyle w:val="Corpotesto"/>
      </w:pPr>
      <w:r>
        <w:t>L’uomo è grande solo quando vive di fede. Solo allora Dio può intervenire nella sua vita e compiere l’opera del suo amore e della sua misericordia.</w:t>
      </w:r>
    </w:p>
    <w:p w14:paraId="7FF41F59" w14:textId="77777777" w:rsidR="006F49DC" w:rsidRDefault="001A1DED" w:rsidP="006F49DC">
      <w:pPr>
        <w:pStyle w:val="Corpotesto"/>
      </w:pPr>
      <w:r>
        <w:t>Gesù è grande non perché Figlio della Vergine Maria.</w:t>
      </w:r>
    </w:p>
    <w:p w14:paraId="536397BC" w14:textId="77777777" w:rsidR="001A1DED" w:rsidRDefault="001A1DED" w:rsidP="006F49DC">
      <w:pPr>
        <w:pStyle w:val="Corpotesto"/>
      </w:pPr>
      <w:r>
        <w:t>È grande perché ogni giorno si pone in ascolto del Signore e ne compie tutta la volontà.</w:t>
      </w:r>
    </w:p>
    <w:p w14:paraId="2EC0F19F" w14:textId="77777777" w:rsidR="001A1DED" w:rsidRDefault="001A1DED" w:rsidP="006F49DC">
      <w:pPr>
        <w:pStyle w:val="Corpotesto"/>
      </w:pPr>
      <w:r>
        <w:t>Una sola è la vera grandezza dell’uomo: l’ascolto e la messa in pratica di ogni Parola che esce dalla bocca di Dio.</w:t>
      </w:r>
    </w:p>
    <w:p w14:paraId="3B0230F0" w14:textId="77777777" w:rsidR="001A1DED" w:rsidRDefault="001A1DED" w:rsidP="006F49DC">
      <w:pPr>
        <w:pStyle w:val="Corpotesto"/>
      </w:pPr>
      <w:r>
        <w:t>Così per la Madre sua. Così è per Lui, per Gesù.</w:t>
      </w:r>
    </w:p>
    <w:p w14:paraId="5E1C284C" w14:textId="77777777" w:rsidR="001A1DED" w:rsidRDefault="001A1DED" w:rsidP="006F49DC">
      <w:pPr>
        <w:pStyle w:val="Corpotesto"/>
      </w:pPr>
      <w:r>
        <w:t>Questa e solo questa è la legge della vera grandezza di una persona.</w:t>
      </w:r>
    </w:p>
    <w:p w14:paraId="7942E5E4" w14:textId="77777777" w:rsidR="001A1DED" w:rsidRDefault="001A1DED" w:rsidP="006F49DC">
      <w:pPr>
        <w:pStyle w:val="Corpotesto"/>
      </w:pPr>
      <w:r>
        <w:t>La natura non c’entra nella vera grandezza. La natura è grande, diviene grande solo se ascolta, se mette in pratica, se osserva ogni Parola che esce dalla bocca di Dio.</w:t>
      </w:r>
    </w:p>
    <w:p w14:paraId="167A4674" w14:textId="77777777" w:rsidR="001A1DED" w:rsidRDefault="00D009C4" w:rsidP="006F49DC">
      <w:pPr>
        <w:pStyle w:val="Corpotesto"/>
      </w:pPr>
      <w:r>
        <w:t>Questo metodo di Gesù deve essere da noi sempre osservato, vissuto.</w:t>
      </w:r>
    </w:p>
    <w:p w14:paraId="6BED95E6" w14:textId="77777777" w:rsidR="00D009C4" w:rsidRDefault="00D009C4" w:rsidP="006F49DC">
      <w:pPr>
        <w:pStyle w:val="Corpotesto"/>
      </w:pPr>
      <w:r>
        <w:t>Qual è il metodo di Gesù? Portare ogni cosa nella verità del cielo. Mai lasciare le cose nella falsità della terra.</w:t>
      </w:r>
    </w:p>
    <w:p w14:paraId="149C7685" w14:textId="77777777" w:rsidR="00B53F0F" w:rsidRPr="002B2B6A" w:rsidRDefault="00B53F0F" w:rsidP="00E01361">
      <w:pPr>
        <w:pStyle w:val="Corpodeltesto2"/>
      </w:pPr>
    </w:p>
    <w:p w14:paraId="517B7766" w14:textId="77777777" w:rsidR="00B53F0F" w:rsidRPr="002B2B6A" w:rsidRDefault="00503ED9" w:rsidP="00890B7F">
      <w:pPr>
        <w:pStyle w:val="Titolo3"/>
      </w:pPr>
      <w:bookmarkStart w:id="233" w:name="_Toc62150285"/>
      <w:r w:rsidRPr="002B2B6A">
        <w:t>Il segno del profeta Giona</w:t>
      </w:r>
      <w:bookmarkEnd w:id="233"/>
    </w:p>
    <w:p w14:paraId="08A06EE8" w14:textId="77777777" w:rsidR="002F58EA" w:rsidRDefault="00E01361" w:rsidP="00E01361">
      <w:pPr>
        <w:pStyle w:val="Corpodeltesto2"/>
      </w:pPr>
      <w:r w:rsidRPr="002B2B6A">
        <w:rPr>
          <w:position w:val="6"/>
          <w:vertAlign w:val="superscript"/>
        </w:rPr>
        <w:t>29</w:t>
      </w:r>
      <w:r w:rsidRPr="002B2B6A">
        <w:t xml:space="preserve">Mentre le folle si accalcavano, Gesù cominciò a dire: «Questa generazione è una generazione malvagia; essa cerca un segno, ma non le sarà dato alcun segno, se non il segno di Giona. </w:t>
      </w:r>
    </w:p>
    <w:p w14:paraId="0DCB6E82" w14:textId="77777777" w:rsidR="006F2C88" w:rsidRDefault="006F2C88" w:rsidP="006F2C88">
      <w:pPr>
        <w:pStyle w:val="Corpotesto"/>
      </w:pPr>
      <w:r>
        <w:t>Le folle si accalcano attorno a Gesù.</w:t>
      </w:r>
    </w:p>
    <w:p w14:paraId="505B3BDB" w14:textId="77777777" w:rsidR="006F2C88" w:rsidRDefault="006F2C88" w:rsidP="006F2C88">
      <w:pPr>
        <w:pStyle w:val="Corpotesto"/>
      </w:pPr>
      <w:r>
        <w:t>Fino a questo momento Gesù è stato occupato, impegnato a confutare i farisei che lo accusavano di essere un amico e alleato di Satana per ingannare la gente.</w:t>
      </w:r>
    </w:p>
    <w:p w14:paraId="5714171A" w14:textId="77777777" w:rsidR="006F2C88" w:rsidRDefault="006F2C88" w:rsidP="006F2C88">
      <w:pPr>
        <w:pStyle w:val="Corpotesto"/>
      </w:pPr>
      <w:r>
        <w:t>Finita questa prima sua occupazione, si è levata dalla folla la voce della donna. Subito Gesù le ha dato la risposta della fede, la vera risposta secondo la fede.</w:t>
      </w:r>
    </w:p>
    <w:p w14:paraId="38C7126B" w14:textId="77777777" w:rsidR="006F2C88" w:rsidRDefault="006F2C88" w:rsidP="006F2C88">
      <w:pPr>
        <w:pStyle w:val="Corpotesto"/>
      </w:pPr>
      <w:r>
        <w:t>I farisei prima aveva</w:t>
      </w:r>
      <w:r w:rsidR="00EB2D26">
        <w:t>no</w:t>
      </w:r>
      <w:r>
        <w:t xml:space="preserve"> fatto a Gesù una richiesta esplicita: </w:t>
      </w:r>
      <w:r w:rsidRPr="006F2C88">
        <w:rPr>
          <w:i/>
        </w:rPr>
        <w:t>“Altri poi, per metterlo alla prova, gli domandavano un segno dal cielo”</w:t>
      </w:r>
      <w:r w:rsidRPr="002B2B6A">
        <w:t xml:space="preserve">. </w:t>
      </w:r>
    </w:p>
    <w:p w14:paraId="481A61C5" w14:textId="77777777" w:rsidR="006F2C88" w:rsidRDefault="006F2C88" w:rsidP="006F2C88">
      <w:pPr>
        <w:pStyle w:val="Corpotesto"/>
      </w:pPr>
      <w:r>
        <w:t xml:space="preserve">Volevano che Gesù facesse loro un segno inconfutabile che attestasse con ogni sicurezza la sua origine da Dio. </w:t>
      </w:r>
    </w:p>
    <w:p w14:paraId="3725A6AC" w14:textId="77777777" w:rsidR="006F2C88" w:rsidRDefault="006F2C88" w:rsidP="006F2C88">
      <w:pPr>
        <w:pStyle w:val="Corpotesto"/>
      </w:pPr>
      <w:r>
        <w:t>Ora Gesù risponde a questa loro domanda.</w:t>
      </w:r>
    </w:p>
    <w:p w14:paraId="3A77E1BC" w14:textId="77777777" w:rsidR="006F2C88" w:rsidRDefault="008D2B5A" w:rsidP="006F2C88">
      <w:pPr>
        <w:pStyle w:val="Corpotesto"/>
      </w:pPr>
      <w:r>
        <w:t xml:space="preserve">Gesù risponde prima di tutto dicendo che </w:t>
      </w:r>
      <w:r w:rsidRPr="008D2B5A">
        <w:rPr>
          <w:i/>
        </w:rPr>
        <w:t>“</w:t>
      </w:r>
      <w:r w:rsidR="00EB2D26" w:rsidRPr="008D2B5A">
        <w:rPr>
          <w:i/>
        </w:rPr>
        <w:t xml:space="preserve">Questa </w:t>
      </w:r>
      <w:r w:rsidRPr="008D2B5A">
        <w:rPr>
          <w:i/>
        </w:rPr>
        <w:t>generazione è una generazione malvagia”</w:t>
      </w:r>
      <w:r>
        <w:t xml:space="preserve">. </w:t>
      </w:r>
    </w:p>
    <w:p w14:paraId="241BCD8E" w14:textId="77777777" w:rsidR="008D2B5A" w:rsidRDefault="008D2B5A" w:rsidP="006F2C88">
      <w:pPr>
        <w:pStyle w:val="Corpotesto"/>
      </w:pPr>
      <w:r>
        <w:t>Perché è malvagia questa generazione? Perché si chiude alla verità della storia. Perché nega la verità della storia. Perché chiude gli occhi sull’evidenza. Perché non potendo negare l’evidenza, attribuisce questa evidenza di verità e di bene al principe delle tenebre. Perché fa di Gesù un amico ed un alleato del principe delle tenebre.</w:t>
      </w:r>
    </w:p>
    <w:p w14:paraId="59A97569" w14:textId="77777777" w:rsidR="008D2B5A" w:rsidRDefault="008D2B5A" w:rsidP="006F2C88">
      <w:pPr>
        <w:pStyle w:val="Corpotesto"/>
      </w:pPr>
      <w:r>
        <w:t>Gesù, Luce eterna, Luce divina, Luce universale, Luce immortale si fa amico delle tenebre per ingannare gli uomini. Questa è la malvagità di questa generazione.</w:t>
      </w:r>
    </w:p>
    <w:p w14:paraId="550A1928" w14:textId="77777777" w:rsidR="008D2B5A" w:rsidRDefault="008D2B5A" w:rsidP="006F2C88">
      <w:pPr>
        <w:pStyle w:val="Corpotesto"/>
      </w:pPr>
      <w:r>
        <w:t>A questa generazione non si può dare nessun segno. Ogni segno dato da essa è alterato, contraffatto, contraddetto, attribuito addirittura al diavolo.</w:t>
      </w:r>
    </w:p>
    <w:p w14:paraId="7F73EF77" w14:textId="77777777" w:rsidR="008D2B5A" w:rsidRDefault="008D2B5A" w:rsidP="006F2C88">
      <w:pPr>
        <w:pStyle w:val="Corpotesto"/>
      </w:pPr>
      <w:r>
        <w:t>Quale segno le si potrà donare e che mai potrà essere attribuito al diavolo?</w:t>
      </w:r>
    </w:p>
    <w:p w14:paraId="1DB6A391" w14:textId="77777777" w:rsidR="008D2B5A" w:rsidRDefault="008D2B5A" w:rsidP="006F2C88">
      <w:pPr>
        <w:pStyle w:val="Corpotesto"/>
      </w:pPr>
      <w:r>
        <w:t>Questo segno è uno solo: il segno di Giona.</w:t>
      </w:r>
    </w:p>
    <w:p w14:paraId="02ADA48E" w14:textId="77777777" w:rsidR="002F58EA" w:rsidRDefault="00E01361" w:rsidP="00E01361">
      <w:pPr>
        <w:pStyle w:val="Corpodeltesto2"/>
      </w:pPr>
      <w:r w:rsidRPr="002B2B6A">
        <w:rPr>
          <w:position w:val="6"/>
          <w:vertAlign w:val="superscript"/>
        </w:rPr>
        <w:t>30</w:t>
      </w:r>
      <w:r w:rsidRPr="002B2B6A">
        <w:t xml:space="preserve">Poiché, come Giona fu un segno per quelli di Ninive, così anche il Figlio dell’uomo lo sarà per questa generazione. </w:t>
      </w:r>
    </w:p>
    <w:p w14:paraId="5A8E9BE0" w14:textId="77777777" w:rsidR="00D5547A" w:rsidRDefault="00D5547A" w:rsidP="00D5547A">
      <w:pPr>
        <w:pStyle w:val="Corpotesto"/>
      </w:pPr>
      <w:r>
        <w:t>Come Giona fu un segno per quelli di Ninive?</w:t>
      </w:r>
    </w:p>
    <w:p w14:paraId="2BFEB460" w14:textId="77777777" w:rsidR="00D5547A" w:rsidRDefault="00D5547A" w:rsidP="00D5547A">
      <w:pPr>
        <w:pStyle w:val="Corpotesto"/>
      </w:pPr>
      <w:r>
        <w:t>Leggiamo prima una pagina del suo libro e poi sarà possibile donare una risposta esauriente.</w:t>
      </w:r>
    </w:p>
    <w:p w14:paraId="655A82BE" w14:textId="77777777" w:rsidR="00D5547A" w:rsidRPr="00D5547A" w:rsidRDefault="00D5547A" w:rsidP="00D5547A">
      <w:pPr>
        <w:tabs>
          <w:tab w:val="left" w:pos="851"/>
          <w:tab w:val="left" w:pos="1418"/>
          <w:tab w:val="left" w:pos="2268"/>
        </w:tabs>
        <w:ind w:left="851" w:hanging="851"/>
        <w:jc w:val="both"/>
        <w:rPr>
          <w:color w:val="000000"/>
          <w:sz w:val="24"/>
          <w:szCs w:val="24"/>
        </w:rPr>
      </w:pPr>
      <w:r>
        <w:rPr>
          <w:color w:val="000000"/>
          <w:sz w:val="24"/>
          <w:szCs w:val="24"/>
        </w:rPr>
        <w:tab/>
      </w:r>
      <w:r w:rsidRPr="00D5547A">
        <w:rPr>
          <w:color w:val="000000"/>
          <w:sz w:val="24"/>
          <w:szCs w:val="24"/>
        </w:rPr>
        <w:tab/>
      </w:r>
      <w:r w:rsidRPr="00D5547A">
        <w:rPr>
          <w:color w:val="000000"/>
          <w:position w:val="6"/>
          <w:sz w:val="24"/>
          <w:szCs w:val="24"/>
          <w:vertAlign w:val="superscript"/>
        </w:rPr>
        <w:t>1</w:t>
      </w:r>
      <w:r w:rsidRPr="00D5547A">
        <w:rPr>
          <w:color w:val="000000"/>
          <w:sz w:val="24"/>
          <w:szCs w:val="24"/>
        </w:rPr>
        <w:t xml:space="preserve">Fu rivolta a Giona, figlio di Amittài, questa parola del Signore: </w:t>
      </w:r>
      <w:r w:rsidRPr="00D5547A">
        <w:rPr>
          <w:color w:val="000000"/>
          <w:position w:val="6"/>
          <w:sz w:val="24"/>
          <w:szCs w:val="24"/>
          <w:vertAlign w:val="superscript"/>
        </w:rPr>
        <w:t>2</w:t>
      </w:r>
      <w:r w:rsidRPr="00D5547A">
        <w:rPr>
          <w:color w:val="000000"/>
          <w:sz w:val="24"/>
          <w:szCs w:val="24"/>
        </w:rPr>
        <w:t xml:space="preserve">«Àlzati, va’ a Ninive, la grande città, e in essa proclama che la loro malvagità è salita fino a me». </w:t>
      </w:r>
      <w:r w:rsidRPr="00D5547A">
        <w:rPr>
          <w:color w:val="000000"/>
          <w:position w:val="6"/>
          <w:sz w:val="24"/>
          <w:szCs w:val="24"/>
          <w:vertAlign w:val="superscript"/>
        </w:rPr>
        <w:t>3</w:t>
      </w:r>
      <w:r w:rsidRPr="00D5547A">
        <w:rPr>
          <w:color w:val="000000"/>
          <w:sz w:val="24"/>
          <w:szCs w:val="24"/>
        </w:rPr>
        <w:t>Giona invece si mise in cammino per fuggire a Tarsis, lontano dal Signore. Scese a Giaffa, dove trovò una nave diretta a Tarsis. Pagato il prezzo del trasporto, s’imbarcò con loro per Tarsis, lontano dal Signore.</w:t>
      </w:r>
    </w:p>
    <w:p w14:paraId="5C5691E2" w14:textId="77777777" w:rsidR="00D5547A" w:rsidRPr="00D5547A" w:rsidRDefault="00D5547A" w:rsidP="00D5547A">
      <w:pPr>
        <w:tabs>
          <w:tab w:val="left" w:pos="851"/>
          <w:tab w:val="left" w:pos="1134"/>
          <w:tab w:val="left" w:pos="2268"/>
        </w:tabs>
        <w:ind w:left="851" w:firstLine="567"/>
        <w:jc w:val="both"/>
        <w:rPr>
          <w:color w:val="000000"/>
          <w:sz w:val="24"/>
          <w:szCs w:val="24"/>
        </w:rPr>
      </w:pPr>
      <w:r w:rsidRPr="00D5547A">
        <w:rPr>
          <w:color w:val="000000"/>
          <w:position w:val="6"/>
          <w:sz w:val="24"/>
          <w:szCs w:val="24"/>
          <w:vertAlign w:val="superscript"/>
        </w:rPr>
        <w:t>4</w:t>
      </w:r>
      <w:r w:rsidRPr="00D5547A">
        <w:rPr>
          <w:color w:val="000000"/>
          <w:sz w:val="24"/>
          <w:szCs w:val="24"/>
        </w:rPr>
        <w:t xml:space="preserve">Ma il Signore scatenò sul mare un forte vento e vi fu in mare una tempesta così grande che la nave stava per sfasciarsi. </w:t>
      </w:r>
      <w:r w:rsidRPr="00D5547A">
        <w:rPr>
          <w:color w:val="000000"/>
          <w:position w:val="6"/>
          <w:sz w:val="24"/>
          <w:szCs w:val="24"/>
          <w:vertAlign w:val="superscript"/>
        </w:rPr>
        <w:t>5</w:t>
      </w:r>
      <w:r w:rsidRPr="00D5547A">
        <w:rPr>
          <w:color w:val="000000"/>
          <w:sz w:val="24"/>
          <w:szCs w:val="24"/>
        </w:rPr>
        <w:t xml:space="preserve">I marinai, impauriti, invocarono ciascuno il proprio dio e gettarono in mare quanto avevano sulla nave per alleggerirla. Intanto Giona, sceso nel luogo più in basso della nave, si era coricato e dormiva profondamente. </w:t>
      </w:r>
      <w:r w:rsidRPr="00D5547A">
        <w:rPr>
          <w:color w:val="000000"/>
          <w:position w:val="6"/>
          <w:sz w:val="24"/>
          <w:szCs w:val="24"/>
          <w:vertAlign w:val="superscript"/>
        </w:rPr>
        <w:t>6</w:t>
      </w:r>
      <w:r w:rsidRPr="00D5547A">
        <w:rPr>
          <w:color w:val="000000"/>
          <w:sz w:val="24"/>
          <w:szCs w:val="24"/>
        </w:rPr>
        <w:t xml:space="preserve">Gli si avvicinò il capo dell’equipaggio e gli disse: «Che cosa fai così addormentato? Àlzati, invoca il tuo Dio! Forse Dio si darà pensiero di noi e non periremo». </w:t>
      </w:r>
    </w:p>
    <w:p w14:paraId="0027634C" w14:textId="77777777" w:rsidR="00D5547A" w:rsidRPr="00D5547A" w:rsidRDefault="00D5547A" w:rsidP="00D5547A">
      <w:pPr>
        <w:tabs>
          <w:tab w:val="left" w:pos="851"/>
          <w:tab w:val="left" w:pos="1134"/>
          <w:tab w:val="left" w:pos="2268"/>
        </w:tabs>
        <w:ind w:left="851" w:firstLine="567"/>
        <w:jc w:val="both"/>
        <w:rPr>
          <w:color w:val="000000"/>
          <w:sz w:val="24"/>
          <w:szCs w:val="24"/>
        </w:rPr>
      </w:pPr>
      <w:r w:rsidRPr="00D5547A">
        <w:rPr>
          <w:color w:val="000000"/>
          <w:position w:val="6"/>
          <w:sz w:val="24"/>
          <w:szCs w:val="24"/>
          <w:vertAlign w:val="superscript"/>
        </w:rPr>
        <w:t>7</w:t>
      </w:r>
      <w:r w:rsidRPr="00D5547A">
        <w:rPr>
          <w:color w:val="000000"/>
          <w:sz w:val="24"/>
          <w:szCs w:val="24"/>
        </w:rPr>
        <w:t xml:space="preserve">Quindi dissero fra di loro: «Venite, tiriamo a sorte per sapere chi ci abbia causato questa sciagura». Tirarono a sorte e la sorte cadde su Giona. </w:t>
      </w:r>
      <w:r w:rsidRPr="00D5547A">
        <w:rPr>
          <w:color w:val="000000"/>
          <w:position w:val="6"/>
          <w:sz w:val="24"/>
          <w:szCs w:val="24"/>
          <w:vertAlign w:val="superscript"/>
        </w:rPr>
        <w:t>8</w:t>
      </w:r>
      <w:r w:rsidRPr="00D5547A">
        <w:rPr>
          <w:color w:val="000000"/>
          <w:sz w:val="24"/>
          <w:szCs w:val="24"/>
        </w:rPr>
        <w:t xml:space="preserve">Gli domandarono: «Spiegaci dunque chi sia la causa di questa sciagura. Qual è il tuo mestiere? Da dove vieni? Qual è il tuo paese? A quale popolo appartieni?». </w:t>
      </w:r>
      <w:r w:rsidRPr="00D5547A">
        <w:rPr>
          <w:color w:val="000000"/>
          <w:position w:val="6"/>
          <w:sz w:val="24"/>
          <w:szCs w:val="24"/>
          <w:vertAlign w:val="superscript"/>
        </w:rPr>
        <w:t>9</w:t>
      </w:r>
      <w:r w:rsidRPr="00D5547A">
        <w:rPr>
          <w:color w:val="000000"/>
          <w:sz w:val="24"/>
          <w:szCs w:val="24"/>
        </w:rPr>
        <w:t xml:space="preserve">Egli rispose: «Sono Ebreo e venero il Signore, Dio del cielo, che ha fatto il mare e la terra». </w:t>
      </w:r>
      <w:r w:rsidRPr="00D5547A">
        <w:rPr>
          <w:color w:val="000000"/>
          <w:position w:val="6"/>
          <w:sz w:val="24"/>
          <w:szCs w:val="24"/>
          <w:vertAlign w:val="superscript"/>
        </w:rPr>
        <w:t>10</w:t>
      </w:r>
      <w:r w:rsidRPr="00D5547A">
        <w:rPr>
          <w:color w:val="000000"/>
          <w:sz w:val="24"/>
          <w:szCs w:val="24"/>
        </w:rPr>
        <w:t xml:space="preserve">Quegli uomini furono presi da grande timore e gli domandarono: «Che cosa hai fatto?». Infatti erano venuti a sapere che egli fuggiva lontano dal Signore, perché lo aveva loro raccontato. </w:t>
      </w:r>
    </w:p>
    <w:p w14:paraId="02190612" w14:textId="77777777" w:rsidR="00D5547A" w:rsidRPr="00D5547A" w:rsidRDefault="00D5547A" w:rsidP="00D5547A">
      <w:pPr>
        <w:tabs>
          <w:tab w:val="left" w:pos="851"/>
          <w:tab w:val="left" w:pos="1134"/>
          <w:tab w:val="left" w:pos="2268"/>
        </w:tabs>
        <w:ind w:left="851" w:firstLine="567"/>
        <w:jc w:val="both"/>
        <w:rPr>
          <w:color w:val="000000"/>
          <w:sz w:val="24"/>
          <w:szCs w:val="24"/>
        </w:rPr>
      </w:pPr>
      <w:r w:rsidRPr="00D5547A">
        <w:rPr>
          <w:color w:val="000000"/>
          <w:position w:val="6"/>
          <w:sz w:val="24"/>
          <w:szCs w:val="24"/>
          <w:vertAlign w:val="superscript"/>
        </w:rPr>
        <w:t>11</w:t>
      </w:r>
      <w:r w:rsidRPr="00D5547A">
        <w:rPr>
          <w:color w:val="000000"/>
          <w:sz w:val="24"/>
          <w:szCs w:val="24"/>
        </w:rPr>
        <w:t xml:space="preserve">Essi gli dissero: «Che cosa dobbiamo fare di te perché si calmi il mare, che è contro di noi?». Infatti il mare infuriava sempre più. </w:t>
      </w:r>
      <w:r w:rsidRPr="00D5547A">
        <w:rPr>
          <w:color w:val="000000"/>
          <w:position w:val="6"/>
          <w:sz w:val="24"/>
          <w:szCs w:val="24"/>
          <w:vertAlign w:val="superscript"/>
        </w:rPr>
        <w:t>12</w:t>
      </w:r>
      <w:r w:rsidRPr="00D5547A">
        <w:rPr>
          <w:color w:val="000000"/>
          <w:sz w:val="24"/>
          <w:szCs w:val="24"/>
        </w:rPr>
        <w:t xml:space="preserve">Egli disse loro: «Prendetemi e gettatemi in mare e si calmerà il mare che ora è contro di voi, perché io so che questa grande tempesta vi ha colto per causa mia». </w:t>
      </w:r>
    </w:p>
    <w:p w14:paraId="150AA182" w14:textId="77777777" w:rsidR="00D5547A" w:rsidRPr="00D5547A" w:rsidRDefault="00D5547A" w:rsidP="00D5547A">
      <w:pPr>
        <w:tabs>
          <w:tab w:val="left" w:pos="851"/>
          <w:tab w:val="left" w:pos="1134"/>
          <w:tab w:val="left" w:pos="2268"/>
        </w:tabs>
        <w:ind w:left="851" w:firstLine="567"/>
        <w:jc w:val="both"/>
        <w:rPr>
          <w:color w:val="000000"/>
          <w:sz w:val="24"/>
          <w:szCs w:val="24"/>
        </w:rPr>
      </w:pPr>
      <w:r w:rsidRPr="00D5547A">
        <w:rPr>
          <w:color w:val="000000"/>
          <w:position w:val="6"/>
          <w:sz w:val="24"/>
          <w:szCs w:val="24"/>
          <w:vertAlign w:val="superscript"/>
        </w:rPr>
        <w:t>13</w:t>
      </w:r>
      <w:r w:rsidRPr="00D5547A">
        <w:rPr>
          <w:color w:val="000000"/>
          <w:sz w:val="24"/>
          <w:szCs w:val="24"/>
        </w:rPr>
        <w:t xml:space="preserve">Quegli uomini cercavano a forza di remi di raggiungere la spiaggia, ma non ci riuscivano, perché il mare andava sempre più infuriandosi contro di loro. </w:t>
      </w:r>
      <w:r w:rsidRPr="00D5547A">
        <w:rPr>
          <w:color w:val="000000"/>
          <w:position w:val="6"/>
          <w:sz w:val="24"/>
          <w:szCs w:val="24"/>
          <w:vertAlign w:val="superscript"/>
        </w:rPr>
        <w:t>14</w:t>
      </w:r>
      <w:r w:rsidRPr="00D5547A">
        <w:rPr>
          <w:color w:val="000000"/>
          <w:sz w:val="24"/>
          <w:szCs w:val="24"/>
        </w:rPr>
        <w:t>Allora implorarono il Signore e dissero: «Signore, fa’ che noi non periamo a causa della vita di quest’uomo e non imputarci il sangue innocente, poiché tu, Signore, agisci secondo il tuo volere».</w:t>
      </w:r>
      <w:r w:rsidRPr="00D5547A">
        <w:rPr>
          <w:color w:val="000000"/>
          <w:position w:val="6"/>
          <w:sz w:val="24"/>
          <w:szCs w:val="24"/>
        </w:rPr>
        <w:t xml:space="preserve"> </w:t>
      </w:r>
      <w:r w:rsidRPr="00D5547A">
        <w:rPr>
          <w:color w:val="000000"/>
          <w:position w:val="6"/>
          <w:sz w:val="24"/>
          <w:szCs w:val="24"/>
          <w:vertAlign w:val="superscript"/>
        </w:rPr>
        <w:t>15</w:t>
      </w:r>
      <w:r w:rsidRPr="00D5547A">
        <w:rPr>
          <w:color w:val="000000"/>
          <w:sz w:val="24"/>
          <w:szCs w:val="24"/>
        </w:rPr>
        <w:t xml:space="preserve">Presero Giona e lo gettarono in mare e il mare placò la sua furia. </w:t>
      </w:r>
      <w:r w:rsidRPr="00D5547A">
        <w:rPr>
          <w:color w:val="000000"/>
          <w:position w:val="6"/>
          <w:sz w:val="24"/>
          <w:szCs w:val="24"/>
          <w:vertAlign w:val="superscript"/>
        </w:rPr>
        <w:t>16</w:t>
      </w:r>
      <w:r w:rsidRPr="00D5547A">
        <w:rPr>
          <w:color w:val="000000"/>
          <w:sz w:val="24"/>
          <w:szCs w:val="24"/>
        </w:rPr>
        <w:t xml:space="preserve">Quegli uomini ebbero un grande timore del Signore, offrirono sacrifici al Signore e gli fecero promesse. (Gio 1,1-16). </w:t>
      </w:r>
    </w:p>
    <w:p w14:paraId="53E2A638" w14:textId="77777777" w:rsidR="00D5547A" w:rsidRPr="00D5547A" w:rsidRDefault="00D5547A" w:rsidP="00D5547A">
      <w:pPr>
        <w:tabs>
          <w:tab w:val="left" w:pos="851"/>
          <w:tab w:val="left" w:pos="2268"/>
        </w:tabs>
        <w:ind w:left="851" w:firstLine="567"/>
        <w:jc w:val="both"/>
        <w:rPr>
          <w:color w:val="000000"/>
          <w:sz w:val="24"/>
          <w:szCs w:val="24"/>
        </w:rPr>
      </w:pPr>
    </w:p>
    <w:p w14:paraId="390FA087" w14:textId="77777777" w:rsidR="00D5547A" w:rsidRPr="00D5547A" w:rsidRDefault="00D5547A" w:rsidP="00D5547A">
      <w:pPr>
        <w:tabs>
          <w:tab w:val="left" w:pos="851"/>
          <w:tab w:val="left" w:pos="1418"/>
          <w:tab w:val="left" w:pos="2268"/>
        </w:tabs>
        <w:ind w:left="851" w:hanging="851"/>
        <w:jc w:val="both"/>
        <w:rPr>
          <w:color w:val="000000"/>
          <w:sz w:val="24"/>
          <w:szCs w:val="24"/>
        </w:rPr>
      </w:pPr>
      <w:r>
        <w:rPr>
          <w:color w:val="000000"/>
          <w:sz w:val="24"/>
          <w:szCs w:val="24"/>
        </w:rPr>
        <w:tab/>
      </w:r>
      <w:r w:rsidRPr="00D5547A">
        <w:rPr>
          <w:color w:val="000000"/>
          <w:sz w:val="24"/>
          <w:szCs w:val="24"/>
        </w:rPr>
        <w:tab/>
      </w:r>
      <w:r w:rsidRPr="00D5547A">
        <w:rPr>
          <w:color w:val="000000"/>
          <w:position w:val="6"/>
          <w:sz w:val="24"/>
          <w:szCs w:val="24"/>
          <w:vertAlign w:val="superscript"/>
        </w:rPr>
        <w:t>1</w:t>
      </w:r>
      <w:r w:rsidRPr="00D5547A">
        <w:rPr>
          <w:color w:val="000000"/>
          <w:sz w:val="24"/>
          <w:szCs w:val="24"/>
        </w:rPr>
        <w:t xml:space="preserve">Ma il Signore dispose che un grosso pesce inghiottisse Giona; Giona restò nel ventre del pesce tre giorni e tre notti. </w:t>
      </w:r>
      <w:r w:rsidRPr="00D5547A">
        <w:rPr>
          <w:color w:val="000000"/>
          <w:position w:val="6"/>
          <w:sz w:val="24"/>
          <w:szCs w:val="24"/>
          <w:vertAlign w:val="superscript"/>
        </w:rPr>
        <w:t>2</w:t>
      </w:r>
      <w:r w:rsidRPr="00D5547A">
        <w:rPr>
          <w:color w:val="000000"/>
          <w:sz w:val="24"/>
          <w:szCs w:val="24"/>
        </w:rPr>
        <w:t xml:space="preserve">Dal ventre del pesce Giona pregò il Signore, suo Dio, </w:t>
      </w:r>
      <w:r w:rsidRPr="00D5547A">
        <w:rPr>
          <w:color w:val="000000"/>
          <w:position w:val="6"/>
          <w:sz w:val="24"/>
          <w:szCs w:val="24"/>
          <w:vertAlign w:val="superscript"/>
        </w:rPr>
        <w:t>3</w:t>
      </w:r>
      <w:r w:rsidRPr="00D5547A">
        <w:rPr>
          <w:color w:val="000000"/>
          <w:sz w:val="24"/>
          <w:szCs w:val="24"/>
        </w:rPr>
        <w:t>e disse:</w:t>
      </w:r>
    </w:p>
    <w:p w14:paraId="278E25AC"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«Nella mia angoscia ho invocato il Signore</w:t>
      </w:r>
    </w:p>
    <w:p w14:paraId="13480E08"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ed egli mi ha risposto;</w:t>
      </w:r>
    </w:p>
    <w:p w14:paraId="4E4EF484"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dal profondo degli inferi ho gridato</w:t>
      </w:r>
    </w:p>
    <w:p w14:paraId="46073ADA"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e tu hai ascoltato la mia voce.</w:t>
      </w:r>
    </w:p>
    <w:p w14:paraId="1E69A14D"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position w:val="6"/>
          <w:sz w:val="24"/>
          <w:szCs w:val="24"/>
          <w:vertAlign w:val="superscript"/>
        </w:rPr>
        <w:t>4</w:t>
      </w:r>
      <w:r w:rsidRPr="00D5547A">
        <w:rPr>
          <w:color w:val="000000"/>
          <w:sz w:val="24"/>
          <w:szCs w:val="24"/>
        </w:rPr>
        <w:t>Mi hai gettato nell’abisso, nel cuore del mare,</w:t>
      </w:r>
    </w:p>
    <w:p w14:paraId="555DD439"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e le correnti mi hanno circondato;</w:t>
      </w:r>
    </w:p>
    <w:p w14:paraId="0BA372F7"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tutti i tuoi flutti e le tue onde</w:t>
      </w:r>
    </w:p>
    <w:p w14:paraId="187E228F"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sopra di me sono passati.</w:t>
      </w:r>
    </w:p>
    <w:p w14:paraId="3A007D99"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position w:val="6"/>
          <w:sz w:val="24"/>
          <w:szCs w:val="24"/>
          <w:vertAlign w:val="superscript"/>
        </w:rPr>
        <w:t>5</w:t>
      </w:r>
      <w:r w:rsidRPr="00D5547A">
        <w:rPr>
          <w:color w:val="000000"/>
          <w:sz w:val="24"/>
          <w:szCs w:val="24"/>
        </w:rPr>
        <w:t>Io dicevo: “Sono scacciato</w:t>
      </w:r>
    </w:p>
    <w:p w14:paraId="3FDF3285"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lontano dai tuoi occhi;</w:t>
      </w:r>
    </w:p>
    <w:p w14:paraId="70A1ED48"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eppure tornerò a guardare il tuo santo tempio”.</w:t>
      </w:r>
    </w:p>
    <w:p w14:paraId="0F18E29D"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position w:val="6"/>
          <w:sz w:val="24"/>
          <w:szCs w:val="24"/>
          <w:vertAlign w:val="superscript"/>
        </w:rPr>
        <w:t>6</w:t>
      </w:r>
      <w:r w:rsidRPr="00D5547A">
        <w:rPr>
          <w:color w:val="000000"/>
          <w:sz w:val="24"/>
          <w:szCs w:val="24"/>
        </w:rPr>
        <w:t>Le acque mi hanno sommerso fino alla gola,</w:t>
      </w:r>
    </w:p>
    <w:p w14:paraId="48BA5376"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l’abisso mi ha avvolto,</w:t>
      </w:r>
    </w:p>
    <w:p w14:paraId="2F20B913"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l’alga si è avvinta al mio capo.</w:t>
      </w:r>
    </w:p>
    <w:p w14:paraId="1568D443"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position w:val="6"/>
          <w:sz w:val="24"/>
          <w:szCs w:val="24"/>
          <w:vertAlign w:val="superscript"/>
        </w:rPr>
        <w:t>7</w:t>
      </w:r>
      <w:r w:rsidRPr="00D5547A">
        <w:rPr>
          <w:color w:val="000000"/>
          <w:sz w:val="24"/>
          <w:szCs w:val="24"/>
        </w:rPr>
        <w:t>Sono sceso alle radici dei monti,</w:t>
      </w:r>
    </w:p>
    <w:p w14:paraId="71A3D751"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la terra ha chiuso le sue spranghe</w:t>
      </w:r>
    </w:p>
    <w:p w14:paraId="35883B7B"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dietro a me per sempre.</w:t>
      </w:r>
    </w:p>
    <w:p w14:paraId="465EBDAB"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Ma tu hai fatto risalire dalla fossa la mia vita,</w:t>
      </w:r>
    </w:p>
    <w:p w14:paraId="3B9F16BF"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Signore, mio Dio.</w:t>
      </w:r>
    </w:p>
    <w:p w14:paraId="61387E1E"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position w:val="6"/>
          <w:sz w:val="24"/>
          <w:szCs w:val="24"/>
          <w:vertAlign w:val="superscript"/>
        </w:rPr>
        <w:t>8</w:t>
      </w:r>
      <w:r w:rsidRPr="00D5547A">
        <w:rPr>
          <w:color w:val="000000"/>
          <w:sz w:val="24"/>
          <w:szCs w:val="24"/>
        </w:rPr>
        <w:t>Quando in me sentivo venir meno la vita,</w:t>
      </w:r>
    </w:p>
    <w:p w14:paraId="4F4B31D8"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ho ricordato il Signore.</w:t>
      </w:r>
    </w:p>
    <w:p w14:paraId="12C4095B"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La mia preghiera è giunta fino a te,</w:t>
      </w:r>
    </w:p>
    <w:p w14:paraId="05A7B264"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fino al tuo santo tempio.</w:t>
      </w:r>
    </w:p>
    <w:p w14:paraId="0D736100"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position w:val="6"/>
          <w:sz w:val="24"/>
          <w:szCs w:val="24"/>
          <w:vertAlign w:val="superscript"/>
        </w:rPr>
        <w:t>9</w:t>
      </w:r>
      <w:r w:rsidRPr="00D5547A">
        <w:rPr>
          <w:color w:val="000000"/>
          <w:sz w:val="24"/>
          <w:szCs w:val="24"/>
        </w:rPr>
        <w:t>Quelli che servono idoli falsi</w:t>
      </w:r>
    </w:p>
    <w:p w14:paraId="1E5CF918"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abbandonano il loro amore.</w:t>
      </w:r>
    </w:p>
    <w:p w14:paraId="6FCCDB1E"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position w:val="6"/>
          <w:sz w:val="24"/>
          <w:szCs w:val="24"/>
          <w:vertAlign w:val="superscript"/>
        </w:rPr>
        <w:t>10</w:t>
      </w:r>
      <w:r w:rsidRPr="00D5547A">
        <w:rPr>
          <w:color w:val="000000"/>
          <w:sz w:val="24"/>
          <w:szCs w:val="24"/>
        </w:rPr>
        <w:t>Ma io con voce di lode</w:t>
      </w:r>
    </w:p>
    <w:p w14:paraId="20FF0017"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offrirò a te un sacrificio</w:t>
      </w:r>
    </w:p>
    <w:p w14:paraId="71B3454C"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e adempirò il voto che ho fatto;</w:t>
      </w:r>
    </w:p>
    <w:p w14:paraId="057677BD"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la salvezza viene dal Signore».</w:t>
      </w:r>
    </w:p>
    <w:p w14:paraId="2CDC3C58" w14:textId="77777777" w:rsidR="00D5547A" w:rsidRPr="00D5547A" w:rsidRDefault="00D5547A" w:rsidP="00D5547A">
      <w:pPr>
        <w:tabs>
          <w:tab w:val="left" w:pos="851"/>
          <w:tab w:val="left" w:pos="2268"/>
        </w:tabs>
        <w:ind w:left="851" w:firstLine="567"/>
        <w:jc w:val="both"/>
        <w:rPr>
          <w:color w:val="000000"/>
          <w:sz w:val="24"/>
          <w:szCs w:val="24"/>
        </w:rPr>
      </w:pPr>
      <w:r w:rsidRPr="00D5547A">
        <w:rPr>
          <w:color w:val="000000"/>
          <w:position w:val="6"/>
          <w:sz w:val="24"/>
          <w:szCs w:val="24"/>
          <w:vertAlign w:val="superscript"/>
        </w:rPr>
        <w:t>11</w:t>
      </w:r>
      <w:r w:rsidRPr="00D5547A">
        <w:rPr>
          <w:color w:val="000000"/>
          <w:sz w:val="24"/>
          <w:szCs w:val="24"/>
        </w:rPr>
        <w:t xml:space="preserve">E il Signore parlò al pesce ed esso rigettò Giona sulla spiaggia. (Gio 2,1-11). </w:t>
      </w:r>
    </w:p>
    <w:p w14:paraId="1803B5AB" w14:textId="77777777" w:rsidR="00D5547A" w:rsidRPr="00D5547A" w:rsidRDefault="00D5547A" w:rsidP="00D5547A">
      <w:pPr>
        <w:tabs>
          <w:tab w:val="left" w:pos="851"/>
          <w:tab w:val="left" w:pos="2268"/>
        </w:tabs>
        <w:ind w:left="851" w:firstLine="567"/>
        <w:jc w:val="both"/>
        <w:rPr>
          <w:color w:val="000000"/>
          <w:sz w:val="24"/>
          <w:szCs w:val="24"/>
        </w:rPr>
      </w:pPr>
    </w:p>
    <w:p w14:paraId="615D0F5A" w14:textId="77777777" w:rsidR="00D5547A" w:rsidRPr="00D5547A" w:rsidRDefault="00D5547A" w:rsidP="00D5547A">
      <w:pPr>
        <w:tabs>
          <w:tab w:val="left" w:pos="851"/>
          <w:tab w:val="left" w:pos="1418"/>
          <w:tab w:val="left" w:pos="2268"/>
        </w:tabs>
        <w:ind w:left="851" w:hanging="851"/>
        <w:jc w:val="both"/>
        <w:rPr>
          <w:color w:val="000000"/>
          <w:sz w:val="24"/>
          <w:szCs w:val="24"/>
        </w:rPr>
      </w:pPr>
      <w:r>
        <w:rPr>
          <w:color w:val="000000"/>
          <w:sz w:val="24"/>
          <w:szCs w:val="24"/>
        </w:rPr>
        <w:tab/>
      </w:r>
      <w:r w:rsidRPr="00D5547A">
        <w:rPr>
          <w:color w:val="000000"/>
          <w:sz w:val="24"/>
          <w:szCs w:val="24"/>
        </w:rPr>
        <w:tab/>
      </w:r>
      <w:r w:rsidRPr="00D5547A">
        <w:rPr>
          <w:rFonts w:ascii="Times" w:hAnsi="Times"/>
          <w:color w:val="000000"/>
          <w:position w:val="6"/>
          <w:sz w:val="24"/>
          <w:szCs w:val="24"/>
          <w:vertAlign w:val="superscript"/>
        </w:rPr>
        <w:t>1</w:t>
      </w:r>
      <w:r w:rsidRPr="00D5547A">
        <w:rPr>
          <w:color w:val="000000"/>
          <w:sz w:val="24"/>
          <w:szCs w:val="24"/>
        </w:rPr>
        <w:t xml:space="preserve">Fu rivolta a Giona una seconda volta questa parola del Signore: </w:t>
      </w:r>
      <w:r w:rsidRPr="00D5547A">
        <w:rPr>
          <w:color w:val="000000"/>
          <w:position w:val="6"/>
          <w:sz w:val="24"/>
          <w:szCs w:val="24"/>
          <w:vertAlign w:val="superscript"/>
        </w:rPr>
        <w:t>2</w:t>
      </w:r>
      <w:r w:rsidRPr="00D5547A">
        <w:rPr>
          <w:color w:val="000000"/>
          <w:sz w:val="24"/>
          <w:szCs w:val="24"/>
        </w:rPr>
        <w:t>«Àlzati, va’ a Ninive, la grande città, e annuncia loro quanto ti dico».</w:t>
      </w:r>
      <w:r w:rsidRPr="00D5547A">
        <w:rPr>
          <w:color w:val="000000"/>
          <w:position w:val="6"/>
          <w:sz w:val="24"/>
          <w:szCs w:val="24"/>
        </w:rPr>
        <w:t xml:space="preserve"> </w:t>
      </w:r>
      <w:r w:rsidRPr="00D5547A">
        <w:rPr>
          <w:color w:val="000000"/>
          <w:position w:val="6"/>
          <w:sz w:val="24"/>
          <w:szCs w:val="24"/>
          <w:vertAlign w:val="superscript"/>
        </w:rPr>
        <w:t>3</w:t>
      </w:r>
      <w:r w:rsidRPr="00D5547A">
        <w:rPr>
          <w:color w:val="000000"/>
          <w:sz w:val="24"/>
          <w:szCs w:val="24"/>
        </w:rPr>
        <w:t xml:space="preserve">Giona si alzò e andò a Ninive secondo la parola del Signore. </w:t>
      </w:r>
    </w:p>
    <w:p w14:paraId="4A22CC4E" w14:textId="77777777" w:rsidR="00D5547A" w:rsidRPr="00D5547A" w:rsidRDefault="00D5547A" w:rsidP="00D5547A">
      <w:pPr>
        <w:tabs>
          <w:tab w:val="left" w:pos="851"/>
          <w:tab w:val="left" w:pos="2268"/>
        </w:tabs>
        <w:ind w:left="851" w:firstLine="567"/>
        <w:jc w:val="both"/>
        <w:rPr>
          <w:color w:val="000000"/>
          <w:sz w:val="24"/>
          <w:szCs w:val="24"/>
        </w:rPr>
      </w:pPr>
      <w:r w:rsidRPr="00D5547A">
        <w:rPr>
          <w:color w:val="000000"/>
          <w:sz w:val="24"/>
          <w:szCs w:val="24"/>
        </w:rPr>
        <w:t xml:space="preserve">Ninive era una città molto grande, larga tre giornate di cammino. </w:t>
      </w:r>
      <w:r w:rsidRPr="00D5547A">
        <w:rPr>
          <w:color w:val="000000"/>
          <w:position w:val="6"/>
          <w:sz w:val="24"/>
          <w:szCs w:val="24"/>
          <w:vertAlign w:val="superscript"/>
        </w:rPr>
        <w:t>4</w:t>
      </w:r>
      <w:r w:rsidRPr="00D5547A">
        <w:rPr>
          <w:color w:val="000000"/>
          <w:sz w:val="24"/>
          <w:szCs w:val="24"/>
        </w:rPr>
        <w:t xml:space="preserve">Giona cominciò a percorrere la città per un giorno di cammino e predicava: «Ancora quaranta giorni e Ninive sarà distrutta». </w:t>
      </w:r>
    </w:p>
    <w:p w14:paraId="3404B9A8" w14:textId="77777777" w:rsidR="00D5547A" w:rsidRPr="00D5547A" w:rsidRDefault="00D5547A" w:rsidP="00D5547A">
      <w:pPr>
        <w:tabs>
          <w:tab w:val="left" w:pos="851"/>
          <w:tab w:val="left" w:pos="2268"/>
        </w:tabs>
        <w:ind w:left="851" w:firstLine="567"/>
        <w:jc w:val="both"/>
        <w:rPr>
          <w:color w:val="000000"/>
          <w:sz w:val="24"/>
          <w:szCs w:val="24"/>
        </w:rPr>
      </w:pPr>
      <w:r w:rsidRPr="00D5547A">
        <w:rPr>
          <w:color w:val="000000"/>
          <w:position w:val="6"/>
          <w:sz w:val="24"/>
          <w:szCs w:val="24"/>
          <w:vertAlign w:val="superscript"/>
        </w:rPr>
        <w:t>5</w:t>
      </w:r>
      <w:r w:rsidRPr="00D5547A">
        <w:rPr>
          <w:color w:val="000000"/>
          <w:sz w:val="24"/>
          <w:szCs w:val="24"/>
        </w:rPr>
        <w:t xml:space="preserve">I cittadini di Ninive credettero a Dio e bandirono un digiuno, vestirono il sacco, grandi e piccoli. </w:t>
      </w:r>
      <w:r w:rsidRPr="00D5547A">
        <w:rPr>
          <w:color w:val="000000"/>
          <w:position w:val="6"/>
          <w:sz w:val="24"/>
          <w:szCs w:val="24"/>
          <w:vertAlign w:val="superscript"/>
        </w:rPr>
        <w:t>6</w:t>
      </w:r>
      <w:r w:rsidRPr="00D5547A">
        <w:rPr>
          <w:color w:val="000000"/>
          <w:sz w:val="24"/>
          <w:szCs w:val="24"/>
        </w:rPr>
        <w:t xml:space="preserve">Giunta la notizia fino al re di Ninive, egli si alzò dal trono, si tolse il manto, si coprì di sacco e si mise a sedere sulla cenere. </w:t>
      </w:r>
      <w:r w:rsidRPr="00D5547A">
        <w:rPr>
          <w:color w:val="000000"/>
          <w:position w:val="6"/>
          <w:sz w:val="24"/>
          <w:szCs w:val="24"/>
          <w:vertAlign w:val="superscript"/>
        </w:rPr>
        <w:t>7</w:t>
      </w:r>
      <w:r w:rsidRPr="00D5547A">
        <w:rPr>
          <w:color w:val="000000"/>
          <w:sz w:val="24"/>
          <w:szCs w:val="24"/>
        </w:rPr>
        <w:t xml:space="preserve">Per ordine del re e dei suoi grandi fu poi proclamato a Ninive questo decreto: «Uomini e animali, armenti e greggi non gustino nulla, non pascolino, non bevano acqua. </w:t>
      </w:r>
      <w:r w:rsidRPr="00D5547A">
        <w:rPr>
          <w:color w:val="000000"/>
          <w:position w:val="6"/>
          <w:sz w:val="24"/>
          <w:szCs w:val="24"/>
          <w:vertAlign w:val="superscript"/>
        </w:rPr>
        <w:t>8</w:t>
      </w:r>
      <w:r w:rsidRPr="00D5547A">
        <w:rPr>
          <w:color w:val="000000"/>
          <w:sz w:val="24"/>
          <w:szCs w:val="24"/>
        </w:rPr>
        <w:t xml:space="preserve">Uomini e animali si coprano di sacco, e Dio sia invocato con tutte le forze; ognuno si converta dalla sua condotta malvagia e dalla violenza che è nelle sue mani. </w:t>
      </w:r>
      <w:r w:rsidRPr="00D5547A">
        <w:rPr>
          <w:color w:val="000000"/>
          <w:position w:val="6"/>
          <w:sz w:val="24"/>
          <w:szCs w:val="24"/>
          <w:vertAlign w:val="superscript"/>
        </w:rPr>
        <w:t>9</w:t>
      </w:r>
      <w:r w:rsidRPr="00D5547A">
        <w:rPr>
          <w:color w:val="000000"/>
          <w:sz w:val="24"/>
          <w:szCs w:val="24"/>
        </w:rPr>
        <w:t>Chi sa che Dio non cambi, si ravveda, deponga il suo ardente sdegno e noi non abbiamo a perire!».</w:t>
      </w:r>
      <w:r w:rsidRPr="00D5547A">
        <w:rPr>
          <w:color w:val="000000"/>
          <w:position w:val="6"/>
          <w:sz w:val="24"/>
          <w:szCs w:val="24"/>
        </w:rPr>
        <w:t xml:space="preserve"> </w:t>
      </w:r>
    </w:p>
    <w:p w14:paraId="34533C65" w14:textId="77777777" w:rsidR="00D5547A" w:rsidRPr="00D5547A" w:rsidRDefault="00D5547A" w:rsidP="00D5547A">
      <w:pPr>
        <w:tabs>
          <w:tab w:val="left" w:pos="851"/>
          <w:tab w:val="left" w:pos="2268"/>
        </w:tabs>
        <w:ind w:left="851" w:firstLine="567"/>
        <w:jc w:val="both"/>
        <w:rPr>
          <w:color w:val="000000"/>
          <w:sz w:val="24"/>
          <w:szCs w:val="24"/>
        </w:rPr>
      </w:pPr>
      <w:r w:rsidRPr="00D5547A">
        <w:rPr>
          <w:color w:val="000000"/>
          <w:position w:val="6"/>
          <w:sz w:val="24"/>
          <w:szCs w:val="24"/>
          <w:vertAlign w:val="superscript"/>
        </w:rPr>
        <w:t>10</w:t>
      </w:r>
      <w:r w:rsidRPr="00D5547A">
        <w:rPr>
          <w:color w:val="000000"/>
          <w:sz w:val="24"/>
          <w:szCs w:val="24"/>
        </w:rPr>
        <w:t xml:space="preserve">Dio vide le loro opere, che cioè si erano convertiti dalla loro condotta malvagia, e Dio si ravvide riguardo al male che aveva minacciato di fare loro e non lo fece. (Gio 3,1-10). </w:t>
      </w:r>
    </w:p>
    <w:p w14:paraId="7840CAC6" w14:textId="77777777" w:rsidR="00D5547A" w:rsidRPr="00C46365" w:rsidRDefault="00D5547A" w:rsidP="00D5547A">
      <w:pPr>
        <w:tabs>
          <w:tab w:val="left" w:pos="851"/>
          <w:tab w:val="left" w:pos="2268"/>
        </w:tabs>
        <w:ind w:left="851" w:firstLine="567"/>
        <w:jc w:val="both"/>
        <w:rPr>
          <w:color w:val="000000"/>
        </w:rPr>
      </w:pPr>
    </w:p>
    <w:p w14:paraId="68B01732" w14:textId="77777777" w:rsidR="00D5547A" w:rsidRDefault="00926FA6" w:rsidP="00D5547A">
      <w:pPr>
        <w:pStyle w:val="Corpotesto"/>
      </w:pPr>
      <w:r>
        <w:t xml:space="preserve">Giona </w:t>
      </w:r>
      <w:r w:rsidR="001B205E">
        <w:t xml:space="preserve">fugge </w:t>
      </w:r>
      <w:r>
        <w:t xml:space="preserve">lontano dal Signore perché </w:t>
      </w:r>
      <w:r w:rsidR="001B205E">
        <w:t xml:space="preserve">crede </w:t>
      </w:r>
      <w:r>
        <w:t>nell’efficacia della Parola di Dio. Questa è capace di convertire i cuori, una volta che viene fatta risuonare.</w:t>
      </w:r>
    </w:p>
    <w:p w14:paraId="4676D060" w14:textId="77777777" w:rsidR="00926FA6" w:rsidRDefault="001B205E" w:rsidP="00D5547A">
      <w:pPr>
        <w:pStyle w:val="Corpotesto"/>
      </w:pPr>
      <w:r>
        <w:t>Rimane tre giorni e tre notti nel ventre di un grosso pesce e poi viene rigettato sulla piaggia. Il Signore lo chiama di nuovo e lo manda a Ninive per annunziare a questa città peccatrice la conversione.</w:t>
      </w:r>
    </w:p>
    <w:p w14:paraId="5724CC57" w14:textId="77777777" w:rsidR="001B205E" w:rsidRDefault="001B205E" w:rsidP="00D5547A">
      <w:pPr>
        <w:pStyle w:val="Corpotesto"/>
      </w:pPr>
      <w:r>
        <w:t>Giona fu un segno dell’amore misericordioso di Dio per la città peccatrice.</w:t>
      </w:r>
    </w:p>
    <w:p w14:paraId="39BFFACD" w14:textId="77777777" w:rsidR="001B205E" w:rsidRDefault="001B205E" w:rsidP="00D5547A">
      <w:pPr>
        <w:pStyle w:val="Corpotesto"/>
      </w:pPr>
      <w:r>
        <w:t>Gesù sarà un segno dell’amore misericordioso di Dio per questa generazione malvagia e peccatrice.</w:t>
      </w:r>
    </w:p>
    <w:p w14:paraId="1505521B" w14:textId="77777777" w:rsidR="001B205E" w:rsidRDefault="001B205E" w:rsidP="00D5547A">
      <w:pPr>
        <w:pStyle w:val="Corpotesto"/>
      </w:pPr>
      <w:r>
        <w:t>Come Ninive si convertì alla predicazione di Giona così è chiamata a convertirsi questa generazione malvagia.</w:t>
      </w:r>
    </w:p>
    <w:p w14:paraId="082BA22A" w14:textId="77777777" w:rsidR="001B205E" w:rsidRDefault="001B205E" w:rsidP="00D5547A">
      <w:pPr>
        <w:pStyle w:val="Corpotesto"/>
      </w:pPr>
      <w:r>
        <w:t>Cosa fa invece questa generazione malvagia? Si ostina nella sua malvagità.</w:t>
      </w:r>
    </w:p>
    <w:p w14:paraId="0CF8DC42" w14:textId="77777777" w:rsidR="001B205E" w:rsidRDefault="001B205E" w:rsidP="00D5547A">
      <w:pPr>
        <w:pStyle w:val="Corpotesto"/>
      </w:pPr>
      <w:r>
        <w:t>Giona è figura di Gesù per la sua permanenza nel ventre del pesce.</w:t>
      </w:r>
    </w:p>
    <w:p w14:paraId="42268FE4" w14:textId="77777777" w:rsidR="001B205E" w:rsidRDefault="001B205E" w:rsidP="00D5547A">
      <w:pPr>
        <w:pStyle w:val="Corpotesto"/>
      </w:pPr>
      <w:r>
        <w:t>Infatti come Giona rimane tre giorni nel ventre del pesce, così Gesù rimarrà tre giorni nel ventre della terra.</w:t>
      </w:r>
    </w:p>
    <w:p w14:paraId="5C6AF558" w14:textId="77777777" w:rsidR="001B205E" w:rsidRDefault="001B205E" w:rsidP="00D5547A">
      <w:pPr>
        <w:pStyle w:val="Corpotesto"/>
      </w:pPr>
      <w:r>
        <w:t>Come Giona esce dal ventre del pesce così Gesù uscirà dal ventre della terra, dal sepolcro nel quale verrà deposto.</w:t>
      </w:r>
    </w:p>
    <w:p w14:paraId="0E5310CE" w14:textId="77777777" w:rsidR="001B205E" w:rsidRDefault="005C4212" w:rsidP="00D5547A">
      <w:pPr>
        <w:pStyle w:val="Corpotesto"/>
      </w:pPr>
      <w:r>
        <w:t>La risurrezione è il segno incontrovertibile, superiore ad ogni altro segno, che Gesù è da Dio, che Gesù è Dio.</w:t>
      </w:r>
    </w:p>
    <w:p w14:paraId="23B86E87" w14:textId="77777777" w:rsidR="005C4212" w:rsidRDefault="005C4212" w:rsidP="00D5547A">
      <w:pPr>
        <w:pStyle w:val="Corpotesto"/>
      </w:pPr>
      <w:r>
        <w:t xml:space="preserve">Gesù è veramente uscito dal sepolcro. È veramente risorto ed è il vivente per sempre. </w:t>
      </w:r>
    </w:p>
    <w:p w14:paraId="7574F3A7" w14:textId="77777777" w:rsidR="002F58EA" w:rsidRDefault="00E01361" w:rsidP="00E01361">
      <w:pPr>
        <w:pStyle w:val="Corpodeltesto2"/>
      </w:pPr>
      <w:r w:rsidRPr="002B2B6A">
        <w:rPr>
          <w:position w:val="6"/>
          <w:vertAlign w:val="superscript"/>
        </w:rPr>
        <w:t>31</w:t>
      </w:r>
      <w:r w:rsidRPr="002B2B6A">
        <w:t xml:space="preserve">Nel giorno del giudizio, la regina del Sud si alzerà contro gli uomini di questa generazione e li condannerà, perché ella venne dagli estremi confini della terra per ascoltare la sapienza di Salomone. Ed ecco, qui vi è uno più grande di Salomone. </w:t>
      </w:r>
    </w:p>
    <w:p w14:paraId="22B439DE" w14:textId="77777777" w:rsidR="005C4212" w:rsidRDefault="005C4212" w:rsidP="005C4212">
      <w:pPr>
        <w:pStyle w:val="Corpotesto"/>
      </w:pPr>
      <w:r>
        <w:t>Ora Gesù dice la grande responsabilità di questa generazione malvagia dinanzi a Dio e alla storia, dinanzi al tempo e all’eternità.</w:t>
      </w:r>
    </w:p>
    <w:p w14:paraId="771CB836" w14:textId="77777777" w:rsidR="005C4212" w:rsidRDefault="005C4212" w:rsidP="005C4212">
      <w:pPr>
        <w:pStyle w:val="Corpotesto"/>
      </w:pPr>
      <w:r>
        <w:t xml:space="preserve">La regina del Sud venne dagli estremi confini della terra per ascoltare la sapienza di Salomone. </w:t>
      </w:r>
      <w:r w:rsidR="00B84BDB">
        <w:t>L’ascoltò e ne rimase stupita.</w:t>
      </w:r>
    </w:p>
    <w:p w14:paraId="23D3E329" w14:textId="77777777" w:rsidR="00B84BDB" w:rsidRDefault="00B84BDB" w:rsidP="005C4212">
      <w:pPr>
        <w:pStyle w:val="Corpotesto"/>
      </w:pPr>
      <w:r>
        <w:t>Ecco cosa ci narra la Scrittura di questo incontro tra la regina del Sud e Salomone:</w:t>
      </w:r>
    </w:p>
    <w:p w14:paraId="12BE52F8" w14:textId="77777777" w:rsidR="00B84BDB" w:rsidRPr="00EF26B6" w:rsidRDefault="00B84BDB" w:rsidP="00B84BD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La regina di Saba, sentita la fama di Salomone, dovuta al nome del Signore, venne per metterlo alla prova con enigmi. </w:t>
      </w:r>
      <w:r w:rsidRPr="00CD4B9C">
        <w:rPr>
          <w:color w:val="000000"/>
          <w:position w:val="6"/>
          <w:vertAlign w:val="superscript"/>
        </w:rPr>
        <w:t>2</w:t>
      </w:r>
      <w:r w:rsidRPr="00EF26B6">
        <w:rPr>
          <w:color w:val="000000"/>
          <w:sz w:val="24"/>
        </w:rPr>
        <w:t xml:space="preserve">Arrivò a Gerusalemme con un corteo molto numeroso, con cammelli carichi di aromi, d’oro in grande quantità e di pietre preziose. Si presentò a Salomone e gli parlò di tutto quello che aveva nel suo cuore. </w:t>
      </w:r>
      <w:r w:rsidRPr="00CD4B9C">
        <w:rPr>
          <w:color w:val="000000"/>
          <w:position w:val="6"/>
          <w:vertAlign w:val="superscript"/>
        </w:rPr>
        <w:t>3</w:t>
      </w:r>
      <w:r w:rsidRPr="00EF26B6">
        <w:rPr>
          <w:color w:val="000000"/>
          <w:sz w:val="24"/>
        </w:rPr>
        <w:t xml:space="preserve">Salomone le chiarì tutto quanto </w:t>
      </w:r>
      <w:r>
        <w:rPr>
          <w:color w:val="000000"/>
          <w:sz w:val="24"/>
        </w:rPr>
        <w:t>ella</w:t>
      </w:r>
      <w:r w:rsidRPr="00EF26B6">
        <w:rPr>
          <w:color w:val="000000"/>
          <w:sz w:val="24"/>
        </w:rPr>
        <w:t xml:space="preserve"> gli diceva; non ci fu parola tanto nascosta al re che egli non potesse spiegarle. </w:t>
      </w:r>
    </w:p>
    <w:p w14:paraId="2A81BAFA"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La regina di Saba, quando vide tutta la sapienza di Salomone, la reggia che egli aveva costruito, </w:t>
      </w:r>
      <w:r w:rsidRPr="00CD4B9C">
        <w:rPr>
          <w:color w:val="000000"/>
          <w:position w:val="6"/>
          <w:vertAlign w:val="superscript"/>
        </w:rPr>
        <w:t>5</w:t>
      </w:r>
      <w:r w:rsidRPr="00EF26B6">
        <w:rPr>
          <w:color w:val="000000"/>
          <w:sz w:val="24"/>
        </w:rPr>
        <w:t xml:space="preserve">i cibi della sua tavola, il modo ordinato di sedere dei suoi servi, il servizio dei suoi domestici e le loro vesti, i suoi coppieri e gli olocausti che egli offriva nel tempio del Signore, rimase senza respiro. </w:t>
      </w:r>
      <w:r w:rsidRPr="00CD4B9C">
        <w:rPr>
          <w:color w:val="000000"/>
          <w:position w:val="6"/>
          <w:vertAlign w:val="superscript"/>
        </w:rPr>
        <w:t>6</w:t>
      </w:r>
      <w:r w:rsidRPr="00EF26B6">
        <w:rPr>
          <w:color w:val="000000"/>
          <w:sz w:val="24"/>
        </w:rPr>
        <w:t xml:space="preserve">Quindi disse al re: «Era vero, dunque, quanto avevo sentito nel mio paese sul tuo conto e sulla tua sapienza! </w:t>
      </w:r>
      <w:r w:rsidRPr="00CD4B9C">
        <w:rPr>
          <w:color w:val="000000"/>
          <w:position w:val="6"/>
          <w:vertAlign w:val="superscript"/>
        </w:rPr>
        <w:t>7</w:t>
      </w:r>
      <w:r w:rsidRPr="00EF26B6">
        <w:rPr>
          <w:color w:val="000000"/>
          <w:sz w:val="24"/>
        </w:rPr>
        <w:t xml:space="preserve">Io non credevo a quanto si diceva, finché non sono giunta qui e i miei occhi non hanno visto; ebbene non me n’era stata riferita neppure una metà! Quanto alla sapienza e alla prosperità, superi la fama che io ne ho udita. </w:t>
      </w:r>
      <w:r w:rsidRPr="00CD4B9C">
        <w:rPr>
          <w:color w:val="000000"/>
          <w:position w:val="6"/>
          <w:vertAlign w:val="superscript"/>
        </w:rPr>
        <w:t>8</w:t>
      </w:r>
      <w:r w:rsidRPr="00EF26B6">
        <w:rPr>
          <w:color w:val="000000"/>
          <w:sz w:val="24"/>
        </w:rPr>
        <w:t xml:space="preserve">Beati i tuoi uomini e beati questi tuoi servi, che stanno sempre alla tua presenza e ascoltano la tua sapienza! </w:t>
      </w:r>
      <w:r w:rsidRPr="00CD4B9C">
        <w:rPr>
          <w:color w:val="000000"/>
          <w:position w:val="6"/>
          <w:vertAlign w:val="superscript"/>
        </w:rPr>
        <w:t>9</w:t>
      </w:r>
      <w:r w:rsidRPr="00EF26B6">
        <w:rPr>
          <w:color w:val="000000"/>
          <w:sz w:val="24"/>
        </w:rPr>
        <w:t xml:space="preserve">Sia benedetto il Signore, tuo Dio, che si è compiaciuto di te così da collocarti sul trono d’Israele, perché il Signore ama Israele in eterno e ti ha stabilito re per esercitare il diritto e la giustizia». </w:t>
      </w:r>
    </w:p>
    <w:p w14:paraId="4DEEDC37"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Ella diede al re centoventi talenti d’oro, aromi in gran quantità e pietre preziose. Non arrivarono più tanti aromi quanti ne aveva dati la regina di Saba al re Salomone. </w:t>
      </w:r>
      <w:r w:rsidRPr="00CD4B9C">
        <w:rPr>
          <w:color w:val="000000"/>
          <w:position w:val="6"/>
          <w:vertAlign w:val="superscript"/>
        </w:rPr>
        <w:t>11</w:t>
      </w:r>
      <w:r w:rsidRPr="00EF26B6">
        <w:rPr>
          <w:color w:val="000000"/>
          <w:sz w:val="24"/>
        </w:rPr>
        <w:t xml:space="preserve">Inoltre, la flotta di Chiram, che caricava oro da Ofir, recò da Ofir legname di sandalo in grande quantità e pietre preziose. </w:t>
      </w:r>
      <w:r w:rsidRPr="00CD4B9C">
        <w:rPr>
          <w:color w:val="000000"/>
          <w:position w:val="6"/>
          <w:vertAlign w:val="superscript"/>
        </w:rPr>
        <w:t>12</w:t>
      </w:r>
      <w:r w:rsidRPr="00EF26B6">
        <w:rPr>
          <w:color w:val="000000"/>
          <w:sz w:val="24"/>
        </w:rPr>
        <w:t>Con il legname di sandalo il re fece ringhiere per il tempio del Signore e per la reggia, cetre e arpe per i cantori. Mai più arrivò, né mai più si vide fino ad oggi, tanto legno di sandalo.</w:t>
      </w:r>
    </w:p>
    <w:p w14:paraId="5F830A30"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Il re Salomone diede alla regina di Saba quanto lei desiderava e aveva domandato, oltre quanto le aveva dato con munificenza degna di lui. Quindi ella si mise in viaggio e tornò nel suo paese con i suoi servi.</w:t>
      </w:r>
    </w:p>
    <w:p w14:paraId="412AB5F8"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Il peso dell’oro che giungeva a Salomone ogni anno era di seicentosessantasei talenti d’oro, </w:t>
      </w:r>
      <w:r w:rsidRPr="00CD4B9C">
        <w:rPr>
          <w:color w:val="000000"/>
          <w:position w:val="6"/>
          <w:vertAlign w:val="superscript"/>
        </w:rPr>
        <w:t>15</w:t>
      </w:r>
      <w:r w:rsidRPr="00EF26B6">
        <w:rPr>
          <w:color w:val="000000"/>
          <w:sz w:val="24"/>
        </w:rPr>
        <w:t>senza contare quanto ne proveniva dai mercanti e dal guadagno dei co</w:t>
      </w:r>
      <w:r>
        <w:rPr>
          <w:color w:val="000000"/>
          <w:sz w:val="24"/>
        </w:rPr>
        <w:t>mmercianti, da tutti i re dell’o</w:t>
      </w:r>
      <w:r w:rsidRPr="00EF26B6">
        <w:rPr>
          <w:color w:val="000000"/>
          <w:sz w:val="24"/>
        </w:rPr>
        <w:t>ccidente e dai governatori del territorio.</w:t>
      </w:r>
    </w:p>
    <w:p w14:paraId="1E93BF77"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16</w:t>
      </w:r>
      <w:r w:rsidRPr="00EF26B6">
        <w:rPr>
          <w:color w:val="000000"/>
          <w:sz w:val="24"/>
        </w:rPr>
        <w:t xml:space="preserve">Il re Salomone fece duecento scudi grandi d’oro battuto, per ognuno dei quali adoperò seicento sicli d’oro, </w:t>
      </w:r>
      <w:r w:rsidRPr="00CD4B9C">
        <w:rPr>
          <w:color w:val="000000"/>
          <w:position w:val="6"/>
          <w:vertAlign w:val="superscript"/>
        </w:rPr>
        <w:t>17</w:t>
      </w:r>
      <w:r w:rsidRPr="00EF26B6">
        <w:rPr>
          <w:color w:val="000000"/>
          <w:sz w:val="24"/>
        </w:rPr>
        <w:t>e trecento scudi piccoli d’oro battuto, per ognuno dei quali adoperò tre mine d’oro. Il re li collocò nel palazzo della Foresta del Libano.</w:t>
      </w:r>
    </w:p>
    <w:p w14:paraId="2524FFF0"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18</w:t>
      </w:r>
      <w:r w:rsidRPr="00EF26B6">
        <w:rPr>
          <w:color w:val="000000"/>
          <w:sz w:val="24"/>
        </w:rPr>
        <w:t xml:space="preserve">Inoltre, il re fece un grande trono d’avorio, che rivestì d’oro fino. </w:t>
      </w:r>
      <w:r w:rsidRPr="00CD4B9C">
        <w:rPr>
          <w:color w:val="000000"/>
          <w:position w:val="6"/>
          <w:vertAlign w:val="superscript"/>
        </w:rPr>
        <w:t>19</w:t>
      </w:r>
      <w:r w:rsidRPr="00EF26B6">
        <w:rPr>
          <w:color w:val="000000"/>
          <w:sz w:val="24"/>
        </w:rPr>
        <w:t xml:space="preserve">Il trono aveva sei gradini; nella sua parte posteriore il trono aveva una sommità rotonda, vi erano braccioli da una parte e dall’altra del sedile e due leoni che stavano a fianco dei braccioli. </w:t>
      </w:r>
      <w:r w:rsidRPr="00CD4B9C">
        <w:rPr>
          <w:color w:val="000000"/>
          <w:position w:val="6"/>
          <w:vertAlign w:val="superscript"/>
        </w:rPr>
        <w:t>20</w:t>
      </w:r>
      <w:r w:rsidRPr="00EF26B6">
        <w:rPr>
          <w:color w:val="000000"/>
          <w:sz w:val="24"/>
        </w:rPr>
        <w:t>Dodici leoni si ergevano di qua e di là, sui sei gradini; una cosa simile non si era mai fatta in nessun regno.</w:t>
      </w:r>
    </w:p>
    <w:p w14:paraId="177B6D83"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21</w:t>
      </w:r>
      <w:r w:rsidRPr="00EF26B6">
        <w:rPr>
          <w:color w:val="000000"/>
          <w:sz w:val="24"/>
        </w:rPr>
        <w:t xml:space="preserve">Tutti i vasi per le bevande del re Salomone erano d’oro, tutti gli arredi del palazzo della Foresta del Libano erano d’oro fino; nessuno era in argento, poiché ai giorni di Salomone non valeva nulla. </w:t>
      </w:r>
      <w:r w:rsidRPr="00CD4B9C">
        <w:rPr>
          <w:color w:val="000000"/>
          <w:position w:val="6"/>
          <w:vertAlign w:val="superscript"/>
        </w:rPr>
        <w:t>22</w:t>
      </w:r>
      <w:r w:rsidRPr="00EF26B6">
        <w:rPr>
          <w:color w:val="000000"/>
          <w:sz w:val="24"/>
        </w:rPr>
        <w:t>Difatti il re aveva in mare le navi di Tarsis, con le navi di Chiram; ogni tre anni le navi di Tarsis arrivavano portando oro, argento, zanne d’elefante, scimmie e pavoni.</w:t>
      </w:r>
    </w:p>
    <w:p w14:paraId="7524ED77"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23</w:t>
      </w:r>
      <w:r w:rsidRPr="00EF26B6">
        <w:rPr>
          <w:color w:val="000000"/>
          <w:sz w:val="24"/>
        </w:rPr>
        <w:t xml:space="preserve">Il re Salomone fu più grande, per ricchezza e sapienza, di tutti i re della terra. </w:t>
      </w:r>
      <w:r w:rsidRPr="00CD4B9C">
        <w:rPr>
          <w:color w:val="000000"/>
          <w:position w:val="6"/>
          <w:vertAlign w:val="superscript"/>
        </w:rPr>
        <w:t>24</w:t>
      </w:r>
      <w:r w:rsidRPr="00EF26B6">
        <w:rPr>
          <w:color w:val="000000"/>
          <w:sz w:val="24"/>
        </w:rPr>
        <w:t xml:space="preserve">Tutta la terra cercava il volto di Salomone, per ascoltare la sapienza che Dio aveva messo nel suo cuore. </w:t>
      </w:r>
      <w:r w:rsidRPr="00CD4B9C">
        <w:rPr>
          <w:color w:val="000000"/>
          <w:position w:val="6"/>
          <w:vertAlign w:val="superscript"/>
        </w:rPr>
        <w:t>25</w:t>
      </w:r>
      <w:r w:rsidRPr="00EF26B6">
        <w:rPr>
          <w:color w:val="000000"/>
          <w:sz w:val="24"/>
        </w:rPr>
        <w:t>Ognuno gli portava, ogni anno, il proprio tributo, oggetti d’argento e oggetti d’oro, vesti, armi, aromi, cavalli e muli.</w:t>
      </w:r>
    </w:p>
    <w:p w14:paraId="24B6D4E2"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26</w:t>
      </w:r>
      <w:r w:rsidRPr="00EF26B6">
        <w:rPr>
          <w:color w:val="000000"/>
          <w:sz w:val="24"/>
        </w:rPr>
        <w:t xml:space="preserve">Salomone radunò carri e cavalli; aveva millequattrocento carri e dodicimila cavalli da sella, distribuiti nelle città per i carri e presso il re a Gerusalemme. </w:t>
      </w:r>
      <w:r w:rsidRPr="00CD4B9C">
        <w:rPr>
          <w:color w:val="000000"/>
          <w:position w:val="6"/>
          <w:vertAlign w:val="superscript"/>
        </w:rPr>
        <w:t>27</w:t>
      </w:r>
      <w:r w:rsidRPr="00EF26B6">
        <w:rPr>
          <w:color w:val="000000"/>
          <w:sz w:val="24"/>
        </w:rPr>
        <w:t xml:space="preserve">Il re fece sì che a Gerusalemme l’argento abbondasse come le pietre e rese il legname di cedro tanto comune quanto i sicomòri che crescono nella Sefela. </w:t>
      </w:r>
      <w:r w:rsidRPr="00CD4B9C">
        <w:rPr>
          <w:color w:val="000000"/>
          <w:position w:val="6"/>
          <w:vertAlign w:val="superscript"/>
        </w:rPr>
        <w:t>28</w:t>
      </w:r>
      <w:r w:rsidRPr="00EF26B6">
        <w:rPr>
          <w:color w:val="000000"/>
          <w:sz w:val="24"/>
        </w:rPr>
        <w:t xml:space="preserve">I cavalli di Salomone provenivano da Musri e da Kue; i mercanti del re li compravano in Kue. </w:t>
      </w:r>
      <w:r w:rsidRPr="00CD4B9C">
        <w:rPr>
          <w:color w:val="000000"/>
          <w:position w:val="6"/>
          <w:vertAlign w:val="superscript"/>
        </w:rPr>
        <w:t>29</w:t>
      </w:r>
      <w:r w:rsidRPr="00EF26B6">
        <w:rPr>
          <w:color w:val="000000"/>
          <w:sz w:val="24"/>
        </w:rPr>
        <w:t>Un carro, importato da Musri, costava seicento sicli d’argento, un cavallo centocinquanta. In tal modo ne importavano per fornirli a tutti i re degli Ittiti e ai re di Aram.</w:t>
      </w:r>
      <w:r>
        <w:rPr>
          <w:color w:val="000000"/>
          <w:sz w:val="24"/>
        </w:rPr>
        <w:t xml:space="preserve"> (1Re 10,1-29). </w:t>
      </w:r>
    </w:p>
    <w:p w14:paraId="1511B640" w14:textId="77777777" w:rsidR="00B84BDB" w:rsidRDefault="00B84BDB" w:rsidP="005C4212">
      <w:pPr>
        <w:pStyle w:val="Corpotesto"/>
      </w:pPr>
    </w:p>
    <w:p w14:paraId="6389680D" w14:textId="77777777" w:rsidR="00B84BDB" w:rsidRDefault="00B84BDB" w:rsidP="005C4212">
      <w:pPr>
        <w:pStyle w:val="Corpotesto"/>
      </w:pPr>
      <w:r>
        <w:t>Questa regina rimane come rapita dinanzi allo splendore di Salomone e di fronte alla sua sapienza. Per ascoltarlo fa una lunghissima strada.</w:t>
      </w:r>
    </w:p>
    <w:p w14:paraId="29699A68" w14:textId="77777777" w:rsidR="00702C20" w:rsidRDefault="00702C20" w:rsidP="005C4212">
      <w:pPr>
        <w:pStyle w:val="Corpotesto"/>
      </w:pPr>
      <w:r>
        <w:t>Salomone non fu saggio né intelligente per studio o per altra via umana. Lo fu invece per dono di Dio.</w:t>
      </w:r>
    </w:p>
    <w:p w14:paraId="53555FE5" w14:textId="77777777" w:rsidR="00702C20" w:rsidRPr="00EF26B6" w:rsidRDefault="00702C20" w:rsidP="00702C20">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Il re andò a Gàbaon per offrirvi sacrifici, perché ivi sorgeva l’altura più grande. Su quell’altare Salomone offrì mille olocausti. </w:t>
      </w:r>
      <w:r w:rsidRPr="00CD4B9C">
        <w:rPr>
          <w:color w:val="000000"/>
          <w:position w:val="6"/>
          <w:vertAlign w:val="superscript"/>
        </w:rPr>
        <w:t>5</w:t>
      </w:r>
      <w:r w:rsidRPr="00EF26B6">
        <w:rPr>
          <w:color w:val="000000"/>
          <w:sz w:val="24"/>
        </w:rPr>
        <w:t xml:space="preserve">A Gàbaon il Signore apparve a Salomone in sogno durante la notte. Dio disse: «Chiedimi ciò che vuoi che io ti conceda». </w:t>
      </w:r>
      <w:r w:rsidRPr="00CD4B9C">
        <w:rPr>
          <w:color w:val="000000"/>
          <w:position w:val="6"/>
          <w:vertAlign w:val="superscript"/>
        </w:rPr>
        <w:t>6</w:t>
      </w:r>
      <w:r w:rsidRPr="00EF26B6">
        <w:rPr>
          <w:color w:val="000000"/>
          <w:sz w:val="24"/>
        </w:rPr>
        <w:t xml:space="preserve">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w:t>
      </w:r>
      <w:r w:rsidRPr="00CD4B9C">
        <w:rPr>
          <w:color w:val="000000"/>
          <w:position w:val="6"/>
          <w:vertAlign w:val="superscript"/>
        </w:rPr>
        <w:t>7</w:t>
      </w:r>
      <w:r w:rsidRPr="00EF26B6">
        <w:rPr>
          <w:color w:val="000000"/>
          <w:sz w:val="24"/>
        </w:rPr>
        <w:t xml:space="preserve">Ora, Signore, mio Dio, tu hai fatto regnare il tuo servo al posto di Davide, mio padre. Ebbene io sono solo un ragazzo; non so come regolarmi. </w:t>
      </w:r>
      <w:r w:rsidRPr="00CD4B9C">
        <w:rPr>
          <w:color w:val="000000"/>
          <w:position w:val="6"/>
          <w:vertAlign w:val="superscript"/>
        </w:rPr>
        <w:t>8</w:t>
      </w:r>
      <w:r w:rsidRPr="00EF26B6">
        <w:rPr>
          <w:color w:val="000000"/>
          <w:sz w:val="24"/>
        </w:rPr>
        <w:t>Il tuo servo è in mezzo al tuo popolo che hai sce</w:t>
      </w:r>
      <w:r>
        <w:rPr>
          <w:color w:val="000000"/>
          <w:sz w:val="24"/>
        </w:rPr>
        <w:t xml:space="preserve">lto, popolo numeroso che per </w:t>
      </w:r>
      <w:r w:rsidRPr="00EF26B6">
        <w:rPr>
          <w:color w:val="000000"/>
          <w:sz w:val="24"/>
        </w:rPr>
        <w:t xml:space="preserve">quantità non si può calcolare né contare. </w:t>
      </w:r>
      <w:r w:rsidRPr="00CD4B9C">
        <w:rPr>
          <w:color w:val="000000"/>
          <w:position w:val="6"/>
          <w:vertAlign w:val="superscript"/>
        </w:rPr>
        <w:t>9</w:t>
      </w:r>
      <w:r w:rsidRPr="00EF26B6">
        <w:rPr>
          <w:color w:val="000000"/>
          <w:sz w:val="24"/>
        </w:rPr>
        <w:t xml:space="preserve">Concedi al tuo servo un cuore docile, perché sappia rendere giustizia al tuo popolo e sappia distinguere il bene dal male; infatti chi può governare questo tuo popolo così numeroso?». </w:t>
      </w:r>
      <w:r w:rsidRPr="00CD4B9C">
        <w:rPr>
          <w:color w:val="000000"/>
          <w:position w:val="6"/>
          <w:vertAlign w:val="superscript"/>
        </w:rPr>
        <w:t>10</w:t>
      </w:r>
      <w:r w:rsidRPr="00EF26B6">
        <w:rPr>
          <w:color w:val="000000"/>
          <w:sz w:val="24"/>
        </w:rPr>
        <w:t xml:space="preserve">Piacque agli occhi del Signore che Salomone avesse domandato questa cosa. </w:t>
      </w:r>
      <w:r w:rsidRPr="00CD4B9C">
        <w:rPr>
          <w:color w:val="000000"/>
          <w:position w:val="6"/>
          <w:vertAlign w:val="superscript"/>
        </w:rPr>
        <w:t>11</w:t>
      </w:r>
      <w:r w:rsidRPr="00EF26B6">
        <w:rPr>
          <w:color w:val="000000"/>
          <w:sz w:val="24"/>
        </w:rPr>
        <w:t xml:space="preserve">Dio gli disse: «Poiché hai domandato questa cosa e non hai domandato per te molti giorni, né hai domandato per te ricchezza, né hai domandato la vita dei tuoi nemici, ma hai domandato per te il discernimento nel giudicare, </w:t>
      </w:r>
      <w:r w:rsidRPr="00CD4B9C">
        <w:rPr>
          <w:color w:val="000000"/>
          <w:position w:val="6"/>
          <w:vertAlign w:val="superscript"/>
        </w:rPr>
        <w:t>12</w:t>
      </w:r>
      <w:r w:rsidRPr="00EF26B6">
        <w:rPr>
          <w:color w:val="000000"/>
          <w:sz w:val="24"/>
        </w:rPr>
        <w:t xml:space="preserve">ecco, faccio secondo le tue parole. Ti concedo un cuore saggio e intelligente: uno come te non ci fu prima di te né sorgerà dopo di te. </w:t>
      </w:r>
      <w:r w:rsidRPr="00CD4B9C">
        <w:rPr>
          <w:color w:val="000000"/>
          <w:position w:val="6"/>
          <w:vertAlign w:val="superscript"/>
        </w:rPr>
        <w:t>13</w:t>
      </w:r>
      <w:r w:rsidRPr="00EF26B6">
        <w:rPr>
          <w:color w:val="000000"/>
          <w:sz w:val="24"/>
        </w:rPr>
        <w:t xml:space="preserve">Ti concedo anche quanto non hai domandato, cioè ricchezza e gloria, come a nessun altro fra i re, per tutta la tua vita. </w:t>
      </w:r>
      <w:r w:rsidRPr="00CD4B9C">
        <w:rPr>
          <w:color w:val="000000"/>
          <w:position w:val="6"/>
          <w:vertAlign w:val="superscript"/>
        </w:rPr>
        <w:t>14</w:t>
      </w:r>
      <w:r w:rsidRPr="00EF26B6">
        <w:rPr>
          <w:color w:val="000000"/>
          <w:sz w:val="24"/>
        </w:rPr>
        <w:t xml:space="preserve">Se poi camminerai nelle mie vie osservando le mie leggi e i miei comandi, come ha fatto Davide, tuo padre, prolungherò anche la tua vita». </w:t>
      </w:r>
      <w:r w:rsidRPr="00CD4B9C">
        <w:rPr>
          <w:color w:val="000000"/>
          <w:position w:val="6"/>
          <w:vertAlign w:val="superscript"/>
        </w:rPr>
        <w:t>15</w:t>
      </w:r>
      <w:r w:rsidRPr="00EF26B6">
        <w:rPr>
          <w:color w:val="000000"/>
          <w:sz w:val="24"/>
        </w:rPr>
        <w:t>Salomone si svegliò; ecco, era stato un sogno. Andò a Gerusalemme; stette davanti all’arca dell’alleanza del Signore, offrì olocausti, compì sacrifici di comunione e diede un banchetto per tutti i suoi servi.</w:t>
      </w:r>
      <w:r>
        <w:rPr>
          <w:color w:val="000000"/>
          <w:sz w:val="24"/>
        </w:rPr>
        <w:t xml:space="preserve"> (1Re 3,4-15).</w:t>
      </w:r>
    </w:p>
    <w:p w14:paraId="0D4CC569" w14:textId="77777777" w:rsidR="00702C20" w:rsidRDefault="00702C20" w:rsidP="005C4212">
      <w:pPr>
        <w:pStyle w:val="Corpotesto"/>
      </w:pPr>
    </w:p>
    <w:p w14:paraId="553E123A" w14:textId="77777777" w:rsidR="00B84BDB" w:rsidRDefault="00B84BDB" w:rsidP="005C4212">
      <w:pPr>
        <w:pStyle w:val="Corpotesto"/>
      </w:pPr>
      <w:r>
        <w:t xml:space="preserve">Gesù è infinitamente e divinamente più grande di Salomone, più sapiente, più saggio. Gesù è la </w:t>
      </w:r>
      <w:r w:rsidR="00702C20">
        <w:t xml:space="preserve">Sapienza </w:t>
      </w:r>
      <w:r>
        <w:t>e l’</w:t>
      </w:r>
      <w:r w:rsidR="00702C20">
        <w:t>I</w:t>
      </w:r>
      <w:r>
        <w:t>ntelligenza eterna.</w:t>
      </w:r>
      <w:r w:rsidR="00702C20">
        <w:t xml:space="preserve"> È la Sapienza dalla quale Salomone attinse per grazia dell’Onnipotente. </w:t>
      </w:r>
    </w:p>
    <w:p w14:paraId="494E270B" w14:textId="77777777" w:rsidR="00B84BDB" w:rsidRDefault="00B84BDB" w:rsidP="005C4212">
      <w:pPr>
        <w:pStyle w:val="Corpotesto"/>
      </w:pPr>
      <w:r>
        <w:t>E cosa fa questa generazione malvagia? Non solo non lo ascolt</w:t>
      </w:r>
      <w:r w:rsidR="00EB2D26">
        <w:t>at</w:t>
      </w:r>
      <w:r>
        <w:t>o, lo vuole distruggere nella sua verità, nella sua sapienza, nella sua potenza, nella sua san</w:t>
      </w:r>
      <w:r w:rsidR="00FB250B">
        <w:t>ti</w:t>
      </w:r>
      <w:r>
        <w:t xml:space="preserve">tà accusandolo di essere un amico e un complice di Satana. </w:t>
      </w:r>
    </w:p>
    <w:p w14:paraId="563CA105" w14:textId="77777777" w:rsidR="00B84BDB" w:rsidRDefault="00B84BDB" w:rsidP="005C4212">
      <w:pPr>
        <w:pStyle w:val="Corpotesto"/>
      </w:pPr>
      <w:r>
        <w:t>Chi è Satana? Il nemico dell’uomo.</w:t>
      </w:r>
    </w:p>
    <w:p w14:paraId="6EFA165A" w14:textId="77777777" w:rsidR="00B84BDB" w:rsidRDefault="00FB250B" w:rsidP="005C4212">
      <w:pPr>
        <w:pStyle w:val="Corpotesto"/>
      </w:pPr>
      <w:r>
        <w:t>La regina del Sud insorgerà contro questa generazione malvagia e la condannerà. Le griderà in faccia nel giorno del giudizio la sua incredulità che è frutto della sua malvagità e cattiveria del cuore.</w:t>
      </w:r>
    </w:p>
    <w:p w14:paraId="0B387D39" w14:textId="77777777" w:rsidR="00FB250B" w:rsidRDefault="00026067" w:rsidP="005C4212">
      <w:pPr>
        <w:pStyle w:val="Corpotesto"/>
      </w:pPr>
      <w:r>
        <w:t>L’onestà e l’amore per la sapienza di questa donna straniera, lontana, accuserà questa generazione a causa del suo non amore per la sapienza e per la verità ed anche per la cattiveria del cuore con le quali si è opposta a Gesù, calunniandolo e mentendo con ogni menzogna sul suo conto, volendo ad ogni costo la sua distruzione e la sua morte.</w:t>
      </w:r>
    </w:p>
    <w:p w14:paraId="1128B75F" w14:textId="77777777" w:rsidR="00E01361" w:rsidRPr="002B2B6A" w:rsidRDefault="00E01361" w:rsidP="00E01361">
      <w:pPr>
        <w:pStyle w:val="Corpodeltesto2"/>
      </w:pPr>
      <w:r w:rsidRPr="002B2B6A">
        <w:rPr>
          <w:position w:val="6"/>
          <w:vertAlign w:val="superscript"/>
        </w:rPr>
        <w:t>32</w:t>
      </w:r>
      <w:r w:rsidRPr="002B2B6A">
        <w:t>Nel giorno del giudizio, gli abitanti di Ninive si alzeranno contro questa generazione e la condanneranno, perché essi alla predicazione di Giona si convertirono. Ed ecco,</w:t>
      </w:r>
      <w:r w:rsidRPr="002B2B6A">
        <w:rPr>
          <w:i/>
        </w:rPr>
        <w:t xml:space="preserve"> </w:t>
      </w:r>
      <w:r w:rsidRPr="002B2B6A">
        <w:t>qui vi è uno più grande di Giona.</w:t>
      </w:r>
    </w:p>
    <w:p w14:paraId="620F6BCF" w14:textId="77777777" w:rsidR="005C4212" w:rsidRDefault="000907EC" w:rsidP="005C4212">
      <w:pPr>
        <w:pStyle w:val="Corpotesto"/>
      </w:pPr>
      <w:r>
        <w:t xml:space="preserve">Anche </w:t>
      </w:r>
      <w:r w:rsidR="005C4212">
        <w:t xml:space="preserve">Ninive </w:t>
      </w:r>
      <w:r>
        <w:t xml:space="preserve">si leverà nel giorno del giudizio e </w:t>
      </w:r>
      <w:r w:rsidR="005C4212">
        <w:t>accuserà questa generazione malvagia e la condannerà, perché essa si convertì alla predicazione di Giona</w:t>
      </w:r>
      <w:r>
        <w:t xml:space="preserve">. Invece </w:t>
      </w:r>
      <w:r w:rsidR="005C4212">
        <w:t xml:space="preserve">questa generazione malvagia si è rifiutata di ascoltare uno che è ben più grande di Giona. </w:t>
      </w:r>
    </w:p>
    <w:p w14:paraId="04A7DC2A" w14:textId="77777777" w:rsidR="00503ED9" w:rsidRDefault="000907EC" w:rsidP="002429A6">
      <w:pPr>
        <w:pStyle w:val="Corpotesto"/>
      </w:pPr>
      <w:r>
        <w:t xml:space="preserve">Non solo </w:t>
      </w:r>
      <w:r w:rsidR="002429A6">
        <w:t>questa generazione non si è convertita. Impediva che la gente si convertisse accusando Gesù con ogni infamante menzogna e calunnia.</w:t>
      </w:r>
    </w:p>
    <w:p w14:paraId="36B5E351" w14:textId="77777777" w:rsidR="002429A6" w:rsidRDefault="002429A6" w:rsidP="002429A6">
      <w:pPr>
        <w:pStyle w:val="Corpotesto"/>
      </w:pPr>
      <w:r>
        <w:t>C’era in questa generazione una sorda opposizione a Gesù che raggiunse il suo culmine con la crocifissione.</w:t>
      </w:r>
    </w:p>
    <w:p w14:paraId="7ADE6CC5" w14:textId="77777777" w:rsidR="002429A6" w:rsidRDefault="00C85625" w:rsidP="002429A6">
      <w:pPr>
        <w:pStyle w:val="Corpotesto"/>
      </w:pPr>
      <w:r>
        <w:t xml:space="preserve">La verità obbliga quando si incontra una persona che la porta. </w:t>
      </w:r>
    </w:p>
    <w:p w14:paraId="41FFB34F" w14:textId="77777777" w:rsidR="00C85625" w:rsidRDefault="00C85625" w:rsidP="002429A6">
      <w:pPr>
        <w:pStyle w:val="Corpotesto"/>
      </w:pPr>
      <w:r>
        <w:t xml:space="preserve">Il rifiuto della verità e l’impugnazione della verità conosciuta può anche divenire peccato contro lo Spirito Santo, peccato non più perdonabile né sulla terra e né nel Cielo. </w:t>
      </w:r>
    </w:p>
    <w:p w14:paraId="098EAD5A" w14:textId="77777777" w:rsidR="00C85625" w:rsidRDefault="00C85625" w:rsidP="002429A6">
      <w:pPr>
        <w:pStyle w:val="Corpotesto"/>
      </w:pPr>
      <w:r>
        <w:t xml:space="preserve">Più grande è il dono </w:t>
      </w:r>
      <w:r w:rsidR="00EB2D26">
        <w:t xml:space="preserve">e </w:t>
      </w:r>
      <w:r>
        <w:t xml:space="preserve">più grande diviene la nostra responsabilità dinanzi a Dio e agli uomini. </w:t>
      </w:r>
    </w:p>
    <w:p w14:paraId="419D0C65" w14:textId="77777777" w:rsidR="00C85625" w:rsidRDefault="00C85625" w:rsidP="002429A6">
      <w:pPr>
        <w:pStyle w:val="Corpotesto"/>
      </w:pPr>
      <w:r>
        <w:t xml:space="preserve">Più grande è il dono e più grandi devono essere i frutti da noi prodotti. A chi molto fu dato, molto sarà richiesto. </w:t>
      </w:r>
    </w:p>
    <w:p w14:paraId="40F14918" w14:textId="77777777" w:rsidR="002429A6" w:rsidRDefault="002429A6" w:rsidP="002429A6">
      <w:pPr>
        <w:pStyle w:val="Corpotesto"/>
      </w:pPr>
    </w:p>
    <w:p w14:paraId="038E05B9" w14:textId="77777777" w:rsidR="00503ED9" w:rsidRPr="002B2B6A" w:rsidRDefault="00503ED9" w:rsidP="00890B7F">
      <w:pPr>
        <w:pStyle w:val="Titolo3"/>
      </w:pPr>
      <w:bookmarkStart w:id="234" w:name="_Toc62150286"/>
      <w:r w:rsidRPr="002B2B6A">
        <w:t>La lampada del corpo è il tuo occhio</w:t>
      </w:r>
      <w:bookmarkEnd w:id="234"/>
      <w:r w:rsidRPr="002B2B6A">
        <w:t xml:space="preserve"> </w:t>
      </w:r>
    </w:p>
    <w:p w14:paraId="7A7E422D" w14:textId="77777777" w:rsidR="002F58EA" w:rsidRDefault="00E01361" w:rsidP="00E01361">
      <w:pPr>
        <w:pStyle w:val="Corpodeltesto2"/>
      </w:pPr>
      <w:r w:rsidRPr="002B2B6A">
        <w:rPr>
          <w:position w:val="6"/>
          <w:vertAlign w:val="superscript"/>
        </w:rPr>
        <w:t>33</w:t>
      </w:r>
      <w:r w:rsidRPr="002B2B6A">
        <w:t>Nessuno accende una</w:t>
      </w:r>
      <w:r w:rsidRPr="002B2B6A">
        <w:rPr>
          <w:i/>
        </w:rPr>
        <w:t xml:space="preserve"> </w:t>
      </w:r>
      <w:r w:rsidRPr="002B2B6A">
        <w:t xml:space="preserve">lampada e poi la mette in un luogo nascosto o sotto il moggio, ma sul candelabro, perché chi entra veda la luce. </w:t>
      </w:r>
    </w:p>
    <w:p w14:paraId="58BDAC7C" w14:textId="77777777" w:rsidR="001A7B73" w:rsidRDefault="001A7B73" w:rsidP="001A7B73">
      <w:pPr>
        <w:pStyle w:val="Corpotesto"/>
      </w:pPr>
      <w:r>
        <w:t>La lampada è la Parola di Dio. La lampada è anche Cristo Gesù che la Parola di Dio porta ed accende sulla terra.</w:t>
      </w:r>
    </w:p>
    <w:p w14:paraId="7F8EFFDD" w14:textId="77777777" w:rsidR="001A7B73" w:rsidRDefault="001A7B73" w:rsidP="001A7B73">
      <w:pPr>
        <w:pStyle w:val="Corpotesto"/>
      </w:pPr>
      <w:r>
        <w:t>Non si accende la Parola di Dio per porla in un luogo nascosto o sotto il moggio. Non si accende cioè la Parola di Dio per custodirla nel segreto del cuore né per calarla in qualche libro coperto di polvere ed ancora intonso.</w:t>
      </w:r>
    </w:p>
    <w:p w14:paraId="2BFAB3ED" w14:textId="77777777" w:rsidR="001A7B73" w:rsidRDefault="001A7B73" w:rsidP="001A7B73">
      <w:pPr>
        <w:pStyle w:val="Corpotesto"/>
      </w:pPr>
      <w:r>
        <w:t>La Parola di Dio si accende e si tiene ben alta, in modo che tutti possano vederla, tutti conoscerla, tutti ascoltarla, tutti accoglierla, tutti metterla nel cuore.</w:t>
      </w:r>
    </w:p>
    <w:p w14:paraId="4BD561A4" w14:textId="77777777" w:rsidR="001A7B73" w:rsidRDefault="001A7B73" w:rsidP="001A7B73">
      <w:pPr>
        <w:pStyle w:val="Corpotesto"/>
      </w:pPr>
      <w:r>
        <w:t xml:space="preserve">Ecco come San </w:t>
      </w:r>
      <w:r w:rsidR="003A4AA7">
        <w:t xml:space="preserve">Paolo </w:t>
      </w:r>
      <w:r>
        <w:t xml:space="preserve">esorta i </w:t>
      </w:r>
      <w:r w:rsidR="003A4AA7">
        <w:t>Filippesi</w:t>
      </w:r>
      <w:r>
        <w:t>:</w:t>
      </w:r>
    </w:p>
    <w:p w14:paraId="540FA28C" w14:textId="77777777" w:rsidR="003A4AA7" w:rsidRPr="00FD04FE" w:rsidRDefault="003A4AA7" w:rsidP="003A4AA7">
      <w:pPr>
        <w:tabs>
          <w:tab w:val="left" w:pos="1418"/>
          <w:tab w:val="left" w:pos="2268"/>
        </w:tabs>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r>
        <w:rPr>
          <w:sz w:val="24"/>
        </w:rPr>
        <w:t xml:space="preserve"> (Fil 2,12-18).</w:t>
      </w:r>
    </w:p>
    <w:p w14:paraId="76DBCA1E" w14:textId="77777777" w:rsidR="001A7B73" w:rsidRDefault="001A7B73" w:rsidP="001A7B73">
      <w:pPr>
        <w:pStyle w:val="Corpotesto"/>
      </w:pPr>
    </w:p>
    <w:p w14:paraId="68E5EB5D" w14:textId="77777777" w:rsidR="001A7B73" w:rsidRDefault="003A4AA7" w:rsidP="001A7B73">
      <w:pPr>
        <w:pStyle w:val="Corpotesto"/>
      </w:pPr>
      <w:r>
        <w:t>Il cristiano è chiamato a risplendere come astri nel mondo.</w:t>
      </w:r>
    </w:p>
    <w:p w14:paraId="57834266" w14:textId="77777777" w:rsidR="003A4AA7" w:rsidRDefault="003A4AA7" w:rsidP="001A7B73">
      <w:pPr>
        <w:pStyle w:val="Corpotesto"/>
      </w:pPr>
      <w:r>
        <w:t>Come si risplende come astri nel mondo? Accendendo in noi la Parola e brillando con la sua traduzione in opera di verità e di carità.</w:t>
      </w:r>
    </w:p>
    <w:p w14:paraId="6197274F" w14:textId="77777777" w:rsidR="003A4AA7" w:rsidRDefault="003A4AA7" w:rsidP="001A7B73">
      <w:pPr>
        <w:pStyle w:val="Corpotesto"/>
      </w:pPr>
      <w:r>
        <w:t>Il cristiano è costituito in Cristo luce del mondo e sale della terra.</w:t>
      </w:r>
    </w:p>
    <w:p w14:paraId="7ECBDCE2" w14:textId="77777777" w:rsidR="003A4AA7" w:rsidRPr="008700C4" w:rsidRDefault="003A4AA7" w:rsidP="003A4AA7">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r>
        <w:rPr>
          <w:sz w:val="24"/>
        </w:rPr>
        <w:t xml:space="preserve"> (Mt 5,14-16). </w:t>
      </w:r>
    </w:p>
    <w:p w14:paraId="6DE5CC79" w14:textId="77777777" w:rsidR="003A4AA7" w:rsidRDefault="003A4AA7" w:rsidP="001A7B73">
      <w:pPr>
        <w:pStyle w:val="Corpotesto"/>
      </w:pPr>
    </w:p>
    <w:p w14:paraId="23E24042" w14:textId="77777777" w:rsidR="003A4AA7" w:rsidRDefault="003A4AA7" w:rsidP="001A7B73">
      <w:pPr>
        <w:pStyle w:val="Corpotesto"/>
      </w:pPr>
      <w:r>
        <w:t>Lui deve brillare innalzandosi sopra ogni altro uomo per verità, moralità, giustizia, santità perfetta.</w:t>
      </w:r>
    </w:p>
    <w:p w14:paraId="39C7F905" w14:textId="77777777" w:rsidR="007C41F2" w:rsidRDefault="003A4AA7" w:rsidP="001A7B73">
      <w:pPr>
        <w:pStyle w:val="Corpotesto"/>
      </w:pPr>
      <w:r>
        <w:t>La sua luce deve brillare in mezzo a questo mondo. Non si può nascondere il cristiano. Non può ritirarsi dal mondo. Se facesse questo, il mondo resterebbe senza luce. Rimarrebbe nelle tenebre per sempre. S</w:t>
      </w:r>
      <w:r w:rsidR="007C41F2">
        <w:t>arebbe privato di questa grazia. Sarebbe condannato ad una perpetua, anzi eterna cecità.</w:t>
      </w:r>
    </w:p>
    <w:p w14:paraId="47A914E0" w14:textId="77777777" w:rsidR="003A4AA7" w:rsidRDefault="00016EB2" w:rsidP="001A7B73">
      <w:pPr>
        <w:pStyle w:val="Corpotesto"/>
      </w:pPr>
      <w:r>
        <w:t>Il cristiano d</w:t>
      </w:r>
      <w:r w:rsidR="00276F80">
        <w:t>eve essere sempre lampada accesa</w:t>
      </w:r>
      <w:r>
        <w:t xml:space="preserve"> e collocato in alto, sopra ogni altro uomo. Lui deve essere il più  alto di tutti per verità, per correttezza morale, per carità, per ogni altra virtù. </w:t>
      </w:r>
    </w:p>
    <w:p w14:paraId="3C92A9F8" w14:textId="77777777" w:rsidR="002F58EA" w:rsidRDefault="00E01361" w:rsidP="00E01361">
      <w:pPr>
        <w:pStyle w:val="Corpodeltesto2"/>
      </w:pPr>
      <w:r w:rsidRPr="002B2B6A">
        <w:rPr>
          <w:position w:val="6"/>
          <w:vertAlign w:val="superscript"/>
        </w:rPr>
        <w:t>34</w:t>
      </w:r>
      <w:r w:rsidRPr="002B2B6A">
        <w:t xml:space="preserve">La lampada del corpo è il tuo occhio. Quando il tuo occhio è semplice, anche tutto il tuo corpo è luminoso; ma se è cattivo, anche il tuo corpo è tenebroso. </w:t>
      </w:r>
    </w:p>
    <w:p w14:paraId="618F6BB4" w14:textId="77777777" w:rsidR="00016EB2" w:rsidRDefault="00016EB2" w:rsidP="00016EB2">
      <w:pPr>
        <w:pStyle w:val="Corpotesto"/>
      </w:pPr>
      <w:r>
        <w:t>L’occhio è paragonato da Gesù ad una lampada.</w:t>
      </w:r>
    </w:p>
    <w:p w14:paraId="5623C5B6" w14:textId="77777777" w:rsidR="00016EB2" w:rsidRDefault="00016EB2" w:rsidP="00016EB2">
      <w:pPr>
        <w:pStyle w:val="Corpotesto"/>
      </w:pPr>
      <w:r>
        <w:t xml:space="preserve">Chi vede il mondo con occhi puri, casti, liberi dal male, privi di ogni giudizio, pieni di misericordia e di pietà, di compassione e </w:t>
      </w:r>
      <w:r w:rsidR="00276F80">
        <w:t>d</w:t>
      </w:r>
      <w:r>
        <w:t xml:space="preserve">i grande carità, tutta la vita </w:t>
      </w:r>
      <w:r w:rsidR="00276F80">
        <w:t xml:space="preserve">di </w:t>
      </w:r>
      <w:r w:rsidR="00831DFE">
        <w:t>quest’</w:t>
      </w:r>
      <w:r>
        <w:t>uomo è luminosa, trasparente.</w:t>
      </w:r>
    </w:p>
    <w:p w14:paraId="3564B17B" w14:textId="77777777" w:rsidR="00016EB2" w:rsidRDefault="00831DFE" w:rsidP="00016EB2">
      <w:pPr>
        <w:pStyle w:val="Corpotesto"/>
      </w:pPr>
      <w:r>
        <w:t xml:space="preserve">Chi guarda l’altro con sentimenti buoni, col cuore pronto al perdono, con la bocca dalla quale escono solo parole di verità, di amore, </w:t>
      </w:r>
      <w:r w:rsidR="00276F80">
        <w:t>d</w:t>
      </w:r>
      <w:r>
        <w:t>i compassione, di grande misericordia, con pensieri scevri da pregiudizi e da ogni altra menzogna, rivela e manifesta una vita nella quale non c’è inganno. In essa c’è solo verità e grazia, carità e santità per tutti.</w:t>
      </w:r>
    </w:p>
    <w:p w14:paraId="72F997C5" w14:textId="77777777" w:rsidR="00831DFE" w:rsidRDefault="00831DFE" w:rsidP="00016EB2">
      <w:pPr>
        <w:pStyle w:val="Corpotesto"/>
      </w:pPr>
      <w:r>
        <w:t>Se invece l’occhio è cattivo, tutto il corpo è tenebroso, tutta intera la vita è tenebrosa.</w:t>
      </w:r>
    </w:p>
    <w:p w14:paraId="6C404378" w14:textId="77777777" w:rsidR="00831DFE" w:rsidRDefault="00831DFE" w:rsidP="00016EB2">
      <w:pPr>
        <w:pStyle w:val="Corpotesto"/>
      </w:pPr>
      <w:r>
        <w:t>Un occhio puro vede ogni cosa nella sua semplicità</w:t>
      </w:r>
      <w:r w:rsidR="002B5F57">
        <w:t xml:space="preserve"> di bene, di grazia, di verità, di perdono, di compassione, di misericordia</w:t>
      </w:r>
      <w:r>
        <w:t>. Un occhio cattivo e malvagio vede ogni cosa nella sua complessità di peccato e di male.</w:t>
      </w:r>
    </w:p>
    <w:p w14:paraId="786949CD" w14:textId="77777777" w:rsidR="00831DFE" w:rsidRDefault="002B5F57" w:rsidP="00016EB2">
      <w:pPr>
        <w:pStyle w:val="Corpotesto"/>
      </w:pPr>
      <w:r>
        <w:t>Come è il nostro cuore così sarà il nostro occhio.</w:t>
      </w:r>
    </w:p>
    <w:p w14:paraId="7A413D5F" w14:textId="77777777" w:rsidR="002B5F57" w:rsidRDefault="002B5F57" w:rsidP="00016EB2">
      <w:pPr>
        <w:pStyle w:val="Corpotesto"/>
      </w:pPr>
      <w:r>
        <w:t xml:space="preserve">Se il nostro cuore è puro anche il nostro occhio sarà puro, luminoso. Se il nostro cuore è tenebroso, cupo, tetro, anche il nostro occhio sarà tenebroso, cupo, tetro. </w:t>
      </w:r>
    </w:p>
    <w:p w14:paraId="33DC681D" w14:textId="77777777" w:rsidR="002B5F57" w:rsidRDefault="002B5F57" w:rsidP="00016EB2">
      <w:pPr>
        <w:pStyle w:val="Corpotesto"/>
      </w:pPr>
      <w:r>
        <w:t xml:space="preserve">Chi vuole purificare l’occhio deve purificare il cuore. Nessuno speri di purificare l’occhio senza aver prima purificato il suo cuore. </w:t>
      </w:r>
    </w:p>
    <w:p w14:paraId="2992EB17" w14:textId="77777777" w:rsidR="002B5F57" w:rsidRDefault="002B5F57" w:rsidP="00016EB2">
      <w:pPr>
        <w:pStyle w:val="Corpotesto"/>
      </w:pPr>
      <w:r>
        <w:t xml:space="preserve">La purificazione del cuore è opera non dell’uomo, ma dello Spirito Santo di Dio. </w:t>
      </w:r>
    </w:p>
    <w:p w14:paraId="0451A0EF" w14:textId="77777777" w:rsidR="002B5F57" w:rsidRDefault="002B5F57" w:rsidP="00016EB2">
      <w:pPr>
        <w:pStyle w:val="Corpotesto"/>
      </w:pPr>
      <w:r>
        <w:t xml:space="preserve">È Lui il solo che può togliere dal nostro petto il cuore malvagio del peccato e al suo posto mettere il cuore puro della carità, dell’umiltà, della compassione, della misericordia, del perdono. </w:t>
      </w:r>
    </w:p>
    <w:p w14:paraId="4A97A08E" w14:textId="77777777" w:rsidR="002F58EA" w:rsidRDefault="00E01361" w:rsidP="00E01361">
      <w:pPr>
        <w:pStyle w:val="Corpodeltesto2"/>
        <w:rPr>
          <w:position w:val="4"/>
        </w:rPr>
      </w:pPr>
      <w:r w:rsidRPr="002B2B6A">
        <w:rPr>
          <w:position w:val="6"/>
          <w:vertAlign w:val="superscript"/>
        </w:rPr>
        <w:t>35</w:t>
      </w:r>
      <w:r w:rsidRPr="002B2B6A">
        <w:t>Bada dunque che la luce che è in te non sia tenebra.</w:t>
      </w:r>
      <w:r w:rsidRPr="002B2B6A">
        <w:rPr>
          <w:position w:val="4"/>
        </w:rPr>
        <w:t xml:space="preserve"> </w:t>
      </w:r>
    </w:p>
    <w:p w14:paraId="35F7361D" w14:textId="77777777" w:rsidR="002B5F57" w:rsidRDefault="002B5F57" w:rsidP="002B5F57">
      <w:pPr>
        <w:pStyle w:val="Corpotesto"/>
      </w:pPr>
      <w:r>
        <w:t xml:space="preserve">Si passa dalle tenebre alla luce per grazia, per ascolto della Parola, per conversione, per immersione nelle acque del Battesimo. </w:t>
      </w:r>
    </w:p>
    <w:p w14:paraId="67E3B7CC" w14:textId="77777777" w:rsidR="002B5F57" w:rsidRDefault="00702C20" w:rsidP="002B5F57">
      <w:pPr>
        <w:pStyle w:val="Corpotesto"/>
      </w:pPr>
      <w:r>
        <w:t xml:space="preserve">Si passa però anche dalla luce alle tenebre perché si abbandona </w:t>
      </w:r>
      <w:r w:rsidR="00276F80">
        <w:t>d</w:t>
      </w:r>
      <w:r>
        <w:t>i fare ricorso giorno per giorno, anzi attimo per attimo, alle sorgenti della grazi</w:t>
      </w:r>
      <w:r w:rsidR="00276F80">
        <w:t>a</w:t>
      </w:r>
      <w:r>
        <w:t xml:space="preserve"> e della verità.</w:t>
      </w:r>
    </w:p>
    <w:p w14:paraId="260EEEF8" w14:textId="77777777" w:rsidR="00702C20" w:rsidRDefault="00702C20" w:rsidP="002B5F57">
      <w:pPr>
        <w:pStyle w:val="Corpotesto"/>
      </w:pPr>
      <w:r>
        <w:t>Si tralasciano i Sacramenti, la preghiera, le opere di misericordia.</w:t>
      </w:r>
    </w:p>
    <w:p w14:paraId="25F25C1D" w14:textId="77777777" w:rsidR="00702C20" w:rsidRDefault="00702C20" w:rsidP="002B5F57">
      <w:pPr>
        <w:pStyle w:val="Corpotesto"/>
      </w:pPr>
      <w:r>
        <w:t>Si omette di confrontarsi quotidianamente con la verità di Gesù contenuta nelle Sacr</w:t>
      </w:r>
      <w:r w:rsidR="00276F80">
        <w:t>e</w:t>
      </w:r>
      <w:r>
        <w:t xml:space="preserve"> Scritture.</w:t>
      </w:r>
    </w:p>
    <w:p w14:paraId="5DC48AF7" w14:textId="77777777" w:rsidR="00702C20" w:rsidRDefault="00702C20" w:rsidP="002B5F57">
      <w:pPr>
        <w:pStyle w:val="Corpotesto"/>
      </w:pPr>
      <w:r>
        <w:t>Ci si distacca dall’amore di Dio e del prossimo, perché privi della forza della grazia e della verità che viene da Dio.</w:t>
      </w:r>
    </w:p>
    <w:p w14:paraId="58141C0B" w14:textId="77777777" w:rsidR="00702C20" w:rsidRDefault="006137CB" w:rsidP="002B5F57">
      <w:pPr>
        <w:pStyle w:val="Corpotesto"/>
      </w:pPr>
      <w:r>
        <w:t>Ci si abbandona al peccato, alla trasgressione, al vizio. Si diviene tenebra. Non si è più luce nel Signore.</w:t>
      </w:r>
    </w:p>
    <w:p w14:paraId="1684A492" w14:textId="77777777" w:rsidR="006137CB" w:rsidRDefault="006137CB" w:rsidP="002B5F57">
      <w:pPr>
        <w:pStyle w:val="Corpotesto"/>
      </w:pPr>
      <w:r>
        <w:t>Gesù mette in guardia i suoi discepoli perché non cadano nell’errore mortale dei farisei del suo tempo.</w:t>
      </w:r>
    </w:p>
    <w:p w14:paraId="79AA2EF5" w14:textId="77777777" w:rsidR="006137CB" w:rsidRDefault="006137CB" w:rsidP="002B5F57">
      <w:pPr>
        <w:pStyle w:val="Corpotesto"/>
      </w:pPr>
      <w:r>
        <w:t xml:space="preserve">Questi avevano come bloccato l’uomo o nella santità o nel peccato. Chi era </w:t>
      </w:r>
      <w:r w:rsidRPr="006137CB">
        <w:rPr>
          <w:i/>
        </w:rPr>
        <w:t>“santo”</w:t>
      </w:r>
      <w:r>
        <w:t xml:space="preserve">, lo era per sempre. Chi era </w:t>
      </w:r>
      <w:r w:rsidRPr="006137CB">
        <w:rPr>
          <w:i/>
        </w:rPr>
        <w:t>“peccatore”</w:t>
      </w:r>
      <w:r>
        <w:t xml:space="preserve">, lo era anche per sempre. </w:t>
      </w:r>
    </w:p>
    <w:p w14:paraId="10D85682" w14:textId="77777777" w:rsidR="006137CB" w:rsidRDefault="006137CB" w:rsidP="002B5F57">
      <w:pPr>
        <w:pStyle w:val="Corpotesto"/>
      </w:pPr>
      <w:r>
        <w:t>Il passaggio dal peccato alla grazia e dalla grazia al peccato è condizione di ogni uomo che vive su questa terra.</w:t>
      </w:r>
    </w:p>
    <w:p w14:paraId="567B631C" w14:textId="77777777" w:rsidR="006137CB" w:rsidRDefault="006137CB" w:rsidP="002B5F57">
      <w:pPr>
        <w:pStyle w:val="Corpotesto"/>
      </w:pPr>
      <w:r>
        <w:t>L’abbandono di Dio e della sua verità è sempre possibile per ogni uomo, anche per il più santo.</w:t>
      </w:r>
    </w:p>
    <w:p w14:paraId="5696179D" w14:textId="77777777" w:rsidR="006137CB" w:rsidRDefault="006137CB" w:rsidP="002B5F57">
      <w:pPr>
        <w:pStyle w:val="Corpotesto"/>
      </w:pPr>
      <w:r>
        <w:t>Contro la tentazione o l’errore di pensarsi impeccabili, quindi bloccati nella santità per sempre, senza alcuna possibilità di ritornare nel male di prima, insorge San Paolo.</w:t>
      </w:r>
    </w:p>
    <w:p w14:paraId="5714D832" w14:textId="77777777" w:rsidR="008B6E51" w:rsidRPr="00CD032A" w:rsidRDefault="008B6E51" w:rsidP="008B6E51">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Non voglio infatti che ignoriate, fratelli, che i nostri padri furono tutti sotto la nube, tutti attraversarono il mare, </w:t>
      </w:r>
      <w:r w:rsidRPr="00CD032A">
        <w:rPr>
          <w:position w:val="6"/>
          <w:sz w:val="24"/>
          <w:szCs w:val="24"/>
          <w:vertAlign w:val="superscript"/>
        </w:rPr>
        <w:t>2</w:t>
      </w:r>
      <w:r w:rsidRPr="00CD032A">
        <w:rPr>
          <w:sz w:val="24"/>
          <w:szCs w:val="24"/>
        </w:rPr>
        <w:t xml:space="preserve">tutti furono battezzati in rapporto a Mosè nella nube e nel mare, </w:t>
      </w:r>
      <w:r w:rsidRPr="00CD032A">
        <w:rPr>
          <w:position w:val="6"/>
          <w:sz w:val="24"/>
          <w:szCs w:val="24"/>
          <w:vertAlign w:val="superscript"/>
        </w:rPr>
        <w:t>3</w:t>
      </w:r>
      <w:r w:rsidRPr="00CD032A">
        <w:rPr>
          <w:sz w:val="24"/>
          <w:szCs w:val="24"/>
        </w:rPr>
        <w:t xml:space="preserve">tutti mangiarono lo stesso cibo spirituale, </w:t>
      </w:r>
      <w:r w:rsidRPr="00CD032A">
        <w:rPr>
          <w:position w:val="6"/>
          <w:sz w:val="24"/>
          <w:szCs w:val="24"/>
          <w:vertAlign w:val="superscript"/>
        </w:rPr>
        <w:t>4</w:t>
      </w:r>
      <w:r w:rsidRPr="00CD032A">
        <w:rPr>
          <w:sz w:val="24"/>
          <w:szCs w:val="24"/>
        </w:rPr>
        <w:t xml:space="preserve">tutti bevvero la stessa bevanda spirituale: bevevano infatti da una roccia spirituale che li accompagnava, e quella roccia era il Cristo. </w:t>
      </w:r>
      <w:r w:rsidRPr="00CD032A">
        <w:rPr>
          <w:position w:val="6"/>
          <w:sz w:val="24"/>
          <w:szCs w:val="24"/>
          <w:vertAlign w:val="superscript"/>
        </w:rPr>
        <w:t>5</w:t>
      </w:r>
      <w:r w:rsidRPr="00CD032A">
        <w:rPr>
          <w:sz w:val="24"/>
          <w:szCs w:val="24"/>
        </w:rPr>
        <w:t>Ma la maggior parte di loro non fu gradita a Dio e perciò furono sterminati nel deserto.</w:t>
      </w:r>
    </w:p>
    <w:p w14:paraId="55B6E129" w14:textId="77777777" w:rsidR="008B6E51" w:rsidRPr="00CD032A" w:rsidRDefault="008B6E51" w:rsidP="008B6E51">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Ciò avvenne come esempio per noi, perché non desiderassimo cose cattive, come essi le desiderarono. </w:t>
      </w:r>
      <w:r w:rsidRPr="00CD032A">
        <w:rPr>
          <w:position w:val="6"/>
          <w:sz w:val="24"/>
          <w:szCs w:val="24"/>
          <w:vertAlign w:val="superscript"/>
        </w:rPr>
        <w:t>7</w:t>
      </w:r>
      <w:r w:rsidRPr="00CD032A">
        <w:rPr>
          <w:sz w:val="24"/>
          <w:szCs w:val="24"/>
        </w:rPr>
        <w:t xml:space="preserve">Non diventate idolatri come alcuni di loro, secondo quanto sta scritto: </w:t>
      </w:r>
      <w:r w:rsidRPr="00CD032A">
        <w:rPr>
          <w:i/>
          <w:sz w:val="24"/>
          <w:szCs w:val="24"/>
        </w:rPr>
        <w:t>Il popolo sedette a mangiare e a bere e poi si alzò per divertirsi</w:t>
      </w:r>
      <w:r w:rsidRPr="00CD032A">
        <w:rPr>
          <w:sz w:val="24"/>
          <w:szCs w:val="24"/>
        </w:rPr>
        <w:t xml:space="preserve">. </w:t>
      </w:r>
      <w:r w:rsidRPr="00CD032A">
        <w:rPr>
          <w:position w:val="6"/>
          <w:sz w:val="24"/>
          <w:szCs w:val="24"/>
          <w:vertAlign w:val="superscript"/>
        </w:rPr>
        <w:t>8</w:t>
      </w:r>
      <w:r w:rsidRPr="00CD032A">
        <w:rPr>
          <w:sz w:val="24"/>
          <w:szCs w:val="24"/>
        </w:rPr>
        <w:t xml:space="preserve">Non abbandoniamoci all’impurità, come si abbandonarono alcuni di loro e in un solo giorno ne caddero ventitremila. </w:t>
      </w:r>
      <w:r w:rsidRPr="00CD032A">
        <w:rPr>
          <w:position w:val="6"/>
          <w:sz w:val="24"/>
          <w:szCs w:val="24"/>
          <w:vertAlign w:val="superscript"/>
        </w:rPr>
        <w:t>9</w:t>
      </w:r>
      <w:r w:rsidRPr="00CD032A">
        <w:rPr>
          <w:sz w:val="24"/>
          <w:szCs w:val="24"/>
        </w:rPr>
        <w:t xml:space="preserve">Non mettiamo alla prova il Signore, come lo misero alla prova alcuni di loro, e caddero vittime dei serpenti. </w:t>
      </w:r>
      <w:r w:rsidRPr="00CD032A">
        <w:rPr>
          <w:position w:val="6"/>
          <w:sz w:val="24"/>
          <w:szCs w:val="24"/>
          <w:vertAlign w:val="superscript"/>
        </w:rPr>
        <w:t>10</w:t>
      </w:r>
      <w:r w:rsidRPr="00CD032A">
        <w:rPr>
          <w:sz w:val="24"/>
          <w:szCs w:val="24"/>
        </w:rPr>
        <w:t xml:space="preserve">Non mormorate, come mormorarono alcuni di loro, e caddero vittime dello sterminatore. </w:t>
      </w:r>
      <w:r w:rsidRPr="00CD032A">
        <w:rPr>
          <w:position w:val="6"/>
          <w:sz w:val="24"/>
          <w:szCs w:val="24"/>
          <w:vertAlign w:val="superscript"/>
        </w:rPr>
        <w:t>11</w:t>
      </w:r>
      <w:r w:rsidRPr="00CD032A">
        <w:rPr>
          <w:sz w:val="24"/>
          <w:szCs w:val="24"/>
        </w:rPr>
        <w:t xml:space="preserve">Tutte queste cose però accaddero a loro come esempio, e sono state scritte per nostro ammonimento, di noi per i quali è arrivata la fine dei tempi. </w:t>
      </w:r>
      <w:r w:rsidRPr="00CD032A">
        <w:rPr>
          <w:position w:val="6"/>
          <w:sz w:val="24"/>
          <w:szCs w:val="24"/>
          <w:vertAlign w:val="superscript"/>
        </w:rPr>
        <w:t>12</w:t>
      </w:r>
      <w:r w:rsidRPr="00CD032A">
        <w:rPr>
          <w:sz w:val="24"/>
          <w:szCs w:val="24"/>
        </w:rPr>
        <w:t xml:space="preserve">Quindi, chi crede di stare in piedi, guardi di non cadere. </w:t>
      </w:r>
      <w:r w:rsidRPr="00CD032A">
        <w:rPr>
          <w:position w:val="6"/>
          <w:sz w:val="24"/>
          <w:szCs w:val="24"/>
          <w:vertAlign w:val="superscript"/>
        </w:rPr>
        <w:t>13</w:t>
      </w:r>
      <w:r w:rsidRPr="00CD032A">
        <w:rPr>
          <w:sz w:val="24"/>
          <w:szCs w:val="24"/>
        </w:rPr>
        <w:t>Nessuna tentazione, superiore alle forze umane, vi ha sorpresi; Dio infatti è degno di fede e non permetterà che siate tentati oltre le vostre forze ma, insieme con la tentazione, vi darà anche il modo di uscirne per poterla sostenere.</w:t>
      </w:r>
    </w:p>
    <w:p w14:paraId="63E8CA6B" w14:textId="77777777" w:rsidR="008B6E51" w:rsidRPr="00CD032A" w:rsidRDefault="008B6E51" w:rsidP="008B6E51">
      <w:pPr>
        <w:tabs>
          <w:tab w:val="left" w:pos="1418"/>
        </w:tabs>
        <w:ind w:left="851" w:firstLine="567"/>
        <w:jc w:val="both"/>
        <w:rPr>
          <w:sz w:val="24"/>
          <w:szCs w:val="24"/>
        </w:rPr>
      </w:pPr>
      <w:r w:rsidRPr="00CD032A">
        <w:rPr>
          <w:position w:val="6"/>
          <w:sz w:val="24"/>
          <w:szCs w:val="24"/>
          <w:vertAlign w:val="superscript"/>
        </w:rPr>
        <w:t>14</w:t>
      </w:r>
      <w:r w:rsidRPr="00CD032A">
        <w:rPr>
          <w:sz w:val="24"/>
          <w:szCs w:val="24"/>
        </w:rPr>
        <w:t xml:space="preserve">Perciò, miei cari, state lontani dall’idolatria. </w:t>
      </w:r>
      <w:r w:rsidRPr="00CD032A">
        <w:rPr>
          <w:position w:val="6"/>
          <w:sz w:val="24"/>
          <w:szCs w:val="24"/>
          <w:vertAlign w:val="superscript"/>
        </w:rPr>
        <w:t>15</w:t>
      </w:r>
      <w:r w:rsidRPr="00CD032A">
        <w:rPr>
          <w:sz w:val="24"/>
          <w:szCs w:val="24"/>
        </w:rPr>
        <w:t xml:space="preserve">Parlo come a persone intelligenti. Giudicate voi stessi quello che dico: </w:t>
      </w:r>
      <w:r w:rsidRPr="00CD032A">
        <w:rPr>
          <w:position w:val="6"/>
          <w:sz w:val="24"/>
          <w:szCs w:val="24"/>
          <w:vertAlign w:val="superscript"/>
        </w:rPr>
        <w:t>16</w:t>
      </w:r>
      <w:r w:rsidRPr="00CD032A">
        <w:rPr>
          <w:sz w:val="24"/>
          <w:szCs w:val="24"/>
        </w:rPr>
        <w:t xml:space="preserve">il calice della benedizione che noi benediciamo, non è forse comunione con il sangue di Cristo? E il pane che noi spezziamo, non è forse comunione con il corpo di Cristo? </w:t>
      </w:r>
      <w:r w:rsidRPr="00CD032A">
        <w:rPr>
          <w:position w:val="6"/>
          <w:sz w:val="24"/>
          <w:szCs w:val="24"/>
          <w:vertAlign w:val="superscript"/>
        </w:rPr>
        <w:t>17</w:t>
      </w:r>
      <w:r w:rsidRPr="00CD032A">
        <w:rPr>
          <w:sz w:val="24"/>
          <w:szCs w:val="24"/>
        </w:rPr>
        <w:t xml:space="preserve">Poiché vi è un solo pane, noi siamo, benché molti, un solo corpo: tutti infatti partecipiamo all’unico pane. </w:t>
      </w:r>
      <w:r w:rsidRPr="00CD032A">
        <w:rPr>
          <w:position w:val="6"/>
          <w:sz w:val="24"/>
          <w:szCs w:val="24"/>
          <w:vertAlign w:val="superscript"/>
        </w:rPr>
        <w:t>18</w:t>
      </w:r>
      <w:r w:rsidRPr="00CD032A">
        <w:rPr>
          <w:sz w:val="24"/>
          <w:szCs w:val="24"/>
        </w:rPr>
        <w:t xml:space="preserve">Guardate l’Israele secondo la carne: quelli che mangiano le vittime sacrificali non sono forse in comunione con l’altare? </w:t>
      </w:r>
      <w:r w:rsidRPr="00CD032A">
        <w:rPr>
          <w:position w:val="6"/>
          <w:sz w:val="24"/>
          <w:szCs w:val="24"/>
          <w:vertAlign w:val="superscript"/>
        </w:rPr>
        <w:t>19</w:t>
      </w:r>
      <w:r w:rsidRPr="00CD032A">
        <w:rPr>
          <w:sz w:val="24"/>
          <w:szCs w:val="24"/>
        </w:rPr>
        <w:t>Che cosa dunque intendo dire? Che la carne sacrificata agli idoli vale qualcosa? O che un idolo vale qualcosa?</w:t>
      </w:r>
      <w:r w:rsidRPr="00CD032A">
        <w:rPr>
          <w:position w:val="4"/>
          <w:sz w:val="24"/>
          <w:szCs w:val="24"/>
        </w:rPr>
        <w:t xml:space="preserve"> </w:t>
      </w:r>
      <w:r w:rsidRPr="00CD032A">
        <w:rPr>
          <w:position w:val="6"/>
          <w:sz w:val="24"/>
          <w:szCs w:val="24"/>
          <w:vertAlign w:val="superscript"/>
        </w:rPr>
        <w:t>20</w:t>
      </w:r>
      <w:r w:rsidRPr="00CD032A">
        <w:rPr>
          <w:sz w:val="24"/>
          <w:szCs w:val="24"/>
        </w:rPr>
        <w:t xml:space="preserve">No, ma dico che quei sacrifici sono offerti ai demòni e non a Dio. Ora, io non voglio che voi entriate in comunione con i demòni; </w:t>
      </w:r>
      <w:r w:rsidRPr="00CD032A">
        <w:rPr>
          <w:position w:val="6"/>
          <w:sz w:val="24"/>
          <w:szCs w:val="24"/>
          <w:vertAlign w:val="superscript"/>
        </w:rPr>
        <w:t>21</w:t>
      </w:r>
      <w:r w:rsidRPr="00CD032A">
        <w:rPr>
          <w:sz w:val="24"/>
          <w:szCs w:val="24"/>
        </w:rPr>
        <w:t xml:space="preserve">non potete bere il calice del Signore e il calice dei demòni; non potete partecipare alla mensa del Signore e alla mensa dei demòni. </w:t>
      </w:r>
      <w:r w:rsidRPr="00CD032A">
        <w:rPr>
          <w:position w:val="6"/>
          <w:sz w:val="24"/>
          <w:szCs w:val="24"/>
          <w:vertAlign w:val="superscript"/>
        </w:rPr>
        <w:t>22</w:t>
      </w:r>
      <w:r w:rsidRPr="00CD032A">
        <w:rPr>
          <w:sz w:val="24"/>
          <w:szCs w:val="24"/>
        </w:rPr>
        <w:t>O vogliamo provocare la gelosia del Signore? Siamo forse più forti di lui?</w:t>
      </w:r>
    </w:p>
    <w:p w14:paraId="74AA539E" w14:textId="77777777" w:rsidR="008B6E51" w:rsidRPr="00CD032A" w:rsidRDefault="008B6E51" w:rsidP="008B6E51">
      <w:pPr>
        <w:tabs>
          <w:tab w:val="left" w:pos="1418"/>
        </w:tabs>
        <w:ind w:left="851" w:firstLine="567"/>
        <w:jc w:val="both"/>
        <w:rPr>
          <w:i/>
          <w:sz w:val="24"/>
          <w:szCs w:val="24"/>
        </w:rPr>
      </w:pPr>
      <w:r w:rsidRPr="00CD032A">
        <w:rPr>
          <w:position w:val="6"/>
          <w:sz w:val="24"/>
          <w:szCs w:val="24"/>
          <w:vertAlign w:val="superscript"/>
        </w:rPr>
        <w:t>23</w:t>
      </w:r>
      <w:r w:rsidRPr="00CD032A">
        <w:rPr>
          <w:sz w:val="24"/>
          <w:szCs w:val="24"/>
        </w:rPr>
        <w:t xml:space="preserve">«Tutto è lecito!». Sì, ma non tutto giova. «Tutto è lecito!». Sì, ma non tutto edifica. </w:t>
      </w:r>
      <w:r w:rsidRPr="00CD032A">
        <w:rPr>
          <w:position w:val="6"/>
          <w:sz w:val="24"/>
          <w:szCs w:val="24"/>
          <w:vertAlign w:val="superscript"/>
        </w:rPr>
        <w:t>24</w:t>
      </w:r>
      <w:r w:rsidRPr="00CD032A">
        <w:rPr>
          <w:sz w:val="24"/>
          <w:szCs w:val="24"/>
        </w:rPr>
        <w:t xml:space="preserve">Nessuno cerchi il proprio interesse, ma quello degli altri. </w:t>
      </w:r>
      <w:r w:rsidRPr="00CD032A">
        <w:rPr>
          <w:position w:val="6"/>
          <w:sz w:val="24"/>
          <w:szCs w:val="24"/>
          <w:vertAlign w:val="superscript"/>
        </w:rPr>
        <w:t>25</w:t>
      </w:r>
      <w:r w:rsidRPr="00CD032A">
        <w:rPr>
          <w:sz w:val="24"/>
          <w:szCs w:val="24"/>
        </w:rPr>
        <w:t xml:space="preserve">Tutto ciò che è in vendita sul mercato mangiatelo pure, senza indagare per motivo di coscienza, </w:t>
      </w:r>
      <w:r w:rsidRPr="00CD032A">
        <w:rPr>
          <w:position w:val="6"/>
          <w:sz w:val="24"/>
          <w:szCs w:val="24"/>
          <w:vertAlign w:val="superscript"/>
        </w:rPr>
        <w:t>26</w:t>
      </w:r>
      <w:r w:rsidRPr="00CD032A">
        <w:rPr>
          <w:sz w:val="24"/>
          <w:szCs w:val="24"/>
        </w:rPr>
        <w:t xml:space="preserve">perché </w:t>
      </w:r>
      <w:r w:rsidRPr="00CD032A">
        <w:rPr>
          <w:i/>
          <w:sz w:val="24"/>
          <w:szCs w:val="24"/>
        </w:rPr>
        <w:t>del Signore è la terra e tutto ciò che essa contiene.</w:t>
      </w:r>
    </w:p>
    <w:p w14:paraId="4556D20E" w14:textId="77777777" w:rsidR="008B6E51" w:rsidRPr="00CD032A" w:rsidRDefault="008B6E51" w:rsidP="008B6E51">
      <w:pPr>
        <w:tabs>
          <w:tab w:val="left" w:pos="1418"/>
        </w:tabs>
        <w:ind w:left="851" w:firstLine="567"/>
        <w:jc w:val="both"/>
        <w:rPr>
          <w:sz w:val="24"/>
          <w:szCs w:val="24"/>
        </w:rPr>
      </w:pPr>
      <w:r w:rsidRPr="00CD032A">
        <w:rPr>
          <w:position w:val="6"/>
          <w:sz w:val="24"/>
          <w:szCs w:val="24"/>
          <w:vertAlign w:val="superscript"/>
        </w:rPr>
        <w:t>27</w:t>
      </w:r>
      <w:r w:rsidRPr="00CD032A">
        <w:rPr>
          <w:sz w:val="24"/>
          <w:szCs w:val="24"/>
        </w:rPr>
        <w:t xml:space="preserve">Se un non credente vi invita e volete andare, mangiate tutto quello che vi viene posto davanti, senza fare questioni per motivo di coscienza. </w:t>
      </w:r>
      <w:r w:rsidRPr="00CD032A">
        <w:rPr>
          <w:position w:val="6"/>
          <w:sz w:val="24"/>
          <w:szCs w:val="24"/>
          <w:vertAlign w:val="superscript"/>
        </w:rPr>
        <w:t>28</w:t>
      </w:r>
      <w:r w:rsidRPr="00CD032A">
        <w:rPr>
          <w:sz w:val="24"/>
          <w:szCs w:val="24"/>
        </w:rPr>
        <w:t xml:space="preserve">Ma se qualcuno vi dicesse: «È carne immolata in sacrificio», non mangiatela, per riguardo a colui che vi ha avvertito e per motivo di coscienza; </w:t>
      </w:r>
      <w:r w:rsidRPr="00CD032A">
        <w:rPr>
          <w:position w:val="6"/>
          <w:sz w:val="24"/>
          <w:szCs w:val="24"/>
          <w:vertAlign w:val="superscript"/>
        </w:rPr>
        <w:t>29</w:t>
      </w:r>
      <w:r w:rsidRPr="00CD032A">
        <w:rPr>
          <w:sz w:val="24"/>
          <w:szCs w:val="24"/>
        </w:rPr>
        <w:t xml:space="preserve">della coscienza, dico, non tua, ma dell’altro. Per quale motivo, infatti, questa mia libertà dovrebbe essere sottoposta al giudizio della coscienza altrui? </w:t>
      </w:r>
      <w:r w:rsidRPr="00CD032A">
        <w:rPr>
          <w:position w:val="6"/>
          <w:sz w:val="24"/>
          <w:szCs w:val="24"/>
          <w:vertAlign w:val="superscript"/>
        </w:rPr>
        <w:t>30</w:t>
      </w:r>
      <w:r w:rsidRPr="00CD032A">
        <w:rPr>
          <w:sz w:val="24"/>
          <w:szCs w:val="24"/>
        </w:rPr>
        <w:t>Se io partecipo alla mensa rendendo grazie, perché dovrei essere rimproverato per ciò di cui rendo grazie?</w:t>
      </w:r>
    </w:p>
    <w:p w14:paraId="2EC52E17" w14:textId="77777777" w:rsidR="008B6E51" w:rsidRDefault="008B6E51" w:rsidP="008B6E51">
      <w:pPr>
        <w:tabs>
          <w:tab w:val="left" w:pos="1418"/>
        </w:tabs>
        <w:ind w:left="851" w:firstLine="567"/>
        <w:jc w:val="both"/>
        <w:rPr>
          <w:sz w:val="24"/>
          <w:szCs w:val="24"/>
        </w:rPr>
      </w:pPr>
      <w:r w:rsidRPr="00CD032A">
        <w:rPr>
          <w:position w:val="6"/>
          <w:sz w:val="24"/>
          <w:szCs w:val="24"/>
          <w:vertAlign w:val="superscript"/>
        </w:rPr>
        <w:t>31</w:t>
      </w:r>
      <w:r w:rsidRPr="00CD032A">
        <w:rPr>
          <w:sz w:val="24"/>
          <w:szCs w:val="24"/>
        </w:rPr>
        <w:t xml:space="preserve">Dunque, sia che mangiate sia che beviate sia che facciate qualsiasi altra cosa, fate tutto per la gloria di Dio. </w:t>
      </w:r>
      <w:r w:rsidRPr="00CD032A">
        <w:rPr>
          <w:position w:val="6"/>
          <w:sz w:val="24"/>
          <w:szCs w:val="24"/>
          <w:vertAlign w:val="superscript"/>
        </w:rPr>
        <w:t>32</w:t>
      </w:r>
      <w:r w:rsidRPr="00CD032A">
        <w:rPr>
          <w:sz w:val="24"/>
          <w:szCs w:val="24"/>
        </w:rPr>
        <w:t xml:space="preserve">Non siate motivo di scandalo né ai Giudei, né ai Greci, né alla Chiesa di Dio; </w:t>
      </w:r>
      <w:r w:rsidRPr="00CD032A">
        <w:rPr>
          <w:position w:val="6"/>
          <w:sz w:val="24"/>
          <w:szCs w:val="24"/>
          <w:vertAlign w:val="superscript"/>
        </w:rPr>
        <w:t>33</w:t>
      </w:r>
      <w:r w:rsidRPr="00CD032A">
        <w:rPr>
          <w:sz w:val="24"/>
          <w:szCs w:val="24"/>
        </w:rPr>
        <w:t>così come io mi sforzo di piacere a tutti in tutto, senza cercare il mio interesse ma quello di molti, perché giungano alla salvezza.</w:t>
      </w:r>
      <w:r>
        <w:rPr>
          <w:sz w:val="24"/>
          <w:szCs w:val="24"/>
        </w:rPr>
        <w:t xml:space="preserve"> (1Cor 10,1-33). </w:t>
      </w:r>
    </w:p>
    <w:p w14:paraId="5D85FB60" w14:textId="77777777" w:rsidR="008B6E51" w:rsidRDefault="008B6E51" w:rsidP="008B6E51">
      <w:pPr>
        <w:tabs>
          <w:tab w:val="left" w:pos="1418"/>
        </w:tabs>
        <w:ind w:left="851" w:firstLine="567"/>
        <w:jc w:val="both"/>
        <w:rPr>
          <w:sz w:val="24"/>
          <w:szCs w:val="24"/>
        </w:rPr>
      </w:pPr>
    </w:p>
    <w:p w14:paraId="7809759A" w14:textId="77777777" w:rsidR="00702C20" w:rsidRDefault="008B6E51" w:rsidP="002B5F57">
      <w:pPr>
        <w:pStyle w:val="Corpotesto"/>
      </w:pPr>
      <w:r>
        <w:t>Già il Signore nell’Antico Testamento, per bocca del profeta Ezechiele, aveva gridato questa grande verità. L’uomo può convertirsi, ma anche ritornare nel peccato di prima.</w:t>
      </w:r>
    </w:p>
    <w:p w14:paraId="1DF18C15" w14:textId="77777777" w:rsidR="0059011D" w:rsidRPr="0059011D" w:rsidRDefault="0059011D" w:rsidP="0059011D">
      <w:pPr>
        <w:tabs>
          <w:tab w:val="left" w:pos="851"/>
          <w:tab w:val="left" w:pos="1418"/>
          <w:tab w:val="left" w:pos="2268"/>
        </w:tabs>
        <w:ind w:left="851" w:hanging="851"/>
        <w:jc w:val="both"/>
        <w:rPr>
          <w:color w:val="000000"/>
          <w:sz w:val="24"/>
          <w:szCs w:val="24"/>
        </w:rPr>
      </w:pPr>
      <w:r>
        <w:rPr>
          <w:color w:val="000000"/>
          <w:sz w:val="24"/>
          <w:szCs w:val="24"/>
        </w:rPr>
        <w:tab/>
      </w:r>
      <w:r w:rsidRPr="0059011D">
        <w:rPr>
          <w:color w:val="000000"/>
          <w:sz w:val="24"/>
          <w:szCs w:val="24"/>
        </w:rPr>
        <w:tab/>
      </w:r>
      <w:r w:rsidRPr="0059011D">
        <w:rPr>
          <w:color w:val="000000"/>
          <w:position w:val="6"/>
          <w:sz w:val="24"/>
          <w:szCs w:val="24"/>
          <w:vertAlign w:val="superscript"/>
        </w:rPr>
        <w:t>1</w:t>
      </w:r>
      <w:r w:rsidRPr="0059011D">
        <w:rPr>
          <w:color w:val="000000"/>
          <w:sz w:val="24"/>
          <w:szCs w:val="24"/>
        </w:rPr>
        <w:t xml:space="preserve">Mi fu rivolta questa parola del Signore: </w:t>
      </w:r>
      <w:r w:rsidRPr="0059011D">
        <w:rPr>
          <w:color w:val="000000"/>
          <w:position w:val="6"/>
          <w:sz w:val="24"/>
          <w:szCs w:val="24"/>
          <w:vertAlign w:val="superscript"/>
        </w:rPr>
        <w:t>2</w:t>
      </w:r>
      <w:r w:rsidRPr="0059011D">
        <w:rPr>
          <w:color w:val="000000"/>
          <w:sz w:val="24"/>
          <w:szCs w:val="24"/>
        </w:rPr>
        <w:t>«Perché andate ripetendo questo proverbio sulla terra d’Israele:</w:t>
      </w:r>
    </w:p>
    <w:p w14:paraId="5697D446" w14:textId="77777777" w:rsidR="0059011D" w:rsidRPr="0059011D" w:rsidRDefault="0059011D" w:rsidP="0059011D">
      <w:pPr>
        <w:tabs>
          <w:tab w:val="left" w:pos="851"/>
          <w:tab w:val="left" w:pos="1134"/>
          <w:tab w:val="left" w:pos="2268"/>
        </w:tabs>
        <w:ind w:left="851" w:firstLine="1417"/>
        <w:jc w:val="both"/>
        <w:rPr>
          <w:color w:val="000000"/>
          <w:sz w:val="24"/>
          <w:szCs w:val="24"/>
        </w:rPr>
      </w:pPr>
      <w:r w:rsidRPr="0059011D">
        <w:rPr>
          <w:color w:val="000000"/>
          <w:sz w:val="24"/>
          <w:szCs w:val="24"/>
        </w:rPr>
        <w:t>“I padri hanno mangiato uva acerba</w:t>
      </w:r>
    </w:p>
    <w:p w14:paraId="19B768AF" w14:textId="77777777" w:rsidR="0059011D" w:rsidRPr="0059011D" w:rsidRDefault="0059011D" w:rsidP="0059011D">
      <w:pPr>
        <w:tabs>
          <w:tab w:val="left" w:pos="851"/>
          <w:tab w:val="left" w:pos="1134"/>
          <w:tab w:val="left" w:pos="2268"/>
        </w:tabs>
        <w:ind w:left="851" w:firstLine="1417"/>
        <w:jc w:val="both"/>
        <w:rPr>
          <w:color w:val="000000"/>
          <w:sz w:val="24"/>
          <w:szCs w:val="24"/>
        </w:rPr>
      </w:pPr>
      <w:r w:rsidRPr="0059011D">
        <w:rPr>
          <w:color w:val="000000"/>
          <w:sz w:val="24"/>
          <w:szCs w:val="24"/>
        </w:rPr>
        <w:t>e i denti dei figli si sono allegati”?</w:t>
      </w:r>
    </w:p>
    <w:p w14:paraId="2C37C097" w14:textId="77777777" w:rsidR="0059011D" w:rsidRPr="0059011D" w:rsidRDefault="0059011D" w:rsidP="0059011D">
      <w:pPr>
        <w:tabs>
          <w:tab w:val="left" w:pos="851"/>
          <w:tab w:val="left" w:pos="1134"/>
          <w:tab w:val="left" w:pos="2268"/>
        </w:tabs>
        <w:ind w:left="851" w:firstLine="567"/>
        <w:jc w:val="both"/>
        <w:rPr>
          <w:color w:val="000000"/>
          <w:sz w:val="24"/>
          <w:szCs w:val="24"/>
        </w:rPr>
      </w:pPr>
      <w:r w:rsidRPr="0059011D">
        <w:rPr>
          <w:color w:val="000000"/>
          <w:position w:val="6"/>
          <w:sz w:val="24"/>
          <w:szCs w:val="24"/>
          <w:vertAlign w:val="superscript"/>
        </w:rPr>
        <w:t>3</w:t>
      </w:r>
      <w:r w:rsidRPr="0059011D">
        <w:rPr>
          <w:color w:val="000000"/>
          <w:sz w:val="24"/>
          <w:szCs w:val="24"/>
        </w:rPr>
        <w:t xml:space="preserve">Com’è vero che io vivo, oracolo del Signore Dio, voi non ripeterete più questo proverbio in Israele. </w:t>
      </w:r>
      <w:r w:rsidRPr="0059011D">
        <w:rPr>
          <w:color w:val="000000"/>
          <w:position w:val="6"/>
          <w:sz w:val="24"/>
          <w:szCs w:val="24"/>
          <w:vertAlign w:val="superscript"/>
        </w:rPr>
        <w:t>4</w:t>
      </w:r>
      <w:r w:rsidRPr="0059011D">
        <w:rPr>
          <w:color w:val="000000"/>
          <w:sz w:val="24"/>
          <w:szCs w:val="24"/>
        </w:rPr>
        <w:t>Ecco, tutte le vite sono mie: la vita del padre e quella del figlio è mia; chi pecca morirà.</w:t>
      </w:r>
    </w:p>
    <w:p w14:paraId="71E4317A" w14:textId="77777777" w:rsidR="0059011D" w:rsidRPr="0059011D" w:rsidRDefault="0059011D" w:rsidP="0059011D">
      <w:pPr>
        <w:tabs>
          <w:tab w:val="left" w:pos="851"/>
          <w:tab w:val="left" w:pos="1134"/>
          <w:tab w:val="left" w:pos="2268"/>
        </w:tabs>
        <w:ind w:left="851" w:firstLine="567"/>
        <w:jc w:val="both"/>
        <w:rPr>
          <w:color w:val="000000"/>
          <w:sz w:val="24"/>
          <w:szCs w:val="24"/>
        </w:rPr>
      </w:pPr>
      <w:r w:rsidRPr="0059011D">
        <w:rPr>
          <w:color w:val="000000"/>
          <w:position w:val="6"/>
          <w:sz w:val="24"/>
          <w:szCs w:val="24"/>
          <w:vertAlign w:val="superscript"/>
        </w:rPr>
        <w:t>5</w:t>
      </w:r>
      <w:r w:rsidRPr="0059011D">
        <w:rPr>
          <w:color w:val="000000"/>
          <w:sz w:val="24"/>
          <w:szCs w:val="24"/>
        </w:rPr>
        <w:t xml:space="preserve">Se uno è giusto e osserva il diritto e la giustizia, </w:t>
      </w:r>
      <w:r w:rsidRPr="0059011D">
        <w:rPr>
          <w:color w:val="000000"/>
          <w:position w:val="6"/>
          <w:sz w:val="24"/>
          <w:szCs w:val="24"/>
          <w:vertAlign w:val="superscript"/>
        </w:rPr>
        <w:t>6</w:t>
      </w:r>
      <w:r w:rsidRPr="0059011D">
        <w:rPr>
          <w:color w:val="000000"/>
          <w:sz w:val="24"/>
          <w:szCs w:val="24"/>
        </w:rPr>
        <w:t xml:space="preserve">se non mangia sui monti e non alza gli occhi agli idoli della casa d’Israele, se non disonora la moglie del suo prossimo e non si accosta a una donna durante il suo stato d’impurità, </w:t>
      </w:r>
      <w:r w:rsidRPr="0059011D">
        <w:rPr>
          <w:color w:val="000000"/>
          <w:position w:val="6"/>
          <w:sz w:val="24"/>
          <w:szCs w:val="24"/>
          <w:vertAlign w:val="superscript"/>
        </w:rPr>
        <w:t>7</w:t>
      </w:r>
      <w:r w:rsidRPr="0059011D">
        <w:rPr>
          <w:color w:val="000000"/>
          <w:sz w:val="24"/>
          <w:szCs w:val="24"/>
        </w:rPr>
        <w:t xml:space="preserve">se non opprime alcuno, restituisce il pegno al debitore, non commette rapina, divide il pane con l’affamato e copre di vesti chi è nudo, </w:t>
      </w:r>
      <w:r w:rsidRPr="0059011D">
        <w:rPr>
          <w:color w:val="000000"/>
          <w:position w:val="6"/>
          <w:sz w:val="24"/>
          <w:szCs w:val="24"/>
          <w:vertAlign w:val="superscript"/>
        </w:rPr>
        <w:t>8</w:t>
      </w:r>
      <w:r w:rsidRPr="0059011D">
        <w:rPr>
          <w:color w:val="000000"/>
          <w:sz w:val="24"/>
          <w:szCs w:val="24"/>
        </w:rPr>
        <w:t xml:space="preserve">se non presta a usura e non esige interesse, desiste dall’iniquità e pronuncia retto giudizio fra un uomo e un altro, </w:t>
      </w:r>
      <w:r w:rsidRPr="0059011D">
        <w:rPr>
          <w:color w:val="000000"/>
          <w:position w:val="6"/>
          <w:sz w:val="24"/>
          <w:szCs w:val="24"/>
          <w:vertAlign w:val="superscript"/>
        </w:rPr>
        <w:t>9</w:t>
      </w:r>
      <w:r w:rsidRPr="0059011D">
        <w:rPr>
          <w:color w:val="000000"/>
          <w:sz w:val="24"/>
          <w:szCs w:val="24"/>
        </w:rPr>
        <w:t xml:space="preserve">se segue le mie leggi e osserva le mie norme agendo con fedeltà, egli è giusto ed egli vivrà, oracolo del Signore Dio. </w:t>
      </w:r>
      <w:r w:rsidRPr="0059011D">
        <w:rPr>
          <w:color w:val="000000"/>
          <w:position w:val="6"/>
          <w:sz w:val="24"/>
          <w:szCs w:val="24"/>
          <w:vertAlign w:val="superscript"/>
        </w:rPr>
        <w:t>10</w:t>
      </w:r>
      <w:r w:rsidRPr="0059011D">
        <w:rPr>
          <w:color w:val="000000"/>
          <w:sz w:val="24"/>
          <w:szCs w:val="24"/>
        </w:rPr>
        <w:t xml:space="preserve">Ma se uno ha generato un figlio violento e sanguinario che commette azioni inique, </w:t>
      </w:r>
      <w:r w:rsidRPr="0059011D">
        <w:rPr>
          <w:color w:val="000000"/>
          <w:position w:val="6"/>
          <w:sz w:val="24"/>
          <w:szCs w:val="24"/>
          <w:vertAlign w:val="superscript"/>
        </w:rPr>
        <w:t>11</w:t>
      </w:r>
      <w:r w:rsidRPr="0059011D">
        <w:rPr>
          <w:color w:val="000000"/>
          <w:sz w:val="24"/>
          <w:szCs w:val="24"/>
        </w:rPr>
        <w:t xml:space="preserve">mentre egli non le commette, e questo figlio mangia sui monti, disonora la donna del prossimo, </w:t>
      </w:r>
      <w:r w:rsidRPr="0059011D">
        <w:rPr>
          <w:color w:val="000000"/>
          <w:position w:val="6"/>
          <w:sz w:val="24"/>
          <w:szCs w:val="24"/>
          <w:vertAlign w:val="superscript"/>
        </w:rPr>
        <w:t>12</w:t>
      </w:r>
      <w:r w:rsidRPr="0059011D">
        <w:rPr>
          <w:color w:val="000000"/>
          <w:sz w:val="24"/>
          <w:szCs w:val="24"/>
        </w:rPr>
        <w:t xml:space="preserve">opprime il povero e l’indigente, commette rapine, non restituisce il pegno, volge gli occhi agli idoli, compie azioni abominevoli, </w:t>
      </w:r>
      <w:r w:rsidRPr="0059011D">
        <w:rPr>
          <w:color w:val="000000"/>
          <w:position w:val="6"/>
          <w:sz w:val="24"/>
          <w:szCs w:val="24"/>
          <w:vertAlign w:val="superscript"/>
        </w:rPr>
        <w:t>13</w:t>
      </w:r>
      <w:r w:rsidRPr="0059011D">
        <w:rPr>
          <w:color w:val="000000"/>
          <w:sz w:val="24"/>
          <w:szCs w:val="24"/>
        </w:rPr>
        <w:t xml:space="preserve">presta a usura ed esige gli interessi, questo figlio non vivrà; poiché ha commesso azioni abominevoli, costui morirà e dovrà a se stesso la propria morte. </w:t>
      </w:r>
      <w:r w:rsidRPr="0059011D">
        <w:rPr>
          <w:color w:val="000000"/>
          <w:position w:val="6"/>
          <w:sz w:val="24"/>
          <w:szCs w:val="24"/>
          <w:vertAlign w:val="superscript"/>
        </w:rPr>
        <w:t>14</w:t>
      </w:r>
      <w:r w:rsidRPr="0059011D">
        <w:rPr>
          <w:color w:val="000000"/>
          <w:sz w:val="24"/>
          <w:szCs w:val="24"/>
        </w:rPr>
        <w:t xml:space="preserve">Ma se uno ha generato un figlio che, vedendo tutti i peccati commessi dal padre, sebbene li veda, non li commette, </w:t>
      </w:r>
      <w:r w:rsidRPr="0059011D">
        <w:rPr>
          <w:color w:val="000000"/>
          <w:position w:val="6"/>
          <w:sz w:val="24"/>
          <w:szCs w:val="24"/>
          <w:vertAlign w:val="superscript"/>
        </w:rPr>
        <w:t>15</w:t>
      </w:r>
      <w:r w:rsidRPr="0059011D">
        <w:rPr>
          <w:color w:val="000000"/>
          <w:sz w:val="24"/>
          <w:szCs w:val="24"/>
        </w:rPr>
        <w:t xml:space="preserve">non mangia sui monti, non volge gli occhi agli idoli d’Israele, non disonora la donna del prossimo, </w:t>
      </w:r>
      <w:r w:rsidRPr="0059011D">
        <w:rPr>
          <w:color w:val="000000"/>
          <w:position w:val="6"/>
          <w:sz w:val="24"/>
          <w:szCs w:val="24"/>
          <w:vertAlign w:val="superscript"/>
        </w:rPr>
        <w:t>16</w:t>
      </w:r>
      <w:r w:rsidRPr="0059011D">
        <w:rPr>
          <w:color w:val="000000"/>
          <w:sz w:val="24"/>
          <w:szCs w:val="24"/>
        </w:rPr>
        <w:t xml:space="preserve">non opprime alcuno, non trattiene il pegno, non commette rapina, dà il pane all’affamato e copre di vesti chi è nudo, </w:t>
      </w:r>
      <w:r w:rsidRPr="0059011D">
        <w:rPr>
          <w:color w:val="000000"/>
          <w:position w:val="6"/>
          <w:sz w:val="24"/>
          <w:szCs w:val="24"/>
          <w:vertAlign w:val="superscript"/>
        </w:rPr>
        <w:t>17</w:t>
      </w:r>
      <w:r w:rsidRPr="0059011D">
        <w:rPr>
          <w:color w:val="000000"/>
          <w:sz w:val="24"/>
          <w:szCs w:val="24"/>
        </w:rPr>
        <w:t xml:space="preserve">desiste dall’iniquità, non presta a usura né a interesse, osserva le mie norme, cammina secondo le mie leggi, costui non morirà per l’iniquità di suo padre, ma certo vivrà. </w:t>
      </w:r>
      <w:r w:rsidRPr="0059011D">
        <w:rPr>
          <w:color w:val="000000"/>
          <w:position w:val="6"/>
          <w:sz w:val="24"/>
          <w:szCs w:val="24"/>
          <w:vertAlign w:val="superscript"/>
        </w:rPr>
        <w:t>18</w:t>
      </w:r>
      <w:r w:rsidRPr="0059011D">
        <w:rPr>
          <w:color w:val="000000"/>
          <w:sz w:val="24"/>
          <w:szCs w:val="24"/>
        </w:rPr>
        <w:t>Suo padre invece, che ha oppresso e derubato il suo prossimo, che non ha agito bene in mezzo al popolo, morirà per la sua iniquità.</w:t>
      </w:r>
    </w:p>
    <w:p w14:paraId="5A4B003E" w14:textId="77777777" w:rsidR="0059011D" w:rsidRPr="0059011D" w:rsidRDefault="0059011D" w:rsidP="0059011D">
      <w:pPr>
        <w:tabs>
          <w:tab w:val="left" w:pos="851"/>
          <w:tab w:val="left" w:pos="1134"/>
          <w:tab w:val="left" w:pos="2268"/>
        </w:tabs>
        <w:ind w:left="851" w:firstLine="567"/>
        <w:jc w:val="both"/>
        <w:rPr>
          <w:color w:val="000000"/>
          <w:sz w:val="24"/>
          <w:szCs w:val="24"/>
        </w:rPr>
      </w:pPr>
      <w:r w:rsidRPr="0059011D">
        <w:rPr>
          <w:color w:val="000000"/>
          <w:position w:val="6"/>
          <w:sz w:val="24"/>
          <w:szCs w:val="24"/>
          <w:vertAlign w:val="superscript"/>
        </w:rPr>
        <w:t>19</w:t>
      </w:r>
      <w:r w:rsidRPr="0059011D">
        <w:rPr>
          <w:color w:val="000000"/>
          <w:sz w:val="24"/>
          <w:szCs w:val="24"/>
        </w:rPr>
        <w:t xml:space="preserve">Voi dite: “Perché il figlio non sconta l’iniquità del padre?”. Perché il figlio ha agito secondo giustizia e rettitudine, ha osservato tutte le mie leggi e le ha messe in pratica: perciò egli vivrà. </w:t>
      </w:r>
      <w:r w:rsidRPr="0059011D">
        <w:rPr>
          <w:color w:val="000000"/>
          <w:position w:val="6"/>
          <w:sz w:val="24"/>
          <w:szCs w:val="24"/>
          <w:vertAlign w:val="superscript"/>
        </w:rPr>
        <w:t>20</w:t>
      </w:r>
      <w:r w:rsidRPr="0059011D">
        <w:rPr>
          <w:color w:val="000000"/>
          <w:sz w:val="24"/>
          <w:szCs w:val="24"/>
        </w:rPr>
        <w:t>Chi pecca morirà; il figlio non sconterà l’iniquità del padre, né il padre l’iniquità del figlio. Sul giusto rimarrà la sua giustizia e sul malvagio la sua malvagità.</w:t>
      </w:r>
    </w:p>
    <w:p w14:paraId="0A552C29" w14:textId="77777777" w:rsidR="0059011D" w:rsidRPr="0059011D" w:rsidRDefault="0059011D" w:rsidP="0059011D">
      <w:pPr>
        <w:tabs>
          <w:tab w:val="left" w:pos="851"/>
          <w:tab w:val="left" w:pos="1134"/>
          <w:tab w:val="left" w:pos="2268"/>
        </w:tabs>
        <w:ind w:left="851" w:firstLine="567"/>
        <w:jc w:val="both"/>
        <w:rPr>
          <w:color w:val="000000"/>
          <w:sz w:val="24"/>
          <w:szCs w:val="24"/>
        </w:rPr>
      </w:pPr>
      <w:r w:rsidRPr="0059011D">
        <w:rPr>
          <w:color w:val="000000"/>
          <w:position w:val="6"/>
          <w:sz w:val="24"/>
          <w:szCs w:val="24"/>
          <w:vertAlign w:val="superscript"/>
        </w:rPr>
        <w:t>21</w:t>
      </w:r>
      <w:r w:rsidRPr="0059011D">
        <w:rPr>
          <w:color w:val="000000"/>
          <w:sz w:val="24"/>
          <w:szCs w:val="24"/>
        </w:rPr>
        <w:t xml:space="preserve">Ma se il malvagio si allontana da tutti i peccati che ha commesso e osserva tutte le mie leggi e agisce con giustizia e rettitudine, egli vivrà, non morirà. </w:t>
      </w:r>
      <w:r w:rsidRPr="0059011D">
        <w:rPr>
          <w:color w:val="000000"/>
          <w:position w:val="6"/>
          <w:sz w:val="24"/>
          <w:szCs w:val="24"/>
          <w:vertAlign w:val="superscript"/>
        </w:rPr>
        <w:t>22</w:t>
      </w:r>
      <w:r w:rsidRPr="0059011D">
        <w:rPr>
          <w:color w:val="000000"/>
          <w:sz w:val="24"/>
          <w:szCs w:val="24"/>
        </w:rPr>
        <w:t xml:space="preserve">Nessuna delle colpe commesse sarà più ricordata, ma vivrà per la giustizia che ha praticato. </w:t>
      </w:r>
      <w:r w:rsidRPr="0059011D">
        <w:rPr>
          <w:color w:val="000000"/>
          <w:position w:val="6"/>
          <w:sz w:val="24"/>
          <w:szCs w:val="24"/>
          <w:vertAlign w:val="superscript"/>
        </w:rPr>
        <w:t>23</w:t>
      </w:r>
      <w:r w:rsidRPr="0059011D">
        <w:rPr>
          <w:color w:val="000000"/>
          <w:sz w:val="24"/>
          <w:szCs w:val="24"/>
        </w:rPr>
        <w:t xml:space="preserve">Forse che io ho piacere della morte del malvagio – oracolo del Signore – o non piuttosto che desista dalla sua condotta e viva? </w:t>
      </w:r>
      <w:r w:rsidRPr="0059011D">
        <w:rPr>
          <w:color w:val="000000"/>
          <w:position w:val="6"/>
          <w:sz w:val="24"/>
          <w:szCs w:val="24"/>
          <w:vertAlign w:val="superscript"/>
        </w:rPr>
        <w:t>24</w:t>
      </w:r>
      <w:r w:rsidRPr="0059011D">
        <w:rPr>
          <w:color w:val="000000"/>
          <w:sz w:val="24"/>
          <w:szCs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008BC803" w14:textId="77777777" w:rsidR="0059011D" w:rsidRPr="0059011D" w:rsidRDefault="0059011D" w:rsidP="0059011D">
      <w:pPr>
        <w:tabs>
          <w:tab w:val="left" w:pos="851"/>
          <w:tab w:val="left" w:pos="1134"/>
          <w:tab w:val="left" w:pos="2268"/>
        </w:tabs>
        <w:ind w:left="851" w:firstLine="567"/>
        <w:jc w:val="both"/>
        <w:rPr>
          <w:color w:val="000000"/>
          <w:sz w:val="24"/>
          <w:szCs w:val="24"/>
        </w:rPr>
      </w:pPr>
      <w:r w:rsidRPr="0059011D">
        <w:rPr>
          <w:color w:val="000000"/>
          <w:position w:val="6"/>
          <w:sz w:val="24"/>
          <w:szCs w:val="24"/>
          <w:vertAlign w:val="superscript"/>
        </w:rPr>
        <w:t>25</w:t>
      </w:r>
      <w:r w:rsidRPr="0059011D">
        <w:rPr>
          <w:color w:val="000000"/>
          <w:sz w:val="24"/>
          <w:szCs w:val="24"/>
        </w:rPr>
        <w:t xml:space="preserve">Voi dite: “Non è retto il modo di agire del Signore”. Ascolta dunque, casa d’Israele: Non è retta la mia condotta o piuttosto non è retta la vostra? </w:t>
      </w:r>
      <w:r w:rsidRPr="0059011D">
        <w:rPr>
          <w:color w:val="000000"/>
          <w:position w:val="6"/>
          <w:sz w:val="24"/>
          <w:szCs w:val="24"/>
          <w:vertAlign w:val="superscript"/>
        </w:rPr>
        <w:t>26</w:t>
      </w:r>
      <w:r w:rsidRPr="0059011D">
        <w:rPr>
          <w:color w:val="000000"/>
          <w:sz w:val="24"/>
          <w:szCs w:val="24"/>
        </w:rPr>
        <w:t xml:space="preserve">Se il giusto si allontana dalla giustizia e commette il male e a causa di questo muore, egli muore appunto per il male che ha commesso. </w:t>
      </w:r>
      <w:r w:rsidRPr="0059011D">
        <w:rPr>
          <w:color w:val="000000"/>
          <w:position w:val="6"/>
          <w:sz w:val="24"/>
          <w:szCs w:val="24"/>
          <w:vertAlign w:val="superscript"/>
        </w:rPr>
        <w:t>27</w:t>
      </w:r>
      <w:r w:rsidRPr="0059011D">
        <w:rPr>
          <w:color w:val="000000"/>
          <w:sz w:val="24"/>
          <w:szCs w:val="24"/>
        </w:rPr>
        <w:t>E se il malvagio si converte dalla sua malvagità che ha commesso e compie ciò che è retto e giusto, egli fa vivere se stesso.</w:t>
      </w:r>
      <w:r w:rsidRPr="0059011D">
        <w:rPr>
          <w:color w:val="000000"/>
          <w:position w:val="6"/>
          <w:sz w:val="24"/>
          <w:szCs w:val="24"/>
        </w:rPr>
        <w:t xml:space="preserve"> </w:t>
      </w:r>
      <w:r w:rsidRPr="0059011D">
        <w:rPr>
          <w:color w:val="000000"/>
          <w:position w:val="6"/>
          <w:sz w:val="24"/>
          <w:szCs w:val="24"/>
          <w:vertAlign w:val="superscript"/>
        </w:rPr>
        <w:t>28</w:t>
      </w:r>
      <w:r w:rsidRPr="0059011D">
        <w:rPr>
          <w:color w:val="000000"/>
          <w:sz w:val="24"/>
          <w:szCs w:val="24"/>
        </w:rPr>
        <w:t xml:space="preserve">Ha riflettuto, si è allontanato da tutte le colpe commesse: egli certo vivrà e non morirà. </w:t>
      </w:r>
      <w:r w:rsidRPr="0059011D">
        <w:rPr>
          <w:color w:val="000000"/>
          <w:position w:val="6"/>
          <w:sz w:val="24"/>
          <w:szCs w:val="24"/>
          <w:vertAlign w:val="superscript"/>
        </w:rPr>
        <w:t>29</w:t>
      </w:r>
      <w:r w:rsidRPr="0059011D">
        <w:rPr>
          <w:color w:val="000000"/>
          <w:sz w:val="24"/>
          <w:szCs w:val="24"/>
        </w:rPr>
        <w:t xml:space="preserve">Eppure la casa d’Israele va dicendo: “Non è retta la via del Signore”. O casa d’Israele, non sono rette le mie vie o piuttosto non sono rette le vostre? </w:t>
      </w:r>
      <w:r w:rsidRPr="0059011D">
        <w:rPr>
          <w:color w:val="000000"/>
          <w:position w:val="6"/>
          <w:sz w:val="24"/>
          <w:szCs w:val="24"/>
          <w:vertAlign w:val="superscript"/>
        </w:rPr>
        <w:t>30</w:t>
      </w:r>
      <w:r w:rsidRPr="0059011D">
        <w:rPr>
          <w:color w:val="000000"/>
          <w:sz w:val="24"/>
          <w:szCs w:val="24"/>
        </w:rPr>
        <w:t>Perciò io giudicherò ognuno di voi secondo la sua condotta, o casa d’Israele. Oracolo del Signore Dio.</w:t>
      </w:r>
    </w:p>
    <w:p w14:paraId="0D84C787" w14:textId="77777777" w:rsidR="0059011D" w:rsidRPr="0059011D" w:rsidRDefault="0059011D" w:rsidP="0059011D">
      <w:pPr>
        <w:tabs>
          <w:tab w:val="left" w:pos="851"/>
          <w:tab w:val="left" w:pos="1134"/>
          <w:tab w:val="left" w:pos="2268"/>
        </w:tabs>
        <w:ind w:left="851" w:firstLine="567"/>
        <w:jc w:val="both"/>
        <w:rPr>
          <w:color w:val="000000"/>
          <w:sz w:val="24"/>
          <w:szCs w:val="24"/>
        </w:rPr>
      </w:pPr>
      <w:r w:rsidRPr="0059011D">
        <w:rPr>
          <w:color w:val="000000"/>
          <w:sz w:val="24"/>
          <w:szCs w:val="24"/>
        </w:rPr>
        <w:t xml:space="preserve">Convertitevi e desistete da tutte le vostre iniquità, e l’iniquità non sarà più causa della vostra rovina. </w:t>
      </w:r>
      <w:r w:rsidRPr="0059011D">
        <w:rPr>
          <w:color w:val="000000"/>
          <w:position w:val="6"/>
          <w:sz w:val="24"/>
          <w:szCs w:val="24"/>
          <w:vertAlign w:val="superscript"/>
        </w:rPr>
        <w:t>31</w:t>
      </w:r>
      <w:r w:rsidRPr="0059011D">
        <w:rPr>
          <w:color w:val="000000"/>
          <w:sz w:val="24"/>
          <w:szCs w:val="24"/>
        </w:rPr>
        <w:t xml:space="preserve">Liberatevi da tutte le iniquità commesse e formatevi un cuore nuovo e uno spirito nuovo. Perché volete morire, o casa d’Israele? </w:t>
      </w:r>
      <w:r w:rsidRPr="0059011D">
        <w:rPr>
          <w:color w:val="000000"/>
          <w:position w:val="6"/>
          <w:sz w:val="24"/>
          <w:szCs w:val="24"/>
          <w:vertAlign w:val="superscript"/>
        </w:rPr>
        <w:t>32</w:t>
      </w:r>
      <w:r w:rsidRPr="0059011D">
        <w:rPr>
          <w:color w:val="000000"/>
          <w:sz w:val="24"/>
          <w:szCs w:val="24"/>
        </w:rPr>
        <w:t xml:space="preserve">Io non godo della morte di chi muore. Oracolo del Signore Dio. Convertitevi e vivrete. (Ez 18, 1-32). </w:t>
      </w:r>
    </w:p>
    <w:p w14:paraId="39E72E82" w14:textId="77777777" w:rsidR="0059011D" w:rsidRPr="00C46365" w:rsidRDefault="0059011D" w:rsidP="0059011D">
      <w:pPr>
        <w:tabs>
          <w:tab w:val="left" w:pos="851"/>
          <w:tab w:val="left" w:pos="1134"/>
          <w:tab w:val="left" w:pos="2268"/>
        </w:tabs>
        <w:ind w:left="851" w:firstLine="567"/>
        <w:jc w:val="both"/>
        <w:rPr>
          <w:color w:val="000000"/>
        </w:rPr>
      </w:pPr>
    </w:p>
    <w:p w14:paraId="74EFF37F" w14:textId="77777777" w:rsidR="008B6E51" w:rsidRDefault="008B6E51" w:rsidP="002B5F57">
      <w:pPr>
        <w:pStyle w:val="Corpotesto"/>
      </w:pPr>
      <w:r>
        <w:t>Questa verità non entrò nel cuore di quanti si facevano guida del suo popolo.</w:t>
      </w:r>
    </w:p>
    <w:p w14:paraId="345D558F" w14:textId="77777777" w:rsidR="008B6E51" w:rsidRDefault="008B6E51" w:rsidP="002B5F57">
      <w:pPr>
        <w:pStyle w:val="Corpotesto"/>
      </w:pPr>
      <w:r>
        <w:t>Il Signore non vuole che nella sua Chiesa il cristiano si pensi bloccato nella sua santità di un tempo. Anche lui, il cristiano, può ritornare ad essere un diavolo.</w:t>
      </w:r>
    </w:p>
    <w:p w14:paraId="7BA823B1" w14:textId="77777777" w:rsidR="008B6E51" w:rsidRDefault="008B6E51" w:rsidP="002B5F57">
      <w:pPr>
        <w:pStyle w:val="Corpotesto"/>
      </w:pPr>
      <w:r>
        <w:t xml:space="preserve">Per questo dobbiamo mettere ogni attenzione a progredire di grazia in grazia e di verità in verità. </w:t>
      </w:r>
    </w:p>
    <w:p w14:paraId="7C6E27D8" w14:textId="77777777" w:rsidR="008B6E51" w:rsidRDefault="008B6E51" w:rsidP="002B5F57">
      <w:pPr>
        <w:pStyle w:val="Corpotesto"/>
      </w:pPr>
      <w:r>
        <w:t>Senza questo costante progresso, la perdizione è anche per il cristiano e soprattutto per il cristiano.</w:t>
      </w:r>
    </w:p>
    <w:p w14:paraId="28FB9510" w14:textId="77777777" w:rsidR="00E01361" w:rsidRPr="002B2B6A" w:rsidRDefault="00E01361" w:rsidP="00E01361">
      <w:pPr>
        <w:pStyle w:val="Corpodeltesto2"/>
      </w:pPr>
      <w:r w:rsidRPr="002B2B6A">
        <w:rPr>
          <w:position w:val="6"/>
          <w:vertAlign w:val="superscript"/>
        </w:rPr>
        <w:t>36</w:t>
      </w:r>
      <w:r w:rsidRPr="002B2B6A">
        <w:t>Se dunque il tuo corpo è tutto luminoso, senza avere alcuna parte nelle tenebre, sarà tutto nella luce, come quando la lampada ti illumina con il suo fulgore».</w:t>
      </w:r>
    </w:p>
    <w:p w14:paraId="56924993" w14:textId="77777777" w:rsidR="00B53F0F" w:rsidRDefault="0059011D" w:rsidP="0059011D">
      <w:pPr>
        <w:pStyle w:val="Corpotesto"/>
      </w:pPr>
      <w:r>
        <w:t>Quando tutto il corpo del cristiano è luminoso? Quando è senza alcuna parte nelle tenebre?</w:t>
      </w:r>
    </w:p>
    <w:p w14:paraId="451D602C" w14:textId="77777777" w:rsidR="0059011D" w:rsidRDefault="0059011D" w:rsidP="0059011D">
      <w:pPr>
        <w:pStyle w:val="Corpotesto"/>
      </w:pPr>
      <w:r>
        <w:t>Quando osserva tutta l</w:t>
      </w:r>
      <w:r w:rsidR="00276F80">
        <w:t>a</w:t>
      </w:r>
      <w:r>
        <w:t xml:space="preserve"> Parola di Dio, il Vangelo. Quando vive di Comandamenti e di Beatitudini.</w:t>
      </w:r>
    </w:p>
    <w:p w14:paraId="12FF54AC" w14:textId="77777777" w:rsidR="0059011D" w:rsidRDefault="0059011D" w:rsidP="0059011D">
      <w:pPr>
        <w:pStyle w:val="Corpotesto"/>
      </w:pPr>
      <w:r>
        <w:t>Allora la luce di Dio è luce dell’uomo, la lampada di Dio è lampada dell’uomo e tutto l’uomo è nella luce.</w:t>
      </w:r>
    </w:p>
    <w:p w14:paraId="68601868" w14:textId="77777777" w:rsidR="0059011D" w:rsidRDefault="0059011D" w:rsidP="0059011D">
      <w:pPr>
        <w:pStyle w:val="Corpotesto"/>
      </w:pPr>
      <w:r>
        <w:t>Quando un uomo è nella Parola di Dio è in tutto simile al sole. Il sole non conosce l’ombra. Il sole è tutto luce e fonte della luce.</w:t>
      </w:r>
    </w:p>
    <w:p w14:paraId="49954A63" w14:textId="77777777" w:rsidR="0059011D" w:rsidRDefault="003B29CA" w:rsidP="0059011D">
      <w:pPr>
        <w:pStyle w:val="Corpotesto"/>
      </w:pPr>
      <w:r>
        <w:t>Quando un uomo, in questo caso il cristiano è tutto nella luce, egli illumina allo stesso modo che una lampada illumina nella notte oscura.</w:t>
      </w:r>
    </w:p>
    <w:p w14:paraId="7F53946C" w14:textId="77777777" w:rsidR="003B29CA" w:rsidRDefault="003B29CA" w:rsidP="0059011D">
      <w:pPr>
        <w:pStyle w:val="Corpotesto"/>
      </w:pPr>
      <w:r>
        <w:t>È questa la legge della testimonianza cristiana: essere lampada che illumina il mondo con il suo fulgore.</w:t>
      </w:r>
    </w:p>
    <w:p w14:paraId="4471F8FB" w14:textId="77777777" w:rsidR="003B29CA" w:rsidRDefault="003B29CA" w:rsidP="0059011D">
      <w:pPr>
        <w:pStyle w:val="Corpotesto"/>
      </w:pPr>
      <w:r>
        <w:t xml:space="preserve">Come si vede la luce quando c’è, così </w:t>
      </w:r>
      <w:r w:rsidR="00276F80">
        <w:t>s</w:t>
      </w:r>
      <w:r>
        <w:t>i vede il cristiano quando vive di grazia e di verità, quando si riveste della Parola di Dio.</w:t>
      </w:r>
    </w:p>
    <w:p w14:paraId="636997DD" w14:textId="77777777" w:rsidR="003B29CA" w:rsidRDefault="003B29CA" w:rsidP="0059011D">
      <w:pPr>
        <w:pStyle w:val="Corpotesto"/>
      </w:pPr>
      <w:r>
        <w:t>La Parola di Dio illumina il cristiano, lo riveste di luce quando egli la trasforma in sua propria vita.</w:t>
      </w:r>
    </w:p>
    <w:p w14:paraId="64F3DB97" w14:textId="77777777" w:rsidR="003B29CA" w:rsidRDefault="003B29CA" w:rsidP="0059011D">
      <w:pPr>
        <w:pStyle w:val="Corpotesto"/>
      </w:pPr>
      <w:r>
        <w:t>Ciò che Gesù chiede non è solo di avere un corpo luminoso, ma di averlo anche tutto nella luce. Nessuna parte del nostro corpo deve essere nelle tenebre.</w:t>
      </w:r>
    </w:p>
    <w:p w14:paraId="7A3C15AE" w14:textId="77777777" w:rsidR="003B29CA" w:rsidRDefault="003B29CA" w:rsidP="0059011D">
      <w:pPr>
        <w:pStyle w:val="Corpotesto"/>
      </w:pPr>
      <w:r>
        <w:t xml:space="preserve">Perché Gesù parla del corpo e non dello spirito o dell’anima? Perché lo spirito e l’anima sono invisibili. Il corpo è invece visibile. La visibilità è essenziale per la nostra testimonianza. </w:t>
      </w:r>
    </w:p>
    <w:p w14:paraId="6E18AEA4" w14:textId="77777777" w:rsidR="003B29CA" w:rsidRDefault="003B29CA" w:rsidP="0059011D">
      <w:pPr>
        <w:pStyle w:val="Corpotesto"/>
      </w:pPr>
      <w:r>
        <w:t>Quando il corpo è tutto nella luce? Quando in esso vi è totale assenza di peccato veniale e peccato mortale.</w:t>
      </w:r>
    </w:p>
    <w:p w14:paraId="43F0C24A" w14:textId="77777777" w:rsidR="003B29CA" w:rsidRDefault="003B29CA" w:rsidP="0059011D">
      <w:pPr>
        <w:pStyle w:val="Corpotesto"/>
      </w:pPr>
      <w:r>
        <w:t>Un solo peccato mortale porta il nostro corpo nelle tenebre. Un solo peccato veniale porta una parte di noi nelle tenebre. Non ci fa essere luce piena e perfetta.</w:t>
      </w:r>
    </w:p>
    <w:p w14:paraId="065A5C57" w14:textId="77777777" w:rsidR="003B29CA" w:rsidRDefault="00E23E36" w:rsidP="0059011D">
      <w:pPr>
        <w:pStyle w:val="Corpotesto"/>
      </w:pPr>
      <w:r>
        <w:t>Da qui l’impegno del cristiano di essere e di rimanere sempre nella luce.</w:t>
      </w:r>
    </w:p>
    <w:p w14:paraId="539525B5" w14:textId="77777777" w:rsidR="00E23E36" w:rsidRDefault="00E23E36" w:rsidP="0059011D">
      <w:pPr>
        <w:pStyle w:val="Corpotesto"/>
      </w:pPr>
      <w:r>
        <w:t>In conclusione: il cristiano può passare dalla luce nelle tenebre. Il cristiano può avere una parte del suo corpo nelle tenebre e un’altra nella luce.</w:t>
      </w:r>
    </w:p>
    <w:p w14:paraId="1BD4821F" w14:textId="77777777" w:rsidR="00E23E36" w:rsidRDefault="00E23E36" w:rsidP="0059011D">
      <w:pPr>
        <w:pStyle w:val="Corpotesto"/>
      </w:pPr>
      <w:r>
        <w:t xml:space="preserve">Egli, se vuole essere perfetto discepolo di Gesù, deve rimanere sempre e tutto nella luce, crescendo ogni giorno di più come luce nel Signore. </w:t>
      </w:r>
    </w:p>
    <w:p w14:paraId="4290B248" w14:textId="77777777" w:rsidR="0059011D" w:rsidRDefault="0059011D" w:rsidP="0059011D">
      <w:pPr>
        <w:pStyle w:val="Corpotesto"/>
      </w:pPr>
    </w:p>
    <w:p w14:paraId="441457E3" w14:textId="77777777" w:rsidR="00B53F0F" w:rsidRPr="002B2B6A" w:rsidRDefault="00503ED9" w:rsidP="00890B7F">
      <w:pPr>
        <w:pStyle w:val="Titolo3"/>
      </w:pPr>
      <w:bookmarkStart w:id="235" w:name="_Toc62150287"/>
      <w:r w:rsidRPr="002B2B6A">
        <w:t>Gesù contro i dottori della Legge</w:t>
      </w:r>
      <w:bookmarkEnd w:id="235"/>
    </w:p>
    <w:p w14:paraId="5B7C703C" w14:textId="77777777" w:rsidR="002F58EA" w:rsidRDefault="00E01361" w:rsidP="00E01361">
      <w:pPr>
        <w:pStyle w:val="Corpodeltesto2"/>
      </w:pPr>
      <w:r w:rsidRPr="002B2B6A">
        <w:rPr>
          <w:position w:val="6"/>
          <w:vertAlign w:val="superscript"/>
        </w:rPr>
        <w:t>37</w:t>
      </w:r>
      <w:r w:rsidRPr="002B2B6A">
        <w:t>Mentre stava parlando</w:t>
      </w:r>
      <w:r w:rsidRPr="002B2B6A">
        <w:rPr>
          <w:i/>
        </w:rPr>
        <w:t>,</w:t>
      </w:r>
      <w:r w:rsidRPr="002B2B6A">
        <w:t xml:space="preserve"> un fariseo lo invitò a pranzo. Egli</w:t>
      </w:r>
      <w:r w:rsidRPr="002B2B6A">
        <w:rPr>
          <w:i/>
        </w:rPr>
        <w:t xml:space="preserve"> </w:t>
      </w:r>
      <w:r w:rsidRPr="002B2B6A">
        <w:t xml:space="preserve">andò e si mise a tavola. </w:t>
      </w:r>
    </w:p>
    <w:p w14:paraId="4FEAA6A8" w14:textId="77777777" w:rsidR="00DF7169" w:rsidRDefault="00CC5281" w:rsidP="00CC5281">
      <w:pPr>
        <w:pStyle w:val="Corpotesto"/>
      </w:pPr>
      <w:r>
        <w:t>Gesù sta parlando con le folle. Vuole che esse sappiano qual è la vera volontà del Padre suo, ma anche quale è la vera realtà dell’uomo.</w:t>
      </w:r>
    </w:p>
    <w:p w14:paraId="78085458" w14:textId="77777777" w:rsidR="00CC5281" w:rsidRDefault="00CC5281" w:rsidP="00CC5281">
      <w:pPr>
        <w:pStyle w:val="Corpotesto"/>
      </w:pPr>
      <w:r>
        <w:t xml:space="preserve">L’uomo da peccatore può divenire santo, ma anche da santo può divenire peccatore. Da giusto ingiusto e da ingiusto giusto. </w:t>
      </w:r>
    </w:p>
    <w:p w14:paraId="7298A196" w14:textId="77777777" w:rsidR="00CC5281" w:rsidRDefault="00CC5281" w:rsidP="00CC5281">
      <w:pPr>
        <w:pStyle w:val="Corpotesto"/>
      </w:pPr>
      <w:r>
        <w:t>Ed ecco c</w:t>
      </w:r>
      <w:r w:rsidR="00276F80">
        <w:t>he un fariseo lo invita a pranzo</w:t>
      </w:r>
      <w:r>
        <w:t xml:space="preserve">. </w:t>
      </w:r>
    </w:p>
    <w:p w14:paraId="647BEDCD" w14:textId="77777777" w:rsidR="00CC5281" w:rsidRDefault="00CC5281" w:rsidP="00CC5281">
      <w:pPr>
        <w:pStyle w:val="Corpotesto"/>
      </w:pPr>
      <w:r>
        <w:t xml:space="preserve">Ricordiamo che il </w:t>
      </w:r>
      <w:r w:rsidRPr="00CC5281">
        <w:rPr>
          <w:i/>
        </w:rPr>
        <w:t>“fariseo”</w:t>
      </w:r>
      <w:r>
        <w:t xml:space="preserve"> era persona bloccata nella santità. Lui non poteva divenire empio, iniquo, ingiusto, peccatore. </w:t>
      </w:r>
    </w:p>
    <w:p w14:paraId="015ECA7C" w14:textId="77777777" w:rsidR="00CC5281" w:rsidRDefault="00CC5281" w:rsidP="00CC5281">
      <w:pPr>
        <w:pStyle w:val="Corpotesto"/>
      </w:pPr>
      <w:r>
        <w:t>Il fariseo si riteneva un santo e qualsiasi cosa facesse, anche il peccato più grave, era per lui manifestazione della sua santità.</w:t>
      </w:r>
    </w:p>
    <w:p w14:paraId="2C8AB7F0" w14:textId="77777777" w:rsidR="00CC5281" w:rsidRDefault="00CC5281" w:rsidP="00CC5281">
      <w:pPr>
        <w:pStyle w:val="Corpotesto"/>
      </w:pPr>
      <w:r>
        <w:t xml:space="preserve">Gesù accoglie, si reca nella casa del fariseo e </w:t>
      </w:r>
      <w:r w:rsidR="00276F80">
        <w:t>s</w:t>
      </w:r>
      <w:r>
        <w:t>i mette a tavola.</w:t>
      </w:r>
    </w:p>
    <w:p w14:paraId="60BF3134" w14:textId="77777777" w:rsidR="00CC5281" w:rsidRDefault="009E197E" w:rsidP="00CC5281">
      <w:pPr>
        <w:pStyle w:val="Corpotesto"/>
      </w:pPr>
      <w:r>
        <w:t xml:space="preserve">Sappiamo che Gesù era persona che accoglieva gli inviti. Fin qui nulla di speciale o di particolare. </w:t>
      </w:r>
    </w:p>
    <w:p w14:paraId="21CF7404" w14:textId="77777777" w:rsidR="002F58EA" w:rsidRDefault="00E01361" w:rsidP="00E01361">
      <w:pPr>
        <w:pStyle w:val="Corpodeltesto2"/>
      </w:pPr>
      <w:r w:rsidRPr="002B2B6A">
        <w:rPr>
          <w:position w:val="6"/>
          <w:vertAlign w:val="superscript"/>
        </w:rPr>
        <w:t>38</w:t>
      </w:r>
      <w:r w:rsidRPr="002B2B6A">
        <w:t xml:space="preserve">Il fariseo vide e si meravigliò che non avesse fatto le abluzioni prima del pranzo. </w:t>
      </w:r>
    </w:p>
    <w:p w14:paraId="2EA290A0" w14:textId="77777777" w:rsidR="009E197E" w:rsidRDefault="009E197E" w:rsidP="009E197E">
      <w:pPr>
        <w:pStyle w:val="Corpotesto"/>
      </w:pPr>
      <w:r>
        <w:t>Il fariseo vede Gesù che si mette a tavola senza aver prima fatto le abluzioni e si meraviglia.</w:t>
      </w:r>
    </w:p>
    <w:p w14:paraId="2D93156E" w14:textId="77777777" w:rsidR="009E197E" w:rsidRDefault="009E197E" w:rsidP="009E197E">
      <w:pPr>
        <w:pStyle w:val="Corpotesto"/>
      </w:pPr>
      <w:r>
        <w:t>Non si tratta di una meraviglia pura e semplice, alla meraviglia si aggiunge anche il giudizio.</w:t>
      </w:r>
    </w:p>
    <w:p w14:paraId="7EA9E57D" w14:textId="77777777" w:rsidR="009E197E" w:rsidRDefault="009E197E" w:rsidP="009E197E">
      <w:pPr>
        <w:pStyle w:val="Corpotesto"/>
      </w:pPr>
      <w:r>
        <w:t xml:space="preserve">Il giudizio del fariseo </w:t>
      </w:r>
      <w:r w:rsidR="00276F80">
        <w:t xml:space="preserve">è </w:t>
      </w:r>
      <w:r>
        <w:t>severo. Gesù è un trasgressore della tradizione dei padri. Uno che trasgredisce la tradizione dei padri può essere un Maestro? Ma soprattutto può essere un uomo venuto da Dio.</w:t>
      </w:r>
    </w:p>
    <w:p w14:paraId="56D5E605" w14:textId="77777777" w:rsidR="009E197E" w:rsidRDefault="009E197E" w:rsidP="009E197E">
      <w:pPr>
        <w:pStyle w:val="Corpotesto"/>
      </w:pPr>
      <w:r>
        <w:t>Può Dio inviare una persona che trasgredisce la legge dei padri?</w:t>
      </w:r>
    </w:p>
    <w:p w14:paraId="66E62029" w14:textId="77777777" w:rsidR="009E197E" w:rsidRDefault="009E197E" w:rsidP="009E197E">
      <w:pPr>
        <w:pStyle w:val="Corpotesto"/>
      </w:pPr>
      <w:r>
        <w:t>Di sicuro no, perché Dio manda perché si osservi tutta la legge e la tradizione dei padri è vera legge per noi.</w:t>
      </w:r>
    </w:p>
    <w:p w14:paraId="256CB6A3" w14:textId="77777777" w:rsidR="009E197E" w:rsidRDefault="009E197E" w:rsidP="009E197E">
      <w:pPr>
        <w:pStyle w:val="Corpotesto"/>
      </w:pPr>
      <w:r>
        <w:t>Comprendiamo bene questa meraviglia se leggiamo il capitolo 7 del Vangelo secondo Marco:</w:t>
      </w:r>
    </w:p>
    <w:p w14:paraId="56A75AB6" w14:textId="77777777" w:rsidR="009E197E" w:rsidRPr="008700C4" w:rsidRDefault="00BE2D13" w:rsidP="009E197E">
      <w:pPr>
        <w:tabs>
          <w:tab w:val="left" w:pos="1418"/>
          <w:tab w:val="left" w:pos="2268"/>
        </w:tabs>
        <w:ind w:left="851" w:hanging="851"/>
        <w:jc w:val="both"/>
        <w:rPr>
          <w:spacing w:val="-5"/>
          <w:sz w:val="24"/>
        </w:rPr>
      </w:pPr>
      <w:r>
        <w:rPr>
          <w:position w:val="6"/>
          <w:vertAlign w:val="superscript"/>
        </w:rPr>
        <w:tab/>
      </w:r>
      <w:r w:rsidR="009E197E" w:rsidRPr="008700C4">
        <w:rPr>
          <w:position w:val="6"/>
          <w:vertAlign w:val="superscript"/>
        </w:rPr>
        <w:tab/>
        <w:t>1</w:t>
      </w:r>
      <w:r w:rsidR="009E197E" w:rsidRPr="008700C4">
        <w:rPr>
          <w:spacing w:val="-5"/>
          <w:sz w:val="24"/>
        </w:rPr>
        <w:t xml:space="preserve">Si riunirono attorno a lui i farisei e alcuni degli scribi, venuti da Gerusalemme. </w:t>
      </w:r>
      <w:r w:rsidR="009E197E" w:rsidRPr="008700C4">
        <w:rPr>
          <w:position w:val="6"/>
          <w:vertAlign w:val="superscript"/>
        </w:rPr>
        <w:t>2</w:t>
      </w:r>
      <w:r w:rsidR="009E197E" w:rsidRPr="008700C4">
        <w:rPr>
          <w:spacing w:val="-5"/>
          <w:sz w:val="24"/>
        </w:rPr>
        <w:t xml:space="preserve">Avendo visto che alcuni dei suoi discepoli prendevano cibo con mani impure, cioè non lavate </w:t>
      </w:r>
      <w:r w:rsidR="009E197E" w:rsidRPr="008700C4">
        <w:rPr>
          <w:position w:val="6"/>
          <w:vertAlign w:val="superscript"/>
        </w:rPr>
        <w:t>3</w:t>
      </w:r>
      <w:r w:rsidR="009E197E" w:rsidRPr="008700C4">
        <w:rPr>
          <w:spacing w:val="-5"/>
          <w:sz w:val="24"/>
        </w:rPr>
        <w:t xml:space="preserve">– i farisei infatti e tutti i Giudei non mangiano se non si sono lavati accuratamente le mani, attenendosi alla tradizione degli antichi </w:t>
      </w:r>
      <w:r w:rsidR="009E197E" w:rsidRPr="008700C4">
        <w:rPr>
          <w:position w:val="6"/>
          <w:vertAlign w:val="superscript"/>
        </w:rPr>
        <w:t>4</w:t>
      </w:r>
      <w:r w:rsidR="009E197E" w:rsidRPr="008700C4">
        <w:rPr>
          <w:spacing w:val="-5"/>
          <w:sz w:val="24"/>
        </w:rPr>
        <w:t xml:space="preserve">e, tornando dal mercato, non mangiano senza aver fatto le abluzioni, e osservano molte altre cose per tradizione, come lavature di bicchieri, di stoviglie, di oggetti di rame e di letti –, </w:t>
      </w:r>
      <w:r w:rsidR="009E197E" w:rsidRPr="008700C4">
        <w:rPr>
          <w:position w:val="6"/>
          <w:vertAlign w:val="superscript"/>
        </w:rPr>
        <w:t>5</w:t>
      </w:r>
      <w:r w:rsidR="009E197E" w:rsidRPr="008700C4">
        <w:rPr>
          <w:spacing w:val="-5"/>
          <w:sz w:val="24"/>
        </w:rPr>
        <w:t xml:space="preserve">quei farisei e scribi lo interrogarono: «Perché i tuoi discepoli non si comportano secondo la tradizione degli antichi, ma prendono cibo con mani impure?». </w:t>
      </w:r>
    </w:p>
    <w:p w14:paraId="6D4FED9A" w14:textId="77777777" w:rsidR="009E197E" w:rsidRPr="008700C4" w:rsidRDefault="009E197E" w:rsidP="009E197E">
      <w:pPr>
        <w:tabs>
          <w:tab w:val="left" w:pos="1418"/>
          <w:tab w:val="left" w:pos="2268"/>
        </w:tabs>
        <w:ind w:left="851" w:firstLine="567"/>
        <w:jc w:val="both"/>
        <w:rPr>
          <w:spacing w:val="-5"/>
          <w:sz w:val="24"/>
        </w:rPr>
      </w:pPr>
      <w:r w:rsidRPr="008700C4">
        <w:rPr>
          <w:position w:val="6"/>
          <w:vertAlign w:val="superscript"/>
        </w:rPr>
        <w:t>6</w:t>
      </w:r>
      <w:r w:rsidRPr="008700C4">
        <w:rPr>
          <w:spacing w:val="-5"/>
          <w:sz w:val="24"/>
        </w:rPr>
        <w:t>Ed egli rispose loro: «Bene ha profetato Isaia di voi, ipocriti, come sta scritto:</w:t>
      </w:r>
    </w:p>
    <w:p w14:paraId="2E5B25F5" w14:textId="77777777" w:rsidR="009E197E" w:rsidRPr="008700C4" w:rsidRDefault="009E197E" w:rsidP="009E197E">
      <w:pPr>
        <w:tabs>
          <w:tab w:val="left" w:pos="1418"/>
          <w:tab w:val="left" w:pos="2268"/>
        </w:tabs>
        <w:ind w:left="851" w:firstLine="1417"/>
        <w:jc w:val="both"/>
        <w:rPr>
          <w:i/>
          <w:sz w:val="24"/>
        </w:rPr>
      </w:pPr>
      <w:r w:rsidRPr="008700C4">
        <w:rPr>
          <w:i/>
          <w:sz w:val="24"/>
        </w:rPr>
        <w:t>Questo popolo mi onora con le labbra,</w:t>
      </w:r>
    </w:p>
    <w:p w14:paraId="79CBE8F7" w14:textId="77777777" w:rsidR="009E197E" w:rsidRPr="008700C4" w:rsidRDefault="009E197E" w:rsidP="009E197E">
      <w:pPr>
        <w:tabs>
          <w:tab w:val="left" w:pos="1418"/>
          <w:tab w:val="left" w:pos="2268"/>
        </w:tabs>
        <w:ind w:left="851" w:firstLine="1417"/>
        <w:jc w:val="both"/>
        <w:rPr>
          <w:i/>
          <w:sz w:val="24"/>
        </w:rPr>
      </w:pPr>
      <w:r w:rsidRPr="008700C4">
        <w:rPr>
          <w:i/>
          <w:sz w:val="24"/>
        </w:rPr>
        <w:t>ma il suo cuore è lontano da me.</w:t>
      </w:r>
    </w:p>
    <w:p w14:paraId="1EB53814" w14:textId="77777777" w:rsidR="009E197E" w:rsidRPr="008700C4" w:rsidRDefault="009E197E" w:rsidP="009E197E">
      <w:pPr>
        <w:tabs>
          <w:tab w:val="left" w:pos="1418"/>
          <w:tab w:val="left" w:pos="2268"/>
        </w:tabs>
        <w:ind w:left="851" w:firstLine="1417"/>
        <w:jc w:val="both"/>
        <w:rPr>
          <w:i/>
          <w:sz w:val="24"/>
        </w:rPr>
      </w:pPr>
      <w:r w:rsidRPr="008700C4">
        <w:rPr>
          <w:i/>
          <w:position w:val="6"/>
          <w:vertAlign w:val="superscript"/>
        </w:rPr>
        <w:t>7</w:t>
      </w:r>
      <w:r w:rsidRPr="008700C4">
        <w:rPr>
          <w:i/>
          <w:sz w:val="24"/>
        </w:rPr>
        <w:t>Invano mi rendono culto,</w:t>
      </w:r>
    </w:p>
    <w:p w14:paraId="293523EB" w14:textId="77777777" w:rsidR="009E197E" w:rsidRPr="008700C4" w:rsidRDefault="009E197E" w:rsidP="009E197E">
      <w:pPr>
        <w:tabs>
          <w:tab w:val="left" w:pos="1418"/>
          <w:tab w:val="left" w:pos="2268"/>
        </w:tabs>
        <w:ind w:left="851" w:firstLine="1417"/>
        <w:jc w:val="both"/>
        <w:rPr>
          <w:i/>
          <w:sz w:val="24"/>
        </w:rPr>
      </w:pPr>
      <w:r w:rsidRPr="008700C4">
        <w:rPr>
          <w:i/>
          <w:sz w:val="24"/>
        </w:rPr>
        <w:t>insegnando dottrine che sono precetti di uomini</w:t>
      </w:r>
      <w:r w:rsidRPr="008700C4">
        <w:rPr>
          <w:sz w:val="24"/>
        </w:rPr>
        <w:t>.</w:t>
      </w:r>
    </w:p>
    <w:p w14:paraId="76AFC13D" w14:textId="77777777" w:rsidR="009E197E" w:rsidRPr="008700C4" w:rsidRDefault="009E197E" w:rsidP="009E197E">
      <w:pPr>
        <w:tabs>
          <w:tab w:val="left" w:pos="1418"/>
          <w:tab w:val="left" w:pos="2268"/>
        </w:tabs>
        <w:ind w:left="851" w:firstLine="567"/>
        <w:jc w:val="both"/>
        <w:rPr>
          <w:sz w:val="24"/>
        </w:rPr>
      </w:pPr>
      <w:r w:rsidRPr="008700C4">
        <w:rPr>
          <w:position w:val="6"/>
          <w:vertAlign w:val="superscript"/>
        </w:rPr>
        <w:t>8</w:t>
      </w:r>
      <w:r w:rsidRPr="008700C4">
        <w:rPr>
          <w:sz w:val="24"/>
        </w:rPr>
        <w:t xml:space="preserve">Trascurando il comandamento di Dio, voi osservate la tradizione degli uomini». </w:t>
      </w:r>
      <w:r w:rsidRPr="008700C4">
        <w:rPr>
          <w:position w:val="6"/>
          <w:vertAlign w:val="superscript"/>
        </w:rPr>
        <w:t>9</w:t>
      </w:r>
      <w:r w:rsidRPr="008700C4">
        <w:rPr>
          <w:sz w:val="24"/>
        </w:rPr>
        <w:t xml:space="preserve">E diceva loro: «Siete veramente abili nel rifiutare il comandamento di Dio per osservare la vostra tradizione. </w:t>
      </w:r>
      <w:r w:rsidRPr="008700C4">
        <w:rPr>
          <w:position w:val="6"/>
          <w:vertAlign w:val="superscript"/>
        </w:rPr>
        <w:t>10</w:t>
      </w:r>
      <w:r w:rsidRPr="008700C4">
        <w:rPr>
          <w:sz w:val="24"/>
        </w:rPr>
        <w:t xml:space="preserve">Mosè infatti disse: </w:t>
      </w:r>
      <w:r w:rsidRPr="008700C4">
        <w:rPr>
          <w:i/>
          <w:sz w:val="24"/>
        </w:rPr>
        <w:t>Onora tuo padre</w:t>
      </w:r>
      <w:r w:rsidRPr="008700C4">
        <w:rPr>
          <w:sz w:val="24"/>
        </w:rPr>
        <w:t xml:space="preserve"> </w:t>
      </w:r>
      <w:r w:rsidRPr="008700C4">
        <w:rPr>
          <w:i/>
          <w:sz w:val="24"/>
        </w:rPr>
        <w:t>e tua madre</w:t>
      </w:r>
      <w:r w:rsidRPr="00CF0660">
        <w:rPr>
          <w:sz w:val="24"/>
        </w:rPr>
        <w:t>,</w:t>
      </w:r>
      <w:r w:rsidRPr="008700C4">
        <w:rPr>
          <w:sz w:val="24"/>
        </w:rPr>
        <w:t xml:space="preserve"> e: </w:t>
      </w:r>
      <w:r w:rsidRPr="008700C4">
        <w:rPr>
          <w:i/>
          <w:iCs/>
          <w:sz w:val="24"/>
        </w:rPr>
        <w:t>C</w:t>
      </w:r>
      <w:r w:rsidRPr="008700C4">
        <w:rPr>
          <w:i/>
          <w:sz w:val="24"/>
        </w:rPr>
        <w:t>hi maledice il padre o la madre sia messo a mort</w:t>
      </w:r>
      <w:r w:rsidRPr="008700C4">
        <w:rPr>
          <w:i/>
          <w:iCs/>
          <w:sz w:val="24"/>
        </w:rPr>
        <w:t>e</w:t>
      </w:r>
      <w:r w:rsidRPr="008700C4">
        <w:rPr>
          <w:sz w:val="24"/>
        </w:rPr>
        <w:t>.</w:t>
      </w:r>
      <w:r w:rsidRPr="008700C4">
        <w:rPr>
          <w:i/>
          <w:sz w:val="24"/>
        </w:rPr>
        <w:t xml:space="preserve"> </w:t>
      </w:r>
      <w:r w:rsidRPr="008700C4">
        <w:rPr>
          <w:position w:val="6"/>
          <w:vertAlign w:val="superscript"/>
        </w:rPr>
        <w:t>11</w:t>
      </w:r>
      <w:r w:rsidRPr="008700C4">
        <w:rPr>
          <w:sz w:val="24"/>
        </w:rPr>
        <w:t xml:space="preserve">Voi invece dite: “Se uno dichiara al padre o alla madre: Ciò con cui dovrei aiutarti è </w:t>
      </w:r>
      <w:r w:rsidRPr="008700C4">
        <w:rPr>
          <w:i/>
          <w:sz w:val="24"/>
        </w:rPr>
        <w:t>korbàn</w:t>
      </w:r>
      <w:r w:rsidRPr="008700C4">
        <w:rPr>
          <w:sz w:val="24"/>
        </w:rPr>
        <w:t xml:space="preserve">, cioè offerta a Dio”, </w:t>
      </w:r>
      <w:r w:rsidRPr="008700C4">
        <w:rPr>
          <w:position w:val="6"/>
          <w:vertAlign w:val="superscript"/>
        </w:rPr>
        <w:t>12</w:t>
      </w:r>
      <w:r w:rsidRPr="008700C4">
        <w:rPr>
          <w:sz w:val="24"/>
        </w:rPr>
        <w:t xml:space="preserve">non gli consentite di fare più nulla per il padre o la madre. </w:t>
      </w:r>
      <w:r w:rsidRPr="008700C4">
        <w:rPr>
          <w:position w:val="6"/>
          <w:vertAlign w:val="superscript"/>
        </w:rPr>
        <w:t>13</w:t>
      </w:r>
      <w:r w:rsidRPr="008700C4">
        <w:rPr>
          <w:sz w:val="24"/>
        </w:rPr>
        <w:t>Così annullate la parola di Dio con la tradizione che avete tramandato voi. E di cose simili ne fate molte».</w:t>
      </w:r>
    </w:p>
    <w:p w14:paraId="4F953D51" w14:textId="77777777" w:rsidR="009E197E" w:rsidRPr="008700C4" w:rsidRDefault="009E197E" w:rsidP="009E197E">
      <w:pPr>
        <w:tabs>
          <w:tab w:val="left" w:pos="1418"/>
          <w:tab w:val="left" w:pos="2268"/>
        </w:tabs>
        <w:ind w:left="851" w:firstLine="567"/>
        <w:jc w:val="both"/>
        <w:rPr>
          <w:sz w:val="24"/>
        </w:rPr>
      </w:pPr>
      <w:r w:rsidRPr="008700C4">
        <w:rPr>
          <w:position w:val="6"/>
          <w:vertAlign w:val="superscript"/>
        </w:rPr>
        <w:t>14</w:t>
      </w:r>
      <w:r w:rsidRPr="008700C4">
        <w:rPr>
          <w:sz w:val="24"/>
        </w:rPr>
        <w:t xml:space="preserve">Chiamata di nuovo la folla, diceva loro: «Ascoltatemi tutti e comprendete bene! </w:t>
      </w:r>
      <w:r w:rsidRPr="008700C4">
        <w:rPr>
          <w:position w:val="6"/>
          <w:vertAlign w:val="superscript"/>
        </w:rPr>
        <w:t>15</w:t>
      </w:r>
      <w:r w:rsidRPr="008700C4">
        <w:rPr>
          <w:sz w:val="24"/>
        </w:rPr>
        <w:t>Non c’è nulla fuori dell’uomo che, entrando in lui, possa renderlo impuro. Ma sono le cose che escono dall’uomo a renderlo impuro». [</w:t>
      </w:r>
      <w:r w:rsidRPr="008700C4">
        <w:rPr>
          <w:position w:val="6"/>
          <w:vertAlign w:val="superscript"/>
        </w:rPr>
        <w:t>16</w:t>
      </w:r>
      <w:r>
        <w:rPr>
          <w:sz w:val="24"/>
        </w:rPr>
        <w:t>]</w:t>
      </w:r>
    </w:p>
    <w:p w14:paraId="2B5E2584" w14:textId="77777777" w:rsidR="009E197E" w:rsidRPr="008700C4" w:rsidRDefault="009E197E" w:rsidP="009E197E">
      <w:pPr>
        <w:tabs>
          <w:tab w:val="left" w:pos="1418"/>
          <w:tab w:val="left" w:pos="2268"/>
        </w:tabs>
        <w:ind w:left="851" w:firstLine="567"/>
        <w:jc w:val="both"/>
        <w:rPr>
          <w:sz w:val="24"/>
        </w:rPr>
      </w:pPr>
      <w:r w:rsidRPr="008700C4">
        <w:rPr>
          <w:position w:val="6"/>
          <w:vertAlign w:val="superscript"/>
        </w:rPr>
        <w:t>17</w:t>
      </w:r>
      <w:r w:rsidRPr="008700C4">
        <w:rPr>
          <w:sz w:val="24"/>
        </w:rPr>
        <w:t xml:space="preserve">Quando entrò in una casa, lontano dalla folla, i suoi discepoli lo interrogavano sulla parabola. </w:t>
      </w:r>
      <w:r w:rsidRPr="008700C4">
        <w:rPr>
          <w:position w:val="6"/>
          <w:vertAlign w:val="superscript"/>
        </w:rPr>
        <w:t>18</w:t>
      </w:r>
      <w:r w:rsidRPr="008700C4">
        <w:rPr>
          <w:sz w:val="24"/>
        </w:rPr>
        <w:t xml:space="preserve">E disse loro: «Così neanche voi siete capaci di comprendere? Non capite che tutto ciò che entra nell’uomo dal di fuori non può renderlo impuro, </w:t>
      </w:r>
      <w:r w:rsidRPr="008700C4">
        <w:rPr>
          <w:position w:val="6"/>
          <w:vertAlign w:val="superscript"/>
        </w:rPr>
        <w:t>19</w:t>
      </w:r>
      <w:r w:rsidRPr="008700C4">
        <w:rPr>
          <w:sz w:val="24"/>
        </w:rPr>
        <w:t xml:space="preserve">perché non gli entra nel cuore ma nel ventre e va nella fogna?». Così rendeva puri tutti gli alimenti. </w:t>
      </w:r>
      <w:r w:rsidRPr="008700C4">
        <w:rPr>
          <w:position w:val="6"/>
          <w:vertAlign w:val="superscript"/>
        </w:rPr>
        <w:t>20</w:t>
      </w:r>
      <w:r w:rsidRPr="008700C4">
        <w:rPr>
          <w:sz w:val="24"/>
        </w:rPr>
        <w:t xml:space="preserve">E diceva: «Ciò che esce dall’uomo è quello che rende impuro l’uomo. </w:t>
      </w:r>
      <w:r w:rsidRPr="008700C4">
        <w:rPr>
          <w:position w:val="6"/>
          <w:vertAlign w:val="superscript"/>
        </w:rPr>
        <w:t>21</w:t>
      </w:r>
      <w:r w:rsidRPr="008700C4">
        <w:rPr>
          <w:sz w:val="24"/>
        </w:rPr>
        <w:t xml:space="preserve">Dal di dentro infatti, cioè dal cuore degli uomini, escono i propositi di male: impurità, furti, omicidi, </w:t>
      </w:r>
      <w:r w:rsidRPr="008700C4">
        <w:rPr>
          <w:position w:val="6"/>
          <w:vertAlign w:val="superscript"/>
        </w:rPr>
        <w:t>22</w:t>
      </w:r>
      <w:r w:rsidRPr="008700C4">
        <w:rPr>
          <w:sz w:val="24"/>
        </w:rPr>
        <w:t xml:space="preserve">adultèri, avidità, malvagità, inganno, dissolutezza, invidia, calunnia, superbia, stoltezza. </w:t>
      </w:r>
      <w:r w:rsidRPr="008700C4">
        <w:rPr>
          <w:position w:val="6"/>
          <w:vertAlign w:val="superscript"/>
        </w:rPr>
        <w:t>23</w:t>
      </w:r>
      <w:r w:rsidRPr="008700C4">
        <w:rPr>
          <w:sz w:val="24"/>
        </w:rPr>
        <w:t>Tutte queste cose cattive vengono fuori dall’interno e rendono impuro l’uomo».</w:t>
      </w:r>
      <w:r>
        <w:rPr>
          <w:sz w:val="24"/>
        </w:rPr>
        <w:t xml:space="preserve"> (Mc 7,1-23). </w:t>
      </w:r>
    </w:p>
    <w:p w14:paraId="55D211AB" w14:textId="77777777" w:rsidR="009E197E" w:rsidRDefault="009E197E" w:rsidP="009E197E">
      <w:pPr>
        <w:pStyle w:val="Corpotesto"/>
      </w:pPr>
    </w:p>
    <w:p w14:paraId="76FCA95B" w14:textId="77777777" w:rsidR="009E197E" w:rsidRDefault="007D4649" w:rsidP="009E197E">
      <w:pPr>
        <w:pStyle w:val="Corpotesto"/>
      </w:pPr>
      <w:r>
        <w:t>La meraviglia si fa accusa nel cuore di trasgressione della legge dei padri.</w:t>
      </w:r>
    </w:p>
    <w:p w14:paraId="55F9F8E6" w14:textId="77777777" w:rsidR="007D4649" w:rsidRDefault="007D4649" w:rsidP="009E197E">
      <w:pPr>
        <w:pStyle w:val="Corpotesto"/>
      </w:pPr>
      <w:r>
        <w:t xml:space="preserve">Gesù non lascia che quest’accusa abbia un seguito, prende la parola e così ammaestra il fariseo. </w:t>
      </w:r>
    </w:p>
    <w:p w14:paraId="71CE7EAC" w14:textId="77777777" w:rsidR="002F58EA" w:rsidRDefault="00E01361" w:rsidP="00E01361">
      <w:pPr>
        <w:pStyle w:val="Corpodeltesto2"/>
      </w:pPr>
      <w:r w:rsidRPr="002B2B6A">
        <w:rPr>
          <w:position w:val="6"/>
          <w:vertAlign w:val="superscript"/>
        </w:rPr>
        <w:t>39</w:t>
      </w:r>
      <w:r w:rsidRPr="002B2B6A">
        <w:t xml:space="preserve">Allora il Signore gli disse: «Voi farisei pulite l’esterno del bicchiere e del piatto, ma il vostro interno è pieno di avidità e di cattiveria. </w:t>
      </w:r>
    </w:p>
    <w:p w14:paraId="19DE74A3" w14:textId="77777777" w:rsidR="003F43AD" w:rsidRDefault="003F43AD" w:rsidP="003F43AD">
      <w:pPr>
        <w:pStyle w:val="Corpotesto"/>
      </w:pPr>
      <w:r>
        <w:t>Gesù ora dice chi sono i farisei. Sono persone che puliscono l’esterno del bicchiere e del piatto. Loro puliscono il corpo, lo lavano.</w:t>
      </w:r>
    </w:p>
    <w:p w14:paraId="062D5747" w14:textId="77777777" w:rsidR="003F43AD" w:rsidRDefault="003F43AD" w:rsidP="003F43AD">
      <w:pPr>
        <w:pStyle w:val="Corpotesto"/>
      </w:pPr>
      <w:r>
        <w:t>Lo spirito e l’anima però non vengono mai puliti. Anima e spirito sono pieni di avidità e di cattiveria.</w:t>
      </w:r>
    </w:p>
    <w:p w14:paraId="1479EBE7" w14:textId="77777777" w:rsidR="003F43AD" w:rsidRDefault="003F43AD" w:rsidP="003F43AD">
      <w:pPr>
        <w:pStyle w:val="Corpotesto"/>
      </w:pPr>
      <w:r>
        <w:t xml:space="preserve">È questa la loro condizione spirituale. All’esterno appaiono lindi e puliti. All’interno invece sono immondi, perché colmi di vizi bruttissimi. </w:t>
      </w:r>
    </w:p>
    <w:p w14:paraId="245BBDBC" w14:textId="77777777" w:rsidR="002F58EA" w:rsidRDefault="00E01361" w:rsidP="00E01361">
      <w:pPr>
        <w:pStyle w:val="Corpodeltesto2"/>
      </w:pPr>
      <w:r w:rsidRPr="002B2B6A">
        <w:rPr>
          <w:position w:val="6"/>
          <w:vertAlign w:val="superscript"/>
        </w:rPr>
        <w:t>40</w:t>
      </w:r>
      <w:r w:rsidRPr="002B2B6A">
        <w:t xml:space="preserve">Stolti! Colui che ha fatto l’esterno non ha forse fatto anche l’interno? </w:t>
      </w:r>
    </w:p>
    <w:p w14:paraId="6E8A8D57" w14:textId="77777777" w:rsidR="003F43AD" w:rsidRDefault="003F43AD" w:rsidP="003F43AD">
      <w:pPr>
        <w:pStyle w:val="Corpotesto"/>
      </w:pPr>
      <w:r>
        <w:t>Loro sono stolti perché come Dio vuole la pulizia all’esterno vuole anche la pulizia all’interno.</w:t>
      </w:r>
    </w:p>
    <w:p w14:paraId="545D3DB6" w14:textId="77777777" w:rsidR="003F43AD" w:rsidRDefault="003F43AD" w:rsidP="003F43AD">
      <w:pPr>
        <w:pStyle w:val="Corpotesto"/>
      </w:pPr>
      <w:r>
        <w:t>Chi pulisce l’esterno a maggior ragione deve anche pulire l’interno. Altrimenti è una contraddizione ed una ipocrisia.</w:t>
      </w:r>
    </w:p>
    <w:p w14:paraId="181559BE" w14:textId="77777777" w:rsidR="003F43AD" w:rsidRDefault="003F43AD" w:rsidP="003F43AD">
      <w:pPr>
        <w:pStyle w:val="Corpotesto"/>
      </w:pPr>
      <w:r>
        <w:t xml:space="preserve">L’uomo è uno. La sua è unità di corpo e di spirito. Come deve essere pulito il corpo così deve essere pulita l’anima. </w:t>
      </w:r>
    </w:p>
    <w:p w14:paraId="062093B6" w14:textId="77777777" w:rsidR="003F43AD" w:rsidRDefault="003F43AD" w:rsidP="003F43AD">
      <w:pPr>
        <w:pStyle w:val="Corpotesto"/>
      </w:pPr>
      <w:r>
        <w:t xml:space="preserve">Uno può anche non pulire il suo corpo per particolari ragioni, non ci sono però ragioni per cui si debba tenere e l’anima e lo spirito nell’immondizia spirituale. </w:t>
      </w:r>
    </w:p>
    <w:p w14:paraId="2ACF5DBF" w14:textId="77777777" w:rsidR="003F43AD" w:rsidRPr="002B2B6A" w:rsidRDefault="008563DF" w:rsidP="003F43AD">
      <w:pPr>
        <w:pStyle w:val="Corpotesto"/>
      </w:pPr>
      <w:r>
        <w:t xml:space="preserve">Se però loro si danno tanta cura per pulire l’esterno, molta più cura si deve mettere per pulire l’interno. </w:t>
      </w:r>
    </w:p>
    <w:p w14:paraId="704C3DCD" w14:textId="77777777" w:rsidR="00BE2D13" w:rsidRDefault="00BE2D13" w:rsidP="00BE2D13">
      <w:pPr>
        <w:pStyle w:val="Corpotesto"/>
      </w:pPr>
      <w:r>
        <w:t>Come si pulisce l’interno?</w:t>
      </w:r>
    </w:p>
    <w:p w14:paraId="37EBE460" w14:textId="77777777" w:rsidR="002F58EA" w:rsidRDefault="00E01361" w:rsidP="00E01361">
      <w:pPr>
        <w:pStyle w:val="Corpodeltesto2"/>
      </w:pPr>
      <w:r w:rsidRPr="002B2B6A">
        <w:rPr>
          <w:position w:val="6"/>
          <w:vertAlign w:val="superscript"/>
        </w:rPr>
        <w:t>41</w:t>
      </w:r>
      <w:r w:rsidRPr="002B2B6A">
        <w:t xml:space="preserve">Date piuttosto in elemosina quello che c’è dentro, ed ecco, per voi tutto sarà puro. </w:t>
      </w:r>
    </w:p>
    <w:p w14:paraId="6FA4F6F0" w14:textId="77777777" w:rsidR="008563DF" w:rsidRDefault="008563DF" w:rsidP="008563DF">
      <w:pPr>
        <w:pStyle w:val="Corpotesto"/>
      </w:pPr>
      <w:r>
        <w:t>Per i farisei il modo suggerito da Gesù è uno solo: liberarsi dall’avidità.</w:t>
      </w:r>
    </w:p>
    <w:p w14:paraId="26A23AA4" w14:textId="77777777" w:rsidR="008563DF" w:rsidRDefault="008563DF" w:rsidP="008563DF">
      <w:pPr>
        <w:pStyle w:val="Corpotesto"/>
      </w:pPr>
      <w:r>
        <w:t xml:space="preserve">Come ci si libera dall’avidità? </w:t>
      </w:r>
    </w:p>
    <w:p w14:paraId="38B07D52" w14:textId="77777777" w:rsidR="008563DF" w:rsidRDefault="008563DF" w:rsidP="008563DF">
      <w:pPr>
        <w:pStyle w:val="Corpotesto"/>
      </w:pPr>
      <w:r>
        <w:t xml:space="preserve">Donando tutto quanto si possiede in elemosina. Distribuendo i loro beni ai poveri, ai miseri, a coloro che non hanno nulla. </w:t>
      </w:r>
    </w:p>
    <w:p w14:paraId="65C48129" w14:textId="77777777" w:rsidR="008563DF" w:rsidRDefault="008563DF" w:rsidP="008563DF">
      <w:pPr>
        <w:pStyle w:val="Corpotesto"/>
      </w:pPr>
      <w:r>
        <w:t>Liberandosi dall’avidità ci si libera anche dalla cattiveria. Sconfiggendo l’avidità si sconfigge la cattiveria.</w:t>
      </w:r>
    </w:p>
    <w:p w14:paraId="3E9C01F3" w14:textId="77777777" w:rsidR="008563DF" w:rsidRDefault="008563DF" w:rsidP="008563DF">
      <w:pPr>
        <w:pStyle w:val="Corpotesto"/>
      </w:pPr>
      <w:r>
        <w:t>Per Gesù è l’avidità che rende un uomo cattivo, malvagio.</w:t>
      </w:r>
    </w:p>
    <w:p w14:paraId="02038B04" w14:textId="77777777" w:rsidR="008563DF" w:rsidRDefault="008563DF" w:rsidP="008563DF">
      <w:pPr>
        <w:pStyle w:val="Corpotesto"/>
      </w:pPr>
      <w:r>
        <w:t>Abolita l’avidità, distribuiti i propri beni ai poveri, libero da ogni sete di possesso, l’uomo diviene buono.</w:t>
      </w:r>
    </w:p>
    <w:p w14:paraId="5CF8D3B8" w14:textId="77777777" w:rsidR="008563DF" w:rsidRDefault="008563DF" w:rsidP="008563DF">
      <w:pPr>
        <w:pStyle w:val="Corpotesto"/>
      </w:pPr>
      <w:r>
        <w:t>Gesù così ci insegna che non è la cattiveria che genera l’avidità. È invece l’avidità che genera la cattiveria. È l’avidità che fa cattivo un uomo.</w:t>
      </w:r>
    </w:p>
    <w:p w14:paraId="50DF2DAF" w14:textId="77777777" w:rsidR="008563DF" w:rsidRDefault="00BA6C06" w:rsidP="008563DF">
      <w:pPr>
        <w:pStyle w:val="Corpotesto"/>
      </w:pPr>
      <w:r>
        <w:t>Estirpata l’avidità, la cattiveria non ha più ragion d’essere e il cuore diviene puro.</w:t>
      </w:r>
    </w:p>
    <w:p w14:paraId="1CE87C60" w14:textId="77777777" w:rsidR="00BA6C06" w:rsidRDefault="00BA6C06" w:rsidP="008563DF">
      <w:pPr>
        <w:pStyle w:val="Corpotesto"/>
      </w:pPr>
      <w:r>
        <w:t xml:space="preserve">Gesù veramente conosce l’uomo. Poiché lo conosce in pienezza di verità, gli può anche indicare la via della sua guarigione e della sua più autentica purificazione. </w:t>
      </w:r>
    </w:p>
    <w:p w14:paraId="1DF834A3" w14:textId="77777777" w:rsidR="00BA6C06" w:rsidRDefault="00BB0E44" w:rsidP="008563DF">
      <w:pPr>
        <w:pStyle w:val="Corpotesto"/>
      </w:pPr>
      <w:r>
        <w:t xml:space="preserve">L’elemosina è vera via di salvezza di tutto l’uomo. Vera via per la nostra liberazione da ogni peccato. </w:t>
      </w:r>
    </w:p>
    <w:p w14:paraId="560808D0" w14:textId="77777777" w:rsidR="002F58EA" w:rsidRDefault="00E01361" w:rsidP="00E01361">
      <w:pPr>
        <w:pStyle w:val="Corpodeltesto2"/>
      </w:pPr>
      <w:r w:rsidRPr="002B2B6A">
        <w:rPr>
          <w:position w:val="6"/>
          <w:vertAlign w:val="superscript"/>
        </w:rPr>
        <w:t>42</w:t>
      </w:r>
      <w:r w:rsidRPr="002B2B6A">
        <w:t>Ma guai a voi, farisei, che pagate la decima sulla menta, sulla ruta e su tutte le erbe, e lasciate da parte la giustizia e l’amore di Dio. Queste invece erano le cose da fare,</w:t>
      </w:r>
      <w:r w:rsidRPr="002B2B6A">
        <w:rPr>
          <w:i/>
        </w:rPr>
        <w:t xml:space="preserve"> </w:t>
      </w:r>
      <w:r w:rsidRPr="002B2B6A">
        <w:t xml:space="preserve">senza trascurare quelle. </w:t>
      </w:r>
    </w:p>
    <w:p w14:paraId="0D46E4DD" w14:textId="77777777" w:rsidR="00BB0E44" w:rsidRDefault="00BB0E44" w:rsidP="00BB0E44">
      <w:pPr>
        <w:pStyle w:val="Corpotesto"/>
      </w:pPr>
      <w:r>
        <w:t>Ora Gesù mostra alcune incongruenze dei farisei. Ci rivela qual è la loro grande ipocrisia.</w:t>
      </w:r>
    </w:p>
    <w:p w14:paraId="73C6A8D5" w14:textId="77777777" w:rsidR="00BB0E44" w:rsidRDefault="00BB0E44" w:rsidP="00BB0E44">
      <w:pPr>
        <w:pStyle w:val="Corpotesto"/>
      </w:pPr>
      <w:r>
        <w:t xml:space="preserve">Essi sono ligi nel pagare la </w:t>
      </w:r>
      <w:r w:rsidR="00276F80">
        <w:t>decima sulla menta</w:t>
      </w:r>
      <w:r>
        <w:t>, sulla ruta e su tutte le erbe.</w:t>
      </w:r>
    </w:p>
    <w:p w14:paraId="2747D636" w14:textId="77777777" w:rsidR="00BB0E44" w:rsidRDefault="00BB0E44" w:rsidP="00BB0E44">
      <w:pPr>
        <w:pStyle w:val="Corpotesto"/>
      </w:pPr>
      <w:r>
        <w:t>Pagare questa decima è facile. Non costa nulla. Non richiede alcun sacrificio.</w:t>
      </w:r>
    </w:p>
    <w:p w14:paraId="09F19F93" w14:textId="77777777" w:rsidR="00BB0E44" w:rsidRDefault="00BB0E44" w:rsidP="00BB0E44">
      <w:pPr>
        <w:pStyle w:val="Corpotesto"/>
      </w:pPr>
      <w:r>
        <w:t>I</w:t>
      </w:r>
      <w:r w:rsidR="00276F80">
        <w:t>n</w:t>
      </w:r>
      <w:r>
        <w:t xml:space="preserve"> questo</w:t>
      </w:r>
      <w:r w:rsidR="00276F80">
        <w:t>,</w:t>
      </w:r>
      <w:r>
        <w:t xml:space="preserve"> loro si mostrano bravi. Non sono invece bravi nella pratica della giustizia </w:t>
      </w:r>
      <w:r w:rsidR="00276F80">
        <w:t xml:space="preserve">e </w:t>
      </w:r>
      <w:r>
        <w:t>dell’amore di Dio.</w:t>
      </w:r>
    </w:p>
    <w:p w14:paraId="15838899" w14:textId="77777777" w:rsidR="00BB0E44" w:rsidRDefault="00BB0E44" w:rsidP="00BB0E44">
      <w:pPr>
        <w:pStyle w:val="Corpotesto"/>
      </w:pPr>
      <w:r>
        <w:t>Giustizia e amore di Dio da loro vengono lasciati da parte.</w:t>
      </w:r>
    </w:p>
    <w:p w14:paraId="721BFFEA" w14:textId="77777777" w:rsidR="00BB0E44" w:rsidRDefault="00BB0E44" w:rsidP="00BB0E44">
      <w:pPr>
        <w:pStyle w:val="Corpotesto"/>
      </w:pPr>
      <w:r>
        <w:t>La santità di una persona si fonda certo sul pagamento dell</w:t>
      </w:r>
      <w:r w:rsidR="00276F80">
        <w:t>e</w:t>
      </w:r>
      <w:r>
        <w:t xml:space="preserve"> decime di tutte le erbe. Molto di più però si fonda sulla pratica della giustizia e della carità.</w:t>
      </w:r>
    </w:p>
    <w:p w14:paraId="3735A5E6" w14:textId="77777777" w:rsidR="00BB0E44" w:rsidRDefault="00BB0E44" w:rsidP="00BB0E44">
      <w:pPr>
        <w:pStyle w:val="Corpotesto"/>
      </w:pPr>
      <w:r>
        <w:t xml:space="preserve">Un uomo ingiusto, un uomo che non ama né Dio e né il prossimo mai potrà dirsi santo, mai un pio osservante della legge di Dio. </w:t>
      </w:r>
    </w:p>
    <w:p w14:paraId="202A45FE" w14:textId="77777777" w:rsidR="00BB0E44" w:rsidRDefault="00BB0E44" w:rsidP="00BB0E44">
      <w:pPr>
        <w:pStyle w:val="Corpotesto"/>
      </w:pPr>
      <w:r>
        <w:t>Perché allora i farisei paga</w:t>
      </w:r>
      <w:r w:rsidR="00276F80">
        <w:t>va</w:t>
      </w:r>
      <w:r>
        <w:t>no la decima e trasgredivano la giustizia e l’amore di Dio?</w:t>
      </w:r>
    </w:p>
    <w:p w14:paraId="10CBE829" w14:textId="77777777" w:rsidR="00BB0E44" w:rsidRDefault="00BB0E44" w:rsidP="00BB0E44">
      <w:pPr>
        <w:pStyle w:val="Corpotesto"/>
      </w:pPr>
      <w:r>
        <w:t xml:space="preserve">Pagavano la decima perché questo pagamento era visibile e non costava niente. Essendo visibile era per loro motivo di vanto, di vanagloria, di superbia, di vera ostentazione della loro fedeltà alla Legge e alle prescrizioni di Mosè. </w:t>
      </w:r>
      <w:r w:rsidR="00C81C82">
        <w:t>Con questo pagamento visibile e non costoso la loro fama di santi veniva ingrandita.</w:t>
      </w:r>
    </w:p>
    <w:p w14:paraId="799619EC" w14:textId="77777777" w:rsidR="00C81C82" w:rsidRDefault="00C81C82" w:rsidP="00BB0E44">
      <w:pPr>
        <w:pStyle w:val="Corpotesto"/>
      </w:pPr>
      <w:r>
        <w:t>Essendo la pratica della giustizia e dell’amore quasi sempre invisibile, l’invisibilità non solo consentiva la più altra trasgressione, quanto anche permetteva di trasformare ingiustizia e non amore in comandamento del Signore.</w:t>
      </w:r>
    </w:p>
    <w:p w14:paraId="0E6D794F" w14:textId="77777777" w:rsidR="004F005E" w:rsidRDefault="004F005E" w:rsidP="00BB0E44">
      <w:pPr>
        <w:pStyle w:val="Corpotesto"/>
      </w:pPr>
      <w:r>
        <w:t xml:space="preserve">Ancora: essendo la giustizia e l’amore sempre soggetti all’interpretazione e al sano discernimento, in questo loro erano veri maestri del falso e della contraffazione. Tutto interpretavano e tutto discernevano a loro favore. </w:t>
      </w:r>
    </w:p>
    <w:p w14:paraId="18D387DF" w14:textId="77777777" w:rsidR="004F005E" w:rsidRDefault="00441A4E" w:rsidP="00BB0E44">
      <w:pPr>
        <w:pStyle w:val="Corpotesto"/>
      </w:pPr>
      <w:r>
        <w:t xml:space="preserve">Che cosa era in loro favore? Il guadagno, il profitto, l’arricchimento sulle spalle delle povere vedove, dei piccoli, dei semplici, dei timorati di Dio. </w:t>
      </w:r>
    </w:p>
    <w:p w14:paraId="06102406" w14:textId="77777777" w:rsidR="009C5F86" w:rsidRDefault="009C5F86" w:rsidP="00BB0E44">
      <w:pPr>
        <w:pStyle w:val="Corpotesto"/>
      </w:pPr>
      <w:r>
        <w:t>Gesù dice loro che la Legge va tutta osservata: nelle cose visibil</w:t>
      </w:r>
      <w:r w:rsidR="00276F80">
        <w:t>i</w:t>
      </w:r>
      <w:r>
        <w:t xml:space="preserve"> e in quelle invisibili; nelle cose che non costano e in quelle che costano. </w:t>
      </w:r>
    </w:p>
    <w:p w14:paraId="34429B86" w14:textId="77777777" w:rsidR="009C5F86" w:rsidRDefault="00C74098" w:rsidP="00BB0E44">
      <w:pPr>
        <w:pStyle w:val="Corpotesto"/>
      </w:pPr>
      <w:r>
        <w:t xml:space="preserve">Tutto questo però può avvenire se ci si libera dall’avidità, dalla cupidigia, dall’ingordigia, dalla fame e dalla sete del denaro. </w:t>
      </w:r>
    </w:p>
    <w:p w14:paraId="7A5536FF" w14:textId="77777777" w:rsidR="002F58EA" w:rsidRDefault="00E01361" w:rsidP="00E01361">
      <w:pPr>
        <w:pStyle w:val="Corpodeltesto2"/>
      </w:pPr>
      <w:r w:rsidRPr="002B2B6A">
        <w:rPr>
          <w:position w:val="6"/>
          <w:vertAlign w:val="superscript"/>
        </w:rPr>
        <w:t>43</w:t>
      </w:r>
      <w:r w:rsidRPr="002B2B6A">
        <w:t xml:space="preserve">Guai a voi, farisei, che amate i primi posti nelle sinagoghe e i saluti sulle piazze. </w:t>
      </w:r>
    </w:p>
    <w:p w14:paraId="322BD43E" w14:textId="77777777" w:rsidR="00C74098" w:rsidRDefault="00C74098" w:rsidP="00C74098">
      <w:pPr>
        <w:pStyle w:val="Corpotesto"/>
      </w:pPr>
      <w:r>
        <w:t>Il guai è già pericolo di dannazione eterna. Loro rischiano la loro salvezza continuando a fare ciò che stanno facendo.</w:t>
      </w:r>
    </w:p>
    <w:p w14:paraId="567A0EE3" w14:textId="77777777" w:rsidR="00C74098" w:rsidRDefault="00C74098" w:rsidP="00C74098">
      <w:pPr>
        <w:pStyle w:val="Corpotesto"/>
      </w:pPr>
      <w:r>
        <w:t>Altro che santità bloccata. Possiamo parlare di perdizione già avvenuta, se non si ravvedono e non si convertono alla Parola di Gesù.</w:t>
      </w:r>
    </w:p>
    <w:p w14:paraId="2399F56E" w14:textId="77777777" w:rsidR="00C74098" w:rsidRDefault="00C74098" w:rsidP="00C74098">
      <w:pPr>
        <w:pStyle w:val="Corpotesto"/>
      </w:pPr>
      <w:r>
        <w:t>I farisei sono persone superbe. Non solo sono superbe. Curano in modo del tutto speciale questa loro superbia.</w:t>
      </w:r>
    </w:p>
    <w:p w14:paraId="64694411" w14:textId="77777777" w:rsidR="00C74098" w:rsidRDefault="00C74098" w:rsidP="00C74098">
      <w:pPr>
        <w:pStyle w:val="Corpotesto"/>
      </w:pPr>
      <w:r>
        <w:t xml:space="preserve">Come la curano? Amando i primi posti </w:t>
      </w:r>
      <w:r w:rsidR="00276F80">
        <w:t>nelle sinagoghe e i saluti sulle</w:t>
      </w:r>
      <w:r>
        <w:t xml:space="preserve"> piazze.</w:t>
      </w:r>
    </w:p>
    <w:p w14:paraId="3565287A" w14:textId="77777777" w:rsidR="00C74098" w:rsidRDefault="00C74098" w:rsidP="00C74098">
      <w:pPr>
        <w:pStyle w:val="Corpotesto"/>
      </w:pPr>
      <w:r>
        <w:t>Dove c’è gente, lì l’orto è buono per coltivare la loro superbia.</w:t>
      </w:r>
    </w:p>
    <w:p w14:paraId="04CEA42B" w14:textId="77777777" w:rsidR="00C74098" w:rsidRDefault="00C74098" w:rsidP="00C74098">
      <w:pPr>
        <w:pStyle w:val="Corpotesto"/>
      </w:pPr>
      <w:r>
        <w:t xml:space="preserve">La superbia è vizio diabolico. Chi si lascia prendere da essa, pone Dio a sgabello dei suoi piedi e </w:t>
      </w:r>
      <w:r w:rsidR="00DB0E13">
        <w:t>de</w:t>
      </w:r>
      <w:r>
        <w:t xml:space="preserve">gli uomini </w:t>
      </w:r>
      <w:r w:rsidR="00DB0E13">
        <w:t>fa una strada sulla quale camminare.</w:t>
      </w:r>
    </w:p>
    <w:p w14:paraId="067CC2EB" w14:textId="77777777" w:rsidR="00DB0E13" w:rsidRDefault="00DB0E13" w:rsidP="00C74098">
      <w:pPr>
        <w:pStyle w:val="Corpotesto"/>
      </w:pPr>
      <w:r>
        <w:t>Ecco perché si può parlare di grave pericolo di perdizione eterna. Si è completamente fuori delle regole di Dio. Fuori di ogni suo comandamento. Fuori di ogni retto e santo servizio o ministero.</w:t>
      </w:r>
    </w:p>
    <w:p w14:paraId="7B4E54CF" w14:textId="77777777" w:rsidR="00DB0E13" w:rsidRDefault="005907DC" w:rsidP="00C74098">
      <w:pPr>
        <w:pStyle w:val="Corpotesto"/>
      </w:pPr>
      <w:r>
        <w:t xml:space="preserve">La superbia nega Dio e gli uomini nella loro più pura e santa verità. </w:t>
      </w:r>
      <w:r w:rsidR="00FF37FF">
        <w:t xml:space="preserve">La superbia uccide Dio e gli uomini e si nutre della loro carne. </w:t>
      </w:r>
    </w:p>
    <w:p w14:paraId="0718862F" w14:textId="77777777" w:rsidR="005907DC" w:rsidRDefault="005907DC" w:rsidP="00C74098">
      <w:pPr>
        <w:pStyle w:val="Corpotesto"/>
      </w:pPr>
      <w:r>
        <w:t xml:space="preserve">La superbia si pasce </w:t>
      </w:r>
      <w:r w:rsidR="00FF37FF">
        <w:t xml:space="preserve">e si alimenta </w:t>
      </w:r>
      <w:r>
        <w:t>di idolatria, di falsità, di inganno, di menzogna</w:t>
      </w:r>
      <w:r w:rsidR="00FF37FF">
        <w:t>, di ogni altro vizio e peccato</w:t>
      </w:r>
      <w:r>
        <w:t>.</w:t>
      </w:r>
    </w:p>
    <w:p w14:paraId="52E06BA6" w14:textId="77777777" w:rsidR="00E01361" w:rsidRDefault="00E01361" w:rsidP="00E01361">
      <w:pPr>
        <w:pStyle w:val="Corpodeltesto2"/>
      </w:pPr>
      <w:r w:rsidRPr="002B2B6A">
        <w:rPr>
          <w:position w:val="6"/>
          <w:vertAlign w:val="superscript"/>
        </w:rPr>
        <w:t>44</w:t>
      </w:r>
      <w:r w:rsidRPr="002B2B6A">
        <w:t>Guai a voi, perché siete come quei sepolcri che non si vedono e la gente vi passa sopra senza saperlo».</w:t>
      </w:r>
    </w:p>
    <w:p w14:paraId="068EB073" w14:textId="77777777" w:rsidR="00FF37FF" w:rsidRDefault="00FF37FF" w:rsidP="00FF37FF">
      <w:pPr>
        <w:pStyle w:val="Corpotesto"/>
      </w:pPr>
      <w:r>
        <w:t>Toccare un sepolcro rendeva immondo ritualmente una persona.</w:t>
      </w:r>
    </w:p>
    <w:p w14:paraId="2B13E9E5" w14:textId="77777777" w:rsidR="00FF37FF" w:rsidRDefault="00FF37FF" w:rsidP="00FF37FF">
      <w:pPr>
        <w:pStyle w:val="Corpotesto"/>
      </w:pPr>
      <w:r>
        <w:t>Per questo vi era l’accortezza e l’attenzione di renderli visibili. Ognuno sapeva di trovarsi dinanzi ad un sepolcro e per non contaminarsi lo evitava.</w:t>
      </w:r>
    </w:p>
    <w:p w14:paraId="3600BFEC" w14:textId="77777777" w:rsidR="005E0347" w:rsidRDefault="005E0347" w:rsidP="00FF37FF">
      <w:pPr>
        <w:pStyle w:val="Corpotesto"/>
      </w:pPr>
      <w:r>
        <w:t>I farisei sono sepolcri, ma invisibili. Quanti si accostano ad essi si contaminano senza saperlo. Diventano immondi ma non lo sanno. Diventano trasgressori della Legge di Dio ma lo ignorano.</w:t>
      </w:r>
    </w:p>
    <w:p w14:paraId="55CF9062" w14:textId="77777777" w:rsidR="005E0347" w:rsidRDefault="005E0347" w:rsidP="00FF37FF">
      <w:pPr>
        <w:pStyle w:val="Corpotesto"/>
      </w:pPr>
      <w:r>
        <w:t>Diventano figli della perdizione e pensano di trovarsi nella più alta e più pura santità.</w:t>
      </w:r>
    </w:p>
    <w:p w14:paraId="16E2DCAA" w14:textId="77777777" w:rsidR="005E0347" w:rsidRDefault="005E0347" w:rsidP="00FF37FF">
      <w:pPr>
        <w:pStyle w:val="Corpotesto"/>
      </w:pPr>
      <w:r>
        <w:t>Questa verità che Gesù annunzia oggi è vera sapienza celeste, vera visione nello Spirito Santo, purissima illuminazione del Padre.</w:t>
      </w:r>
    </w:p>
    <w:p w14:paraId="1838302A" w14:textId="77777777" w:rsidR="005E0347" w:rsidRDefault="005E0347" w:rsidP="00FF37FF">
      <w:pPr>
        <w:pStyle w:val="Corpotesto"/>
      </w:pPr>
      <w:r>
        <w:t xml:space="preserve">È questo il vero male della religione, quando si trasforma in fariseismo. </w:t>
      </w:r>
    </w:p>
    <w:p w14:paraId="3E9C7CE5" w14:textId="77777777" w:rsidR="005E0347" w:rsidRDefault="005E0347" w:rsidP="00FF37FF">
      <w:pPr>
        <w:pStyle w:val="Corpotesto"/>
      </w:pPr>
      <w:r>
        <w:t>Ci si accosta agli uomini che si dicono di Dio come ci si accosta a dei sepolcri invisibili. Si rimane contaminati e neanche lo si conosce. Si è divenuti immondi e si continua a vivere come se fossimo mondi.</w:t>
      </w:r>
    </w:p>
    <w:p w14:paraId="14703B87" w14:textId="77777777" w:rsidR="005E0347" w:rsidRDefault="003E2856" w:rsidP="00FF37FF">
      <w:pPr>
        <w:pStyle w:val="Corpotesto"/>
      </w:pPr>
      <w:r>
        <w:t>Una religione così vissuta riempie il cuore di tristezza.</w:t>
      </w:r>
    </w:p>
    <w:p w14:paraId="30A877D2" w14:textId="77777777" w:rsidR="003E2856" w:rsidRDefault="003E2856" w:rsidP="00FF37FF">
      <w:pPr>
        <w:pStyle w:val="Corpotesto"/>
      </w:pPr>
      <w:r>
        <w:t>Uno si accosta ad un uomo che si dice di Dio per la santità e si rimane invischiati nella sua immondezza morale, rituale, spirituale, ascetica.</w:t>
      </w:r>
    </w:p>
    <w:p w14:paraId="4A097B98" w14:textId="77777777" w:rsidR="003E2856" w:rsidRDefault="003E2856" w:rsidP="00FF37FF">
      <w:pPr>
        <w:pStyle w:val="Corpotesto"/>
      </w:pPr>
      <w:r>
        <w:t>Uno si accosta ad un uomo che si dice di Dio per camminare verso il Paradiso e invece con lui si percorrono so</w:t>
      </w:r>
      <w:r w:rsidR="00276F80">
        <w:t>l</w:t>
      </w:r>
      <w:r>
        <w:t>o strade che portano alla perdizione eterna dell’inferno.</w:t>
      </w:r>
    </w:p>
    <w:p w14:paraId="68D75AEC" w14:textId="77777777" w:rsidR="003E2856" w:rsidRDefault="00E33D28" w:rsidP="00FF37FF">
      <w:pPr>
        <w:pStyle w:val="Corpotesto"/>
      </w:pPr>
      <w:r>
        <w:t>Ecco come il Vangelo secondo Matteo riassume in un solo capitolo tutt</w:t>
      </w:r>
      <w:r w:rsidR="00442BB8">
        <w:t>e</w:t>
      </w:r>
      <w:r>
        <w:t xml:space="preserve"> </w:t>
      </w:r>
      <w:r w:rsidR="00442BB8">
        <w:t>le falsità e gli inganni della religione così come veniva vissuta dai farisei:</w:t>
      </w:r>
    </w:p>
    <w:p w14:paraId="28C7EE5F" w14:textId="77777777" w:rsidR="00442BB8" w:rsidRPr="008700C4" w:rsidRDefault="00442BB8" w:rsidP="00442BB8">
      <w:pPr>
        <w:tabs>
          <w:tab w:val="left" w:pos="851"/>
          <w:tab w:val="left" w:pos="1418"/>
        </w:tabs>
        <w:ind w:left="851" w:hanging="851"/>
        <w:jc w:val="both"/>
        <w:rPr>
          <w:sz w:val="24"/>
        </w:rPr>
      </w:pPr>
      <w:r>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191075CD"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2783F14C"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0BCCB074"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4699FC53"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1C71E01C"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57AF517C"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7BD5EE8A" w14:textId="77777777" w:rsidR="00442BB8" w:rsidRPr="008700C4" w:rsidRDefault="00442BB8" w:rsidP="00442BB8">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592D24EF"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33EEC7F5"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6A79C164"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p>
    <w:p w14:paraId="5BFD0CCB" w14:textId="77777777" w:rsidR="00442BB8" w:rsidRPr="008700C4" w:rsidRDefault="00442BB8" w:rsidP="00442BB8">
      <w:pPr>
        <w:tabs>
          <w:tab w:val="left" w:pos="851"/>
          <w:tab w:val="left" w:pos="1418"/>
        </w:tabs>
        <w:ind w:left="851" w:firstLine="567"/>
        <w:jc w:val="both"/>
        <w:rPr>
          <w:sz w:val="12"/>
        </w:rPr>
      </w:pPr>
      <w:r w:rsidRPr="008700C4">
        <w:rPr>
          <w:sz w:val="12"/>
        </w:rPr>
        <w:t xml:space="preserve"> </w:t>
      </w:r>
    </w:p>
    <w:p w14:paraId="15E09E11" w14:textId="77777777" w:rsidR="00442BB8" w:rsidRPr="008700C4" w:rsidRDefault="00442BB8" w:rsidP="00442BB8">
      <w:pPr>
        <w:tabs>
          <w:tab w:val="left" w:pos="851"/>
          <w:tab w:val="left" w:pos="1418"/>
        </w:tabs>
        <w:ind w:left="851" w:firstLine="1417"/>
        <w:jc w:val="both"/>
        <w:rPr>
          <w:sz w:val="24"/>
        </w:rPr>
      </w:pPr>
      <w:r w:rsidRPr="008700C4">
        <w:rPr>
          <w:i/>
          <w:sz w:val="24"/>
        </w:rPr>
        <w:t>Benedetto colui che viene nel nome del Signore!</w:t>
      </w:r>
      <w:r w:rsidRPr="008700C4">
        <w:rPr>
          <w:sz w:val="24"/>
        </w:rPr>
        <w:t>».</w:t>
      </w:r>
      <w:r>
        <w:rPr>
          <w:sz w:val="24"/>
        </w:rPr>
        <w:t xml:space="preserve"> (Mt 23,1-39). </w:t>
      </w:r>
    </w:p>
    <w:p w14:paraId="651CAF3E" w14:textId="77777777" w:rsidR="00442BB8" w:rsidRDefault="00442BB8" w:rsidP="00FF37FF">
      <w:pPr>
        <w:pStyle w:val="Corpotesto"/>
      </w:pPr>
    </w:p>
    <w:p w14:paraId="187BB8CA" w14:textId="77777777" w:rsidR="00442BB8" w:rsidRDefault="00442BB8" w:rsidP="00FF37FF">
      <w:pPr>
        <w:pStyle w:val="Corpotesto"/>
      </w:pPr>
      <w:r>
        <w:t xml:space="preserve">Il Signore ci guardi perché mai diveniamo sepolcri invisibili per i nostri fratelli, invisibili compagni di perdizione per quanti si affidano a noi. </w:t>
      </w:r>
    </w:p>
    <w:p w14:paraId="5D6CDA00" w14:textId="77777777" w:rsidR="002F58EA" w:rsidRDefault="00E01361" w:rsidP="00E01361">
      <w:pPr>
        <w:pStyle w:val="Corpodeltesto2"/>
      </w:pPr>
      <w:r w:rsidRPr="002B2B6A">
        <w:rPr>
          <w:position w:val="6"/>
          <w:vertAlign w:val="superscript"/>
        </w:rPr>
        <w:t>45</w:t>
      </w:r>
      <w:r w:rsidRPr="002B2B6A">
        <w:t>Intervenne uno dei dottori della Legge e gli disse: «Maestro, dicendo questo,</w:t>
      </w:r>
      <w:r w:rsidRPr="002B2B6A">
        <w:rPr>
          <w:i/>
        </w:rPr>
        <w:t xml:space="preserve"> </w:t>
      </w:r>
      <w:r w:rsidRPr="002B2B6A">
        <w:t xml:space="preserve">tu offendi anche noi». </w:t>
      </w:r>
    </w:p>
    <w:p w14:paraId="33F409D1" w14:textId="77777777" w:rsidR="00442BB8" w:rsidRDefault="00442BB8" w:rsidP="00442BB8">
      <w:pPr>
        <w:pStyle w:val="Corpotesto"/>
      </w:pPr>
      <w:r>
        <w:t xml:space="preserve">Un dottore della Legge comprende la gravità della profezia fatta da Gesù sulla falsità della religione praticata dai farisei e si sente offeso: </w:t>
      </w:r>
      <w:r w:rsidRPr="00442BB8">
        <w:rPr>
          <w:i/>
        </w:rPr>
        <w:t>“Maestro, dicendo questo, tu offendi anche noi”</w:t>
      </w:r>
      <w:r>
        <w:t xml:space="preserve">.  Dicendo questo, tu metti noi, dottori della Legge, nella stessa falsità dei farisei. </w:t>
      </w:r>
    </w:p>
    <w:p w14:paraId="34296C45" w14:textId="77777777" w:rsidR="00442BB8" w:rsidRDefault="00442BB8" w:rsidP="00442BB8">
      <w:pPr>
        <w:pStyle w:val="Corpotesto"/>
      </w:pPr>
      <w:r>
        <w:t xml:space="preserve">La gente potrebbe pensare che noi e i farisei </w:t>
      </w:r>
      <w:r w:rsidR="002A748F">
        <w:t xml:space="preserve">ci comportiamo allo stesso modo. </w:t>
      </w:r>
    </w:p>
    <w:p w14:paraId="342B68A3" w14:textId="77777777" w:rsidR="002A748F" w:rsidRDefault="002A748F" w:rsidP="00442BB8">
      <w:pPr>
        <w:pStyle w:val="Corpotesto"/>
      </w:pPr>
      <w:r>
        <w:t>È il dottore della legge che si sente punto da Gesù. Gesù non aveva parlato di loro, ma solo dei farisei.</w:t>
      </w:r>
    </w:p>
    <w:p w14:paraId="0059F954" w14:textId="77777777" w:rsidR="002A748F" w:rsidRPr="002B2B6A" w:rsidRDefault="002A748F" w:rsidP="00442BB8">
      <w:pPr>
        <w:pStyle w:val="Corpotesto"/>
      </w:pPr>
      <w:r>
        <w:t xml:space="preserve">Poiché il dottore della Legge interviene, Gesù ha una parola di profezia anche sul loro ministero non vissuto secondo Dio. </w:t>
      </w:r>
    </w:p>
    <w:p w14:paraId="16BEC344" w14:textId="77777777" w:rsidR="002F58EA" w:rsidRDefault="00E01361" w:rsidP="00E01361">
      <w:pPr>
        <w:pStyle w:val="Corpodeltesto2"/>
      </w:pPr>
      <w:r w:rsidRPr="002B2B6A">
        <w:rPr>
          <w:position w:val="6"/>
          <w:vertAlign w:val="superscript"/>
        </w:rPr>
        <w:t>46</w:t>
      </w:r>
      <w:r w:rsidRPr="002B2B6A">
        <w:t xml:space="preserve">Egli rispose: «Guai anche a voi, dottori della Legge, che caricate gli uomini di pesi insopportabili, e quei pesi voi non li toccate nemmeno con un dito! </w:t>
      </w:r>
    </w:p>
    <w:p w14:paraId="2F55C094" w14:textId="77777777" w:rsidR="002A748F" w:rsidRDefault="002A748F" w:rsidP="002A748F">
      <w:pPr>
        <w:pStyle w:val="Corpotesto"/>
      </w:pPr>
      <w:r>
        <w:t>Qual è la profezia di Gesù sul loro ministero?</w:t>
      </w:r>
    </w:p>
    <w:p w14:paraId="07C9AA71" w14:textId="77777777" w:rsidR="002A748F" w:rsidRDefault="002A748F" w:rsidP="002A748F">
      <w:pPr>
        <w:pStyle w:val="Corpotesto"/>
      </w:pPr>
      <w:r>
        <w:t>Loro hanno una colpa assai grave. Rendono difficile il cammino verso Dio per gli altri. Mentre per loro se lo rendono assai agevole, piacevole, facile.</w:t>
      </w:r>
    </w:p>
    <w:p w14:paraId="5E9C7156" w14:textId="77777777" w:rsidR="002A748F" w:rsidRDefault="002A748F" w:rsidP="002A748F">
      <w:pPr>
        <w:pStyle w:val="Corpotesto"/>
      </w:pPr>
      <w:r>
        <w:t>Caricano sulle spalle degli altri pesi insopportabili. Questi pesi però loro non lo toccano neanche con un dito.</w:t>
      </w:r>
    </w:p>
    <w:p w14:paraId="32B4EA9A" w14:textId="77777777" w:rsidR="002A748F" w:rsidRDefault="00F068ED" w:rsidP="002A748F">
      <w:pPr>
        <w:pStyle w:val="Corpotesto"/>
      </w:pPr>
      <w:r>
        <w:t>Non solo l</w:t>
      </w:r>
      <w:r w:rsidR="002A748F">
        <w:t>’osservanza della Legge è per gli altri, non per loro.</w:t>
      </w:r>
      <w:r>
        <w:t xml:space="preserve"> </w:t>
      </w:r>
      <w:r w:rsidR="002A748F">
        <w:t>Se facessero solo questo, sarebbe un danno minore. Non ci sarebbe l’esemplarità, ma almeno la verità dell’insegnamento.</w:t>
      </w:r>
    </w:p>
    <w:p w14:paraId="6198E12C" w14:textId="77777777" w:rsidR="00F068ED" w:rsidRDefault="00F068ED" w:rsidP="002A748F">
      <w:pPr>
        <w:pStyle w:val="Corpotesto"/>
      </w:pPr>
      <w:r>
        <w:t>Quanto anche gravano di pesi insopportabili la coscienza</w:t>
      </w:r>
      <w:r w:rsidR="00BE2D13">
        <w:t xml:space="preserve"> degli altri</w:t>
      </w:r>
      <w:r>
        <w:t>. Tutto fanno divenire peccato. Tutto trasgressione. Tutto è una colpa.</w:t>
      </w:r>
    </w:p>
    <w:p w14:paraId="41033CE9" w14:textId="77777777" w:rsidR="002A748F" w:rsidRDefault="00BE2D13" w:rsidP="002A748F">
      <w:pPr>
        <w:pStyle w:val="Corpotesto"/>
      </w:pPr>
      <w:r>
        <w:t>Il loro insegnamento serviva a scoraggiare, anziché incoraggiare; ad abbandonare,  anziché abbracciare; ad allontanare, anziché avvicinare.</w:t>
      </w:r>
    </w:p>
    <w:p w14:paraId="34448E03" w14:textId="77777777" w:rsidR="00BE2D13" w:rsidRDefault="00BE2D13" w:rsidP="002A748F">
      <w:pPr>
        <w:pStyle w:val="Corpotesto"/>
      </w:pPr>
      <w:r>
        <w:t>Con il loro insegnamento rendevano odiosa la Legge, anziché amabile e gradevole.</w:t>
      </w:r>
    </w:p>
    <w:p w14:paraId="4508DAFD" w14:textId="77777777" w:rsidR="00BE2D13" w:rsidRDefault="00BE2D13" w:rsidP="002A748F">
      <w:pPr>
        <w:pStyle w:val="Corpotesto"/>
      </w:pPr>
      <w:r>
        <w:t xml:space="preserve">Il loro è un insegnamento carente di ogni vera esemplarità. </w:t>
      </w:r>
      <w:r w:rsidR="00B60CA0">
        <w:t>Un insegnamento senza la più alta esemplarità di chi lo impartisce è oltremodo nullo.</w:t>
      </w:r>
    </w:p>
    <w:p w14:paraId="7FC5E3D6" w14:textId="77777777" w:rsidR="00B60CA0" w:rsidRDefault="00B60CA0" w:rsidP="002A748F">
      <w:pPr>
        <w:pStyle w:val="Corpotesto"/>
      </w:pPr>
      <w:r>
        <w:t>Ogni buon maestro deve essere esemplare, imitabile. Deve mostrare con la vita la verità di ciò che insegna.</w:t>
      </w:r>
    </w:p>
    <w:p w14:paraId="65C29754" w14:textId="77777777" w:rsidR="00B60CA0" w:rsidRDefault="00B60CA0" w:rsidP="002A748F">
      <w:pPr>
        <w:pStyle w:val="Corpotesto"/>
      </w:pPr>
      <w:r>
        <w:t>Loro invece con la vita annullavano ciò che insegnavano. Con le opere contraddicevano la loro dottrina.</w:t>
      </w:r>
    </w:p>
    <w:p w14:paraId="753464D4" w14:textId="77777777" w:rsidR="00B60CA0" w:rsidRDefault="00B60CA0" w:rsidP="002A748F">
      <w:pPr>
        <w:pStyle w:val="Corpotesto"/>
      </w:pPr>
      <w:r>
        <w:t xml:space="preserve">Anche loro sono incamminati verso la perdizione eterna. Anche loro, come i farisei, sono diretti verso il fuoco dell’inferno. </w:t>
      </w:r>
    </w:p>
    <w:p w14:paraId="760D07C2" w14:textId="77777777" w:rsidR="002F58EA" w:rsidRDefault="00E01361" w:rsidP="00E01361">
      <w:pPr>
        <w:pStyle w:val="Corpodeltesto2"/>
      </w:pPr>
      <w:r w:rsidRPr="002B2B6A">
        <w:rPr>
          <w:position w:val="6"/>
          <w:vertAlign w:val="superscript"/>
        </w:rPr>
        <w:t>47</w:t>
      </w:r>
      <w:r w:rsidRPr="002B2B6A">
        <w:t xml:space="preserve">Guai a voi, che costruite i sepolcri dei profeti, e i vostri padri li hanno uccisi. </w:t>
      </w:r>
    </w:p>
    <w:p w14:paraId="6CEF894C" w14:textId="77777777" w:rsidR="00B60CA0" w:rsidRDefault="00B60CA0" w:rsidP="00B60CA0">
      <w:pPr>
        <w:pStyle w:val="Corpotesto"/>
      </w:pPr>
      <w:r>
        <w:t>Costruire i sepolcri dei profeti per Gesù equivale ad essere complici dell’opera dei loro padri.</w:t>
      </w:r>
      <w:r w:rsidR="006231A4">
        <w:t xml:space="preserve"> Significa nascondere il misfatto, o l’omicidio di quanti hanno ucciso i profeti.</w:t>
      </w:r>
    </w:p>
    <w:p w14:paraId="3C731123" w14:textId="77777777" w:rsidR="006231A4" w:rsidRDefault="006231A4" w:rsidP="00B60CA0">
      <w:pPr>
        <w:pStyle w:val="Corpotesto"/>
      </w:pPr>
      <w:r>
        <w:t>È una sola opera l’uccisione e il nascondimento del cadavere. Essendo una sola opera è anche un solo peccato, una sola responsabilità, una sola decisione.</w:t>
      </w:r>
    </w:p>
    <w:p w14:paraId="25652E2E" w14:textId="77777777" w:rsidR="006231A4" w:rsidRDefault="003F73F5" w:rsidP="00B60CA0">
      <w:pPr>
        <w:pStyle w:val="Corpotesto"/>
      </w:pPr>
      <w:r>
        <w:t>Con questo loro modo di agire essi si assumono anche l’omicidio dei profeti.</w:t>
      </w:r>
    </w:p>
    <w:p w14:paraId="35A9529C" w14:textId="77777777" w:rsidR="003F73F5" w:rsidRDefault="003F73F5" w:rsidP="00B60CA0">
      <w:pPr>
        <w:pStyle w:val="Corpotesto"/>
      </w:pPr>
      <w:r>
        <w:t>Non si può separare chi agisce materialmente in un delitto e chi ne è la mente, il cuore, la volontà, il desiderio, l’istigatore.</w:t>
      </w:r>
    </w:p>
    <w:p w14:paraId="3BD2F17B" w14:textId="77777777" w:rsidR="003F73F5" w:rsidRDefault="003F73F5" w:rsidP="00B60CA0">
      <w:pPr>
        <w:pStyle w:val="Corpotesto"/>
      </w:pPr>
      <w:r>
        <w:t>I loro padri dei profeti sono stati gli uccisori materiali. Loro invece ne sono gli uccisori spirituali.</w:t>
      </w:r>
    </w:p>
    <w:p w14:paraId="2686C81D" w14:textId="77777777" w:rsidR="003F73F5" w:rsidRDefault="003F73F5" w:rsidP="00B60CA0">
      <w:pPr>
        <w:pStyle w:val="Corpotesto"/>
      </w:pPr>
      <w:r>
        <w:t xml:space="preserve">La loro colpa in qualche modo è anche più grande. Il loro delitto è più grave. </w:t>
      </w:r>
    </w:p>
    <w:p w14:paraId="1BB7BE81" w14:textId="77777777" w:rsidR="002F58EA" w:rsidRDefault="00E01361" w:rsidP="00E01361">
      <w:pPr>
        <w:pStyle w:val="Corpodeltesto2"/>
      </w:pPr>
      <w:r w:rsidRPr="002B2B6A">
        <w:rPr>
          <w:position w:val="6"/>
          <w:vertAlign w:val="superscript"/>
        </w:rPr>
        <w:t>48</w:t>
      </w:r>
      <w:r w:rsidRPr="002B2B6A">
        <w:t xml:space="preserve">Così voi testimoniate e approvate le opere dei vostri padri: essi li uccisero e voi costruite. </w:t>
      </w:r>
    </w:p>
    <w:p w14:paraId="731416A7" w14:textId="77777777" w:rsidR="003F73F5" w:rsidRDefault="003F73F5" w:rsidP="003F73F5">
      <w:pPr>
        <w:pStyle w:val="Corpotesto"/>
      </w:pPr>
      <w:r>
        <w:t xml:space="preserve">Costruendo i sepolcri dei profeti voi testimoniate e approvate le loro opere. I vostri padri hanno ucciso i profeti. Voi costruite sepolcri per loro. </w:t>
      </w:r>
    </w:p>
    <w:p w14:paraId="64B602EC" w14:textId="77777777" w:rsidR="003F73F5" w:rsidRDefault="00CF263F" w:rsidP="003F73F5">
      <w:pPr>
        <w:pStyle w:val="Corpotesto"/>
      </w:pPr>
      <w:r>
        <w:t>Loro uccidono e voi seppellite. Loro tolgono di mezzo la vita e voi togliete di mezzo il loro corpo.</w:t>
      </w:r>
    </w:p>
    <w:p w14:paraId="359AF41F" w14:textId="77777777" w:rsidR="00CF263F" w:rsidRDefault="00CF263F" w:rsidP="003F73F5">
      <w:pPr>
        <w:pStyle w:val="Corpotesto"/>
      </w:pPr>
      <w:r>
        <w:t>È una sola azione, una sola colpa, una sola responsabilità.</w:t>
      </w:r>
    </w:p>
    <w:p w14:paraId="149421AE" w14:textId="77777777" w:rsidR="00CF263F" w:rsidRDefault="00CF263F" w:rsidP="003F73F5">
      <w:pPr>
        <w:pStyle w:val="Corpotesto"/>
      </w:pPr>
      <w:r>
        <w:t>Voi non siete migliori dei vostri padri. Siete in tutto simili a loro, colpevoli e responsabili come loro.</w:t>
      </w:r>
    </w:p>
    <w:p w14:paraId="11DCD094" w14:textId="77777777" w:rsidR="00CF263F" w:rsidRDefault="00714E3A" w:rsidP="003F73F5">
      <w:pPr>
        <w:pStyle w:val="Corpotesto"/>
      </w:pPr>
      <w:r>
        <w:t>La complicità si può vivere anche a distanza di secoli.</w:t>
      </w:r>
    </w:p>
    <w:p w14:paraId="5F3A725D" w14:textId="77777777" w:rsidR="00714E3A" w:rsidRDefault="00714E3A" w:rsidP="003F73F5">
      <w:pPr>
        <w:pStyle w:val="Corpotesto"/>
      </w:pPr>
      <w:r>
        <w:t>La complicità non si vive solo partecipando materialmente o spiritualmente allo stesso atto, nello stesso tempo, nello stesso luogo.</w:t>
      </w:r>
    </w:p>
    <w:p w14:paraId="60424741" w14:textId="77777777" w:rsidR="00714E3A" w:rsidRDefault="00714E3A" w:rsidP="003F73F5">
      <w:pPr>
        <w:pStyle w:val="Corpotesto"/>
      </w:pPr>
      <w:r>
        <w:t>Si può partecipare ad un unico atto e quindi divenire moralmente responsabili come gli autori materiali del fatto, anche approvando a distanza di anni e giustificando un fatto.</w:t>
      </w:r>
    </w:p>
    <w:p w14:paraId="69B470E9" w14:textId="77777777" w:rsidR="00714E3A" w:rsidRDefault="00714E3A" w:rsidP="003F73F5">
      <w:pPr>
        <w:pStyle w:val="Corpotesto"/>
      </w:pPr>
      <w:r>
        <w:t>Questa verità molte volte ci sfugge. Molte volte neanche è presente alla nostra coscienza e al nostro spirito.</w:t>
      </w:r>
    </w:p>
    <w:p w14:paraId="4A5C94DA" w14:textId="77777777" w:rsidR="00714E3A" w:rsidRDefault="00714E3A" w:rsidP="003F73F5">
      <w:pPr>
        <w:pStyle w:val="Corpotesto"/>
      </w:pPr>
      <w:r>
        <w:t>Gesù ci rivela che attraverso un insegnamento uno può divenire complice di un evento del passato, coprendosi così della stessa responsabilità.</w:t>
      </w:r>
    </w:p>
    <w:p w14:paraId="5CC752D9" w14:textId="77777777" w:rsidR="00714E3A" w:rsidRDefault="00714E3A" w:rsidP="003F73F5">
      <w:pPr>
        <w:pStyle w:val="Corpotesto"/>
      </w:pPr>
      <w:r>
        <w:t xml:space="preserve">I disastri di un’azione </w:t>
      </w:r>
      <w:r w:rsidR="00455725">
        <w:t>cattiva possono essere perpetrati nei secoli attraverso un insegnamento di giustificazione e di approvazione di quell’azione.</w:t>
      </w:r>
    </w:p>
    <w:p w14:paraId="65C23EFF" w14:textId="77777777" w:rsidR="00455725" w:rsidRDefault="00455725" w:rsidP="003F73F5">
      <w:pPr>
        <w:pStyle w:val="Corpotesto"/>
      </w:pPr>
      <w:r>
        <w:t>Una parola che noi diciamo a giustificazione di un evento del passato ci rende complici di quell’evento perché diveniamo giustificatori di esso.</w:t>
      </w:r>
    </w:p>
    <w:p w14:paraId="67F7B99D" w14:textId="77777777" w:rsidR="00455725" w:rsidRDefault="00455725" w:rsidP="003F73F5">
      <w:pPr>
        <w:pStyle w:val="Corpotesto"/>
      </w:pPr>
      <w:r>
        <w:t>È grande la responsabilità di chi insegna. Può assumersi sopra di sé la responsabilità di tutta la storia. Può divenire complice di tutta la storia del passato.</w:t>
      </w:r>
    </w:p>
    <w:p w14:paraId="2598BB57" w14:textId="77777777" w:rsidR="002F58EA" w:rsidRDefault="00E01361" w:rsidP="00E01361">
      <w:pPr>
        <w:pStyle w:val="Corpodeltesto2"/>
      </w:pPr>
      <w:r w:rsidRPr="002B2B6A">
        <w:rPr>
          <w:position w:val="6"/>
          <w:vertAlign w:val="superscript"/>
        </w:rPr>
        <w:t>49</w:t>
      </w:r>
      <w:r w:rsidRPr="002B2B6A">
        <w:t xml:space="preserve">Per questo la sapienza di Dio ha detto: “Manderò loro profeti e apostoli ed essi li uccideranno e perseguiteranno”, </w:t>
      </w:r>
    </w:p>
    <w:p w14:paraId="6F57C362" w14:textId="77777777" w:rsidR="00E1105F" w:rsidRDefault="00E1105F" w:rsidP="00E1105F">
      <w:pPr>
        <w:pStyle w:val="Corpotesto"/>
      </w:pPr>
      <w:r>
        <w:t xml:space="preserve">La sapienza di Dio è la profezia. </w:t>
      </w:r>
    </w:p>
    <w:p w14:paraId="14EF6B15" w14:textId="77777777" w:rsidR="00E1105F" w:rsidRDefault="00E1105F" w:rsidP="00E1105F">
      <w:pPr>
        <w:pStyle w:val="Corpotesto"/>
      </w:pPr>
      <w:r>
        <w:t xml:space="preserve">A quale profezia </w:t>
      </w:r>
      <w:r w:rsidR="00C34332">
        <w:t xml:space="preserve">del passato </w:t>
      </w:r>
      <w:r>
        <w:t>si riferisce direttamente Gesù in questo versetto?</w:t>
      </w:r>
      <w:r w:rsidR="00C34332">
        <w:t xml:space="preserve"> </w:t>
      </w:r>
    </w:p>
    <w:p w14:paraId="3FEBCE6F" w14:textId="77777777" w:rsidR="00C34332" w:rsidRDefault="00C34332" w:rsidP="00E1105F">
      <w:pPr>
        <w:pStyle w:val="Corpotesto"/>
      </w:pPr>
      <w:r>
        <w:t>Non è una profezia del passato, bensì del presente. Questa è profezia di Gesù.</w:t>
      </w:r>
    </w:p>
    <w:p w14:paraId="545B4EF1" w14:textId="77777777" w:rsidR="00C34332" w:rsidRDefault="00C34332" w:rsidP="00E1105F">
      <w:pPr>
        <w:pStyle w:val="Corpotesto"/>
      </w:pPr>
      <w:r>
        <w:t>Ecco come il Vangelo secondo Matteo riferisce la stessa verità:</w:t>
      </w:r>
    </w:p>
    <w:p w14:paraId="4DF04C7D" w14:textId="77777777" w:rsidR="00C34332" w:rsidRPr="008700C4" w:rsidRDefault="00C34332" w:rsidP="00C34332">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16B3488E" w14:textId="77777777" w:rsidR="00C34332" w:rsidRPr="008700C4" w:rsidRDefault="00C34332" w:rsidP="00C34332">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76F32DB3" w14:textId="77777777" w:rsidR="00C34332" w:rsidRPr="008700C4" w:rsidRDefault="00C34332" w:rsidP="00C34332">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r>
        <w:rPr>
          <w:sz w:val="24"/>
        </w:rPr>
        <w:t xml:space="preserve"> </w:t>
      </w:r>
      <w:r w:rsidRPr="008700C4">
        <w:rPr>
          <w:i/>
          <w:sz w:val="24"/>
        </w:rPr>
        <w:t>Benedetto colui che viene nel nome del Signore!</w:t>
      </w:r>
      <w:r w:rsidRPr="008700C4">
        <w:rPr>
          <w:sz w:val="24"/>
        </w:rPr>
        <w:t>».</w:t>
      </w:r>
      <w:r>
        <w:rPr>
          <w:sz w:val="24"/>
        </w:rPr>
        <w:t xml:space="preserve"> (Mt 23,29-39). </w:t>
      </w:r>
    </w:p>
    <w:p w14:paraId="6A2D1C1E" w14:textId="77777777" w:rsidR="00C34332" w:rsidRDefault="00C34332" w:rsidP="00E1105F">
      <w:pPr>
        <w:pStyle w:val="Corpotesto"/>
      </w:pPr>
    </w:p>
    <w:p w14:paraId="5F9CA0E9" w14:textId="77777777" w:rsidR="00E1105F" w:rsidRDefault="00E1105F" w:rsidP="00E1105F">
      <w:pPr>
        <w:pStyle w:val="Corpotesto"/>
      </w:pPr>
      <w:r>
        <w:t xml:space="preserve">Cosa dice questa profezia di </w:t>
      </w:r>
      <w:r w:rsidR="00C34332">
        <w:t>Gesù</w:t>
      </w:r>
      <w:r>
        <w:t>?</w:t>
      </w:r>
    </w:p>
    <w:p w14:paraId="16D5E7B5" w14:textId="77777777" w:rsidR="00C34332" w:rsidRDefault="00C34332" w:rsidP="00E1105F">
      <w:pPr>
        <w:pStyle w:val="Corpotesto"/>
      </w:pPr>
      <w:r>
        <w:t xml:space="preserve">Dice che sempre lui manderà profeti e apostoli e che sempre farisei e scribi di ogni tempo – anche il tempo della Chiesa sarà governato da farisei e scribi – alcuni </w:t>
      </w:r>
      <w:r w:rsidR="00B55180">
        <w:t xml:space="preserve">di questi </w:t>
      </w:r>
      <w:r>
        <w:t xml:space="preserve">profeti </w:t>
      </w:r>
      <w:r w:rsidR="00B55180">
        <w:t>e apostoli li uccideranno, altri invece li perseguiteranno.</w:t>
      </w:r>
    </w:p>
    <w:p w14:paraId="2726D529" w14:textId="77777777" w:rsidR="00B55180" w:rsidRDefault="00B55180" w:rsidP="00E1105F">
      <w:pPr>
        <w:pStyle w:val="Corpotesto"/>
      </w:pPr>
      <w:r>
        <w:t>Finché durerà sulla terra la storia della salvezza – essa durerà sino alla consumazione dei secoli – sempre Gesù manderà profeti e apostoli e sempre gli scribi e i farisei li prenderanno e alcuni li uccideranno e altri li perseguiteranno.</w:t>
      </w:r>
    </w:p>
    <w:p w14:paraId="17CC4789" w14:textId="77777777" w:rsidR="00B55180" w:rsidRDefault="00B55180" w:rsidP="00E1105F">
      <w:pPr>
        <w:pStyle w:val="Corpotesto"/>
      </w:pPr>
      <w:r>
        <w:t>Questa è la profezia. Questa  la futura storia della Chiesa. Questa la futura storia della salvezza.</w:t>
      </w:r>
    </w:p>
    <w:p w14:paraId="12E10ABE" w14:textId="77777777" w:rsidR="00B55180" w:rsidRDefault="00B55180" w:rsidP="00E1105F">
      <w:pPr>
        <w:pStyle w:val="Corpotesto"/>
      </w:pPr>
      <w:r>
        <w:t>Gesù oggi profetizza che farisei e scribi mai mancheranno nella sua Chiesa. Farisei e scribi sempre accompagneranno la storia della salvezza.</w:t>
      </w:r>
    </w:p>
    <w:p w14:paraId="5E65E8CC" w14:textId="77777777" w:rsidR="00B55180" w:rsidRDefault="00B55180" w:rsidP="00E1105F">
      <w:pPr>
        <w:pStyle w:val="Corpotesto"/>
      </w:pPr>
      <w:r>
        <w:t>Gesù profetizza anche che sempre la storia della sua Chiesa sarà fondata sul sangue che la stessa Chiesa farà sgorgare uccidendo gli inviati di Dio.</w:t>
      </w:r>
    </w:p>
    <w:p w14:paraId="06A0C8C8" w14:textId="77777777" w:rsidR="002F58EA" w:rsidRDefault="00E01361" w:rsidP="00E01361">
      <w:pPr>
        <w:pStyle w:val="Corpodeltesto2"/>
      </w:pPr>
      <w:r w:rsidRPr="002B2B6A">
        <w:rPr>
          <w:position w:val="6"/>
          <w:vertAlign w:val="superscript"/>
        </w:rPr>
        <w:t>50</w:t>
      </w:r>
      <w:r w:rsidRPr="002B2B6A">
        <w:t>perché a questa generazione sia chiesto conto</w:t>
      </w:r>
      <w:r w:rsidRPr="002B2B6A">
        <w:rPr>
          <w:i/>
        </w:rPr>
        <w:t xml:space="preserve"> </w:t>
      </w:r>
      <w:r w:rsidRPr="002B2B6A">
        <w:t xml:space="preserve">del sangue di tutti i profeti, versato fin dall’inizio del mondo: </w:t>
      </w:r>
    </w:p>
    <w:p w14:paraId="61435EFF" w14:textId="77777777" w:rsidR="00B55180" w:rsidRDefault="00B55180" w:rsidP="00B55180">
      <w:pPr>
        <w:pStyle w:val="Corpotesto"/>
      </w:pPr>
      <w:r>
        <w:t>Ritorna il tema della complicità e della responsabilità.</w:t>
      </w:r>
    </w:p>
    <w:p w14:paraId="70A03B45" w14:textId="77777777" w:rsidR="00B55180" w:rsidRDefault="00B55180" w:rsidP="00B55180">
      <w:pPr>
        <w:pStyle w:val="Corpotesto"/>
      </w:pPr>
      <w:r>
        <w:t>Chi uccide un profeta si rende complice della morte di tutti i profeti.</w:t>
      </w:r>
    </w:p>
    <w:p w14:paraId="4E0EAFB7" w14:textId="77777777" w:rsidR="00B55180" w:rsidRDefault="00B55180" w:rsidP="00B55180">
      <w:pPr>
        <w:pStyle w:val="Corpotesto"/>
      </w:pPr>
      <w:r>
        <w:t>Chi perseguita un apostolo si rende complice della persecuzione di tutti gli apostoli.</w:t>
      </w:r>
    </w:p>
    <w:p w14:paraId="2477DDD1" w14:textId="77777777" w:rsidR="00B55180" w:rsidRDefault="00C127B1" w:rsidP="00B55180">
      <w:pPr>
        <w:pStyle w:val="Corpotesto"/>
      </w:pPr>
      <w:r>
        <w:t>Perché si diviene complici e responsabili della morte di tutti gli apostoli e di tutti i profeti uccidendo anche un solo apostolo e un solo profeta?</w:t>
      </w:r>
    </w:p>
    <w:p w14:paraId="258568B4" w14:textId="77777777" w:rsidR="00C127B1" w:rsidRDefault="00C127B1" w:rsidP="00B55180">
      <w:pPr>
        <w:pStyle w:val="Corpotesto"/>
      </w:pPr>
      <w:r>
        <w:t>Si diviene responsabili perché con la nostra azione si giustifica tutto il male fatto fino al presente.</w:t>
      </w:r>
    </w:p>
    <w:p w14:paraId="0A0E89B3" w14:textId="77777777" w:rsidR="00C127B1" w:rsidRDefault="00C127B1" w:rsidP="00B55180">
      <w:pPr>
        <w:pStyle w:val="Corpotesto"/>
      </w:pPr>
      <w:r>
        <w:t>Con la nostra azione di uccisione e di persecuzione approviamo tutti i delitti, tutti i misfatti compiuti prima di noi.</w:t>
      </w:r>
    </w:p>
    <w:p w14:paraId="6AC5565E" w14:textId="77777777" w:rsidR="00C127B1" w:rsidRDefault="00C127B1" w:rsidP="00B55180">
      <w:pPr>
        <w:pStyle w:val="Corpotesto"/>
      </w:pPr>
      <w:r>
        <w:t>Con la nostra azione diamo ragione a coloro che hanno perseguito ed ucciso nel passato.</w:t>
      </w:r>
    </w:p>
    <w:p w14:paraId="2F8F32C9" w14:textId="77777777" w:rsidR="00C127B1" w:rsidRDefault="00C127B1" w:rsidP="00B55180">
      <w:pPr>
        <w:pStyle w:val="Corpotesto"/>
      </w:pPr>
      <w:r>
        <w:t>Con la nostra azione testimonia</w:t>
      </w:r>
      <w:r w:rsidR="00276F80">
        <w:t>m</w:t>
      </w:r>
      <w:r>
        <w:t>o in loro favore. Diciamo che loro hanno fatto bene, come noi diciamo di fare bene.</w:t>
      </w:r>
    </w:p>
    <w:p w14:paraId="239C0C62" w14:textId="77777777" w:rsidR="00C127B1" w:rsidRDefault="00C127B1" w:rsidP="00B55180">
      <w:pPr>
        <w:pStyle w:val="Corpotesto"/>
      </w:pPr>
      <w:r>
        <w:t>Con la nostra azione approviamo, giustifichiamo, testimoniamo sulla bontà di ogni misfatto contro gli inviati di Dio.</w:t>
      </w:r>
    </w:p>
    <w:p w14:paraId="3493CA64" w14:textId="77777777" w:rsidR="00C127B1" w:rsidRPr="002B2B6A" w:rsidRDefault="00C127B1" w:rsidP="00B55180">
      <w:pPr>
        <w:pStyle w:val="Corpotesto"/>
      </w:pPr>
      <w:r>
        <w:t>Giustifichiamo tutto il passato, fino alla creazione del mondo.</w:t>
      </w:r>
    </w:p>
    <w:p w14:paraId="24C84069" w14:textId="77777777" w:rsidR="002F58EA" w:rsidRDefault="00E01361" w:rsidP="00E01361">
      <w:pPr>
        <w:pStyle w:val="Corpodeltesto2"/>
      </w:pPr>
      <w:r w:rsidRPr="002B2B6A">
        <w:rPr>
          <w:position w:val="6"/>
          <w:vertAlign w:val="superscript"/>
        </w:rPr>
        <w:t>51</w:t>
      </w:r>
      <w:r w:rsidRPr="002B2B6A">
        <w:t xml:space="preserve">dal sangue di Abele fino al sangue di Zaccaria, che fu ucciso tra l’altare e il santuario. Sì, io vi dico, ne sarà chiesto conto a questa generazione. </w:t>
      </w:r>
    </w:p>
    <w:p w14:paraId="315BCD11" w14:textId="77777777" w:rsidR="00C127B1" w:rsidRDefault="00C127B1" w:rsidP="00C127B1">
      <w:pPr>
        <w:pStyle w:val="Corpotesto"/>
      </w:pPr>
      <w:r>
        <w:t>Gesù dice che giustifichiamo ad iniziare dal sangue di Abele fino al sangue di Zaccaria.</w:t>
      </w:r>
    </w:p>
    <w:p w14:paraId="29D6E59C" w14:textId="77777777" w:rsidR="00C127B1" w:rsidRDefault="00C127B1" w:rsidP="00C127B1">
      <w:pPr>
        <w:pStyle w:val="Corpotesto"/>
      </w:pPr>
      <w:r>
        <w:t>Conosciamo la morte di Abele:</w:t>
      </w:r>
    </w:p>
    <w:p w14:paraId="343362BF" w14:textId="77777777" w:rsidR="00F35F93" w:rsidRPr="00E6722D" w:rsidRDefault="00F35F93" w:rsidP="00F35F9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Adamo conobbe Eva sua moglie, che concepì e partorì Caino e disse: «Ho acquistato un uomo grazie al Signore». </w:t>
      </w:r>
      <w:r w:rsidRPr="00E6722D">
        <w:rPr>
          <w:color w:val="000000"/>
          <w:position w:val="6"/>
          <w:vertAlign w:val="superscript"/>
        </w:rPr>
        <w:t>2</w:t>
      </w:r>
      <w:r w:rsidRPr="00E6722D">
        <w:rPr>
          <w:color w:val="000000"/>
          <w:sz w:val="24"/>
        </w:rPr>
        <w:t>Poi partorì ancora Abele</w:t>
      </w:r>
      <w:r>
        <w:rPr>
          <w:color w:val="000000"/>
          <w:sz w:val="24"/>
        </w:rPr>
        <w:t xml:space="preserve">, </w:t>
      </w:r>
      <w:r w:rsidRPr="00E6722D">
        <w:rPr>
          <w:color w:val="000000"/>
          <w:sz w:val="24"/>
        </w:rPr>
        <w:t>suo fratello. Ora Abele era pastore di greggi, mentre Caino era lavoratore del suolo.</w:t>
      </w:r>
    </w:p>
    <w:p w14:paraId="32600165" w14:textId="77777777" w:rsidR="00F35F93" w:rsidRPr="00E6722D" w:rsidRDefault="00F35F93" w:rsidP="00F35F93">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Trascorso del tempo, Caino presentò frutti del suolo come offerta al Signore, </w:t>
      </w:r>
      <w:r w:rsidRPr="00E6722D">
        <w:rPr>
          <w:color w:val="000000"/>
          <w:position w:val="6"/>
          <w:vertAlign w:val="superscript"/>
        </w:rPr>
        <w:t>4</w:t>
      </w:r>
      <w:r w:rsidRPr="00E6722D">
        <w:rPr>
          <w:color w:val="000000"/>
          <w:sz w:val="24"/>
        </w:rPr>
        <w:t xml:space="preserve">mentre Abele presentò a sua volta primogeniti del suo gregge e il loro grasso. Il Signore gradì Abele e la sua offerta, </w:t>
      </w:r>
      <w:r w:rsidRPr="00E6722D">
        <w:rPr>
          <w:color w:val="000000"/>
          <w:position w:val="6"/>
          <w:vertAlign w:val="superscript"/>
        </w:rPr>
        <w:t>5</w:t>
      </w:r>
      <w:r w:rsidRPr="00E6722D">
        <w:rPr>
          <w:color w:val="000000"/>
          <w:sz w:val="24"/>
        </w:rPr>
        <w:t xml:space="preserve">ma non gradì Caino e la sua offerta. Caino ne fu molto irritato e il suo volto era abbattuto. </w:t>
      </w:r>
      <w:r w:rsidRPr="00E6722D">
        <w:rPr>
          <w:color w:val="000000"/>
          <w:position w:val="6"/>
          <w:vertAlign w:val="superscript"/>
        </w:rPr>
        <w:t>6</w:t>
      </w:r>
      <w:r w:rsidRPr="00E6722D">
        <w:rPr>
          <w:color w:val="000000"/>
          <w:sz w:val="24"/>
        </w:rPr>
        <w:t xml:space="preserve">Il Signore disse allora a Caino: «Perché sei irritato e perché è abbattuto il tuo volto? </w:t>
      </w:r>
      <w:r w:rsidRPr="00E6722D">
        <w:rPr>
          <w:color w:val="000000"/>
          <w:position w:val="6"/>
          <w:vertAlign w:val="superscript"/>
        </w:rPr>
        <w:t>7</w:t>
      </w:r>
      <w:r w:rsidRPr="00E6722D">
        <w:rPr>
          <w:color w:val="000000"/>
          <w:sz w:val="24"/>
        </w:rPr>
        <w:t>Se agisci bene, non dovresti forse tenerlo alto? Ma se non agisci bene, il peccato è accovacciato alla tua porta; verso di te è il suo istinto, e tu lo dominerai».</w:t>
      </w:r>
    </w:p>
    <w:p w14:paraId="28224886" w14:textId="77777777" w:rsidR="00F35F93" w:rsidRPr="00E6722D" w:rsidRDefault="00F35F93" w:rsidP="00F35F9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Caino parlò al fratello Abele. Mentre erano in campagna, Caino alzò la mano contro il fratello Abele e lo uccise. </w:t>
      </w:r>
      <w:r w:rsidRPr="00E6722D">
        <w:rPr>
          <w:color w:val="000000"/>
          <w:position w:val="6"/>
          <w:vertAlign w:val="superscript"/>
        </w:rPr>
        <w:t>9</w:t>
      </w:r>
      <w:r w:rsidRPr="00E6722D">
        <w:rPr>
          <w:color w:val="000000"/>
          <w:sz w:val="24"/>
        </w:rPr>
        <w:t xml:space="preserve">Allora il Signore disse a Caino: «Dov’è Abele, tuo fratello?». Egli rispose: «Non lo so. Sono forse io il custode di mio fratello?». </w:t>
      </w:r>
      <w:r w:rsidRPr="00E6722D">
        <w:rPr>
          <w:color w:val="000000"/>
          <w:position w:val="6"/>
          <w:vertAlign w:val="superscript"/>
        </w:rPr>
        <w:t>10</w:t>
      </w:r>
      <w:r w:rsidRPr="00E6722D">
        <w:rPr>
          <w:color w:val="000000"/>
          <w:sz w:val="24"/>
        </w:rPr>
        <w:t xml:space="preserve">Riprese: «Che hai fatto? La voce del sangue di tuo fratello grida a me dal suolo! </w:t>
      </w:r>
      <w:r w:rsidRPr="00E6722D">
        <w:rPr>
          <w:color w:val="000000"/>
          <w:position w:val="6"/>
          <w:vertAlign w:val="superscript"/>
        </w:rPr>
        <w:t>11</w:t>
      </w:r>
      <w:r w:rsidRPr="00E6722D">
        <w:rPr>
          <w:color w:val="000000"/>
          <w:sz w:val="24"/>
        </w:rPr>
        <w:t xml:space="preserve">Ora sii maledetto, lontano dal suolo che ha aperto la bocca per ricevere il sangue di tuo fratello dalla tua mano. </w:t>
      </w:r>
      <w:r w:rsidRPr="00E6722D">
        <w:rPr>
          <w:color w:val="000000"/>
          <w:position w:val="6"/>
          <w:vertAlign w:val="superscript"/>
        </w:rPr>
        <w:t>12</w:t>
      </w:r>
      <w:r w:rsidRPr="00E6722D">
        <w:rPr>
          <w:color w:val="000000"/>
          <w:sz w:val="24"/>
        </w:rPr>
        <w:t xml:space="preserve">Quando lavorerai il suolo, esso non ti darà più i suoi prodotti: ramingo e fuggiasco sarai sulla terra». </w:t>
      </w:r>
      <w:r w:rsidRPr="00E6722D">
        <w:rPr>
          <w:color w:val="000000"/>
          <w:position w:val="6"/>
          <w:vertAlign w:val="superscript"/>
        </w:rPr>
        <w:t>13</w:t>
      </w:r>
      <w:r w:rsidRPr="00E6722D">
        <w:rPr>
          <w:color w:val="000000"/>
          <w:sz w:val="24"/>
        </w:rPr>
        <w:t xml:space="preserve">Disse Caino al Signore: «Troppo grande è la mia colpa per ottenere perdono. </w:t>
      </w:r>
      <w:r w:rsidRPr="00E6722D">
        <w:rPr>
          <w:color w:val="000000"/>
          <w:position w:val="6"/>
          <w:vertAlign w:val="superscript"/>
        </w:rPr>
        <w:t>14</w:t>
      </w:r>
      <w:r w:rsidRPr="00E6722D">
        <w:rPr>
          <w:color w:val="000000"/>
          <w:sz w:val="24"/>
        </w:rPr>
        <w:t xml:space="preserve">Ecco, tu mi scacci oggi da questo suolo e dovrò nascondermi lontano da te; io sarò ramingo e fuggiasco sulla terra e chiunque mi incontrerà mi ucciderà». </w:t>
      </w:r>
      <w:r w:rsidRPr="00E6722D">
        <w:rPr>
          <w:color w:val="000000"/>
          <w:position w:val="6"/>
          <w:vertAlign w:val="superscript"/>
        </w:rPr>
        <w:t>15</w:t>
      </w:r>
      <w:r w:rsidRPr="00E6722D">
        <w:rPr>
          <w:color w:val="000000"/>
          <w:sz w:val="24"/>
        </w:rPr>
        <w:t xml:space="preserve">Ma il Signore gli disse: «Ebbene, chiunque ucciderà Caino subirà la vendetta sette volte!». Il Signore impose a Caino un segno, perché nessuno, incontrandolo, lo colpisse. </w:t>
      </w:r>
      <w:r w:rsidRPr="00E6722D">
        <w:rPr>
          <w:color w:val="000000"/>
          <w:position w:val="6"/>
          <w:vertAlign w:val="superscript"/>
        </w:rPr>
        <w:t>16</w:t>
      </w:r>
      <w:r w:rsidRPr="00E6722D">
        <w:rPr>
          <w:color w:val="000000"/>
          <w:sz w:val="24"/>
        </w:rPr>
        <w:t>Caino si allontanò dal Signore e abitò nella regione di Nod, a oriente di Eden.</w:t>
      </w:r>
    </w:p>
    <w:p w14:paraId="4645056F" w14:textId="77777777" w:rsidR="00F35F93" w:rsidRPr="00E6722D" w:rsidRDefault="00F35F93" w:rsidP="00F35F9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Ora Caino conobbe sua moglie, che concepì e partorì Enoc; poi divenne costruttore di una città, che chiamò Enoc, dal nome del figlio. </w:t>
      </w:r>
      <w:r w:rsidRPr="00E6722D">
        <w:rPr>
          <w:color w:val="000000"/>
          <w:position w:val="6"/>
          <w:vertAlign w:val="superscript"/>
        </w:rPr>
        <w:t>18</w:t>
      </w:r>
      <w:r w:rsidRPr="00E6722D">
        <w:rPr>
          <w:color w:val="000000"/>
          <w:sz w:val="24"/>
        </w:rPr>
        <w:t xml:space="preserve">A Enoc nacque Irad; Irad generò Mecuiaèl e Mecuiaèl generò Metusaèl e Metusaèl generò Lamec. </w:t>
      </w:r>
      <w:r w:rsidRPr="00E6722D">
        <w:rPr>
          <w:color w:val="000000"/>
          <w:position w:val="6"/>
          <w:vertAlign w:val="superscript"/>
        </w:rPr>
        <w:t>19</w:t>
      </w:r>
      <w:r w:rsidRPr="00E6722D">
        <w:rPr>
          <w:color w:val="000000"/>
          <w:sz w:val="24"/>
        </w:rPr>
        <w:t xml:space="preserve">Lamec si prese due mogli: una chiamata Ada e l’altra chiamata Silla. </w:t>
      </w:r>
      <w:r w:rsidRPr="00E6722D">
        <w:rPr>
          <w:color w:val="000000"/>
          <w:position w:val="6"/>
          <w:vertAlign w:val="superscript"/>
        </w:rPr>
        <w:t>20</w:t>
      </w:r>
      <w:r w:rsidRPr="00E6722D">
        <w:rPr>
          <w:color w:val="000000"/>
          <w:sz w:val="24"/>
        </w:rPr>
        <w:t xml:space="preserve">Ada partorì Iabal: egli fu il padre di quanti abitano sotto le tende presso il bestiame. </w:t>
      </w:r>
      <w:r w:rsidRPr="00E6722D">
        <w:rPr>
          <w:color w:val="000000"/>
          <w:position w:val="6"/>
          <w:vertAlign w:val="superscript"/>
        </w:rPr>
        <w:t>21</w:t>
      </w:r>
      <w:r w:rsidRPr="00E6722D">
        <w:rPr>
          <w:color w:val="000000"/>
          <w:sz w:val="24"/>
        </w:rPr>
        <w:t xml:space="preserve">Il fratello di questi si chiamava Iubal: egli fu il padre di tutti i suonatori di cetra e di flauto. </w:t>
      </w:r>
      <w:r w:rsidRPr="00E6722D">
        <w:rPr>
          <w:color w:val="000000"/>
          <w:position w:val="6"/>
          <w:vertAlign w:val="superscript"/>
        </w:rPr>
        <w:t>22</w:t>
      </w:r>
      <w:r w:rsidRPr="00E6722D">
        <w:rPr>
          <w:color w:val="000000"/>
          <w:sz w:val="24"/>
        </w:rPr>
        <w:t>Silla a sua volta partorì Tubal-Kain, il fabbro, padre di quanti lavorano il bronzo e il ferro. La sorella di Tubal-Kain fu Naamà.</w:t>
      </w:r>
    </w:p>
    <w:p w14:paraId="60EE5B79" w14:textId="77777777" w:rsidR="00F35F93" w:rsidRPr="00E6722D" w:rsidRDefault="00F35F93" w:rsidP="00F35F93">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Lamec disse alle mogli:</w:t>
      </w:r>
    </w:p>
    <w:p w14:paraId="33381D3B" w14:textId="77777777" w:rsidR="00F35F93" w:rsidRPr="00E6722D" w:rsidRDefault="00F35F93" w:rsidP="00F35F93">
      <w:pPr>
        <w:widowControl w:val="0"/>
        <w:tabs>
          <w:tab w:val="left" w:pos="1418"/>
          <w:tab w:val="left" w:pos="2268"/>
        </w:tabs>
        <w:ind w:left="851"/>
        <w:jc w:val="both"/>
        <w:rPr>
          <w:color w:val="000000"/>
          <w:sz w:val="12"/>
        </w:rPr>
      </w:pPr>
    </w:p>
    <w:p w14:paraId="0AC625F8" w14:textId="77777777" w:rsidR="00F35F93" w:rsidRPr="00E6722D" w:rsidRDefault="00F35F93" w:rsidP="00F35F93">
      <w:pPr>
        <w:widowControl w:val="0"/>
        <w:tabs>
          <w:tab w:val="left" w:pos="1418"/>
          <w:tab w:val="left" w:pos="2268"/>
        </w:tabs>
        <w:ind w:left="851" w:firstLine="1417"/>
        <w:jc w:val="both"/>
        <w:rPr>
          <w:color w:val="000000"/>
          <w:sz w:val="24"/>
        </w:rPr>
      </w:pPr>
      <w:r w:rsidRPr="00E6722D">
        <w:rPr>
          <w:color w:val="000000"/>
          <w:sz w:val="24"/>
        </w:rPr>
        <w:t>«Ada e Silla, ascoltate la mia voce;</w:t>
      </w:r>
    </w:p>
    <w:p w14:paraId="6EAB6425" w14:textId="77777777" w:rsidR="00F35F93" w:rsidRPr="00E6722D" w:rsidRDefault="00F35F93" w:rsidP="00F35F93">
      <w:pPr>
        <w:widowControl w:val="0"/>
        <w:tabs>
          <w:tab w:val="left" w:pos="1418"/>
          <w:tab w:val="left" w:pos="2268"/>
        </w:tabs>
        <w:ind w:left="851" w:firstLine="1417"/>
        <w:jc w:val="both"/>
        <w:rPr>
          <w:color w:val="000000"/>
          <w:sz w:val="24"/>
        </w:rPr>
      </w:pPr>
      <w:r w:rsidRPr="00E6722D">
        <w:rPr>
          <w:color w:val="000000"/>
          <w:sz w:val="24"/>
        </w:rPr>
        <w:t>mogli di Lamec, porgete l’orecchio al mio dire.</w:t>
      </w:r>
    </w:p>
    <w:p w14:paraId="402DE377" w14:textId="77777777" w:rsidR="00F35F93" w:rsidRPr="00E6722D" w:rsidRDefault="00F35F93" w:rsidP="00F35F93">
      <w:pPr>
        <w:widowControl w:val="0"/>
        <w:tabs>
          <w:tab w:val="left" w:pos="1418"/>
          <w:tab w:val="left" w:pos="2268"/>
        </w:tabs>
        <w:ind w:left="851" w:firstLine="1417"/>
        <w:jc w:val="both"/>
        <w:rPr>
          <w:color w:val="000000"/>
          <w:sz w:val="24"/>
        </w:rPr>
      </w:pPr>
      <w:r w:rsidRPr="00E6722D">
        <w:rPr>
          <w:color w:val="000000"/>
          <w:sz w:val="24"/>
        </w:rPr>
        <w:t>Ho ucciso un uomo per una mia scalfittura</w:t>
      </w:r>
    </w:p>
    <w:p w14:paraId="3B7C282B" w14:textId="77777777" w:rsidR="00F35F93" w:rsidRPr="00E6722D" w:rsidRDefault="00F35F93" w:rsidP="00F35F93">
      <w:pPr>
        <w:widowControl w:val="0"/>
        <w:tabs>
          <w:tab w:val="left" w:pos="1418"/>
          <w:tab w:val="left" w:pos="2268"/>
        </w:tabs>
        <w:ind w:left="851" w:firstLine="1417"/>
        <w:jc w:val="both"/>
        <w:rPr>
          <w:color w:val="000000"/>
          <w:sz w:val="24"/>
        </w:rPr>
      </w:pPr>
      <w:r w:rsidRPr="00E6722D">
        <w:rPr>
          <w:color w:val="000000"/>
          <w:sz w:val="24"/>
        </w:rPr>
        <w:t>e un ragazzo per un mio livido.</w:t>
      </w:r>
    </w:p>
    <w:p w14:paraId="251DCE97" w14:textId="77777777" w:rsidR="00F35F93" w:rsidRPr="00E6722D" w:rsidRDefault="00F35F93" w:rsidP="00F35F93">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Sette volte sarà vendicato Caino,</w:t>
      </w:r>
    </w:p>
    <w:p w14:paraId="038B4FF3" w14:textId="77777777" w:rsidR="00F35F93" w:rsidRPr="00E6722D" w:rsidRDefault="00F35F93" w:rsidP="00F35F93">
      <w:pPr>
        <w:widowControl w:val="0"/>
        <w:tabs>
          <w:tab w:val="left" w:pos="1418"/>
          <w:tab w:val="left" w:pos="2268"/>
        </w:tabs>
        <w:ind w:left="851" w:firstLine="1417"/>
        <w:jc w:val="both"/>
        <w:rPr>
          <w:color w:val="000000"/>
          <w:sz w:val="24"/>
        </w:rPr>
      </w:pPr>
      <w:r w:rsidRPr="00E6722D">
        <w:rPr>
          <w:color w:val="000000"/>
          <w:sz w:val="24"/>
        </w:rPr>
        <w:t>ma Lamec settantasette».</w:t>
      </w:r>
    </w:p>
    <w:p w14:paraId="1286CFA2" w14:textId="77777777" w:rsidR="00F35F93" w:rsidRPr="00E6722D" w:rsidRDefault="00F35F93" w:rsidP="00F35F93">
      <w:pPr>
        <w:widowControl w:val="0"/>
        <w:tabs>
          <w:tab w:val="left" w:pos="1418"/>
          <w:tab w:val="left" w:pos="2268"/>
        </w:tabs>
        <w:ind w:left="851"/>
        <w:jc w:val="both"/>
        <w:rPr>
          <w:color w:val="000000"/>
          <w:sz w:val="12"/>
        </w:rPr>
      </w:pPr>
    </w:p>
    <w:p w14:paraId="58D82FB9" w14:textId="77777777" w:rsidR="00F35F93" w:rsidRPr="00E6722D" w:rsidRDefault="00F35F93" w:rsidP="00F35F93">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Adamo di nuovo conobbe sua moglie, che partorì un figlio e lo chiamò Set. «Perché – disse – Dio mi ha concesso un’altra discendenza al posto di Abele, poiché Caino l’ha ucciso».</w:t>
      </w:r>
    </w:p>
    <w:p w14:paraId="78ABBD0C" w14:textId="77777777" w:rsidR="00F35F93" w:rsidRPr="00E6722D" w:rsidRDefault="00F35F93" w:rsidP="00F35F93">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Anche a Set nacque un figlio, che chiamò Enos. A quel tempo si cominciò a invocare il nome del Signore.</w:t>
      </w:r>
      <w:r>
        <w:rPr>
          <w:color w:val="000000"/>
          <w:sz w:val="24"/>
        </w:rPr>
        <w:t xml:space="preserve"> (Gen 4,1-26). </w:t>
      </w:r>
    </w:p>
    <w:p w14:paraId="6F806453" w14:textId="77777777" w:rsidR="00F35F93" w:rsidRPr="00E6722D" w:rsidRDefault="00F35F93" w:rsidP="00F35F93">
      <w:pPr>
        <w:widowControl w:val="0"/>
        <w:tabs>
          <w:tab w:val="left" w:pos="1418"/>
          <w:tab w:val="left" w:pos="2268"/>
        </w:tabs>
        <w:ind w:left="851" w:firstLine="564"/>
        <w:jc w:val="both"/>
        <w:rPr>
          <w:color w:val="000000"/>
          <w:sz w:val="24"/>
        </w:rPr>
      </w:pPr>
    </w:p>
    <w:p w14:paraId="2B95C4CE" w14:textId="77777777" w:rsidR="00C127B1" w:rsidRDefault="00C127B1" w:rsidP="00C127B1">
      <w:pPr>
        <w:pStyle w:val="Corpotesto"/>
      </w:pPr>
      <w:r>
        <w:t>Conosciamo anche la morte di Zaccaria:</w:t>
      </w:r>
    </w:p>
    <w:p w14:paraId="2BABE808" w14:textId="77777777" w:rsidR="00FD03BD" w:rsidRPr="00801459" w:rsidRDefault="00FD03BD" w:rsidP="00FD03BD">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Quando divenne re, Ioas aveva sette anni; regnò quarant’anni a Gerusalemme. Sua madre, di Bersabea, si chiamava Sibìa. </w:t>
      </w:r>
      <w:r w:rsidRPr="00C92567">
        <w:rPr>
          <w:color w:val="000000"/>
          <w:position w:val="6"/>
          <w:vertAlign w:val="superscript"/>
        </w:rPr>
        <w:t>2</w:t>
      </w:r>
      <w:r w:rsidRPr="00801459">
        <w:rPr>
          <w:color w:val="000000"/>
          <w:sz w:val="24"/>
        </w:rPr>
        <w:t xml:space="preserve">Ioas fece ciò che è retto agli occhi del Signore finché visse il sacerdote Ioiadà. </w:t>
      </w:r>
      <w:r w:rsidRPr="00C92567">
        <w:rPr>
          <w:color w:val="000000"/>
          <w:position w:val="6"/>
          <w:vertAlign w:val="superscript"/>
        </w:rPr>
        <w:t>3</w:t>
      </w:r>
      <w:r w:rsidRPr="00801459">
        <w:rPr>
          <w:color w:val="000000"/>
          <w:sz w:val="24"/>
        </w:rPr>
        <w:t>Ioiadà gli diede due mogli ed egli generò figli e figlie.</w:t>
      </w:r>
    </w:p>
    <w:p w14:paraId="7CF14289" w14:textId="77777777" w:rsidR="00FD03BD" w:rsidRPr="00801459" w:rsidRDefault="00FD03BD" w:rsidP="00FD03BD">
      <w:pPr>
        <w:widowControl w:val="0"/>
        <w:tabs>
          <w:tab w:val="left" w:pos="1418"/>
        </w:tabs>
        <w:ind w:left="851" w:firstLine="567"/>
        <w:jc w:val="both"/>
        <w:rPr>
          <w:color w:val="000000"/>
          <w:sz w:val="24"/>
        </w:rPr>
      </w:pPr>
      <w:r w:rsidRPr="00C92567">
        <w:rPr>
          <w:color w:val="000000"/>
          <w:position w:val="6"/>
          <w:vertAlign w:val="superscript"/>
        </w:rPr>
        <w:t>4</w:t>
      </w:r>
      <w:r w:rsidRPr="00801459">
        <w:rPr>
          <w:color w:val="000000"/>
          <w:sz w:val="24"/>
        </w:rPr>
        <w:t xml:space="preserve">In seguito, Ioas decise di restaurare il tempio del Signore. </w:t>
      </w:r>
      <w:r w:rsidRPr="00C92567">
        <w:rPr>
          <w:color w:val="000000"/>
          <w:position w:val="6"/>
          <w:vertAlign w:val="superscript"/>
        </w:rPr>
        <w:t>5</w:t>
      </w:r>
      <w:r w:rsidRPr="00801459">
        <w:rPr>
          <w:color w:val="000000"/>
          <w:sz w:val="24"/>
        </w:rPr>
        <w:t xml:space="preserve">Radunò i sacerdoti e i leviti e disse loro: «Andate nelle città di Giuda e raccogliete ogni anno da tutto Israele denaro per restaurare il tempio del vostro Dio. Cercate di sollecitare il lavoro». Ma i leviti non mostrarono nessuna fretta. </w:t>
      </w:r>
      <w:r w:rsidRPr="00C92567">
        <w:rPr>
          <w:color w:val="000000"/>
          <w:position w:val="6"/>
          <w:vertAlign w:val="superscript"/>
        </w:rPr>
        <w:t>6</w:t>
      </w:r>
      <w:r w:rsidRPr="00801459">
        <w:rPr>
          <w:color w:val="000000"/>
          <w:sz w:val="24"/>
        </w:rPr>
        <w:t xml:space="preserve">Allora il re convocò Ioiadà, il capo, e gli disse: «Perché non hai richiesto ai leviti che portassero da Giuda e da Gerusalemme la tassa prescritta da Mosè, servo del Signore, e fissata dall’assemblea d’Israele per la tenda della Testimonianza? </w:t>
      </w:r>
      <w:r w:rsidRPr="00C92567">
        <w:rPr>
          <w:color w:val="000000"/>
          <w:position w:val="6"/>
          <w:vertAlign w:val="superscript"/>
        </w:rPr>
        <w:t>7</w:t>
      </w:r>
      <w:r w:rsidRPr="00801459">
        <w:rPr>
          <w:color w:val="000000"/>
          <w:sz w:val="24"/>
        </w:rPr>
        <w:t>L’empia Atalia, infatti, e i suoi adepti hanno dilapidato il tempio di Dio; hanno adoperato per i Baal perfino tutte le cose consacrate del tempio del Signore».</w:t>
      </w:r>
    </w:p>
    <w:p w14:paraId="4E92747C" w14:textId="77777777" w:rsidR="00FD03BD" w:rsidRPr="00801459" w:rsidRDefault="00FD03BD" w:rsidP="00FD03BD">
      <w:pPr>
        <w:widowControl w:val="0"/>
        <w:tabs>
          <w:tab w:val="left" w:pos="1418"/>
        </w:tabs>
        <w:ind w:left="851" w:firstLine="567"/>
        <w:jc w:val="both"/>
        <w:rPr>
          <w:color w:val="000000"/>
          <w:sz w:val="24"/>
        </w:rPr>
      </w:pPr>
      <w:r w:rsidRPr="00C92567">
        <w:rPr>
          <w:color w:val="000000"/>
          <w:position w:val="6"/>
          <w:vertAlign w:val="superscript"/>
        </w:rPr>
        <w:t>8</w:t>
      </w:r>
      <w:r w:rsidRPr="00801459">
        <w:rPr>
          <w:color w:val="000000"/>
          <w:sz w:val="24"/>
        </w:rPr>
        <w:t xml:space="preserve">Per ordine del re fecero una cassa, che posero alla porta del tempio del Signore, all’esterno. </w:t>
      </w:r>
      <w:r w:rsidRPr="00C92567">
        <w:rPr>
          <w:color w:val="000000"/>
          <w:position w:val="6"/>
          <w:vertAlign w:val="superscript"/>
        </w:rPr>
        <w:t>9</w:t>
      </w:r>
      <w:r w:rsidRPr="00801459">
        <w:rPr>
          <w:color w:val="000000"/>
          <w:sz w:val="24"/>
        </w:rPr>
        <w:t xml:space="preserve">Quindi fecero un proclama in Giuda e a Gerusalemme, perché si portasse al Signore la tassa imposta da Mosè, servo di Dio, a Israele nel deserto. </w:t>
      </w:r>
      <w:r w:rsidRPr="00C92567">
        <w:rPr>
          <w:color w:val="000000"/>
          <w:position w:val="6"/>
          <w:vertAlign w:val="superscript"/>
        </w:rPr>
        <w:t>10</w:t>
      </w:r>
      <w:r w:rsidRPr="00801459">
        <w:rPr>
          <w:color w:val="000000"/>
          <w:sz w:val="24"/>
        </w:rPr>
        <w:t xml:space="preserve">Tutti i comandanti e tutto il popolo si rallegrarono e portarono il denaro, che misero nella cassa fino a riempirla. </w:t>
      </w:r>
      <w:r w:rsidRPr="00C92567">
        <w:rPr>
          <w:color w:val="000000"/>
          <w:position w:val="6"/>
          <w:vertAlign w:val="superscript"/>
        </w:rPr>
        <w:t>11</w:t>
      </w:r>
      <w:r w:rsidRPr="00801459">
        <w:rPr>
          <w:color w:val="000000"/>
          <w:sz w:val="24"/>
        </w:rPr>
        <w:t>Quando la cassa veniva portata per l’ispezione re</w:t>
      </w:r>
      <w:r>
        <w:rPr>
          <w:color w:val="000000"/>
          <w:sz w:val="24"/>
        </w:rPr>
        <w:t>g</w:t>
      </w:r>
      <w:r w:rsidRPr="00801459">
        <w:rPr>
          <w:color w:val="000000"/>
          <w:sz w:val="24"/>
        </w:rPr>
        <w:t xml:space="preserve">ale affidata ai leviti ed essi vedevano che c’era molto denaro, allora veniva lo scriba del re e l’ispettore del sommo sacerdote, vuotavano la cassa, quindi la prendevano e la ricollocavano al suo posto. Facevano così ogni giorno e così misero insieme molto denaro. </w:t>
      </w:r>
      <w:r w:rsidRPr="00C92567">
        <w:rPr>
          <w:color w:val="000000"/>
          <w:position w:val="6"/>
          <w:vertAlign w:val="superscript"/>
        </w:rPr>
        <w:t>12</w:t>
      </w:r>
      <w:r w:rsidRPr="00801459">
        <w:rPr>
          <w:color w:val="000000"/>
          <w:sz w:val="24"/>
        </w:rPr>
        <w:t xml:space="preserve">Il re e Ioiadà lo diedero agli esecutori dei lavori addetti al tempio del Signore ed essi impegnarono scalpellini e falegnami per il restauro del tempio del Signore; anche lavoratori del ferro e del bronzo si misero al lavoro per riparare il tempio del Signore. </w:t>
      </w:r>
      <w:r w:rsidRPr="00C92567">
        <w:rPr>
          <w:color w:val="000000"/>
          <w:position w:val="6"/>
          <w:vertAlign w:val="superscript"/>
        </w:rPr>
        <w:t>13</w:t>
      </w:r>
      <w:r w:rsidRPr="00801459">
        <w:rPr>
          <w:color w:val="000000"/>
          <w:sz w:val="24"/>
        </w:rPr>
        <w:t xml:space="preserve">Gli esecutori dei lavori si misero all’opera e nelle loro mani le riparazioni progredirono; essi riportarono il tempio di Dio in buono stato e lo consolidarono. </w:t>
      </w:r>
      <w:r w:rsidRPr="00C92567">
        <w:rPr>
          <w:color w:val="000000"/>
          <w:position w:val="6"/>
          <w:vertAlign w:val="superscript"/>
        </w:rPr>
        <w:t>14</w:t>
      </w:r>
      <w:r w:rsidRPr="00801459">
        <w:rPr>
          <w:color w:val="000000"/>
          <w:sz w:val="24"/>
        </w:rPr>
        <w:t xml:space="preserve">Quando ebbero finito, portarono davanti al re e a Ioiadà il resto del denaro e con esso fecero arredi per il tempio del Signore: vasi per il servizio e per gli olocausti, coppe e altri oggetti d’oro e d’argento. Finché visse Ioiadà, si offrirono sempre olocausti nel tempio del Signore. </w:t>
      </w:r>
      <w:r w:rsidRPr="00C92567">
        <w:rPr>
          <w:color w:val="000000"/>
          <w:position w:val="6"/>
          <w:vertAlign w:val="superscript"/>
        </w:rPr>
        <w:t>15</w:t>
      </w:r>
      <w:r w:rsidRPr="00801459">
        <w:rPr>
          <w:color w:val="000000"/>
          <w:sz w:val="24"/>
        </w:rPr>
        <w:t xml:space="preserve">Ioiadà, divenuto vecchio e sazio di anni, morì a centotrenta anni. </w:t>
      </w:r>
      <w:r w:rsidRPr="00C92567">
        <w:rPr>
          <w:color w:val="000000"/>
          <w:position w:val="6"/>
          <w:vertAlign w:val="superscript"/>
        </w:rPr>
        <w:t>16</w:t>
      </w:r>
      <w:r w:rsidRPr="00801459">
        <w:rPr>
          <w:color w:val="000000"/>
          <w:sz w:val="24"/>
        </w:rPr>
        <w:t>Lo seppellirono nella Città di Davide con i re, perché aveva agito bene in Israele per il servizio del Signore e per il suo tempio.</w:t>
      </w:r>
    </w:p>
    <w:p w14:paraId="638B967B" w14:textId="77777777" w:rsidR="00FD03BD" w:rsidRPr="00801459" w:rsidRDefault="00FD03BD" w:rsidP="00FD03BD">
      <w:pPr>
        <w:widowControl w:val="0"/>
        <w:tabs>
          <w:tab w:val="left" w:pos="1418"/>
        </w:tabs>
        <w:ind w:left="851" w:firstLine="567"/>
        <w:jc w:val="both"/>
        <w:rPr>
          <w:color w:val="000000"/>
          <w:sz w:val="24"/>
        </w:rPr>
      </w:pPr>
      <w:r w:rsidRPr="00C92567">
        <w:rPr>
          <w:color w:val="000000"/>
          <w:position w:val="6"/>
          <w:vertAlign w:val="superscript"/>
        </w:rPr>
        <w:t>17</w:t>
      </w:r>
      <w:r w:rsidRPr="00801459">
        <w:rPr>
          <w:color w:val="000000"/>
          <w:sz w:val="24"/>
        </w:rPr>
        <w:t xml:space="preserve">Dopo la morte di Ioiadà, i comandanti di Giuda andarono a prostrarsi davanti al re, che allora diede loro ascolto. </w:t>
      </w:r>
      <w:r w:rsidRPr="00C92567">
        <w:rPr>
          <w:color w:val="000000"/>
          <w:position w:val="6"/>
          <w:vertAlign w:val="superscript"/>
        </w:rPr>
        <w:t>18</w:t>
      </w:r>
      <w:r w:rsidRPr="00801459">
        <w:rPr>
          <w:color w:val="000000"/>
          <w:sz w:val="24"/>
        </w:rPr>
        <w:t xml:space="preserve">Costoro trascurarono il tempio del Signore, Dio dei loro padri, per venerare i pali sacri e gli idoli. Per questa loro colpa l’ira di Dio fu su Giuda e su Gerusalemme. </w:t>
      </w:r>
      <w:r w:rsidRPr="00C92567">
        <w:rPr>
          <w:color w:val="000000"/>
          <w:position w:val="6"/>
          <w:vertAlign w:val="superscript"/>
        </w:rPr>
        <w:t>19</w:t>
      </w:r>
      <w:r w:rsidRPr="00801459">
        <w:rPr>
          <w:color w:val="000000"/>
          <w:sz w:val="24"/>
        </w:rPr>
        <w:t xml:space="preserve">Il Signore mandò loro profeti perché li facessero ritornare a lui. Questi testimoniavano contro di loro, ma non furono ascoltati. </w:t>
      </w:r>
      <w:r w:rsidRPr="00C92567">
        <w:rPr>
          <w:color w:val="000000"/>
          <w:position w:val="6"/>
          <w:vertAlign w:val="superscript"/>
        </w:rPr>
        <w:t>20</w:t>
      </w:r>
      <w:r w:rsidRPr="00801459">
        <w:rPr>
          <w:color w:val="000000"/>
          <w:sz w:val="24"/>
        </w:rPr>
        <w:t xml:space="preserve">Allora lo spirito di Dio investì Zaccaria, figlio del sacerdote Ioiadà, che si alzò in mezzo al popolo e disse: «Dice Dio: “Perché trasgredite i comandi del Signore? Per questo non avete successo; poiché avete abbandonato il Signore, anch’egli vi abbandona”». </w:t>
      </w:r>
      <w:r w:rsidRPr="00C92567">
        <w:rPr>
          <w:color w:val="000000"/>
          <w:position w:val="6"/>
          <w:vertAlign w:val="superscript"/>
        </w:rPr>
        <w:t>21</w:t>
      </w:r>
      <w:r w:rsidRPr="00801459">
        <w:rPr>
          <w:color w:val="000000"/>
          <w:sz w:val="24"/>
        </w:rPr>
        <w:t xml:space="preserve">Ma congiurarono contro di lui e per ordine del re lo lapidarono nel cortile del tempio del Signore. </w:t>
      </w:r>
      <w:r w:rsidRPr="00C92567">
        <w:rPr>
          <w:color w:val="000000"/>
          <w:position w:val="6"/>
          <w:vertAlign w:val="superscript"/>
        </w:rPr>
        <w:t>22</w:t>
      </w:r>
      <w:r w:rsidRPr="00801459">
        <w:rPr>
          <w:color w:val="000000"/>
          <w:sz w:val="24"/>
        </w:rPr>
        <w:t>Il re Ioas non si ricordò del favore fattogli da Ioiadà, padre di Zaccaria, ma ne uccise il figlio, che morendo disse: «Il Signore veda e ne chieda conto!».</w:t>
      </w:r>
    </w:p>
    <w:p w14:paraId="7D18D9ED" w14:textId="77777777" w:rsidR="00FD03BD" w:rsidRPr="00801459" w:rsidRDefault="00FD03BD" w:rsidP="00FD03BD">
      <w:pPr>
        <w:widowControl w:val="0"/>
        <w:tabs>
          <w:tab w:val="left" w:pos="1418"/>
        </w:tabs>
        <w:ind w:left="851" w:firstLine="567"/>
        <w:jc w:val="both"/>
        <w:rPr>
          <w:color w:val="000000"/>
          <w:sz w:val="24"/>
        </w:rPr>
      </w:pPr>
      <w:r w:rsidRPr="00C92567">
        <w:rPr>
          <w:color w:val="000000"/>
          <w:position w:val="6"/>
          <w:vertAlign w:val="superscript"/>
        </w:rPr>
        <w:t>23</w:t>
      </w:r>
      <w:r w:rsidRPr="00801459">
        <w:rPr>
          <w:color w:val="000000"/>
          <w:sz w:val="24"/>
        </w:rPr>
        <w:t xml:space="preserve">All’inizio dell’anno successivo salì contro Ioas l’esercito degli Aramei. Essi vennero in Giuda e a Gerusalemme, sterminarono fra il popolo tutti i comandanti e inviarono l’intero bottino al re di Damasco. </w:t>
      </w:r>
      <w:r w:rsidRPr="00C92567">
        <w:rPr>
          <w:color w:val="000000"/>
          <w:position w:val="6"/>
          <w:vertAlign w:val="superscript"/>
        </w:rPr>
        <w:t>24</w:t>
      </w:r>
      <w:r w:rsidRPr="00801459">
        <w:rPr>
          <w:color w:val="000000"/>
          <w:sz w:val="24"/>
        </w:rPr>
        <w:t xml:space="preserve">L’esercito degli Aramei era venuto con pochi uomini, ma il Signore mise nelle loro mani un grande esercito, perché essi avevano abbandonato il Signore, Dio dei loro padri. Essi fecero giustizia di Ioas. </w:t>
      </w:r>
      <w:r w:rsidRPr="00C92567">
        <w:rPr>
          <w:color w:val="000000"/>
          <w:position w:val="6"/>
          <w:vertAlign w:val="superscript"/>
        </w:rPr>
        <w:t>25</w:t>
      </w:r>
      <w:r w:rsidRPr="00801459">
        <w:rPr>
          <w:color w:val="000000"/>
          <w:sz w:val="24"/>
        </w:rPr>
        <w:t xml:space="preserve">Quando furono partiti, lasciandolo gravemente malato, i suoi ministri ordirono una congiura contro di lui, perché aveva versato il sangue del figlio del sacerdote Ioiadà, e lo uccisero nel suo letto. Così egli morì e lo seppellirono nella Città di Davide, ma non nei sepolcri dei re. </w:t>
      </w:r>
      <w:r w:rsidRPr="00C92567">
        <w:rPr>
          <w:color w:val="000000"/>
          <w:position w:val="6"/>
          <w:vertAlign w:val="superscript"/>
        </w:rPr>
        <w:t>26</w:t>
      </w:r>
      <w:r w:rsidRPr="00801459">
        <w:rPr>
          <w:color w:val="000000"/>
          <w:sz w:val="24"/>
        </w:rPr>
        <w:t>Questi furono i congiurati contro di lui: Zabad, figlio di Simeàt, l’Ammonita, e Iozabàd, figlio di Simrìt, il Moabita.</w:t>
      </w:r>
    </w:p>
    <w:p w14:paraId="3D6D52DB" w14:textId="77777777" w:rsidR="00FD03BD" w:rsidRPr="00801459" w:rsidRDefault="00FD03BD" w:rsidP="00FD03BD">
      <w:pPr>
        <w:widowControl w:val="0"/>
        <w:tabs>
          <w:tab w:val="left" w:pos="1418"/>
        </w:tabs>
        <w:ind w:left="851" w:firstLine="567"/>
        <w:jc w:val="both"/>
        <w:rPr>
          <w:color w:val="000000"/>
          <w:sz w:val="24"/>
        </w:rPr>
      </w:pPr>
      <w:r w:rsidRPr="00C92567">
        <w:rPr>
          <w:color w:val="000000"/>
          <w:position w:val="6"/>
          <w:vertAlign w:val="superscript"/>
        </w:rPr>
        <w:t>27</w:t>
      </w:r>
      <w:r w:rsidRPr="00801459">
        <w:rPr>
          <w:color w:val="000000"/>
          <w:sz w:val="24"/>
        </w:rPr>
        <w:t>Quanto riguarda i suoi figli, la quantità dei tributi da lui riscossi, il restauro del tempio di Dio, sono cose descritte nella memoria del libro dei Re. Al suo posto divenne re suo figlio Amasia.</w:t>
      </w:r>
      <w:r>
        <w:rPr>
          <w:color w:val="000000"/>
          <w:sz w:val="24"/>
        </w:rPr>
        <w:t xml:space="preserve"> (2Cro 24,1-27). </w:t>
      </w:r>
    </w:p>
    <w:p w14:paraId="26107BD8" w14:textId="77777777" w:rsidR="00F35F93" w:rsidRDefault="00F35F93" w:rsidP="00C127B1">
      <w:pPr>
        <w:pStyle w:val="Corpotesto"/>
      </w:pPr>
    </w:p>
    <w:p w14:paraId="616BD09A" w14:textId="77777777" w:rsidR="00C127B1" w:rsidRDefault="006F4B4B" w:rsidP="00C127B1">
      <w:pPr>
        <w:pStyle w:val="Corpotesto"/>
      </w:pPr>
      <w:r>
        <w:t>Non solo alla generazione che vive al tempo di Gesù, ma ad ogni generazione sarà chiesto contro della morte di tutti gli apostoli e di tutti i profeti.</w:t>
      </w:r>
    </w:p>
    <w:p w14:paraId="002E9A90" w14:textId="77777777" w:rsidR="006F4B4B" w:rsidRDefault="006F4B4B" w:rsidP="00C127B1">
      <w:pPr>
        <w:pStyle w:val="Corpotesto"/>
      </w:pPr>
      <w:r>
        <w:t>Chi uccide un profeta diviene così responsabile della morte di tutti i profeti, a partire da Abele.</w:t>
      </w:r>
    </w:p>
    <w:p w14:paraId="16EC2808" w14:textId="77777777" w:rsidR="006F4B4B" w:rsidRDefault="006F4B4B" w:rsidP="00C127B1">
      <w:pPr>
        <w:pStyle w:val="Corpotesto"/>
      </w:pPr>
      <w:r>
        <w:t>Chi uccide un apostolo diviene responsabile della morte di tutti gli apostoli, sempre a partire da Abele.</w:t>
      </w:r>
      <w:r w:rsidR="00FD03BD">
        <w:t xml:space="preserve"> </w:t>
      </w:r>
      <w:r>
        <w:t>L’inizio è fin dalla fondazione del mondo.</w:t>
      </w:r>
    </w:p>
    <w:p w14:paraId="7CC88AB4" w14:textId="77777777" w:rsidR="006F4B4B" w:rsidRDefault="006F4B4B" w:rsidP="00C127B1">
      <w:pPr>
        <w:pStyle w:val="Corpotesto"/>
      </w:pPr>
      <w:r>
        <w:t>Cosa esattamente ci vuole insegnare Gesù ?</w:t>
      </w:r>
    </w:p>
    <w:p w14:paraId="347E14C2" w14:textId="77777777" w:rsidR="00C127B1" w:rsidRDefault="00FD03BD" w:rsidP="00C127B1">
      <w:pPr>
        <w:pStyle w:val="Corpotesto"/>
      </w:pPr>
      <w:r>
        <w:t xml:space="preserve">Del male non è solo responsabile colui che lo fa materialmente. Anche chi lo approva </w:t>
      </w:r>
      <w:r w:rsidR="00FC6F59">
        <w:t>n</w:t>
      </w:r>
      <w:r>
        <w:t xml:space="preserve">e diviene complice. </w:t>
      </w:r>
    </w:p>
    <w:p w14:paraId="63EF1BC9" w14:textId="77777777" w:rsidR="00FD03BD" w:rsidRDefault="00FD03BD" w:rsidP="00C127B1">
      <w:pPr>
        <w:pStyle w:val="Corpotesto"/>
      </w:pPr>
      <w:r>
        <w:t xml:space="preserve">È qui il grande insegnamento morale di Gesù: non si è complici solo di quel singolo atto di male approvato. Si è complici nella serie e nella successione storica </w:t>
      </w:r>
      <w:r w:rsidR="009A51EF">
        <w:t>di tutti gli atti prodotti da quel male da noi approvato.</w:t>
      </w:r>
    </w:p>
    <w:p w14:paraId="6709C888" w14:textId="77777777" w:rsidR="009A51EF" w:rsidRDefault="009A51EF" w:rsidP="00C127B1">
      <w:pPr>
        <w:pStyle w:val="Corpotesto"/>
      </w:pPr>
      <w:r>
        <w:t>Approvare l’uccisione di un profeta significa giustificare la morte di tutti i profeti. Si diviene complici con la nostra approvazione di tutte le morti dei profeti.</w:t>
      </w:r>
    </w:p>
    <w:p w14:paraId="7D5EF36D" w14:textId="77777777" w:rsidR="009A51EF" w:rsidRDefault="009A51EF" w:rsidP="00C127B1">
      <w:pPr>
        <w:pStyle w:val="Corpotesto"/>
      </w:pPr>
      <w:r>
        <w:t xml:space="preserve">Ciò significa che dobbiamo essere altamente prudenti prima di proferire una parola di approvazione di questo o di quell’altro misfatto. </w:t>
      </w:r>
    </w:p>
    <w:p w14:paraId="3EAD9DA0" w14:textId="77777777" w:rsidR="009A51EF" w:rsidRDefault="009A51EF" w:rsidP="00C127B1">
      <w:pPr>
        <w:pStyle w:val="Corpotesto"/>
      </w:pPr>
      <w:r>
        <w:t xml:space="preserve">Un solo misfatto da noi approvato ci rende complici di tutti i misfatti a partire dalla fondazione del mondo. </w:t>
      </w:r>
    </w:p>
    <w:p w14:paraId="2584D4E0" w14:textId="77777777" w:rsidR="009A51EF" w:rsidRDefault="009A51EF" w:rsidP="00C127B1">
      <w:pPr>
        <w:pStyle w:val="Corpotesto"/>
      </w:pPr>
      <w:r>
        <w:t xml:space="preserve">Siamo complici e responsabili per una sola ragione: perché giustifichiamo e approviamo il fatto in sé, cioè l’uccisione dei profeti e la persecuzione degli apostoli. </w:t>
      </w:r>
    </w:p>
    <w:p w14:paraId="73E74F5E" w14:textId="77777777" w:rsidR="00E01361" w:rsidRDefault="00E01361" w:rsidP="00E01361">
      <w:pPr>
        <w:pStyle w:val="Corpodeltesto2"/>
      </w:pPr>
      <w:r w:rsidRPr="002B2B6A">
        <w:rPr>
          <w:position w:val="6"/>
          <w:vertAlign w:val="superscript"/>
        </w:rPr>
        <w:t>52</w:t>
      </w:r>
      <w:r w:rsidRPr="002B2B6A">
        <w:t>Guai a voi, dottori della Legge, che avete portato via la chiave della conoscenza; voi non siete entrati, e a quelli che volevano entrare voi l’avete impedito».</w:t>
      </w:r>
    </w:p>
    <w:p w14:paraId="0BDCB99F" w14:textId="77777777" w:rsidR="00A84043" w:rsidRDefault="00A84043" w:rsidP="00A84043">
      <w:pPr>
        <w:pStyle w:val="Corpotesto"/>
      </w:pPr>
      <w:r>
        <w:t>Prima Gesù aveva profetizzato su di loro di essere sepolcri invisibili, cioè contaminatori invisibili del mondo intero.</w:t>
      </w:r>
    </w:p>
    <w:p w14:paraId="2DC9AE9A" w14:textId="77777777" w:rsidR="00A84043" w:rsidRDefault="00A84043" w:rsidP="00A84043">
      <w:pPr>
        <w:pStyle w:val="Corpotesto"/>
      </w:pPr>
      <w:r>
        <w:t>Chi li frequenta si contamina senza che se ne accorga. Diventa un figlio della perdizione e neanche lo sa.</w:t>
      </w:r>
    </w:p>
    <w:p w14:paraId="2D3C195F" w14:textId="77777777" w:rsidR="00A84043" w:rsidRDefault="00A84043" w:rsidP="00A84043">
      <w:pPr>
        <w:pStyle w:val="Corpotesto"/>
      </w:pPr>
      <w:r>
        <w:t xml:space="preserve">Ora Gesù fa su di loro un’altra </w:t>
      </w:r>
      <w:r w:rsidR="009A5505" w:rsidRPr="009A5505">
        <w:rPr>
          <w:i/>
        </w:rPr>
        <w:t>“</w:t>
      </w:r>
      <w:r w:rsidRPr="009A5505">
        <w:rPr>
          <w:i/>
        </w:rPr>
        <w:t>profezia</w:t>
      </w:r>
      <w:r w:rsidR="009A5505" w:rsidRPr="009A5505">
        <w:rPr>
          <w:i/>
        </w:rPr>
        <w:t>”</w:t>
      </w:r>
      <w:r>
        <w:t xml:space="preserve">. </w:t>
      </w:r>
      <w:r w:rsidR="00353648">
        <w:t>A loro è stata data la chiave della conoscenza. Con questa chiave avrebbero dovuto aprire le menti del mondo intero all’intelligenza delle Scritture, della Parola di Dio.</w:t>
      </w:r>
    </w:p>
    <w:p w14:paraId="75A619AA" w14:textId="77777777" w:rsidR="00353648" w:rsidRDefault="00353648" w:rsidP="00A84043">
      <w:pPr>
        <w:pStyle w:val="Corpotesto"/>
      </w:pPr>
      <w:r>
        <w:t>Invece loro cosa hanno fatto? Hanno tolto la chiave a</w:t>
      </w:r>
      <w:r w:rsidR="00FC6F59">
        <w:t>l</w:t>
      </w:r>
      <w:r>
        <w:t xml:space="preserve"> libro della Legge, l’hanno </w:t>
      </w:r>
      <w:r w:rsidR="00FC6F59">
        <w:t xml:space="preserve">gettata </w:t>
      </w:r>
      <w:r>
        <w:t>via.</w:t>
      </w:r>
    </w:p>
    <w:p w14:paraId="00338BE4" w14:textId="77777777" w:rsidR="00353648" w:rsidRDefault="00FC6F59" w:rsidP="00A84043">
      <w:pPr>
        <w:pStyle w:val="Corpotesto"/>
      </w:pPr>
      <w:r>
        <w:t xml:space="preserve">Gettando </w:t>
      </w:r>
      <w:r w:rsidR="00353648">
        <w:t>via la chiave nessuno può più entrare nella conoscenza delle Sacr</w:t>
      </w:r>
      <w:r>
        <w:t>e</w:t>
      </w:r>
      <w:r w:rsidR="00353648">
        <w:t xml:space="preserve"> Scritture. </w:t>
      </w:r>
    </w:p>
    <w:p w14:paraId="548A6A7E" w14:textId="77777777" w:rsidR="00353648" w:rsidRDefault="00353648" w:rsidP="00A84043">
      <w:pPr>
        <w:pStyle w:val="Corpotesto"/>
      </w:pPr>
      <w:r>
        <w:t>Portando via la chiave loro stessi non vi sono entrati. Questo sarebbe un loro peccato. Non è tutto però. Portando via la chiave lo hanno anche impedito a tutti quelli che volevano entrare.</w:t>
      </w:r>
    </w:p>
    <w:p w14:paraId="5D24343F" w14:textId="77777777" w:rsidR="00353648" w:rsidRDefault="00353648" w:rsidP="00A84043">
      <w:pPr>
        <w:pStyle w:val="Corpotesto"/>
      </w:pPr>
      <w:r>
        <w:t>Non sono entrati loro. Non vi può entrare nessun altro.</w:t>
      </w:r>
    </w:p>
    <w:p w14:paraId="50F54042" w14:textId="77777777" w:rsidR="00353648" w:rsidRDefault="00353648" w:rsidP="00A84043">
      <w:pPr>
        <w:pStyle w:val="Corpotesto"/>
      </w:pPr>
      <w:r>
        <w:t xml:space="preserve">Questa </w:t>
      </w:r>
      <w:r w:rsidRPr="009A5505">
        <w:rPr>
          <w:i/>
        </w:rPr>
        <w:t>“profezia”</w:t>
      </w:r>
      <w:r>
        <w:t>, o rivelazione della verità del comportamento degli scribi, ci insegna quanto grande è la responsabilità di coloro che sono preposti all’insegnamento.</w:t>
      </w:r>
    </w:p>
    <w:p w14:paraId="6BAF08FA" w14:textId="77777777" w:rsidR="00353648" w:rsidRDefault="00353648" w:rsidP="00A84043">
      <w:pPr>
        <w:pStyle w:val="Corpotesto"/>
      </w:pPr>
      <w:r>
        <w:t>Se loro tolgono la chiave della conoscenza delle Scritture e della Parola di Dio, il mondo precipita nel buio.</w:t>
      </w:r>
    </w:p>
    <w:p w14:paraId="34F85954" w14:textId="77777777" w:rsidR="00353648" w:rsidRDefault="00353648" w:rsidP="00A84043">
      <w:pPr>
        <w:pStyle w:val="Corpotesto"/>
      </w:pPr>
      <w:r>
        <w:t xml:space="preserve">Loro sono la luce che illumina di verità la Parola del Signore. Loro spengono la luce, tolgono la chiave e tutto il mondo precipita nel buio. </w:t>
      </w:r>
    </w:p>
    <w:p w14:paraId="3687C4C2" w14:textId="77777777" w:rsidR="00353648" w:rsidRDefault="00353648" w:rsidP="00A84043">
      <w:pPr>
        <w:pStyle w:val="Corpotesto"/>
      </w:pPr>
      <w:r>
        <w:t xml:space="preserve">Per causa dei cattivi maestri tutto il mondo viene avvolto dalle tenebre della non conoscenza della volontà di Dio. </w:t>
      </w:r>
    </w:p>
    <w:p w14:paraId="119406C5" w14:textId="77777777" w:rsidR="009A5505" w:rsidRDefault="009A5505" w:rsidP="00A84043">
      <w:pPr>
        <w:pStyle w:val="Corpotesto"/>
      </w:pPr>
      <w:r>
        <w:t xml:space="preserve">Prima erano stati definiti sepolcri invisibili, ora sono detti luce spenta, porta senza chiave, libro ermeticamente chiuso, buio che avvolge ogni cosa. </w:t>
      </w:r>
    </w:p>
    <w:p w14:paraId="76D46132" w14:textId="77777777" w:rsidR="002F58EA" w:rsidRDefault="00E01361" w:rsidP="00E01361">
      <w:pPr>
        <w:pStyle w:val="Corpodeltesto2"/>
      </w:pPr>
      <w:r w:rsidRPr="002B2B6A">
        <w:rPr>
          <w:position w:val="6"/>
          <w:vertAlign w:val="superscript"/>
        </w:rPr>
        <w:t>53</w:t>
      </w:r>
      <w:r w:rsidRPr="002B2B6A">
        <w:t xml:space="preserve">Quando fu uscito di là, gli scribi e i farisei cominciarono a trattarlo in modo ostile e a farlo parlare su molti argomenti, </w:t>
      </w:r>
    </w:p>
    <w:p w14:paraId="4CA1ACC1" w14:textId="77777777" w:rsidR="009A5505" w:rsidRDefault="009A5505" w:rsidP="009A5505">
      <w:pPr>
        <w:pStyle w:val="Corpotesto"/>
      </w:pPr>
      <w:r>
        <w:t>Gesù dichiara falsa la santità dei farisei e falsa la dottrina degli scribi. Così facendo, li dichiara non solo inutili, quanto assai pericolosi, perché portatori di impurità e di buio morale, etico, veritativo, di fede.</w:t>
      </w:r>
    </w:p>
    <w:p w14:paraId="716D5009" w14:textId="77777777" w:rsidR="009A5505" w:rsidRDefault="009A5505" w:rsidP="009A5505">
      <w:pPr>
        <w:pStyle w:val="Corpotesto"/>
      </w:pPr>
      <w:r>
        <w:t xml:space="preserve">Quale fu la reazione degli scribi e dei farisei a questa </w:t>
      </w:r>
      <w:r w:rsidRPr="009A5505">
        <w:rPr>
          <w:i/>
        </w:rPr>
        <w:t>“profezia”</w:t>
      </w:r>
      <w:r>
        <w:t xml:space="preserve"> di Gesù?</w:t>
      </w:r>
    </w:p>
    <w:p w14:paraId="09A46701" w14:textId="77777777" w:rsidR="009A5505" w:rsidRDefault="009A5505" w:rsidP="009A5505">
      <w:pPr>
        <w:pStyle w:val="Corpotesto"/>
      </w:pPr>
      <w:r>
        <w:t>Una vera dichiarazione di guerra. Cominciano a trattarlo in modo ostile. Vogliono farlo cadere in qualche tranello e per questo lo fanno parlare su molti argomenti.</w:t>
      </w:r>
    </w:p>
    <w:p w14:paraId="03103D0D" w14:textId="77777777" w:rsidR="009A5505" w:rsidRDefault="008B2D06" w:rsidP="009A5505">
      <w:pPr>
        <w:pStyle w:val="Corpotesto"/>
      </w:pPr>
      <w:r>
        <w:t>Loro però non sanno chi è Gesù. Non vogliono saperlo.</w:t>
      </w:r>
    </w:p>
    <w:p w14:paraId="2102CB3B" w14:textId="77777777" w:rsidR="008B2D06" w:rsidRDefault="008B2D06" w:rsidP="009A5505">
      <w:pPr>
        <w:pStyle w:val="Corpotesto"/>
      </w:pPr>
      <w:r>
        <w:t>Dalle parole fin qui proferite essi avrebbero dovuto già comprendere che Gesù è più sapiente di loro, perché Lui è il Sapiente, Lui è la Sapienza eterna ed increata. Lui è anche il Prudente, perché è la Prudenza.</w:t>
      </w:r>
    </w:p>
    <w:p w14:paraId="033B500F" w14:textId="77777777" w:rsidR="008B2D06" w:rsidRDefault="008B2D06" w:rsidP="009A5505">
      <w:pPr>
        <w:pStyle w:val="Corpotesto"/>
      </w:pPr>
      <w:r>
        <w:t>Gesù è perennemente mosso e guidato dallo Spirito Santo di Dio.</w:t>
      </w:r>
    </w:p>
    <w:p w14:paraId="157B0DB8" w14:textId="77777777" w:rsidR="008B2D06" w:rsidRDefault="008B2D06" w:rsidP="009A5505">
      <w:pPr>
        <w:pStyle w:val="Corpotesto"/>
      </w:pPr>
      <w:r>
        <w:t>Inoltre Gesù è sempre in comunione di preghiera con il Padre, al quale chiede ogni luce di verità e di sapienza.</w:t>
      </w:r>
    </w:p>
    <w:p w14:paraId="2CC9FD27" w14:textId="77777777" w:rsidR="008B2D06" w:rsidRPr="009A5505" w:rsidRDefault="008B2D06" w:rsidP="009A5505">
      <w:pPr>
        <w:pStyle w:val="Corpotesto"/>
      </w:pPr>
      <w:r>
        <w:t xml:space="preserve">Loro possono anche tentarlo, ma con un solo risultato: il fallimento di ogni loro tentativo assieme alla rivelazione della loro malvagità e crudeltà. </w:t>
      </w:r>
    </w:p>
    <w:p w14:paraId="5C017937" w14:textId="77777777" w:rsidR="00E01361" w:rsidRDefault="00E01361" w:rsidP="00E01361">
      <w:pPr>
        <w:pStyle w:val="Corpodeltesto2"/>
      </w:pPr>
      <w:r w:rsidRPr="002B2B6A">
        <w:rPr>
          <w:position w:val="6"/>
          <w:vertAlign w:val="superscript"/>
        </w:rPr>
        <w:t>54</w:t>
      </w:r>
      <w:r w:rsidRPr="002B2B6A">
        <w:t>tendendogli insidie, per sorprenderlo in qualche parola uscita dalla sua stessa bocca.</w:t>
      </w:r>
    </w:p>
    <w:p w14:paraId="3F9407BA" w14:textId="77777777" w:rsidR="008B2D06" w:rsidRDefault="008B2D06" w:rsidP="008B2D06">
      <w:pPr>
        <w:pStyle w:val="Corpotesto"/>
      </w:pPr>
      <w:r>
        <w:t>Gli tendono insidie per questioni scabrose, con domande politiche, con trappole della loro tradizione.</w:t>
      </w:r>
    </w:p>
    <w:p w14:paraId="2CF92EC2" w14:textId="77777777" w:rsidR="008B2D06" w:rsidRDefault="008B2D06" w:rsidP="008B2D06">
      <w:pPr>
        <w:pStyle w:val="Corpotesto"/>
      </w:pPr>
      <w:r>
        <w:t>Essi hanno un solo intento, una sola finalità: far sì che Gesù cada in una sola contraddizione o falsità sia con la Legge e che con il loro pensiero malsano di pensare sia la religione che la politica ed ogni altra cosa.</w:t>
      </w:r>
    </w:p>
    <w:p w14:paraId="6E838730" w14:textId="77777777" w:rsidR="008B2D06" w:rsidRDefault="008B2D06" w:rsidP="008B2D06">
      <w:pPr>
        <w:pStyle w:val="Corpotesto"/>
      </w:pPr>
      <w:r>
        <w:t xml:space="preserve">Un solo errore basta per la sua eliminazione. </w:t>
      </w:r>
      <w:r w:rsidR="008D5E96">
        <w:t xml:space="preserve">A quei tempi era sufficiente accusare qualcuno di aver insultato Dio e la Legge – anche senza trasgredirla – per essere lapidato a furor di popolo. </w:t>
      </w:r>
    </w:p>
    <w:p w14:paraId="46E63DEA" w14:textId="77777777" w:rsidR="008D5E96" w:rsidRDefault="008D5E96" w:rsidP="008B2D06">
      <w:pPr>
        <w:pStyle w:val="Corpotesto"/>
      </w:pPr>
      <w:r>
        <w:t>Da questo momento loro hanno dichiarato guerra a Gesù. È una guerra totale. Lo vogliono eliminare e di sicuro qualcosa troveranno per eliminarlo.</w:t>
      </w:r>
    </w:p>
    <w:p w14:paraId="09E20F0E" w14:textId="77777777" w:rsidR="008D5E96" w:rsidRDefault="008D5E96" w:rsidP="008B2D06">
      <w:pPr>
        <w:pStyle w:val="Corpotesto"/>
      </w:pPr>
      <w:r>
        <w:t xml:space="preserve">Qualche falsa accusa la inventeranno. Il loro proposito è chiaro, evidente, nitido: Gesù deve essere eliminato, eliminato però in modo legale, affinché la loro coscienza dinanzi al mondo intero risulti candida, lavata da ogni colpa, pura. </w:t>
      </w:r>
    </w:p>
    <w:p w14:paraId="406845C8" w14:textId="77777777" w:rsidR="008D5E96" w:rsidRDefault="008D5E96" w:rsidP="008B2D06">
      <w:pPr>
        <w:pStyle w:val="Corpotesto"/>
      </w:pPr>
      <w:r>
        <w:t>Loro vogliono uccidere Gesù, ma seguendo le loro modalità che sono di purissima ipocrisia. Gesù deve passare per peccatore. Loro per santi, giusti, veri maestri del popolo di Dio.</w:t>
      </w:r>
    </w:p>
    <w:p w14:paraId="7B49DE3F" w14:textId="77777777" w:rsidR="008D5E96" w:rsidRDefault="008D5E96" w:rsidP="008B2D06">
      <w:pPr>
        <w:pStyle w:val="Corpotesto"/>
      </w:pPr>
      <w:r>
        <w:t xml:space="preserve">Questo il loro proposito da attuare e da attuare presto. </w:t>
      </w:r>
    </w:p>
    <w:p w14:paraId="5BE019DC" w14:textId="77777777" w:rsidR="00E825A4" w:rsidRDefault="00E825A4" w:rsidP="008B2D06">
      <w:pPr>
        <w:pStyle w:val="Corpotesto"/>
      </w:pPr>
      <w:r>
        <w:t xml:space="preserve">Il Vangelo </w:t>
      </w:r>
      <w:r w:rsidR="00824693">
        <w:t xml:space="preserve">ci aiuterà a vedere come questo proposito è stato portato a compimento, ma nella menzogna e nella falsità. </w:t>
      </w:r>
    </w:p>
    <w:p w14:paraId="3F4CFA3E" w14:textId="77777777" w:rsidR="00E01361" w:rsidRPr="002B2B6A" w:rsidRDefault="00E01361" w:rsidP="00E01361"/>
    <w:p w14:paraId="0728F6E4" w14:textId="77777777" w:rsidR="00676FA9" w:rsidRPr="002B2B6A" w:rsidRDefault="00676FA9">
      <w:pPr>
        <w:pStyle w:val="Titolo4"/>
      </w:pPr>
      <w:bookmarkStart w:id="236" w:name="_Toc62150288"/>
      <w:r w:rsidRPr="002B2B6A">
        <w:t>ALTRE CINQUE VERITÀ SU CRISTO GESÙ:</w:t>
      </w:r>
      <w:bookmarkEnd w:id="236"/>
    </w:p>
    <w:p w14:paraId="49943E8D" w14:textId="77777777" w:rsidR="00676FA9" w:rsidRPr="002B2B6A" w:rsidRDefault="00676FA9">
      <w:pPr>
        <w:pStyle w:val="Corpotesto"/>
      </w:pPr>
      <w:r w:rsidRPr="002B2B6A">
        <w:t>Scrivi ora altre cinque verità su Cristo Gesù, anche non contenute nel commento, ma che emergono dal testo :</w:t>
      </w:r>
    </w:p>
    <w:p w14:paraId="57308A20" w14:textId="77777777" w:rsidR="00676FA9" w:rsidRPr="002B2B6A" w:rsidRDefault="00676FA9">
      <w:pPr>
        <w:pStyle w:val="Corpotesto"/>
        <w:spacing w:line="360" w:lineRule="auto"/>
        <w:rPr>
          <w:b/>
        </w:rPr>
      </w:pPr>
    </w:p>
    <w:p w14:paraId="7C2FE4D5" w14:textId="77777777" w:rsidR="00676FA9" w:rsidRPr="002B2B6A" w:rsidRDefault="00676FA9">
      <w:pPr>
        <w:pStyle w:val="Corpotesto"/>
        <w:spacing w:line="360" w:lineRule="auto"/>
        <w:rPr>
          <w:b/>
        </w:rPr>
      </w:pPr>
      <w:r w:rsidRPr="002B2B6A">
        <w:rPr>
          <w:b/>
        </w:rPr>
        <w:t>Prima verità ____________________________________________________</w:t>
      </w:r>
    </w:p>
    <w:p w14:paraId="546ABF35" w14:textId="77777777" w:rsidR="00676FA9" w:rsidRPr="002B2B6A" w:rsidRDefault="00676FA9">
      <w:pPr>
        <w:pStyle w:val="Corpotesto"/>
        <w:spacing w:line="360" w:lineRule="auto"/>
        <w:rPr>
          <w:b/>
        </w:rPr>
      </w:pPr>
      <w:r w:rsidRPr="002B2B6A">
        <w:rPr>
          <w:b/>
        </w:rPr>
        <w:t>Seconda verità __________________________________________________</w:t>
      </w:r>
    </w:p>
    <w:p w14:paraId="1E36299A" w14:textId="77777777" w:rsidR="00676FA9" w:rsidRPr="002B2B6A" w:rsidRDefault="00676FA9">
      <w:pPr>
        <w:pStyle w:val="Corpotesto"/>
        <w:spacing w:line="360" w:lineRule="auto"/>
        <w:rPr>
          <w:b/>
        </w:rPr>
      </w:pPr>
      <w:r w:rsidRPr="002B2B6A">
        <w:rPr>
          <w:b/>
        </w:rPr>
        <w:t>Terza verità _____________________________________________________</w:t>
      </w:r>
    </w:p>
    <w:p w14:paraId="1EE6A827" w14:textId="77777777" w:rsidR="00676FA9" w:rsidRPr="002B2B6A" w:rsidRDefault="00676FA9">
      <w:pPr>
        <w:pStyle w:val="Corpotesto"/>
        <w:spacing w:line="360" w:lineRule="auto"/>
        <w:rPr>
          <w:b/>
        </w:rPr>
      </w:pPr>
      <w:r w:rsidRPr="002B2B6A">
        <w:rPr>
          <w:b/>
        </w:rPr>
        <w:t>Quarta verità ____________________________________________________</w:t>
      </w:r>
    </w:p>
    <w:p w14:paraId="11CDA448" w14:textId="77777777" w:rsidR="00676FA9" w:rsidRDefault="00676FA9">
      <w:pPr>
        <w:pStyle w:val="Corpotesto"/>
        <w:spacing w:line="360" w:lineRule="auto"/>
        <w:rPr>
          <w:b/>
        </w:rPr>
      </w:pPr>
      <w:r w:rsidRPr="002B2B6A">
        <w:rPr>
          <w:b/>
        </w:rPr>
        <w:t>Quinta verità ____________________________________________________</w:t>
      </w:r>
    </w:p>
    <w:p w14:paraId="192415E8" w14:textId="77777777" w:rsidR="006A4760" w:rsidRPr="00D00764" w:rsidRDefault="006A4760">
      <w:pPr>
        <w:pStyle w:val="Corpotesto"/>
        <w:spacing w:line="360" w:lineRule="auto"/>
        <w:rPr>
          <w:b/>
          <w:szCs w:val="24"/>
        </w:rPr>
      </w:pPr>
    </w:p>
    <w:p w14:paraId="18691E28" w14:textId="77777777" w:rsidR="00676FA9" w:rsidRPr="002B2B6A" w:rsidRDefault="00676FA9">
      <w:pPr>
        <w:pStyle w:val="Titolo1"/>
      </w:pPr>
      <w:bookmarkStart w:id="237" w:name="_Toc62150289"/>
      <w:r w:rsidRPr="002B2B6A">
        <w:t>Conclusione riassuntiva in 10 brevi riflessioni</w:t>
      </w:r>
      <w:bookmarkEnd w:id="237"/>
    </w:p>
    <w:p w14:paraId="13B692D7" w14:textId="77777777" w:rsidR="00D00764" w:rsidRDefault="00D00764" w:rsidP="00676FA9">
      <w:pPr>
        <w:pStyle w:val="Corpotesto"/>
        <w:rPr>
          <w:b/>
          <w:bCs/>
        </w:rPr>
      </w:pPr>
    </w:p>
    <w:p w14:paraId="5E2BFF52" w14:textId="77777777" w:rsidR="002D7006" w:rsidRDefault="00676FA9" w:rsidP="00676FA9">
      <w:pPr>
        <w:pStyle w:val="Corpotesto"/>
        <w:rPr>
          <w:bCs/>
        </w:rPr>
      </w:pPr>
      <w:r w:rsidRPr="002B2B6A">
        <w:rPr>
          <w:b/>
          <w:bCs/>
        </w:rPr>
        <w:t xml:space="preserve">Prima riflessione: </w:t>
      </w:r>
      <w:r w:rsidR="002D7006" w:rsidRPr="002D7006">
        <w:rPr>
          <w:bCs/>
        </w:rPr>
        <w:t>Bisogna</w:t>
      </w:r>
      <w:r w:rsidR="002D7006">
        <w:rPr>
          <w:bCs/>
        </w:rPr>
        <w:t xml:space="preserve"> sempre pensare la preghiera secondo l’immagine che ci ha lasciato Maria, la sorella di Marta, seduta ai piedi di Gesù. La preghiera è prima di tutto ascolto della volontà di Dio. Ci si allontana dal mondo e dalle sue cose, ci si siede ai piedi di Dio e lo si ascolta. Lui parla e noi lo ascoltiamo. Così faceva Gesù quasi ogni notte. Si recava in luog</w:t>
      </w:r>
      <w:r w:rsidR="00476918">
        <w:rPr>
          <w:bCs/>
        </w:rPr>
        <w:t>hi</w:t>
      </w:r>
      <w:r w:rsidR="002D7006">
        <w:rPr>
          <w:bCs/>
        </w:rPr>
        <w:t xml:space="preserve"> deserti, solitari e lì si poneva ai piedi del Padre suo e lo ascoltava per tutta la notte. Mentre ascoltava il Padre con il Padre dialoga anche e a Lui chiedeva ogni cosa. La preghiera è dialogo, scambio. È parlarsi a vicenda. È manifestarsi a vicenda la volontà. Il Padre manifesta la volontà al Figlio. Il Figlio manifesta la volontà al Padre. Al Padre manifesta tutta la sua vita, la sua umanità, la sua fragilità, le difficoltà, i pericoli. Tutto si manifesta al Padre. </w:t>
      </w:r>
      <w:r w:rsidR="006E5941">
        <w:rPr>
          <w:bCs/>
        </w:rPr>
        <w:t xml:space="preserve">Mentre tutto si manifesta, tutto anche si chiede. Si chiede ciò che serve per la santità dell’anima, dello spirito, del corpo, per noi e per gli altri. Ecco la preghiera del discepolo di Gesù. Essa è un dialogo ininterrotto con il Padre al quale si chiede di poter rimanere sempre nella sua volontà. </w:t>
      </w:r>
      <w:r w:rsidR="003020E3">
        <w:rPr>
          <w:bCs/>
        </w:rPr>
        <w:t xml:space="preserve">A Lui che è fonte della santità e della grazia si chiede ogni santità e ogni grazia per compiere il suo volere. </w:t>
      </w:r>
    </w:p>
    <w:p w14:paraId="58EED5FD" w14:textId="77777777" w:rsidR="003020E3" w:rsidRDefault="00676FA9" w:rsidP="00676FA9">
      <w:pPr>
        <w:pStyle w:val="Corpotesto"/>
        <w:rPr>
          <w:bCs/>
        </w:rPr>
      </w:pPr>
      <w:r w:rsidRPr="002B2B6A">
        <w:rPr>
          <w:b/>
          <w:bCs/>
        </w:rPr>
        <w:t xml:space="preserve">Seconda riflessione: </w:t>
      </w:r>
      <w:r w:rsidR="003020E3" w:rsidRPr="003020E3">
        <w:rPr>
          <w:bCs/>
        </w:rPr>
        <w:t>La</w:t>
      </w:r>
      <w:r w:rsidR="003020E3">
        <w:rPr>
          <w:bCs/>
        </w:rPr>
        <w:t xml:space="preserve"> preghiera del discepolo </w:t>
      </w:r>
      <w:r w:rsidR="00476918">
        <w:rPr>
          <w:bCs/>
        </w:rPr>
        <w:t>di Gesù non può essere saltuaria</w:t>
      </w:r>
      <w:r w:rsidR="003020E3">
        <w:rPr>
          <w:bCs/>
        </w:rPr>
        <w:t xml:space="preserve">, occasionale, fatta quando si è nel bisogno. La preghiera del cristiano deve essere ininterrotta, perpetua, perenne. Il cristiano deve stare sempre in stato di preghiera. Il cristiano è un orante, come Cristo Gesù è un orante. Gesù era orante sulla terra. È ora orante nel Cielo. Ininterrottamente oggi dall’eternità intercede per noi, perché possiamo adorare il Padre sempre in spirito e verità. La preghiera deve invadere il cielo allo stesso modo che l’acqua di un uragano invade la terra e la sommerge. L’orante non si deve mai arrendere nel pregare. Per lui la preghiera deve essere più che una battaglia. Essa deve terminare con la vittoria, cioè con l’esaudimento da parte del Signore. Finché la preghiera non sia stata esaudita non deve essere smessa. </w:t>
      </w:r>
      <w:r w:rsidR="00232407">
        <w:rPr>
          <w:bCs/>
        </w:rPr>
        <w:t xml:space="preserve">L’esaudimento deve essere la fine della nostra preghiera. Poi inizia la preghiera di benedizione, di ringraziamento, di lode. </w:t>
      </w:r>
      <w:r w:rsidR="00107968">
        <w:rPr>
          <w:bCs/>
        </w:rPr>
        <w:t xml:space="preserve">Si loda il Signore per averci esaudito con lode senza interruzione. </w:t>
      </w:r>
    </w:p>
    <w:p w14:paraId="5D9425A6" w14:textId="77777777" w:rsidR="00107968" w:rsidRDefault="00676FA9" w:rsidP="00676FA9">
      <w:pPr>
        <w:pStyle w:val="Corpotesto"/>
        <w:rPr>
          <w:bCs/>
        </w:rPr>
      </w:pPr>
      <w:r w:rsidRPr="002B2B6A">
        <w:rPr>
          <w:b/>
          <w:bCs/>
        </w:rPr>
        <w:t xml:space="preserve">Terza riflessione: </w:t>
      </w:r>
      <w:r w:rsidR="00107968" w:rsidRPr="00107968">
        <w:rPr>
          <w:bCs/>
        </w:rPr>
        <w:t>Gesù</w:t>
      </w:r>
      <w:r w:rsidR="00107968">
        <w:rPr>
          <w:b/>
          <w:bCs/>
        </w:rPr>
        <w:t xml:space="preserve"> </w:t>
      </w:r>
      <w:r w:rsidR="00107968">
        <w:rPr>
          <w:bCs/>
        </w:rPr>
        <w:t xml:space="preserve">insegna che vi è una distanza infinita tra il </w:t>
      </w:r>
      <w:r w:rsidR="00B30779" w:rsidRPr="00B30779">
        <w:rPr>
          <w:bCs/>
        </w:rPr>
        <w:t xml:space="preserve">padre </w:t>
      </w:r>
      <w:r w:rsidR="00107968">
        <w:rPr>
          <w:bCs/>
        </w:rPr>
        <w:t xml:space="preserve">della terra e il Padre del Cielo. Questa distanza e differenza non si deve mai dimenticare. Il padre della terra, quando il figlio gli chiede qualcosa, lui sempre lo esaudisce. Ora, dice Gesù, il padre della terra è cattivo, non è buono, perché lui è nato nel peccato e il peccato ha intaccato la sua natura, rovinandola. Se un padre della terra dona sempre cose buone ai suoi figli ed egli non è buono, potrà mai il Padre celeste, che è infinita bontà, misericordia, carità, accondiscenda, benignità, dare cose cattive ai suoi figli e non esaudirli? Questo mai potrà accadere. </w:t>
      </w:r>
      <w:r w:rsidR="00B86484">
        <w:rPr>
          <w:bCs/>
        </w:rPr>
        <w:t xml:space="preserve">Anzi Gesù ci dice un’altissima verità: che il Padre celeste darà sempre lo Spirito Santo a coloro che glielo chiedono. Lo Spirito Santo è la Comunione eterna di verità tra il Padre e il Figlio. È la Comunione tra i discepoli di Gesù e il Padre. Chi chiede lo Spirito Santo, lo riceve. Chi lo riceve e dimora in Lui dimorerà sempre nella comunione di verità con il Padre celeste. Dallo Spirito Santo riceverà ogni grazia per vivere da vero figlio. </w:t>
      </w:r>
    </w:p>
    <w:p w14:paraId="177529DF" w14:textId="77777777" w:rsidR="009A399B" w:rsidRDefault="00676FA9" w:rsidP="00676FA9">
      <w:pPr>
        <w:pStyle w:val="Corpotesto"/>
        <w:rPr>
          <w:bCs/>
        </w:rPr>
      </w:pPr>
      <w:r w:rsidRPr="002B2B6A">
        <w:rPr>
          <w:b/>
        </w:rPr>
        <w:t xml:space="preserve">Quarta riflessione: </w:t>
      </w:r>
      <w:r w:rsidR="009A399B" w:rsidRPr="009A399B">
        <w:t>Gesù</w:t>
      </w:r>
      <w:r w:rsidR="009A399B">
        <w:rPr>
          <w:b/>
        </w:rPr>
        <w:t xml:space="preserve"> </w:t>
      </w:r>
      <w:r w:rsidR="009A399B">
        <w:t>conosce satana. Sa quali sono le sue astuzie, le sue menzogne, i suoi inganni, i suoi raggiri. Satana è uno che mai molla la sua preda. Fino all’ultimo istante della vita di un uomo egli cerca di poterlo sempre divorare. Non si dona mai per vinto, mai per sconfitto. Lui ha una sola volontà: portare con sé n</w:t>
      </w:r>
      <w:r w:rsidR="00476918">
        <w:t>ell’inferno ogni uomo, servendo</w:t>
      </w:r>
      <w:r w:rsidR="009A399B">
        <w:t xml:space="preserve">si </w:t>
      </w:r>
      <w:r w:rsidR="00476918">
        <w:t xml:space="preserve">di </w:t>
      </w:r>
      <w:r w:rsidR="009A399B">
        <w:t xml:space="preserve">tutto e di tutti, di amici e di nemici, di uomini e di donne, di vicini e di lontani. San Paolo insegna che è capace di vestirsi da angelo di luce per la rovina dei credenti. </w:t>
      </w:r>
      <w:r w:rsidR="000771A1" w:rsidRPr="000771A1">
        <w:rPr>
          <w:i/>
        </w:rPr>
        <w:t>“</w:t>
      </w:r>
      <w:r w:rsidR="000771A1" w:rsidRPr="000771A1">
        <w:rPr>
          <w:i/>
          <w:szCs w:val="24"/>
        </w:rPr>
        <w:t>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r w:rsidR="000771A1">
        <w:rPr>
          <w:szCs w:val="24"/>
        </w:rPr>
        <w:t xml:space="preserve">  (2Cor 11,13-15)</w:t>
      </w:r>
      <w:r w:rsidR="000771A1" w:rsidRPr="003113A0">
        <w:rPr>
          <w:szCs w:val="24"/>
        </w:rPr>
        <w:t>.</w:t>
      </w:r>
      <w:r w:rsidR="000771A1">
        <w:rPr>
          <w:szCs w:val="24"/>
        </w:rPr>
        <w:t xml:space="preserve"> E ancora: </w:t>
      </w:r>
      <w:r w:rsidR="000771A1" w:rsidRPr="000771A1">
        <w:rPr>
          <w:i/>
          <w:szCs w:val="24"/>
        </w:rPr>
        <w:t>“</w:t>
      </w:r>
      <w:r w:rsidR="000771A1" w:rsidRPr="000771A1">
        <w:rPr>
          <w:i/>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sidR="000771A1">
        <w:rPr>
          <w:i/>
        </w:rPr>
        <w:t xml:space="preserve"> </w:t>
      </w:r>
      <w:r w:rsidR="000771A1" w:rsidRPr="000771A1">
        <w:rPr>
          <w:i/>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r w:rsidR="000771A1">
        <w:rPr>
          <w:i/>
        </w:rPr>
        <w:t xml:space="preserve"> </w:t>
      </w:r>
      <w:r w:rsidR="009A399B">
        <w:rPr>
          <w:bCs/>
        </w:rPr>
        <w:t xml:space="preserve">I farisei non conoscono Satana perché sono suoi amici, satelliti, operai specializzati nel condurre all’inferno gli uomini. </w:t>
      </w:r>
      <w:r w:rsidR="006A4760">
        <w:rPr>
          <w:bCs/>
        </w:rPr>
        <w:t>Non lo conoscono e per questo accusano Gesù di essersi alleato di Satana per fare miracoli. Neanche molti uomini della Chiesa conoscono chi è Satana. Non lo conoscono perché sono suoi amici ed alleati, suoi collaboratori per aumentare il numero dei dannati. Conosce Satana chi è nella verità dello Spirito Santo. Satana si vede solo con la luce dello Spirito di Dio. Chi è privo di questa luce mai vedrà Satana nell’atto della tentazione. Non lo vede e per questo cade nella sua trappola con estrema disinvoltura.</w:t>
      </w:r>
    </w:p>
    <w:p w14:paraId="04D41E51" w14:textId="77777777" w:rsidR="00676FA9" w:rsidRPr="00102F2D" w:rsidRDefault="00676FA9" w:rsidP="00676FA9">
      <w:pPr>
        <w:pStyle w:val="Corpotesto"/>
      </w:pPr>
      <w:r w:rsidRPr="002B2B6A">
        <w:rPr>
          <w:b/>
          <w:bCs/>
        </w:rPr>
        <w:t xml:space="preserve">Quinta riflessione: </w:t>
      </w:r>
      <w:r w:rsidR="006A4760">
        <w:rPr>
          <w:bCs/>
        </w:rPr>
        <w:t xml:space="preserve">Gesù lo afferma con estrema chiarezza: </w:t>
      </w:r>
      <w:r w:rsidR="006A4760" w:rsidRPr="006A4760">
        <w:rPr>
          <w:bCs/>
          <w:i/>
        </w:rPr>
        <w:t>“</w:t>
      </w:r>
      <w:r w:rsidR="00102F2D" w:rsidRPr="006A4760">
        <w:rPr>
          <w:bCs/>
          <w:i/>
        </w:rPr>
        <w:t>Chi non raccoglie con me disperde</w:t>
      </w:r>
      <w:r w:rsidR="006A4760" w:rsidRPr="006A4760">
        <w:rPr>
          <w:bCs/>
          <w:i/>
        </w:rPr>
        <w:t>”</w:t>
      </w:r>
      <w:r w:rsidR="006A4760">
        <w:rPr>
          <w:bCs/>
        </w:rPr>
        <w:t xml:space="preserve">. Questa verità dovrebbe farci riflettere, ma soprattutto tremare. Chi lavora nel campo di Dio e si pone contro Cristo Gesù, in modo diretto o indiretto, sappia che la sua azione pastorale sarà un vero disastro. Nessun frutto di bene potrà mai raccogliere. Lavorerà solo per il diavolo, ma non per il regno di Dio. In modo indiretto non raccoglie con Gesù chi non accoglie gli inviati di Dio, chi li rifiuta, chi disprezza i carismi dello Spirito Santo, chi ha invidia della grazia altrui, chi si pone fuori della vera e santa comunione di pensiero e di opera nella vigna del Signore. </w:t>
      </w:r>
      <w:r w:rsidR="000771A1">
        <w:rPr>
          <w:bCs/>
        </w:rPr>
        <w:t xml:space="preserve">È assai facile non raccogliere con Cristo Gesù. È sufficiente che uno volutamente si ponga fuori di una sola grazia che Gesù manda alla comunità per renderla idonea a compiere l’opera dell’evangelizzazione secondo la sua volontà, perché la sua vita divenga un disastro spirituale e la sua azione pastorale opera di morte e non di vita. </w:t>
      </w:r>
      <w:r w:rsidR="00BF7E51">
        <w:rPr>
          <w:bCs/>
        </w:rPr>
        <w:t>Sovente si assiste a quest’opera di morte e non di vita, perché si lapidano spiritualmente, moralmente ed anche fisicamente quanti il Signore manda per riportare in vita le sue comunità che giacciono nell’ombra della morte. Chi combatte un vero profeta di Dio raccoglierà sempre contro Cristo Gesù e quindi disperderà se stesso e tutto il gregge di Dio.</w:t>
      </w:r>
      <w:r w:rsidR="009E641F">
        <w:rPr>
          <w:bCs/>
        </w:rPr>
        <w:t xml:space="preserve"> Tutto l’Antico Regno di Dio si è disperso perché non ha voluto raccogliere con Cristo Gesù. Questa è storia. La Parola di Gesù è verità eterna per tutti, per chi l’accoglie e per chi la  rifiuta. Essa si compie sempre. Compiendosi, essa attesta la sua divina ed eterna verità. </w:t>
      </w:r>
    </w:p>
    <w:p w14:paraId="589BB5C8" w14:textId="77777777" w:rsidR="009E641F" w:rsidRPr="00CD08FB" w:rsidRDefault="00676FA9" w:rsidP="009E641F">
      <w:pPr>
        <w:pStyle w:val="Corpotesto"/>
        <w:rPr>
          <w:i/>
        </w:rPr>
      </w:pPr>
      <w:r w:rsidRPr="002B2B6A">
        <w:rPr>
          <w:b/>
        </w:rPr>
        <w:t xml:space="preserve">Sesta riflessione: </w:t>
      </w:r>
      <w:r w:rsidR="004F1FB1" w:rsidRPr="004F1FB1">
        <w:t>Il segno di Giona</w:t>
      </w:r>
      <w:r w:rsidR="006A4760">
        <w:t xml:space="preserve"> è semplice da comprendere. Giona è rimasto tre giorni e tre notti nel ventre del pesce, secondo il racconto della Scrittura e poi fu rigettato sulla spiaggia del mare. Gesù rimarrà tre giorni nel ventre del sepolcro e poi ritornerà alla luce. Il Padre lo risusciterà, lo trasformerà, gli darà un corpo glorioso, incorruttibile, spirituale, immortale. Lo farà luce come Dio è luce. Questo segno quando si compirà, attesterà ad ogni uomo che il Signore è con Gesù e che quanto detto da Gesù è verità. È verità la sua vita. È verità la sua missione. È verità il suo Messianismo. È verità ogni sua Parola. Tutto di Gesù è verità, perché Dio accredita il suo Figlio Unige</w:t>
      </w:r>
      <w:r w:rsidR="009E641F">
        <w:t xml:space="preserve">nito risuscitandolo dai morti. Questa verità è così insegnata da San Pietro il giorno di Pentecoste: </w:t>
      </w:r>
      <w:r w:rsidR="009E641F" w:rsidRPr="00CD08FB">
        <w:rPr>
          <w:i/>
        </w:rPr>
        <w:t>“Uomini d’Israele, ascoltate queste parole: Gesù di Nàzaret – uomo accreditato da Dio presso di voi per mezzo di miracoli, prodigi e segni, che Dio stesso fece tra voi per opera sua, come voi sapete bene –,</w:t>
      </w:r>
      <w:r w:rsidR="009E641F" w:rsidRPr="00CD08FB">
        <w:rPr>
          <w:i/>
          <w:position w:val="4"/>
        </w:rPr>
        <w:t xml:space="preserve"> </w:t>
      </w:r>
      <w:r w:rsidR="009E641F" w:rsidRPr="00CD08FB">
        <w:rPr>
          <w:i/>
        </w:rPr>
        <w:t>consegnato a voi secondo il prestabilito disegno e la prescienza di Dio, voi, per mano di pagani, l’avete crocifisso e l’avete ucciso.</w:t>
      </w:r>
      <w:r w:rsidR="009E641F" w:rsidRPr="00CD08FB">
        <w:rPr>
          <w:i/>
          <w:position w:val="4"/>
        </w:rPr>
        <w:t xml:space="preserve"> </w:t>
      </w:r>
      <w:r w:rsidR="009E641F" w:rsidRPr="00CD08FB">
        <w:rPr>
          <w:i/>
        </w:rPr>
        <w:t>Ora Dio lo ha risuscitato, liberandolo dai dolori della morte, perché non era possibile che questa lo tenesse in suo potere</w:t>
      </w:r>
      <w:r w:rsidR="00F0155E">
        <w:rPr>
          <w:i/>
        </w:rPr>
        <w:t>…</w:t>
      </w:r>
      <w:r w:rsidR="009E641F" w:rsidRPr="00CD08FB">
        <w:rPr>
          <w:i/>
        </w:rPr>
        <w:t xml:space="preserve"> Questo Gesù, Dio lo ha risuscitato e noi tutti ne siamo testimoni. Innalzato dunque alla destra di Dio e dopo aver ricevuto dal Padre lo Spirito Santo promesso, lo ha effuso, come voi stessi potete vedere e udire. Davide infatti non salì al cielo; tuttavia egli dice:</w:t>
      </w:r>
      <w:r w:rsidR="00CD08FB">
        <w:rPr>
          <w:i/>
        </w:rPr>
        <w:t xml:space="preserve"> </w:t>
      </w:r>
      <w:r w:rsidR="009E641F" w:rsidRPr="00CD08FB">
        <w:rPr>
          <w:i/>
        </w:rPr>
        <w:t>Disse il Signore al mio Signore:</w:t>
      </w:r>
      <w:r w:rsidR="00CD08FB">
        <w:rPr>
          <w:i/>
        </w:rPr>
        <w:t xml:space="preserve"> </w:t>
      </w:r>
      <w:r w:rsidR="009E641F" w:rsidRPr="00CD08FB">
        <w:rPr>
          <w:i/>
        </w:rPr>
        <w:t>siedi alla mia destra,</w:t>
      </w:r>
      <w:r w:rsidR="00CD08FB">
        <w:rPr>
          <w:i/>
        </w:rPr>
        <w:t xml:space="preserve"> </w:t>
      </w:r>
      <w:r w:rsidR="009E641F" w:rsidRPr="00CD08FB">
        <w:rPr>
          <w:i/>
        </w:rPr>
        <w:t>finché io ponga i tuoi nemici</w:t>
      </w:r>
      <w:r w:rsidR="00CD08FB">
        <w:rPr>
          <w:i/>
        </w:rPr>
        <w:t xml:space="preserve"> </w:t>
      </w:r>
      <w:r w:rsidR="009E641F" w:rsidRPr="00CD08FB">
        <w:rPr>
          <w:i/>
        </w:rPr>
        <w:t>come sgabello dei tuoi piedi.</w:t>
      </w:r>
      <w:r w:rsidR="00CD08FB">
        <w:rPr>
          <w:i/>
        </w:rPr>
        <w:t xml:space="preserve"> </w:t>
      </w:r>
      <w:r w:rsidR="009E641F" w:rsidRPr="00CD08FB">
        <w:rPr>
          <w:i/>
        </w:rPr>
        <w:t xml:space="preserve">Sappia dunque con certezza tutta la casa d’Israele che Dio ha costituito Signore e Cristo quel Gesù che voi avete crocifisso». (At 2,22-36). </w:t>
      </w:r>
    </w:p>
    <w:p w14:paraId="6899A7E0" w14:textId="77777777" w:rsidR="00676FA9" w:rsidRPr="004F1FB1" w:rsidRDefault="00676FA9" w:rsidP="00676FA9">
      <w:pPr>
        <w:pStyle w:val="Corpotesto"/>
      </w:pPr>
      <w:r w:rsidRPr="002B2B6A">
        <w:rPr>
          <w:b/>
          <w:bCs/>
        </w:rPr>
        <w:t xml:space="preserve">Settima riflessione: </w:t>
      </w:r>
      <w:r w:rsidR="004F1FB1" w:rsidRPr="004F1FB1">
        <w:rPr>
          <w:bCs/>
        </w:rPr>
        <w:t xml:space="preserve">Gesù </w:t>
      </w:r>
      <w:r w:rsidR="00D00764">
        <w:rPr>
          <w:bCs/>
        </w:rPr>
        <w:t xml:space="preserve">è </w:t>
      </w:r>
      <w:r w:rsidR="004F1FB1" w:rsidRPr="004F1FB1">
        <w:rPr>
          <w:bCs/>
        </w:rPr>
        <w:t xml:space="preserve">più </w:t>
      </w:r>
      <w:r w:rsidR="00D00764">
        <w:rPr>
          <w:bCs/>
        </w:rPr>
        <w:t xml:space="preserve">grande di Giona e di Salomone. Se Giona ha convertito la città di Ninive solo per aver annunziato una frase che il Signore gli ha suggerito, con Gesù tutto il mondo avrebbe dovuto convertirsi. Gesù si è rivelato potente in parole ed opere. Se per ascoltare la sapienza di Salomone la regina del Sud si è recata a Gerusalemme, da Gesù avrebbe dovuto recarsi ogni uomo, da tutte le terre del mondo. Gesù è la Sapienza eterna del Padre. È la Parola di vita eterna di Dio. Gesù è lo stesso Dio, il Figlio Unigenito del Padre che si è fatto carne ed è venuto ad abitare in mezzo a noi per ricolmarci di grazia e di verità. </w:t>
      </w:r>
      <w:r w:rsidR="00CD08FB">
        <w:rPr>
          <w:bCs/>
        </w:rPr>
        <w:t xml:space="preserve">Salomone è un uomo. Giona è un uomo. Tutti i grandi della terra sono uomini e basta. Sono creature di Gesù. Tutti i fondatori di religione sono stati creati da Cristo Signore. Solo Gesù è Dio, è il Figlio di Dio, è il Verbo Eterno che si è fatto carne nel seno della Vergine Maria. Gesù è più grande di Salomone perché Lui nella sua Persona è di Dio ed è più grande di ogni altro uomo, del quale è anche il suo Salvatore e Redentore. </w:t>
      </w:r>
    </w:p>
    <w:p w14:paraId="69CA1DA1" w14:textId="77777777" w:rsidR="00676FA9" w:rsidRPr="002B2B6A" w:rsidRDefault="00676FA9" w:rsidP="00676FA9">
      <w:pPr>
        <w:pStyle w:val="Corpotesto"/>
      </w:pPr>
      <w:r w:rsidRPr="002B2B6A">
        <w:rPr>
          <w:b/>
          <w:bCs/>
        </w:rPr>
        <w:t xml:space="preserve">Ottava riflessione: </w:t>
      </w:r>
      <w:r w:rsidR="00ED0E14" w:rsidRPr="00ED0E14">
        <w:rPr>
          <w:bCs/>
        </w:rPr>
        <w:t>Chi</w:t>
      </w:r>
      <w:r w:rsidR="00ED0E14">
        <w:rPr>
          <w:b/>
          <w:bCs/>
        </w:rPr>
        <w:t xml:space="preserve"> </w:t>
      </w:r>
      <w:r w:rsidR="00ED0E14">
        <w:rPr>
          <w:bCs/>
        </w:rPr>
        <w:t xml:space="preserve">non raccoglie con Cristo, perché lo rifiuta sia direttamente che indirettamente, vive una vita che mai potrà raggiungere la perfetta santità. Senza Cristo Gesù, la sua verità, la sua grazia, che provengono a lui, sia direttamente che indirettamente, </w:t>
      </w:r>
      <w:r w:rsidR="00B3629C">
        <w:rPr>
          <w:bCs/>
        </w:rPr>
        <w:t>la sua è una santità bloccata. La santità senza Cristo Gesù è impossibile perché senza la pienezza della verità e della grazia che sgorgano da Lui, dalla sua Chiesa, che è il suo Corpo nella storia. È assai facile constatare attraverso la lettura della storia fatta con occhio limpido, puro, scevro da ogni condizionamento ideologico, che persone fuori della Chiesa Cattolica, che il mondo giudica grandi, eccelse, per il loro rifiuto o la loro non adesione a Cristo – i motivi della loro non adesione li conosce il Signore e solo Lui può giudicare – hanno vissuto al minimo la loro naturale grandezza. Se si fosse</w:t>
      </w:r>
      <w:r w:rsidR="00476918">
        <w:rPr>
          <w:bCs/>
        </w:rPr>
        <w:t>ro</w:t>
      </w:r>
      <w:r w:rsidR="00B3629C">
        <w:rPr>
          <w:bCs/>
        </w:rPr>
        <w:t xml:space="preserve"> lasciate incorporare in Cristo Gesù, attraverso il suo Corpo che è la Chiesa – quando parliamo di Chiesa, parliamo della Chiesa una, santa, Cattolica, Apostolica, fondata su Pietro e sui suoi Successori – la grandezza e nobiltà della loro umanità, alimentata dalla grazia e dalla verità di Gesù Signore avrebbe potuto produrre frutti di vera grande</w:t>
      </w:r>
      <w:r w:rsidR="00476918">
        <w:rPr>
          <w:bCs/>
        </w:rPr>
        <w:t>zza</w:t>
      </w:r>
      <w:r w:rsidR="00B3629C">
        <w:rPr>
          <w:bCs/>
        </w:rPr>
        <w:t xml:space="preserve"> soprannaturale. Avrebbe potuto dare al mondo un respiro di Cielo. Invece tutti costoro danno ed hanno dato un respiro di terra, di umanità, un respiro naturale, ma non soprannaturale. </w:t>
      </w:r>
      <w:r w:rsidR="007F0EBB">
        <w:rPr>
          <w:bCs/>
        </w:rPr>
        <w:t xml:space="preserve">È il respiro soprannaturale che eleva l’uomo e lo fa congiungere con il suo Signore e Dio. </w:t>
      </w:r>
    </w:p>
    <w:p w14:paraId="09DFA0DA" w14:textId="77777777" w:rsidR="001F73D7" w:rsidRDefault="00676FA9" w:rsidP="00676FA9">
      <w:pPr>
        <w:pStyle w:val="Corpotesto"/>
        <w:rPr>
          <w:bCs/>
        </w:rPr>
      </w:pPr>
      <w:r w:rsidRPr="002B2B6A">
        <w:rPr>
          <w:b/>
          <w:bCs/>
        </w:rPr>
        <w:t xml:space="preserve">Nona riflessione: </w:t>
      </w:r>
      <w:r w:rsidR="004F1FB1" w:rsidRPr="004F1FB1">
        <w:rPr>
          <w:bCs/>
        </w:rPr>
        <w:t xml:space="preserve">Interno ed esterno </w:t>
      </w:r>
      <w:r w:rsidR="001F73D7">
        <w:rPr>
          <w:bCs/>
        </w:rPr>
        <w:t xml:space="preserve">di un uomo sono una cosa sola. Quale l’interno tale anche il suo esterno. Quale la natura di un albero, tale anche i suoi frutti. Se l’uomo è buono interiormente, produrrà esteriormente frutti di bene. Se è cattivo interiormente, anche esteriormente produrrà cose cattive. Un albero non potrà mai fingere. L’uomo però potrà sempre fingere. Come fare per comprendere se in un uomo c’è finzione oppure no? La regola è assai semplice: basta osservare le sue parole, le sue decisioni, le sue azioni. La parola rivela sempre il cuore. Se la parola è santa, il cuore è santo. Se la parola non è santa, neanche il cuore è santo. </w:t>
      </w:r>
      <w:r w:rsidR="00271894">
        <w:rPr>
          <w:bCs/>
        </w:rPr>
        <w:t xml:space="preserve">Però per operare un sano discernimento occorre che il suo autore sia pervaso di santità, di verità, di purezza interiore ed esteriore, sia immerso nella conoscenza del Vangelo e nel compimento della volontà del Padre. Gesù conosce la falsità dei farisei e del mondo religioso del suo tempo perché immerso nella santità e nella verità del Padre. Un altro esempio lo troviamo in Giobbe: Giobbe conosce la falsità dei ragionamenti dei suoi tre amici a causa della purezza della sua coscienza. </w:t>
      </w:r>
    </w:p>
    <w:p w14:paraId="632A8C3B" w14:textId="77777777" w:rsidR="00BF7D1D" w:rsidRDefault="00676FA9" w:rsidP="00676FA9">
      <w:pPr>
        <w:pStyle w:val="Corpotesto"/>
        <w:rPr>
          <w:bCs/>
        </w:rPr>
      </w:pPr>
      <w:r w:rsidRPr="002B2B6A">
        <w:rPr>
          <w:b/>
          <w:bCs/>
        </w:rPr>
        <w:t xml:space="preserve">Decima riflessione: </w:t>
      </w:r>
      <w:r w:rsidR="00BF7D1D" w:rsidRPr="00BF7D1D">
        <w:rPr>
          <w:bCs/>
        </w:rPr>
        <w:t xml:space="preserve">È </w:t>
      </w:r>
      <w:r w:rsidR="00BF7D1D">
        <w:rPr>
          <w:bCs/>
        </w:rPr>
        <w:t xml:space="preserve">triste, veramente triste </w:t>
      </w:r>
      <w:r w:rsidR="00BF7D1D" w:rsidRPr="004F1FB1">
        <w:rPr>
          <w:bCs/>
        </w:rPr>
        <w:t xml:space="preserve">la </w:t>
      </w:r>
      <w:r w:rsidR="004F1FB1" w:rsidRPr="004F1FB1">
        <w:rPr>
          <w:bCs/>
        </w:rPr>
        <w:t>religione dell’ipocrisia</w:t>
      </w:r>
      <w:r w:rsidR="00BF7D1D">
        <w:rPr>
          <w:bCs/>
        </w:rPr>
        <w:t>. Gesù dice che essa è simile ad un sepolcro invisibile. Chi toccava un sepolcro non segnalat</w:t>
      </w:r>
      <w:r w:rsidR="00476918">
        <w:rPr>
          <w:bCs/>
        </w:rPr>
        <w:t>o</w:t>
      </w:r>
      <w:r w:rsidR="00BF7D1D">
        <w:rPr>
          <w:bCs/>
        </w:rPr>
        <w:t xml:space="preserve"> si contaminava, diveniva cultualmente impuro, senza che lo sapesse. Così dice Gesù è con la religione praticata dagli scribi e dai farisei. Uno diviene moralmente impuro, peccatore, trasgressore della legge di Dio e neanche lo sa. È peccatore perché fuori della legge del Signore e lo ignora. </w:t>
      </w:r>
      <w:r w:rsidR="009A69BD">
        <w:rPr>
          <w:bCs/>
        </w:rPr>
        <w:t xml:space="preserve">È falso </w:t>
      </w:r>
      <w:r w:rsidR="00476918">
        <w:rPr>
          <w:bCs/>
        </w:rPr>
        <w:t xml:space="preserve">e </w:t>
      </w:r>
      <w:r w:rsidR="009A69BD">
        <w:rPr>
          <w:bCs/>
        </w:rPr>
        <w:t xml:space="preserve">crede di essere vero. È lontano da Dio e pensa di essere vicino. Questa religione uccide la verità nella mente e la santità nel cuore e l’uomo pensa di essere santo. Di questa religione è piena la terra. </w:t>
      </w:r>
    </w:p>
    <w:p w14:paraId="7252A6BF" w14:textId="77777777" w:rsidR="009A69BD" w:rsidRDefault="009A69BD" w:rsidP="00676FA9">
      <w:pPr>
        <w:pStyle w:val="Corpotesto"/>
        <w:rPr>
          <w:bCs/>
        </w:rPr>
      </w:pPr>
    </w:p>
    <w:p w14:paraId="67D3DC21" w14:textId="77777777" w:rsidR="00676FA9" w:rsidRPr="002B2B6A" w:rsidRDefault="00676FA9">
      <w:pPr>
        <w:pStyle w:val="Titolo1"/>
      </w:pPr>
      <w:bookmarkStart w:id="238" w:name="_Toc62150290"/>
      <w:r w:rsidRPr="002B2B6A">
        <w:t>PENSIERO RIASSUNTIVO SULL'UNDICESIMO CAPITOLO</w:t>
      </w:r>
      <w:bookmarkEnd w:id="238"/>
    </w:p>
    <w:p w14:paraId="45B0C9CF" w14:textId="77777777" w:rsidR="002C06FD" w:rsidRDefault="002C06FD"/>
    <w:p w14:paraId="2A3AF2A7" w14:textId="77777777" w:rsidR="009A69BD" w:rsidRDefault="009A69BD" w:rsidP="009A69BD">
      <w:pPr>
        <w:pStyle w:val="Corpotesto"/>
      </w:pPr>
      <w:r>
        <w:t>La preghiera è colloquio e dialogo ininterrotto con Dio. Dio parla all’uomo e gli manifesta la sua volontà. L’uomo l‘accoglie e la vive. L’uomo parla a Dio e gli mostra il suo cuore. Dio esaudisce i desideri dell’uomo.</w:t>
      </w:r>
    </w:p>
    <w:p w14:paraId="327BAC16" w14:textId="77777777" w:rsidR="00F0155E" w:rsidRDefault="00F0155E" w:rsidP="009A69BD">
      <w:pPr>
        <w:pStyle w:val="Corpotesto"/>
      </w:pPr>
      <w:r>
        <w:t xml:space="preserve">Il Signore vuole che Gli si chiede lo Spirito Santo. Perché? Perché lo Spirito Santo mette in comunione di verità e di grazia il credente con il suo Dio. </w:t>
      </w:r>
    </w:p>
    <w:p w14:paraId="4D85A367" w14:textId="77777777" w:rsidR="009A69BD" w:rsidRDefault="009A69BD" w:rsidP="009A69BD">
      <w:pPr>
        <w:pStyle w:val="Corpotesto"/>
      </w:pPr>
      <w:r>
        <w:t xml:space="preserve">I farisei e oggi molti uomini che si dicono religiosi non conoscono chi è il diavolo. Il diavolo è il nemico “giurato” dell’uomo. Lo vuole dannato. Per questo mai lascia la sua preda. </w:t>
      </w:r>
    </w:p>
    <w:p w14:paraId="1ADA9756" w14:textId="77777777" w:rsidR="00F0155E" w:rsidRDefault="00F0155E" w:rsidP="009A69BD">
      <w:pPr>
        <w:pStyle w:val="Corpotesto"/>
      </w:pPr>
      <w:r>
        <w:t xml:space="preserve">Il diavolo oggi sta imperversando nel mondo e i moderni e attuali “farisei” addirittura proclamano la sua non esistenza. Una cecità così grande non esisteva neanche ai tempi di Gesù. </w:t>
      </w:r>
    </w:p>
    <w:p w14:paraId="4EEC8DD1" w14:textId="77777777" w:rsidR="009A69BD" w:rsidRDefault="009A69BD" w:rsidP="009A69BD">
      <w:pPr>
        <w:pStyle w:val="Corpotesto"/>
      </w:pPr>
      <w:r>
        <w:t>Il fariseismo è il grande nemico di ogni religione. Esso distrugge la verità nei cuori</w:t>
      </w:r>
      <w:r w:rsidR="00F0155E">
        <w:t xml:space="preserve">, quella poca che esiste, e al suo posto trapianta la falsità su Dio e sull’uomo. </w:t>
      </w:r>
    </w:p>
    <w:p w14:paraId="64096104" w14:textId="77777777" w:rsidR="00F0155E" w:rsidRDefault="00F0155E" w:rsidP="009A69BD">
      <w:pPr>
        <w:pStyle w:val="Corpotesto"/>
      </w:pPr>
      <w:r>
        <w:t>Il fariseismo è la più grande tragedia che si possa abbattere su una comunità religiosa. Attraverso di esso si oscura la luce della divina rivelazione e al suo posto vengono trapiantate le tenebre.</w:t>
      </w:r>
    </w:p>
    <w:p w14:paraId="56DBCB57" w14:textId="77777777" w:rsidR="00F0155E" w:rsidRDefault="00F0155E" w:rsidP="009A69BD">
      <w:pPr>
        <w:pStyle w:val="Corpotesto"/>
      </w:pPr>
    </w:p>
    <w:p w14:paraId="4914B03B" w14:textId="77777777" w:rsidR="00676FA9" w:rsidRPr="002B2B6A" w:rsidRDefault="00676FA9">
      <w:pPr>
        <w:pStyle w:val="Titolo1"/>
        <w:sectPr w:rsidR="00676FA9" w:rsidRPr="002B2B6A">
          <w:headerReference w:type="default" r:id="rId25"/>
          <w:pgSz w:w="11909" w:h="16834" w:code="9"/>
          <w:pgMar w:top="1701" w:right="1701" w:bottom="1701" w:left="1701" w:header="720" w:footer="720" w:gutter="0"/>
          <w:cols w:space="720"/>
          <w:titlePg/>
        </w:sectPr>
      </w:pPr>
    </w:p>
    <w:p w14:paraId="39B9A94A" w14:textId="77777777" w:rsidR="00676FA9" w:rsidRPr="002B2B6A" w:rsidRDefault="00676FA9">
      <w:pPr>
        <w:pStyle w:val="Titolo1"/>
      </w:pPr>
      <w:bookmarkStart w:id="239" w:name="_Toc62150291"/>
      <w:r w:rsidRPr="002B2B6A">
        <w:t>CAPITOLO DECIMO SECONDO</w:t>
      </w:r>
      <w:bookmarkEnd w:id="239"/>
      <w:r w:rsidRPr="002B2B6A">
        <w:t xml:space="preserve"> </w:t>
      </w:r>
    </w:p>
    <w:p w14:paraId="22A05E44" w14:textId="77777777" w:rsidR="00676FA9" w:rsidRPr="002B2B6A" w:rsidRDefault="00676FA9">
      <w:pPr>
        <w:pStyle w:val="Titolo2"/>
      </w:pPr>
    </w:p>
    <w:p w14:paraId="7D4D1D22" w14:textId="77777777" w:rsidR="00676FA9" w:rsidRPr="002B2B6A" w:rsidRDefault="00676FA9">
      <w:pPr>
        <w:pStyle w:val="Titolo4"/>
      </w:pPr>
      <w:bookmarkStart w:id="240" w:name="_Toc62150292"/>
      <w:r w:rsidRPr="002B2B6A">
        <w:t>METODOLOGIA INTERATTIVA</w:t>
      </w:r>
      <w:bookmarkEnd w:id="240"/>
    </w:p>
    <w:p w14:paraId="126397AB"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11BE2768"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46FA81AB" w14:textId="77777777" w:rsidR="00676FA9" w:rsidRPr="002B2B6A" w:rsidRDefault="00676FA9">
      <w:pPr>
        <w:rPr>
          <w:rFonts w:ascii="Arial" w:hAnsi="Arial"/>
          <w:b/>
          <w:sz w:val="24"/>
        </w:rPr>
      </w:pPr>
    </w:p>
    <w:p w14:paraId="134D6281" w14:textId="77777777" w:rsidR="00A3104B" w:rsidRPr="002B2B6A" w:rsidRDefault="00A3104B" w:rsidP="002F58EA">
      <w:pPr>
        <w:pStyle w:val="Corpotesto"/>
      </w:pPr>
      <w:r w:rsidRPr="002B2B6A">
        <w:rPr>
          <w:position w:val="6"/>
          <w:vertAlign w:val="superscript"/>
        </w:rPr>
        <w:t>1</w:t>
      </w:r>
      <w:r w:rsidRPr="002B2B6A">
        <w:t xml:space="preserve">Intanto si erano radunate migliaia di persone, al punto che si calpestavano a vicenda, e Gesù cominciò a dire anzitutto ai suoi discepoli: «Guardatevi bene dal lievito dei farisei, che è l’ipocrisia. </w:t>
      </w:r>
      <w:r w:rsidRPr="002B2B6A">
        <w:rPr>
          <w:position w:val="6"/>
          <w:vertAlign w:val="superscript"/>
        </w:rPr>
        <w:t>2</w:t>
      </w:r>
      <w:r w:rsidRPr="002B2B6A">
        <w:t xml:space="preserve">Non c’è nulla di nascosto che non sarà svelato, né di segreto che non sarà conosciuto. </w:t>
      </w:r>
      <w:r w:rsidRPr="002B2B6A">
        <w:rPr>
          <w:position w:val="6"/>
          <w:vertAlign w:val="superscript"/>
        </w:rPr>
        <w:t>3</w:t>
      </w:r>
      <w:r w:rsidRPr="002B2B6A">
        <w:t>Quindi ciò che avrete detto nelle tenebre sarà udito in piena luce, e ciò che avrete detto all’orecchio nelle stanze più interne sarà annunciato dalle terrazze.</w:t>
      </w:r>
    </w:p>
    <w:p w14:paraId="1AC89920" w14:textId="77777777" w:rsidR="00A3104B" w:rsidRPr="002B2B6A" w:rsidRDefault="00A3104B" w:rsidP="002F58EA">
      <w:pPr>
        <w:pStyle w:val="Corpotesto"/>
      </w:pPr>
      <w:r w:rsidRPr="002B2B6A">
        <w:rPr>
          <w:position w:val="6"/>
          <w:vertAlign w:val="superscript"/>
        </w:rPr>
        <w:t>4</w:t>
      </w:r>
      <w:r w:rsidRPr="002B2B6A">
        <w:t xml:space="preserve">Dico a voi, amici miei: non abbiate paura di quelli che uccidono il corpo e dopo questo non possono fare più nulla. </w:t>
      </w:r>
      <w:r w:rsidRPr="002B2B6A">
        <w:rPr>
          <w:position w:val="6"/>
          <w:vertAlign w:val="superscript"/>
        </w:rPr>
        <w:t>5</w:t>
      </w:r>
      <w:r w:rsidRPr="002B2B6A">
        <w:t xml:space="preserve">Vi mostrerò invece di chi dovete aver paura: temete colui che, dopo aver ucciso, ha il potere di gettare nella Geènna. Sì, ve lo dico, temete costui. </w:t>
      </w:r>
      <w:r w:rsidRPr="002B2B6A">
        <w:rPr>
          <w:position w:val="6"/>
          <w:vertAlign w:val="superscript"/>
        </w:rPr>
        <w:t>6</w:t>
      </w:r>
      <w:r w:rsidRPr="002B2B6A">
        <w:t xml:space="preserve">Cinque passeri non si vendono forse per due soldi? Eppure nemmeno uno di essi è dimenticato davanti a Dio. </w:t>
      </w:r>
      <w:r w:rsidRPr="002B2B6A">
        <w:rPr>
          <w:position w:val="6"/>
          <w:vertAlign w:val="superscript"/>
        </w:rPr>
        <w:t>7</w:t>
      </w:r>
      <w:r w:rsidRPr="002B2B6A">
        <w:t>Anche i capelli del vostro capo sono tutti contati. Non abbiate paura: valete più di molti passeri!</w:t>
      </w:r>
    </w:p>
    <w:p w14:paraId="1CA72530" w14:textId="77777777" w:rsidR="00A3104B" w:rsidRPr="002B2B6A" w:rsidRDefault="00A3104B" w:rsidP="002F58EA">
      <w:pPr>
        <w:pStyle w:val="Corpotesto"/>
      </w:pPr>
      <w:r w:rsidRPr="002B2B6A">
        <w:rPr>
          <w:position w:val="6"/>
          <w:vertAlign w:val="superscript"/>
        </w:rPr>
        <w:t>8</w:t>
      </w:r>
      <w:r w:rsidRPr="002B2B6A">
        <w:t xml:space="preserve">Io vi dico: chiunque mi riconoscerà davanti agli uomini, anche il Figlio dell’uomo lo riconoscerà davanti agli angeli di Dio; </w:t>
      </w:r>
      <w:r w:rsidRPr="002B2B6A">
        <w:rPr>
          <w:position w:val="6"/>
          <w:vertAlign w:val="superscript"/>
        </w:rPr>
        <w:t>9</w:t>
      </w:r>
      <w:r w:rsidRPr="002B2B6A">
        <w:t>ma chi mi rinnegherà davanti agli uomini, sarà rinnegato davanti agli angeli di Dio.</w:t>
      </w:r>
    </w:p>
    <w:p w14:paraId="534A5DA1" w14:textId="77777777" w:rsidR="00A3104B" w:rsidRPr="002B2B6A" w:rsidRDefault="00A3104B" w:rsidP="002F58EA">
      <w:pPr>
        <w:pStyle w:val="Corpotesto"/>
      </w:pPr>
      <w:r w:rsidRPr="002B2B6A">
        <w:rPr>
          <w:position w:val="6"/>
          <w:vertAlign w:val="superscript"/>
        </w:rPr>
        <w:t>10</w:t>
      </w:r>
      <w:r w:rsidRPr="002B2B6A">
        <w:t>Chiunque parlerà contro il Figlio dell’uomo, gli sarà perdonato; ma a chi bestemmierà lo Spirito Santo, non sarà perdonato.</w:t>
      </w:r>
    </w:p>
    <w:p w14:paraId="66F6D65B" w14:textId="77777777" w:rsidR="00A3104B" w:rsidRPr="002B2B6A" w:rsidRDefault="00A3104B" w:rsidP="002F58EA">
      <w:pPr>
        <w:pStyle w:val="Corpotesto"/>
      </w:pPr>
      <w:r w:rsidRPr="002B2B6A">
        <w:rPr>
          <w:position w:val="6"/>
          <w:vertAlign w:val="superscript"/>
        </w:rPr>
        <w:t>11</w:t>
      </w:r>
      <w:r w:rsidRPr="002B2B6A">
        <w:t xml:space="preserve">Quando vi porteranno davanti alle sinagoghe, ai magistrati e alle autorità, non preoccupatevi di come o di che cosa discolparvi, o di che cosa dire, </w:t>
      </w:r>
      <w:r w:rsidRPr="002B2B6A">
        <w:rPr>
          <w:position w:val="6"/>
          <w:vertAlign w:val="superscript"/>
        </w:rPr>
        <w:t>12</w:t>
      </w:r>
      <w:r w:rsidRPr="002B2B6A">
        <w:t>perché lo Spirito Santo vi insegnerà in quel momento ciò che bisogna dire».</w:t>
      </w:r>
    </w:p>
    <w:p w14:paraId="268A5E57" w14:textId="77777777" w:rsidR="00A3104B" w:rsidRPr="002B2B6A" w:rsidRDefault="00A3104B" w:rsidP="002F58EA">
      <w:pPr>
        <w:pStyle w:val="Corpotesto"/>
      </w:pPr>
      <w:r w:rsidRPr="002B2B6A">
        <w:rPr>
          <w:position w:val="6"/>
          <w:vertAlign w:val="superscript"/>
        </w:rPr>
        <w:t>13</w:t>
      </w:r>
      <w:r w:rsidRPr="002B2B6A">
        <w:t xml:space="preserve">Uno della folla gli disse: «Maestro, di’ a mio fratello che divida con me l’eredità». </w:t>
      </w:r>
      <w:r w:rsidRPr="002B2B6A">
        <w:rPr>
          <w:position w:val="6"/>
          <w:vertAlign w:val="superscript"/>
        </w:rPr>
        <w:t>14</w:t>
      </w:r>
      <w:r w:rsidRPr="002B2B6A">
        <w:t xml:space="preserve">Ma egli rispose: «O uomo, chi mi ha costituito giudice o mediatore sopra di voi?». </w:t>
      </w:r>
      <w:r w:rsidRPr="002B2B6A">
        <w:rPr>
          <w:position w:val="6"/>
          <w:vertAlign w:val="superscript"/>
        </w:rPr>
        <w:t>15</w:t>
      </w:r>
      <w:r w:rsidRPr="002B2B6A">
        <w:t xml:space="preserve">E disse loro: «Fate attenzione e tenetevi lontani da ogni cupidigia perché, anche se uno è nell’abbondanza, la sua vita non dipende da ciò che egli possiede». </w:t>
      </w:r>
    </w:p>
    <w:p w14:paraId="2551FE0F" w14:textId="77777777" w:rsidR="00A3104B" w:rsidRPr="002B2B6A" w:rsidRDefault="00A3104B" w:rsidP="002F58EA">
      <w:pPr>
        <w:pStyle w:val="Corpotesto"/>
      </w:pPr>
      <w:r w:rsidRPr="002B2B6A">
        <w:rPr>
          <w:position w:val="6"/>
          <w:vertAlign w:val="superscript"/>
        </w:rPr>
        <w:t>16</w:t>
      </w:r>
      <w:r w:rsidRPr="002B2B6A">
        <w:t xml:space="preserve">Poi disse loro una parabola: «La campagna di un uomo ricco aveva dato un raccolto abbondante. </w:t>
      </w:r>
      <w:r w:rsidRPr="002B2B6A">
        <w:rPr>
          <w:position w:val="6"/>
          <w:vertAlign w:val="superscript"/>
        </w:rPr>
        <w:t>17</w:t>
      </w:r>
      <w:r w:rsidRPr="002B2B6A">
        <w:t xml:space="preserve">Egli ragionava tra sé: “Che farò, poiché non ho dove mettere i miei raccolti? </w:t>
      </w:r>
      <w:r w:rsidRPr="002B2B6A">
        <w:rPr>
          <w:position w:val="6"/>
          <w:vertAlign w:val="superscript"/>
        </w:rPr>
        <w:t>18</w:t>
      </w:r>
      <w:r w:rsidRPr="002B2B6A">
        <w:t xml:space="preserve">Farò così – disse –: demolirò i miei magazzini e ne costruirò altri più grandi e vi raccoglierò tutto il grano e i miei beni. </w:t>
      </w:r>
      <w:r w:rsidRPr="002B2B6A">
        <w:rPr>
          <w:position w:val="6"/>
          <w:vertAlign w:val="superscript"/>
        </w:rPr>
        <w:t>19</w:t>
      </w:r>
      <w:r w:rsidRPr="002B2B6A">
        <w:t>Poi dirò a me stesso: Anima mia, hai a disposizione molti beni, per molti anni; ripòsati, mangia, bevi e divèrtiti!”.</w:t>
      </w:r>
      <w:r w:rsidRPr="002B2B6A">
        <w:rPr>
          <w:position w:val="4"/>
        </w:rPr>
        <w:t xml:space="preserve"> </w:t>
      </w:r>
      <w:r w:rsidRPr="002B2B6A">
        <w:rPr>
          <w:position w:val="6"/>
          <w:vertAlign w:val="superscript"/>
        </w:rPr>
        <w:t>20</w:t>
      </w:r>
      <w:r w:rsidRPr="002B2B6A">
        <w:t xml:space="preserve">Ma Dio gli disse: “Stolto, questa notte stessa ti sarà richiesta la tua vita. E quello che hai preparato, di chi sarà?”. </w:t>
      </w:r>
      <w:r w:rsidRPr="002B2B6A">
        <w:rPr>
          <w:position w:val="6"/>
          <w:vertAlign w:val="superscript"/>
        </w:rPr>
        <w:t>21</w:t>
      </w:r>
      <w:r w:rsidRPr="002B2B6A">
        <w:t>Così è di chi accumula tesori per sé e non si arricchisce presso Dio».</w:t>
      </w:r>
    </w:p>
    <w:p w14:paraId="558C3FBE" w14:textId="77777777" w:rsidR="002F58EA" w:rsidRPr="002B2B6A" w:rsidRDefault="00A3104B" w:rsidP="002F58EA">
      <w:pPr>
        <w:pStyle w:val="Corpotesto"/>
      </w:pPr>
      <w:r w:rsidRPr="002B2B6A">
        <w:rPr>
          <w:position w:val="6"/>
          <w:vertAlign w:val="superscript"/>
        </w:rPr>
        <w:t>22</w:t>
      </w:r>
      <w:r w:rsidRPr="002B2B6A">
        <w:t xml:space="preserve">Poi disse ai suoi discepoli: «Per questo io vi dico: non preoccupatevi per la vita, di quello che mangerete; né per il corpo, di quello che indosserete. </w:t>
      </w:r>
      <w:r w:rsidRPr="002B2B6A">
        <w:rPr>
          <w:position w:val="6"/>
          <w:vertAlign w:val="superscript"/>
        </w:rPr>
        <w:t>23</w:t>
      </w:r>
      <w:r w:rsidRPr="002B2B6A">
        <w:t xml:space="preserve">La vita infatti vale più del cibo e il corpo più del vestito. </w:t>
      </w:r>
    </w:p>
    <w:p w14:paraId="00764201" w14:textId="77777777" w:rsidR="002F58EA" w:rsidRPr="002B2B6A" w:rsidRDefault="00A3104B" w:rsidP="002F58EA">
      <w:pPr>
        <w:pStyle w:val="Corpotesto"/>
      </w:pPr>
      <w:r w:rsidRPr="002B2B6A">
        <w:rPr>
          <w:position w:val="6"/>
          <w:vertAlign w:val="superscript"/>
        </w:rPr>
        <w:t>24</w:t>
      </w:r>
      <w:r w:rsidRPr="002B2B6A">
        <w:t>Guardate i corvi: non séminano e non mietono, non hanno dispensa né granaio, eppure Dio li nutre. Quanto più degli uccelli valete voi!</w:t>
      </w:r>
      <w:r w:rsidRPr="002B2B6A">
        <w:rPr>
          <w:i/>
        </w:rPr>
        <w:t xml:space="preserve"> </w:t>
      </w:r>
      <w:r w:rsidRPr="002B2B6A">
        <w:rPr>
          <w:position w:val="6"/>
          <w:vertAlign w:val="superscript"/>
        </w:rPr>
        <w:t>25</w:t>
      </w:r>
      <w:r w:rsidRPr="002B2B6A">
        <w:t xml:space="preserve">Chi di voi, per quanto si preoccupi, può allungare anche di poco la propria vita? </w:t>
      </w:r>
      <w:r w:rsidRPr="002B2B6A">
        <w:rPr>
          <w:position w:val="6"/>
          <w:vertAlign w:val="superscript"/>
        </w:rPr>
        <w:t>26</w:t>
      </w:r>
      <w:r w:rsidRPr="002B2B6A">
        <w:t xml:space="preserve">Se non potete fare neppure così poco, perché vi preoccupate per il resto? </w:t>
      </w:r>
    </w:p>
    <w:p w14:paraId="53CEDC01" w14:textId="77777777" w:rsidR="002F58EA" w:rsidRPr="002B2B6A" w:rsidRDefault="00A3104B" w:rsidP="002F58EA">
      <w:pPr>
        <w:pStyle w:val="Corpotesto"/>
      </w:pPr>
      <w:r w:rsidRPr="002B2B6A">
        <w:rPr>
          <w:position w:val="6"/>
          <w:vertAlign w:val="superscript"/>
        </w:rPr>
        <w:t>27</w:t>
      </w:r>
      <w:r w:rsidRPr="002B2B6A">
        <w:t xml:space="preserve">Guardate come crescono i gigli: non faticano e non filano. Eppure io vi dico: neanche Salomone, con tutta la sua gloria, vestiva come uno di loro. </w:t>
      </w:r>
      <w:r w:rsidRPr="002B2B6A">
        <w:rPr>
          <w:position w:val="6"/>
          <w:vertAlign w:val="superscript"/>
        </w:rPr>
        <w:t>28</w:t>
      </w:r>
      <w:r w:rsidRPr="002B2B6A">
        <w:t xml:space="preserve">Se dunque Dio veste così bene l’erba nel campo, che oggi c’è e domani si getta nel forno, quanto più farà per voi, gente di poca fede. </w:t>
      </w:r>
      <w:r w:rsidRPr="002B2B6A">
        <w:rPr>
          <w:position w:val="6"/>
          <w:vertAlign w:val="superscript"/>
        </w:rPr>
        <w:t>29</w:t>
      </w:r>
      <w:r w:rsidRPr="002B2B6A">
        <w:t xml:space="preserve">E voi, non state a domandarvi che cosa mangerete e berrete, e non state in ansia: </w:t>
      </w:r>
      <w:r w:rsidRPr="002B2B6A">
        <w:rPr>
          <w:position w:val="6"/>
          <w:vertAlign w:val="superscript"/>
        </w:rPr>
        <w:t>30</w:t>
      </w:r>
      <w:r w:rsidRPr="002B2B6A">
        <w:t xml:space="preserve">di tutte queste cose vanno in cerca i pagani di questo mondo; ma il Padre vostro sa che ne avete bisogno. </w:t>
      </w:r>
    </w:p>
    <w:p w14:paraId="41DB02AF" w14:textId="77777777" w:rsidR="00A3104B" w:rsidRPr="002B2B6A" w:rsidRDefault="00A3104B" w:rsidP="002F58EA">
      <w:pPr>
        <w:pStyle w:val="Corpotesto"/>
      </w:pPr>
      <w:r w:rsidRPr="002B2B6A">
        <w:rPr>
          <w:position w:val="6"/>
          <w:vertAlign w:val="superscript"/>
        </w:rPr>
        <w:t>31</w:t>
      </w:r>
      <w:r w:rsidRPr="002B2B6A">
        <w:t>Cercate piuttosto il suo regno, e queste cose vi saranno date in aggiunta.</w:t>
      </w:r>
    </w:p>
    <w:p w14:paraId="0A02BD3B" w14:textId="77777777" w:rsidR="00A3104B" w:rsidRPr="002B2B6A" w:rsidRDefault="00A3104B" w:rsidP="002F58EA">
      <w:pPr>
        <w:pStyle w:val="Corpotesto"/>
      </w:pPr>
      <w:r w:rsidRPr="002B2B6A">
        <w:rPr>
          <w:position w:val="6"/>
          <w:vertAlign w:val="superscript"/>
        </w:rPr>
        <w:t>32</w:t>
      </w:r>
      <w:r w:rsidRPr="002B2B6A">
        <w:t>Non temere, piccolo gregge, perché al Padre vostro è piaciuto dare a voi il Regno.</w:t>
      </w:r>
    </w:p>
    <w:p w14:paraId="2622491E" w14:textId="77777777" w:rsidR="00A3104B" w:rsidRPr="002B2B6A" w:rsidRDefault="00A3104B" w:rsidP="002F58EA">
      <w:pPr>
        <w:pStyle w:val="Corpotesto"/>
      </w:pPr>
      <w:r w:rsidRPr="002B2B6A">
        <w:rPr>
          <w:position w:val="6"/>
          <w:vertAlign w:val="superscript"/>
        </w:rPr>
        <w:t>33</w:t>
      </w:r>
      <w:r w:rsidRPr="002B2B6A">
        <w:t xml:space="preserve">Vendete ciò che possedete e datelo in elemosina; fatevi borse che non invecchiano, un tesoro sicuro nei cieli, dove ladro non arriva e tarlo non consuma. </w:t>
      </w:r>
      <w:r w:rsidRPr="002B2B6A">
        <w:rPr>
          <w:position w:val="6"/>
          <w:vertAlign w:val="superscript"/>
        </w:rPr>
        <w:t>34</w:t>
      </w:r>
      <w:r w:rsidRPr="002B2B6A">
        <w:t>Perché, dov’è il vostro tesoro, là sarà anche il vostro cuore.</w:t>
      </w:r>
    </w:p>
    <w:p w14:paraId="0C5BBEB8" w14:textId="77777777" w:rsidR="00A3104B" w:rsidRPr="002B2B6A" w:rsidRDefault="00A3104B" w:rsidP="002F58EA">
      <w:pPr>
        <w:pStyle w:val="Corpotesto"/>
      </w:pPr>
      <w:r w:rsidRPr="002B2B6A">
        <w:rPr>
          <w:position w:val="6"/>
          <w:vertAlign w:val="superscript"/>
        </w:rPr>
        <w:t>35</w:t>
      </w:r>
      <w:r w:rsidRPr="002B2B6A">
        <w:t xml:space="preserve">Siate pronti, con le vesti strette ai fianchi e le lampade accese; </w:t>
      </w:r>
      <w:r w:rsidRPr="002B2B6A">
        <w:rPr>
          <w:position w:val="6"/>
          <w:vertAlign w:val="superscript"/>
        </w:rPr>
        <w:t>36</w:t>
      </w:r>
      <w:r w:rsidRPr="002B2B6A">
        <w:t xml:space="preserve">siate simili a quelli che aspettano il loro padrone quando torna dalle nozze, in modo che, quando arriva e bussa, gli aprano subito. </w:t>
      </w:r>
      <w:r w:rsidRPr="002B2B6A">
        <w:rPr>
          <w:position w:val="6"/>
          <w:vertAlign w:val="superscript"/>
        </w:rPr>
        <w:t>37</w:t>
      </w:r>
      <w:r w:rsidRPr="002B2B6A">
        <w:t xml:space="preserve">Beati quei servi che il padrone al suo ritorno troverà ancora svegli; in verità io vi dico, si stringerà le vesti ai fianchi, li farà mettere a tavola e passerà a servirli. </w:t>
      </w:r>
      <w:r w:rsidRPr="002B2B6A">
        <w:rPr>
          <w:position w:val="6"/>
          <w:vertAlign w:val="superscript"/>
        </w:rPr>
        <w:t>38</w:t>
      </w:r>
      <w:r w:rsidRPr="002B2B6A">
        <w:t xml:space="preserve">E se, giungendo nel mezzo della notte o prima dell’alba, li troverà così, beati loro! </w:t>
      </w:r>
      <w:r w:rsidRPr="002B2B6A">
        <w:rPr>
          <w:position w:val="6"/>
          <w:vertAlign w:val="superscript"/>
        </w:rPr>
        <w:t>39</w:t>
      </w:r>
      <w:r w:rsidRPr="002B2B6A">
        <w:t xml:space="preserve">Cercate di capire questo: se il padrone di casa sapesse a quale ora viene il ladro, non si lascerebbe scassinare la casa. </w:t>
      </w:r>
      <w:r w:rsidRPr="002B2B6A">
        <w:rPr>
          <w:position w:val="6"/>
          <w:vertAlign w:val="superscript"/>
        </w:rPr>
        <w:t>40</w:t>
      </w:r>
      <w:r w:rsidRPr="002B2B6A">
        <w:t>Anche voi tenetevi pronti perché, nell’ora che non immaginate, viene il Figlio dell’uomo».</w:t>
      </w:r>
    </w:p>
    <w:p w14:paraId="36B062E0" w14:textId="77777777" w:rsidR="00A3104B" w:rsidRPr="002B2B6A" w:rsidRDefault="00A3104B" w:rsidP="002F58EA">
      <w:pPr>
        <w:pStyle w:val="Corpotesto"/>
      </w:pPr>
      <w:r w:rsidRPr="002B2B6A">
        <w:rPr>
          <w:position w:val="6"/>
          <w:vertAlign w:val="superscript"/>
        </w:rPr>
        <w:t>41</w:t>
      </w:r>
      <w:r w:rsidRPr="002B2B6A">
        <w:t xml:space="preserve">Allora Pietro disse: «Signore, questa parabola la dici per noi o anche per tutti?». </w:t>
      </w:r>
      <w:r w:rsidRPr="002B2B6A">
        <w:rPr>
          <w:position w:val="6"/>
          <w:vertAlign w:val="superscript"/>
        </w:rPr>
        <w:t>42</w:t>
      </w:r>
      <w:r w:rsidRPr="002B2B6A">
        <w:t xml:space="preserve">Il Signore rispose: «Chi è dunque l’amministratore fidato e prudente, che il padrone metterà a capo della sua servitù per dare la razione di cibo a tempo debito? </w:t>
      </w:r>
      <w:r w:rsidRPr="002B2B6A">
        <w:rPr>
          <w:position w:val="6"/>
          <w:vertAlign w:val="superscript"/>
        </w:rPr>
        <w:t>43</w:t>
      </w:r>
      <w:r w:rsidRPr="002B2B6A">
        <w:t xml:space="preserve">Beato quel servo che il padrone, arrivando, troverà ad agire così. </w:t>
      </w:r>
      <w:r w:rsidRPr="002B2B6A">
        <w:rPr>
          <w:position w:val="6"/>
          <w:vertAlign w:val="superscript"/>
        </w:rPr>
        <w:t>44</w:t>
      </w:r>
      <w:r w:rsidRPr="002B2B6A">
        <w:t xml:space="preserve">Davvero io vi dico che lo metterà a capo di tutti i suoi averi. </w:t>
      </w:r>
      <w:r w:rsidRPr="002B2B6A">
        <w:rPr>
          <w:position w:val="6"/>
          <w:vertAlign w:val="superscript"/>
        </w:rPr>
        <w:t>45</w:t>
      </w:r>
      <w:r w:rsidRPr="002B2B6A">
        <w:t xml:space="preserve">Ma se quel servo dicesse in cuor suo: “Il mio padrone tarda a venire” e cominciasse a percuotere i servi e le serve, a mangiare, a bere e a ubriacarsi, </w:t>
      </w:r>
      <w:r w:rsidRPr="002B2B6A">
        <w:rPr>
          <w:position w:val="6"/>
          <w:vertAlign w:val="superscript"/>
        </w:rPr>
        <w:t>46</w:t>
      </w:r>
      <w:r w:rsidRPr="002B2B6A">
        <w:t>il padrone di quel servo arriverà un giorno in cui non se l’aspetta e a un’ora</w:t>
      </w:r>
      <w:r w:rsidRPr="002B2B6A">
        <w:rPr>
          <w:i/>
        </w:rPr>
        <w:t xml:space="preserve"> </w:t>
      </w:r>
      <w:r w:rsidRPr="002B2B6A">
        <w:t xml:space="preserve">che non sa, lo punirà severamente e gli infliggerà la sorte che meritano gli infedeli. </w:t>
      </w:r>
    </w:p>
    <w:p w14:paraId="27CDF089" w14:textId="77777777" w:rsidR="00A3104B" w:rsidRPr="002B2B6A" w:rsidRDefault="00A3104B" w:rsidP="002F58EA">
      <w:pPr>
        <w:pStyle w:val="Corpotesto"/>
      </w:pPr>
      <w:r w:rsidRPr="002B2B6A">
        <w:rPr>
          <w:position w:val="6"/>
          <w:vertAlign w:val="superscript"/>
        </w:rPr>
        <w:t>47</w:t>
      </w:r>
      <w:r w:rsidRPr="002B2B6A">
        <w:t xml:space="preserve">Il servo che, conoscendo la volontà del padrone, non avrà disposto o agito secondo la sua volontà, riceverà molte percosse; </w:t>
      </w:r>
      <w:r w:rsidRPr="002B2B6A">
        <w:rPr>
          <w:position w:val="6"/>
          <w:vertAlign w:val="superscript"/>
        </w:rPr>
        <w:t>48</w:t>
      </w:r>
      <w:r w:rsidRPr="002B2B6A">
        <w:t>quello invece che, non conoscendola, avrà fatto cose meritevoli di percosse, ne riceverà poche. A chiunque fu dato molto, molto sarà chiesto; a chi fu affidato molto, sarà richiesto molto di più.</w:t>
      </w:r>
    </w:p>
    <w:p w14:paraId="22918459" w14:textId="77777777" w:rsidR="00A3104B" w:rsidRPr="002B2B6A" w:rsidRDefault="00A3104B" w:rsidP="002F58EA">
      <w:pPr>
        <w:pStyle w:val="Corpotesto"/>
      </w:pPr>
      <w:r w:rsidRPr="002B2B6A">
        <w:rPr>
          <w:position w:val="6"/>
          <w:vertAlign w:val="superscript"/>
        </w:rPr>
        <w:t>49</w:t>
      </w:r>
      <w:r w:rsidRPr="002B2B6A">
        <w:t xml:space="preserve">Sono venuto a gettare fuoco sulla terra, e quanto vorrei che fosse già acceso! </w:t>
      </w:r>
      <w:r w:rsidRPr="002B2B6A">
        <w:rPr>
          <w:position w:val="6"/>
          <w:vertAlign w:val="superscript"/>
        </w:rPr>
        <w:t>50</w:t>
      </w:r>
      <w:r w:rsidRPr="002B2B6A">
        <w:t>Ho un battesimo nel quale sarò battezzato, e come sono angosciato finché non sia compiuto!</w:t>
      </w:r>
    </w:p>
    <w:p w14:paraId="438F163C" w14:textId="77777777" w:rsidR="00A3104B" w:rsidRPr="002B2B6A" w:rsidRDefault="00A3104B" w:rsidP="002F58EA">
      <w:pPr>
        <w:pStyle w:val="Corpotesto"/>
      </w:pPr>
      <w:r w:rsidRPr="002B2B6A">
        <w:rPr>
          <w:position w:val="6"/>
          <w:vertAlign w:val="superscript"/>
        </w:rPr>
        <w:t>51</w:t>
      </w:r>
      <w:r w:rsidRPr="002B2B6A">
        <w:t xml:space="preserve">Pensate che io sia venuto a portare pace sulla terra? No, io vi dico, ma divisione. </w:t>
      </w:r>
      <w:r w:rsidRPr="002B2B6A">
        <w:rPr>
          <w:position w:val="6"/>
          <w:vertAlign w:val="superscript"/>
        </w:rPr>
        <w:t>52</w:t>
      </w:r>
      <w:r w:rsidRPr="002B2B6A">
        <w:t xml:space="preserve">D’ora innanzi, se in una famiglia vi sono cinque persone, saranno divisi tre contro due e due contro tre; </w:t>
      </w:r>
      <w:r w:rsidRPr="002B2B6A">
        <w:rPr>
          <w:position w:val="6"/>
          <w:vertAlign w:val="superscript"/>
        </w:rPr>
        <w:t>53</w:t>
      </w:r>
      <w:r w:rsidRPr="002B2B6A">
        <w:t xml:space="preserve">si divideranno padre contro figlio e </w:t>
      </w:r>
      <w:r w:rsidRPr="002B2B6A">
        <w:rPr>
          <w:i/>
        </w:rPr>
        <w:t>figlio contro padre</w:t>
      </w:r>
      <w:r w:rsidRPr="002B2B6A">
        <w:t xml:space="preserve">, madre contro figlia e </w:t>
      </w:r>
      <w:r w:rsidRPr="002B2B6A">
        <w:rPr>
          <w:i/>
        </w:rPr>
        <w:t>figlia contro madre</w:t>
      </w:r>
      <w:r w:rsidRPr="002B2B6A">
        <w:t xml:space="preserve">, suocera contro nuora e </w:t>
      </w:r>
      <w:r w:rsidRPr="002B2B6A">
        <w:rPr>
          <w:i/>
        </w:rPr>
        <w:t>nuora contro suocera</w:t>
      </w:r>
      <w:r w:rsidRPr="002B2B6A">
        <w:t>».</w:t>
      </w:r>
    </w:p>
    <w:p w14:paraId="6354D5B6" w14:textId="77777777" w:rsidR="00A3104B" w:rsidRPr="002B2B6A" w:rsidRDefault="00A3104B" w:rsidP="002F58EA">
      <w:pPr>
        <w:pStyle w:val="Corpotesto"/>
      </w:pPr>
      <w:r w:rsidRPr="002B2B6A">
        <w:rPr>
          <w:position w:val="6"/>
          <w:vertAlign w:val="superscript"/>
        </w:rPr>
        <w:t>54</w:t>
      </w:r>
      <w:r w:rsidRPr="002B2B6A">
        <w:t xml:space="preserve">Diceva ancora alle folle: «Quando vedete una nuvola salire da ponente, subito dite: “Arriva la pioggia”, e così accade. </w:t>
      </w:r>
      <w:r w:rsidRPr="002B2B6A">
        <w:rPr>
          <w:position w:val="6"/>
          <w:vertAlign w:val="superscript"/>
        </w:rPr>
        <w:t>55</w:t>
      </w:r>
      <w:r w:rsidRPr="002B2B6A">
        <w:t xml:space="preserve">E quando soffia lo scirocco, dite: “Farà caldo”, e così accade. </w:t>
      </w:r>
      <w:r w:rsidRPr="002B2B6A">
        <w:rPr>
          <w:position w:val="6"/>
          <w:vertAlign w:val="superscript"/>
        </w:rPr>
        <w:t>56</w:t>
      </w:r>
      <w:r w:rsidRPr="002B2B6A">
        <w:t xml:space="preserve">Ipocriti! Sapete valutare l’aspetto della terra e del cielo; come mai questo tempo non sapete valutarlo? </w:t>
      </w:r>
      <w:r w:rsidRPr="002B2B6A">
        <w:rPr>
          <w:position w:val="6"/>
          <w:vertAlign w:val="superscript"/>
        </w:rPr>
        <w:t>57</w:t>
      </w:r>
      <w:r w:rsidRPr="002B2B6A">
        <w:t xml:space="preserve">E perché non giudicate voi stessi ciò che è giusto? </w:t>
      </w:r>
      <w:r w:rsidRPr="002B2B6A">
        <w:rPr>
          <w:position w:val="6"/>
          <w:vertAlign w:val="superscript"/>
        </w:rPr>
        <w:t>58</w:t>
      </w:r>
      <w:r w:rsidRPr="002B2B6A">
        <w:t xml:space="preserve">Quando vai con il tuo avversario davanti al magistrato, lungo la strada cerca di trovare un accordo con lui, per evitare che ti trascini davanti al giudice e il giudice ti consegni all’esattore dei debiti e costui ti getti in prigione. </w:t>
      </w:r>
      <w:r w:rsidRPr="002B2B6A">
        <w:rPr>
          <w:position w:val="6"/>
          <w:vertAlign w:val="superscript"/>
        </w:rPr>
        <w:t>59</w:t>
      </w:r>
      <w:r w:rsidRPr="002B2B6A">
        <w:t>Io ti dico: non uscirai di là finché non avrai pagato fino all’ultimo spicciolo».</w:t>
      </w:r>
    </w:p>
    <w:p w14:paraId="48977FC2" w14:textId="77777777" w:rsidR="00A3104B" w:rsidRPr="002B2B6A" w:rsidRDefault="00A3104B" w:rsidP="002F58EA">
      <w:pPr>
        <w:pStyle w:val="Corpotesto"/>
      </w:pPr>
    </w:p>
    <w:p w14:paraId="770D0ABE" w14:textId="77777777" w:rsidR="00676FA9" w:rsidRPr="002B2B6A" w:rsidRDefault="00676FA9" w:rsidP="00890B7F">
      <w:pPr>
        <w:pStyle w:val="Titolo3"/>
      </w:pPr>
      <w:bookmarkStart w:id="241" w:name="_Toc62150293"/>
      <w:r w:rsidRPr="002B2B6A">
        <w:t>SCRIVI ORA CINQUE VERITÀ SU CRISTO GESÙ:</w:t>
      </w:r>
      <w:bookmarkEnd w:id="241"/>
    </w:p>
    <w:p w14:paraId="4A620FFC" w14:textId="77777777" w:rsidR="00676FA9" w:rsidRPr="002B2B6A" w:rsidRDefault="00676FA9">
      <w:pPr>
        <w:pStyle w:val="Corpotesto"/>
        <w:spacing w:line="360" w:lineRule="auto"/>
        <w:rPr>
          <w:b/>
        </w:rPr>
      </w:pPr>
      <w:r w:rsidRPr="002B2B6A">
        <w:rPr>
          <w:b/>
        </w:rPr>
        <w:t>Prima verità_____________________________________________________</w:t>
      </w:r>
    </w:p>
    <w:p w14:paraId="2F0C2538" w14:textId="77777777" w:rsidR="00676FA9" w:rsidRPr="002B2B6A" w:rsidRDefault="00676FA9">
      <w:pPr>
        <w:pStyle w:val="Corpotesto"/>
        <w:spacing w:line="360" w:lineRule="auto"/>
        <w:rPr>
          <w:b/>
        </w:rPr>
      </w:pPr>
      <w:r w:rsidRPr="002B2B6A">
        <w:rPr>
          <w:b/>
        </w:rPr>
        <w:t>Seconda verità__________________________________________________</w:t>
      </w:r>
    </w:p>
    <w:p w14:paraId="7FFC93AE" w14:textId="77777777" w:rsidR="00676FA9" w:rsidRPr="002B2B6A" w:rsidRDefault="00676FA9">
      <w:pPr>
        <w:pStyle w:val="Corpotesto"/>
        <w:spacing w:line="360" w:lineRule="auto"/>
        <w:rPr>
          <w:b/>
        </w:rPr>
      </w:pPr>
      <w:r w:rsidRPr="002B2B6A">
        <w:rPr>
          <w:b/>
        </w:rPr>
        <w:t>Terza verità_____________________________________________________</w:t>
      </w:r>
    </w:p>
    <w:p w14:paraId="17BA7F36" w14:textId="77777777" w:rsidR="00676FA9" w:rsidRPr="002B2B6A" w:rsidRDefault="00676FA9">
      <w:pPr>
        <w:pStyle w:val="Corpotesto"/>
        <w:spacing w:line="360" w:lineRule="auto"/>
        <w:rPr>
          <w:b/>
        </w:rPr>
      </w:pPr>
      <w:r w:rsidRPr="002B2B6A">
        <w:rPr>
          <w:b/>
        </w:rPr>
        <w:t>Quarta verità____________________________________________________</w:t>
      </w:r>
    </w:p>
    <w:p w14:paraId="68AEFDFA" w14:textId="77777777" w:rsidR="00676FA9" w:rsidRPr="002B2B6A" w:rsidRDefault="00676FA9">
      <w:pPr>
        <w:pStyle w:val="Corpotesto"/>
        <w:spacing w:line="360" w:lineRule="auto"/>
        <w:rPr>
          <w:b/>
        </w:rPr>
      </w:pPr>
      <w:r w:rsidRPr="002B2B6A">
        <w:rPr>
          <w:b/>
        </w:rPr>
        <w:t>Quinta verità____________________________________________________</w:t>
      </w:r>
    </w:p>
    <w:p w14:paraId="1C5244FA" w14:textId="77777777" w:rsidR="00676FA9" w:rsidRPr="002B2B6A" w:rsidRDefault="00676FA9">
      <w:pPr>
        <w:autoSpaceDE w:val="0"/>
        <w:autoSpaceDN w:val="0"/>
        <w:adjustRightInd w:val="0"/>
        <w:spacing w:line="360" w:lineRule="atLeast"/>
        <w:rPr>
          <w:rFonts w:ascii="Verdana" w:hAnsi="Verdana"/>
        </w:rPr>
      </w:pPr>
    </w:p>
    <w:p w14:paraId="1B2CE68A" w14:textId="77777777" w:rsidR="00676FA9" w:rsidRPr="002B2B6A" w:rsidRDefault="00676FA9">
      <w:pPr>
        <w:pStyle w:val="Titolo4"/>
      </w:pPr>
      <w:bookmarkStart w:id="242" w:name="_Toc62150294"/>
      <w:r w:rsidRPr="002B2B6A">
        <w:t>LETTURA DEL TESTO COMMENTATO</w:t>
      </w:r>
      <w:bookmarkEnd w:id="242"/>
    </w:p>
    <w:p w14:paraId="24950D0F" w14:textId="77777777" w:rsidR="00676FA9" w:rsidRPr="002B2B6A" w:rsidRDefault="00676FA9">
      <w:pPr>
        <w:pStyle w:val="Corpotesto"/>
      </w:pPr>
      <w:r w:rsidRPr="002B2B6A">
        <w:t>Leggi con attenzione, quasi meditando, il testo commentato</w:t>
      </w:r>
    </w:p>
    <w:p w14:paraId="0522B286" w14:textId="77777777" w:rsidR="00676FA9" w:rsidRPr="002B2B6A" w:rsidRDefault="00676FA9">
      <w:pPr>
        <w:pStyle w:val="Corpotesto"/>
      </w:pPr>
    </w:p>
    <w:p w14:paraId="1F276964" w14:textId="77777777" w:rsidR="00676FA9" w:rsidRPr="002B2B6A" w:rsidRDefault="00503ED9" w:rsidP="00890B7F">
      <w:pPr>
        <w:pStyle w:val="Titolo3"/>
      </w:pPr>
      <w:bookmarkStart w:id="243" w:name="_Toc62150295"/>
      <w:r w:rsidRPr="002B2B6A">
        <w:t>Riconoscere Gesù senza ipocrisia né timore</w:t>
      </w:r>
      <w:bookmarkEnd w:id="243"/>
    </w:p>
    <w:p w14:paraId="4602E956" w14:textId="77777777" w:rsidR="002F58EA" w:rsidRDefault="00B53F0F" w:rsidP="00B53F0F">
      <w:pPr>
        <w:pStyle w:val="Corpodeltesto2"/>
      </w:pPr>
      <w:r w:rsidRPr="002B2B6A">
        <w:rPr>
          <w:position w:val="6"/>
          <w:vertAlign w:val="superscript"/>
        </w:rPr>
        <w:t>1</w:t>
      </w:r>
      <w:r w:rsidRPr="002B2B6A">
        <w:t xml:space="preserve">Intanto si erano radunate migliaia di persone, al punto che si calpestavano a vicenda, e Gesù cominciò a dire anzitutto ai suoi discepoli: «Guardatevi bene dal lievito dei farisei, che è l’ipocrisia. </w:t>
      </w:r>
    </w:p>
    <w:p w14:paraId="78BE5112" w14:textId="77777777" w:rsidR="00326B6F" w:rsidRDefault="00326B6F" w:rsidP="00326B6F">
      <w:pPr>
        <w:pStyle w:val="Corpotesto"/>
      </w:pPr>
      <w:r>
        <w:t>Le folle aumentano sempre di più. Le persone attorno a Gesù son così numerose da giungere al punto di calpestarsi a vicenda.</w:t>
      </w:r>
    </w:p>
    <w:p w14:paraId="38390EA9" w14:textId="77777777" w:rsidR="00326B6F" w:rsidRDefault="00326B6F" w:rsidP="00326B6F">
      <w:pPr>
        <w:pStyle w:val="Corpotesto"/>
      </w:pPr>
      <w:r>
        <w:t xml:space="preserve">Questa è la situazione alla quale quasi quotidianamente Gesù è chiamato a farvi fronte. </w:t>
      </w:r>
    </w:p>
    <w:p w14:paraId="7FF42B41" w14:textId="77777777" w:rsidR="00326B6F" w:rsidRDefault="00326B6F" w:rsidP="00326B6F">
      <w:pPr>
        <w:pStyle w:val="Corpotesto"/>
      </w:pPr>
      <w:r>
        <w:t>Per un istante Gesù si dimentica della folla e inizia ad ammaestrare i suoi discepoli. Come primo ammaestramento Egli li invita a guardarsi dal lievito dei farisei, che è l’ipocrisia.</w:t>
      </w:r>
    </w:p>
    <w:p w14:paraId="552C4FDA" w14:textId="77777777" w:rsidR="00326B6F" w:rsidRDefault="00326B6F" w:rsidP="00326B6F">
      <w:pPr>
        <w:pStyle w:val="Corpotesto"/>
      </w:pPr>
      <w:r>
        <w:t>L’ipocrisia è prima di tutto un lievito. Essa è contagiosa. Basta uno solo dei discepoli di Gesù che diventi ipocrit</w:t>
      </w:r>
      <w:r w:rsidR="00FC6F59">
        <w:t>a</w:t>
      </w:r>
      <w:r>
        <w:t xml:space="preserve"> e tutta la comunità rischia di infestarsi, di contaminarsi.</w:t>
      </w:r>
    </w:p>
    <w:p w14:paraId="20004620" w14:textId="77777777" w:rsidR="00326B6F" w:rsidRDefault="00326B6F" w:rsidP="00326B6F">
      <w:pPr>
        <w:pStyle w:val="Corpotesto"/>
      </w:pPr>
      <w:r>
        <w:t xml:space="preserve">Per questo bisogna guardarsi. Ci si deve guardare allo stesso modo che le massaie stavano attenti a che non cadesse nessuna briciola di pane lievitato </w:t>
      </w:r>
      <w:r w:rsidR="00CE023B">
        <w:t>in delle conserve, che servivano come provviste per l’inverno.</w:t>
      </w:r>
    </w:p>
    <w:p w14:paraId="458EEAA1" w14:textId="77777777" w:rsidR="00CE023B" w:rsidRDefault="00CE023B" w:rsidP="00326B6F">
      <w:pPr>
        <w:pStyle w:val="Corpotesto"/>
      </w:pPr>
      <w:r>
        <w:t>Una sola briciola di pane lievitato avrebbe mandato in malora una grande mole di lavoro e di provviste.</w:t>
      </w:r>
    </w:p>
    <w:p w14:paraId="16CBF463" w14:textId="77777777" w:rsidR="00CE023B" w:rsidRDefault="00CE023B" w:rsidP="00326B6F">
      <w:pPr>
        <w:pStyle w:val="Corpotesto"/>
      </w:pPr>
      <w:r>
        <w:t>Ma cosa è esattamente l’ipocrisia dalla quale bisogna guardarsi?</w:t>
      </w:r>
    </w:p>
    <w:p w14:paraId="296B41E6" w14:textId="77777777" w:rsidR="00CE023B" w:rsidRDefault="00CE023B" w:rsidP="00326B6F">
      <w:pPr>
        <w:pStyle w:val="Corpotesto"/>
      </w:pPr>
      <w:r>
        <w:t>L’ipocrisia è finzione, inganno, menzogna, falsità.</w:t>
      </w:r>
    </w:p>
    <w:p w14:paraId="12CBD66B" w14:textId="77777777" w:rsidR="00CE023B" w:rsidRDefault="00CE023B" w:rsidP="00326B6F">
      <w:pPr>
        <w:pStyle w:val="Corpotesto"/>
      </w:pPr>
      <w:r>
        <w:t>L’ipocrisia è una maschera di bellezza spirituale che si mette su un’anima tutta immersa nei peccati.</w:t>
      </w:r>
    </w:p>
    <w:p w14:paraId="30ED93C0" w14:textId="77777777" w:rsidR="00CE023B" w:rsidRDefault="00CE023B" w:rsidP="00326B6F">
      <w:pPr>
        <w:pStyle w:val="Corpotesto"/>
      </w:pPr>
      <w:r>
        <w:t>L’ipocrisia è simile ad un piatto di melma offerto da mangiare nascosto da una coltre di formaggio grattugiato.</w:t>
      </w:r>
    </w:p>
    <w:p w14:paraId="2549EE2A" w14:textId="77777777" w:rsidR="00CE023B" w:rsidRDefault="00CE023B" w:rsidP="00326B6F">
      <w:pPr>
        <w:pStyle w:val="Corpotesto"/>
      </w:pPr>
      <w:r>
        <w:t>L’ipocrisia è l’abbellimento dell’esteriore mentre l’interiore è fatto di ogni trasgressione  della legge del Signore.</w:t>
      </w:r>
    </w:p>
    <w:p w14:paraId="20428AB1" w14:textId="77777777" w:rsidR="00CE023B" w:rsidRDefault="00CE023B" w:rsidP="00326B6F">
      <w:pPr>
        <w:pStyle w:val="Corpotesto"/>
      </w:pPr>
      <w:r>
        <w:t xml:space="preserve">L’ipocrisia è ostentazione di una santità mentre all’interno si è solo diavoli. </w:t>
      </w:r>
    </w:p>
    <w:p w14:paraId="33CF5C14" w14:textId="77777777" w:rsidR="00326B6F" w:rsidRDefault="00CE023B" w:rsidP="00326B6F">
      <w:pPr>
        <w:pStyle w:val="Corpotesto"/>
      </w:pPr>
      <w:r>
        <w:t xml:space="preserve">Gesù non vuole che l’ipocrisia regni nei suoi discepoli. Per questo li invita </w:t>
      </w:r>
      <w:r w:rsidR="00FC6F59">
        <w:t xml:space="preserve">a </w:t>
      </w:r>
      <w:r>
        <w:t xml:space="preserve">stare lontano da essa. </w:t>
      </w:r>
    </w:p>
    <w:p w14:paraId="350C3273" w14:textId="77777777" w:rsidR="002F58EA" w:rsidRDefault="00B53F0F" w:rsidP="00B53F0F">
      <w:pPr>
        <w:pStyle w:val="Corpodeltesto2"/>
      </w:pPr>
      <w:r w:rsidRPr="002B2B6A">
        <w:rPr>
          <w:position w:val="6"/>
          <w:vertAlign w:val="superscript"/>
        </w:rPr>
        <w:t>2</w:t>
      </w:r>
      <w:r w:rsidRPr="002B2B6A">
        <w:t xml:space="preserve">Non c’è nulla di nascosto che non sarà svelato, né di segreto che non sarà conosciuto. </w:t>
      </w:r>
    </w:p>
    <w:p w14:paraId="2FF82EAF" w14:textId="77777777" w:rsidR="00CE023B" w:rsidRDefault="00CE023B" w:rsidP="00CE023B">
      <w:pPr>
        <w:pStyle w:val="Corpotesto"/>
      </w:pPr>
      <w:r>
        <w:t xml:space="preserve">L’ipocrisia non serve ai discepoli di Gesù. </w:t>
      </w:r>
    </w:p>
    <w:p w14:paraId="5F23BF4C" w14:textId="77777777" w:rsidR="00CE023B" w:rsidRDefault="00CE023B" w:rsidP="00CE023B">
      <w:pPr>
        <w:pStyle w:val="Corpotesto"/>
      </w:pPr>
      <w:r>
        <w:t xml:space="preserve">Perché </w:t>
      </w:r>
      <w:r w:rsidR="00FC6F59">
        <w:t>n</w:t>
      </w:r>
      <w:r>
        <w:t>on</w:t>
      </w:r>
      <w:r w:rsidR="00FC6F59">
        <w:t xml:space="preserve"> </w:t>
      </w:r>
      <w:r>
        <w:t xml:space="preserve">serve loro? Perché nulla potrà essere nascosto, nulla potrà rimanere segreto. Tutto invece sarà svelato e tutto sarà conosciuto da tutti. </w:t>
      </w:r>
    </w:p>
    <w:p w14:paraId="796EAAA3" w14:textId="77777777" w:rsidR="00CE023B" w:rsidRDefault="00CE023B" w:rsidP="00CE023B">
      <w:pPr>
        <w:pStyle w:val="Corpotesto"/>
      </w:pPr>
      <w:r>
        <w:t xml:space="preserve">Questa verità è vera </w:t>
      </w:r>
      <w:r w:rsidRPr="00CE023B">
        <w:rPr>
          <w:i/>
        </w:rPr>
        <w:t>“profezia”</w:t>
      </w:r>
      <w:r>
        <w:t xml:space="preserve"> di Gesù. </w:t>
      </w:r>
      <w:r w:rsidR="00C066D9">
        <w:t>Tutto quanto un discepolo di  Gesù – e non solo un discepolo di Gesù, ma ogni altro uomo – fa, sarà sempre conosciuto dal mondo intero.</w:t>
      </w:r>
    </w:p>
    <w:p w14:paraId="25951BDD" w14:textId="77777777" w:rsidR="00C066D9" w:rsidRDefault="00C066D9" w:rsidP="00CE023B">
      <w:pPr>
        <w:pStyle w:val="Corpotesto"/>
      </w:pPr>
      <w:r>
        <w:t>Chi non vuole che una cosa si sappia, che non la faccia, non la metta alla luce. Tutto ciò che sarà fatto sarà anche conosciuto e tutto ciò che verrà detto sarà anche ascoltato.</w:t>
      </w:r>
    </w:p>
    <w:p w14:paraId="645AAF72" w14:textId="77777777" w:rsidR="00C066D9" w:rsidRDefault="00C066D9" w:rsidP="00CE023B">
      <w:pPr>
        <w:pStyle w:val="Corpotesto"/>
      </w:pPr>
      <w:r>
        <w:t xml:space="preserve">La storia quotidiana attesta il compimento giornaliero di questa profezia di Gesù. Quindi l’ipocrisia non serve per nascondere la realtà. Ogni cosa fatta è anche una cosa conosciuta. </w:t>
      </w:r>
    </w:p>
    <w:p w14:paraId="0609912B" w14:textId="77777777" w:rsidR="00B53F0F" w:rsidRDefault="00B53F0F" w:rsidP="00B53F0F">
      <w:pPr>
        <w:pStyle w:val="Corpodeltesto2"/>
      </w:pPr>
      <w:r w:rsidRPr="002B2B6A">
        <w:rPr>
          <w:position w:val="6"/>
          <w:vertAlign w:val="superscript"/>
        </w:rPr>
        <w:t>3</w:t>
      </w:r>
      <w:r w:rsidRPr="002B2B6A">
        <w:t>Quindi ciò che avrete detto nelle tenebre sarà udito in piena luce, e ciò che avrete detto all’orecchio nelle stanze più interne sarà annunciato dalle terrazze.</w:t>
      </w:r>
    </w:p>
    <w:p w14:paraId="3812CF8D" w14:textId="77777777" w:rsidR="00C066D9" w:rsidRDefault="00C066D9" w:rsidP="00C066D9">
      <w:pPr>
        <w:pStyle w:val="Corpotesto"/>
      </w:pPr>
      <w:r>
        <w:t>Tutto sarà conosciuto. Tutto verrà alla luce. Tutti sapranno sempre tutto di tutti.</w:t>
      </w:r>
    </w:p>
    <w:p w14:paraId="44B11F27" w14:textId="77777777" w:rsidR="00C066D9" w:rsidRDefault="00C066D9" w:rsidP="00C066D9">
      <w:pPr>
        <w:pStyle w:val="Corpotesto"/>
      </w:pPr>
      <w:r>
        <w:t>Non ci sono luoghi segreti, stanze insonorizzate, locali al riparo di orecchi e di occhi indiscreti.</w:t>
      </w:r>
    </w:p>
    <w:p w14:paraId="5A04E738" w14:textId="77777777" w:rsidR="00C066D9" w:rsidRDefault="00C066D9" w:rsidP="00C066D9">
      <w:pPr>
        <w:pStyle w:val="Corpotesto"/>
      </w:pPr>
      <w:r>
        <w:t>Se uno parla nel buio, nelle tenebre dove nessuno vede, il giorno dopo sarà udito in piena luce. Sarà cioè conosciuto da tutti come se fosse stato detto alla luce del sole, in pubblica piazza.</w:t>
      </w:r>
    </w:p>
    <w:p w14:paraId="09273733" w14:textId="77777777" w:rsidR="00C066D9" w:rsidRDefault="00C066D9" w:rsidP="00C066D9">
      <w:pPr>
        <w:pStyle w:val="Corpotesto"/>
      </w:pPr>
      <w:r>
        <w:t>Ciò che uno sussurra all’orecchio del confidente, qualche istante dopo è come se fosse stato gridato dalle terrazze.</w:t>
      </w:r>
    </w:p>
    <w:p w14:paraId="407D4990" w14:textId="77777777" w:rsidR="00C066D9" w:rsidRDefault="00C066D9" w:rsidP="00C066D9">
      <w:pPr>
        <w:pStyle w:val="Corpotesto"/>
      </w:pPr>
      <w:r>
        <w:t>Tutti ascolteranno ciò che è un lieve sussurro, un sussurro quasi non compreso neanche dall’orecchio che lo ha ascoltato per primo.</w:t>
      </w:r>
    </w:p>
    <w:p w14:paraId="217BEF55" w14:textId="77777777" w:rsidR="00C066D9" w:rsidRDefault="00C066D9" w:rsidP="00C066D9">
      <w:pPr>
        <w:pStyle w:val="Corpotesto"/>
      </w:pPr>
      <w:r>
        <w:t xml:space="preserve">Mascherarsi, nascondersi non serve. Tutto sarà conosciuto. Tutto verrà in piena luce. </w:t>
      </w:r>
    </w:p>
    <w:p w14:paraId="2A995770" w14:textId="77777777" w:rsidR="007532AF" w:rsidRDefault="007532AF" w:rsidP="00C066D9">
      <w:pPr>
        <w:pStyle w:val="Corpotesto"/>
      </w:pPr>
      <w:r>
        <w:t>Un brano del libro del Siracide così dice a proposito degli occhi del Signore:</w:t>
      </w:r>
    </w:p>
    <w:p w14:paraId="57BC2912"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Due tipi di persone moltiplicano i peccati,</w:t>
      </w:r>
    </w:p>
    <w:p w14:paraId="68807905"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e un terzo provoca l’ira:</w:t>
      </w:r>
    </w:p>
    <w:p w14:paraId="23AF9AB9"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una passione ardente come fuoco acceso</w:t>
      </w:r>
    </w:p>
    <w:p w14:paraId="22CF5FE2"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non si spegnerà finché non sia consumata;</w:t>
      </w:r>
    </w:p>
    <w:p w14:paraId="089E2F2E"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un uomo impudico nel suo corpo</w:t>
      </w:r>
    </w:p>
    <w:p w14:paraId="3784B587"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non desisterà finché il fuoco non lo divori;</w:t>
      </w:r>
    </w:p>
    <w:p w14:paraId="7934D042"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17</w:t>
      </w:r>
      <w:r>
        <w:rPr>
          <w:color w:val="000000"/>
          <w:sz w:val="24"/>
        </w:rPr>
        <w:t>per l’uomo impudi</w:t>
      </w:r>
      <w:r w:rsidRPr="001A63DD">
        <w:rPr>
          <w:color w:val="000000"/>
          <w:sz w:val="24"/>
        </w:rPr>
        <w:t>co ogni pane è appetitoso,</w:t>
      </w:r>
    </w:p>
    <w:p w14:paraId="7A267A78"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non si stancherà finché non muoia.</w:t>
      </w:r>
    </w:p>
    <w:p w14:paraId="31354F98"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L’uomo infedele al proprio letto</w:t>
      </w:r>
    </w:p>
    <w:p w14:paraId="653B59C0"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dice fra sé: «Chi mi vede?</w:t>
      </w:r>
    </w:p>
    <w:p w14:paraId="30EF0B4B"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C’è buio intorno a me e le mura mi nascondono;</w:t>
      </w:r>
    </w:p>
    <w:p w14:paraId="5D910F57"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nessuno mi vede, perché temere?</w:t>
      </w:r>
    </w:p>
    <w:p w14:paraId="2106674E"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Dei miei peccati non si ricorderà l’Altissimo».</w:t>
      </w:r>
    </w:p>
    <w:p w14:paraId="0DB5E7FE"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Egli teme solo gli occhi degli uomini,</w:t>
      </w:r>
    </w:p>
    <w:p w14:paraId="1691A7C9"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non sa che gli occhi del Signore</w:t>
      </w:r>
    </w:p>
    <w:p w14:paraId="6CDE7972"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sono mille volte più luminosi del sole;</w:t>
      </w:r>
    </w:p>
    <w:p w14:paraId="2DE609CB"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essi vedono tutte le vie degli uomini</w:t>
      </w:r>
    </w:p>
    <w:p w14:paraId="6D12827E" w14:textId="77777777" w:rsidR="007532AF" w:rsidRPr="001A63DD" w:rsidRDefault="007532AF" w:rsidP="007532AF">
      <w:pPr>
        <w:pStyle w:val="Rientrocorpodeltesto"/>
      </w:pPr>
      <w:r w:rsidRPr="001A63DD">
        <w:t>e penetrano fin nei luoghi più segreti.</w:t>
      </w:r>
    </w:p>
    <w:p w14:paraId="7A24FC21"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Tutte le cose, prima che fossero create, gli erano note,</w:t>
      </w:r>
    </w:p>
    <w:p w14:paraId="77E96E9A"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allo stesso modo anche dopo la creazione.</w:t>
      </w:r>
    </w:p>
    <w:p w14:paraId="51450A72"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Quest’uomo sarà condannato nelle piazze della città,</w:t>
      </w:r>
    </w:p>
    <w:p w14:paraId="60AEA508"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sarà sorpreso dove meno se l’aspetta.</w:t>
      </w:r>
    </w:p>
    <w:p w14:paraId="26FE1A25" w14:textId="77777777" w:rsidR="007532AF" w:rsidRPr="001A63DD" w:rsidRDefault="007532AF" w:rsidP="007532AF">
      <w:pPr>
        <w:tabs>
          <w:tab w:val="left" w:pos="1418"/>
          <w:tab w:val="left" w:pos="2268"/>
        </w:tabs>
        <w:ind w:left="851" w:firstLine="1417"/>
        <w:jc w:val="both"/>
        <w:rPr>
          <w:color w:val="000000"/>
          <w:sz w:val="24"/>
        </w:rPr>
      </w:pPr>
    </w:p>
    <w:p w14:paraId="7D3DC90A"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Così anche la donna che tradisce suo marito</w:t>
      </w:r>
    </w:p>
    <w:p w14:paraId="46568F66" w14:textId="77777777" w:rsidR="00FC6F59" w:rsidRDefault="007532AF" w:rsidP="007532AF">
      <w:pPr>
        <w:tabs>
          <w:tab w:val="left" w:pos="1418"/>
          <w:tab w:val="left" w:pos="2268"/>
        </w:tabs>
        <w:ind w:left="851" w:firstLine="1417"/>
        <w:jc w:val="both"/>
        <w:rPr>
          <w:color w:val="000000"/>
          <w:sz w:val="24"/>
        </w:rPr>
      </w:pPr>
      <w:r w:rsidRPr="001A63DD">
        <w:rPr>
          <w:color w:val="000000"/>
          <w:sz w:val="24"/>
        </w:rPr>
        <w:t>e gli porta un erede avuto da un altro.</w:t>
      </w:r>
    </w:p>
    <w:p w14:paraId="01C8252F" w14:textId="77777777" w:rsidR="00A44779"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Prima di tutto ha disobbedito alla legge dell’Altissimo,</w:t>
      </w:r>
    </w:p>
    <w:p w14:paraId="7647297A" w14:textId="77777777" w:rsidR="00FC6F59" w:rsidRDefault="007532AF" w:rsidP="007532AF">
      <w:pPr>
        <w:tabs>
          <w:tab w:val="left" w:pos="1418"/>
          <w:tab w:val="left" w:pos="2268"/>
        </w:tabs>
        <w:ind w:left="851" w:firstLine="1417"/>
        <w:jc w:val="both"/>
        <w:rPr>
          <w:color w:val="000000"/>
          <w:sz w:val="24"/>
        </w:rPr>
      </w:pPr>
      <w:r w:rsidRPr="001A63DD">
        <w:rPr>
          <w:color w:val="000000"/>
          <w:sz w:val="24"/>
        </w:rPr>
        <w:t>in secondo luogo ha commesso un torto verso il marito,</w:t>
      </w:r>
    </w:p>
    <w:p w14:paraId="230F3060" w14:textId="77777777" w:rsidR="00A44779" w:rsidRDefault="007532AF" w:rsidP="007532AF">
      <w:pPr>
        <w:tabs>
          <w:tab w:val="left" w:pos="1418"/>
          <w:tab w:val="left" w:pos="2268"/>
        </w:tabs>
        <w:ind w:left="851" w:firstLine="1417"/>
        <w:jc w:val="both"/>
        <w:rPr>
          <w:color w:val="000000"/>
          <w:sz w:val="24"/>
        </w:rPr>
      </w:pPr>
      <w:r w:rsidRPr="001A63DD">
        <w:rPr>
          <w:color w:val="000000"/>
          <w:sz w:val="24"/>
        </w:rPr>
        <w:t>in terzo luogo si è macchiata di adulterio</w:t>
      </w:r>
    </w:p>
    <w:p w14:paraId="18BF9171" w14:textId="77777777" w:rsidR="00A44779" w:rsidRDefault="007532AF" w:rsidP="007532AF">
      <w:pPr>
        <w:tabs>
          <w:tab w:val="left" w:pos="1418"/>
          <w:tab w:val="left" w:pos="2268"/>
        </w:tabs>
        <w:ind w:left="851" w:firstLine="1417"/>
        <w:jc w:val="both"/>
        <w:rPr>
          <w:color w:val="000000"/>
          <w:sz w:val="24"/>
        </w:rPr>
      </w:pPr>
      <w:r w:rsidRPr="001A63DD">
        <w:rPr>
          <w:color w:val="000000"/>
          <w:sz w:val="24"/>
        </w:rPr>
        <w:t>e ha portato in casa figli di un estraneo.</w:t>
      </w:r>
    </w:p>
    <w:p w14:paraId="083B693B"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Costei sarà trascinata davanti all’assemblea</w:t>
      </w:r>
    </w:p>
    <w:p w14:paraId="6A40B35B"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e si procederà a un’inchiesta sui suoi figli.</w:t>
      </w:r>
    </w:p>
    <w:p w14:paraId="4F2D895E"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I suoi figli non metteranno radici,</w:t>
      </w:r>
    </w:p>
    <w:p w14:paraId="20FBB6CA"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i suoi rami non porteranno frutto.</w:t>
      </w:r>
    </w:p>
    <w:p w14:paraId="73A01C7A"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Lascerà il suo ricordo come una maledizione,</w:t>
      </w:r>
    </w:p>
    <w:p w14:paraId="60715DE5"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la sua infamia non sarà cancellata.</w:t>
      </w:r>
    </w:p>
    <w:p w14:paraId="782BF17B"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I superstiti sapranno</w:t>
      </w:r>
    </w:p>
    <w:p w14:paraId="48DBECFA"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che nulla è meglio del timore del Signore,</w:t>
      </w:r>
    </w:p>
    <w:p w14:paraId="381EFEE0"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nulla è più dolce dell’osservare i suoi comandamenti.</w:t>
      </w:r>
    </w:p>
    <w:p w14:paraId="182498DD" w14:textId="77777777" w:rsidR="007532AF" w:rsidRPr="001A63DD" w:rsidRDefault="007532AF" w:rsidP="007532AF">
      <w:pPr>
        <w:tabs>
          <w:tab w:val="left" w:pos="1418"/>
          <w:tab w:val="left" w:pos="2268"/>
        </w:tabs>
        <w:ind w:left="851" w:firstLine="1417"/>
        <w:jc w:val="both"/>
        <w:rPr>
          <w:i/>
          <w:color w:val="000000"/>
          <w:sz w:val="24"/>
        </w:rPr>
      </w:pPr>
      <w:r w:rsidRPr="001A63DD">
        <w:rPr>
          <w:color w:val="000000"/>
          <w:position w:val="6"/>
          <w:vertAlign w:val="superscript"/>
        </w:rPr>
        <w:t>28</w:t>
      </w:r>
      <w:r w:rsidRPr="001A63DD">
        <w:rPr>
          <w:i/>
          <w:color w:val="000000"/>
          <w:sz w:val="24"/>
        </w:rPr>
        <w:t>Grande gloria è seguire Dio,</w:t>
      </w:r>
    </w:p>
    <w:p w14:paraId="4F0926AF" w14:textId="77777777" w:rsidR="007532AF" w:rsidRDefault="007532AF" w:rsidP="007532AF">
      <w:pPr>
        <w:tabs>
          <w:tab w:val="left" w:pos="1418"/>
          <w:tab w:val="left" w:pos="2268"/>
        </w:tabs>
        <w:ind w:left="851" w:firstLine="1417"/>
        <w:jc w:val="both"/>
        <w:rPr>
          <w:color w:val="000000"/>
          <w:sz w:val="24"/>
        </w:rPr>
      </w:pPr>
      <w:r w:rsidRPr="001A63DD">
        <w:rPr>
          <w:i/>
          <w:color w:val="000000"/>
          <w:sz w:val="24"/>
        </w:rPr>
        <w:t>essere a lui graditi è lunga vita.</w:t>
      </w:r>
      <w:r>
        <w:rPr>
          <w:i/>
          <w:color w:val="000000"/>
          <w:sz w:val="24"/>
        </w:rPr>
        <w:t xml:space="preserve"> </w:t>
      </w:r>
      <w:r w:rsidRPr="007532AF">
        <w:rPr>
          <w:color w:val="000000"/>
          <w:sz w:val="24"/>
        </w:rPr>
        <w:t xml:space="preserve">(Sir </w:t>
      </w:r>
      <w:r>
        <w:rPr>
          <w:color w:val="000000"/>
          <w:sz w:val="24"/>
        </w:rPr>
        <w:t>23,16-27).</w:t>
      </w:r>
    </w:p>
    <w:p w14:paraId="2D1DDD98" w14:textId="77777777" w:rsidR="007532AF" w:rsidRPr="007532AF" w:rsidRDefault="007532AF" w:rsidP="007532AF">
      <w:pPr>
        <w:tabs>
          <w:tab w:val="left" w:pos="1418"/>
          <w:tab w:val="left" w:pos="2268"/>
        </w:tabs>
        <w:jc w:val="both"/>
        <w:rPr>
          <w:color w:val="000000"/>
          <w:sz w:val="24"/>
        </w:rPr>
      </w:pPr>
    </w:p>
    <w:p w14:paraId="6DCAD7C6" w14:textId="77777777" w:rsidR="007532AF" w:rsidRDefault="007532AF" w:rsidP="00C066D9">
      <w:pPr>
        <w:pStyle w:val="Corpotesto"/>
      </w:pPr>
      <w:r>
        <w:t>Come per il Signore non ci sono tenebre, così è anche per gli uomini. Le tenebre, il buio, il nascondimento durano quanto dura la notte. Poi viene il giorno e tutto appare in piena luce.</w:t>
      </w:r>
    </w:p>
    <w:p w14:paraId="19C4B2AE" w14:textId="77777777" w:rsidR="007532AF" w:rsidRDefault="007532AF" w:rsidP="00C066D9">
      <w:pPr>
        <w:pStyle w:val="Corpotesto"/>
      </w:pPr>
      <w:r>
        <w:t xml:space="preserve">Chi cammina con questa verità nel cuore mai cadrà nell’ipocrisia, mai diventerà un lievito di ipocrisia per i suoi fratelli. </w:t>
      </w:r>
    </w:p>
    <w:p w14:paraId="2A07787B" w14:textId="77777777" w:rsidR="002F58EA" w:rsidRDefault="00B53F0F" w:rsidP="00B53F0F">
      <w:pPr>
        <w:pStyle w:val="Corpodeltesto2"/>
      </w:pPr>
      <w:r w:rsidRPr="002B2B6A">
        <w:rPr>
          <w:position w:val="6"/>
          <w:vertAlign w:val="superscript"/>
        </w:rPr>
        <w:t>4</w:t>
      </w:r>
      <w:r w:rsidRPr="002B2B6A">
        <w:t xml:space="preserve">Dico a voi, amici miei: non abbiate paura di quelli che uccidono il corpo e dopo questo non possono fare più nulla. </w:t>
      </w:r>
    </w:p>
    <w:p w14:paraId="7BA5D428" w14:textId="77777777" w:rsidR="00C066D9" w:rsidRDefault="00C066D9" w:rsidP="00C066D9">
      <w:pPr>
        <w:pStyle w:val="Corpotesto"/>
      </w:pPr>
      <w:r>
        <w:t>L’ipocrisia non serve ai discepoli di Gesù. Neanche il nascondimento serve loro. Se sono cristiani è inutile nascondersi. Tutto lo verranno a sapere. Tutti conosceranno chi è cristiano da chi cristiano non è.</w:t>
      </w:r>
    </w:p>
    <w:p w14:paraId="23C8FBB1" w14:textId="77777777" w:rsidR="00C066D9" w:rsidRDefault="007E2E12" w:rsidP="00C066D9">
      <w:pPr>
        <w:pStyle w:val="Corpotesto"/>
      </w:pPr>
      <w:r>
        <w:t>Neanche la paura degli uomini serve. Chi è discepolo di Gesù non può temere gli uomini. Questi possono uccidere solo il corpo. Non hanno altro potere sull’anima. Questa sfugge al loro controllo, al loro potere.</w:t>
      </w:r>
    </w:p>
    <w:p w14:paraId="706C8433" w14:textId="77777777" w:rsidR="007E2E12" w:rsidRDefault="00F2355C" w:rsidP="00C066D9">
      <w:pPr>
        <w:pStyle w:val="Corpotesto"/>
      </w:pPr>
      <w:r>
        <w:t>È l’anima che il discepolo di Gesù deve salvare. Il corpo lo potrà donare anche alla croce e al martirio. Il corpo offerto al martirio glielo salverà il Signore. Sarà Lui a darglielo nell’ultimo giorno.</w:t>
      </w:r>
    </w:p>
    <w:p w14:paraId="0E187CA3" w14:textId="77777777" w:rsidR="00F2355C" w:rsidRDefault="00F2355C" w:rsidP="00C066D9">
      <w:pPr>
        <w:pStyle w:val="Corpotesto"/>
      </w:pPr>
      <w:r>
        <w:t xml:space="preserve">L’uomo ha un potere assai limitato. Ha potere solo sul corpo. Poi si arresta. Si ferma. Si arrende. </w:t>
      </w:r>
      <w:r w:rsidR="002E1468">
        <w:t xml:space="preserve">Dichiara la sua nullità. </w:t>
      </w:r>
    </w:p>
    <w:p w14:paraId="5C72201A" w14:textId="77777777" w:rsidR="002F58EA" w:rsidRDefault="00B53F0F" w:rsidP="00B53F0F">
      <w:pPr>
        <w:pStyle w:val="Corpodeltesto2"/>
      </w:pPr>
      <w:r w:rsidRPr="002B2B6A">
        <w:rPr>
          <w:position w:val="6"/>
          <w:vertAlign w:val="superscript"/>
        </w:rPr>
        <w:t>5</w:t>
      </w:r>
      <w:r w:rsidRPr="002B2B6A">
        <w:t xml:space="preserve">Vi mostrerò invece di chi dovete aver paura: temete colui che, dopo aver ucciso, ha il potere di gettare nella Geènna. Sì, ve lo dico, temete costui. </w:t>
      </w:r>
    </w:p>
    <w:p w14:paraId="214669B4" w14:textId="77777777" w:rsidR="002E1468" w:rsidRDefault="002E1468" w:rsidP="002E1468">
      <w:pPr>
        <w:pStyle w:val="Corpotesto"/>
      </w:pPr>
      <w:r>
        <w:t xml:space="preserve">Bisogna temere invece colui che, dopo aver ucciso, ha il potere di gettare nella Geenna del fuoco, cioè nella perdizione eterna. Gesù ci invita a temere il Signore. </w:t>
      </w:r>
    </w:p>
    <w:p w14:paraId="2551D338" w14:textId="77777777" w:rsidR="002E1468" w:rsidRDefault="002E1468" w:rsidP="002E1468">
      <w:pPr>
        <w:pStyle w:val="Corpotesto"/>
      </w:pPr>
      <w:r>
        <w:t>Perché dobbiamo temere il Signore, o avere paura di Lui?</w:t>
      </w:r>
    </w:p>
    <w:p w14:paraId="4F20C0FE" w14:textId="77777777" w:rsidR="002E1468" w:rsidRDefault="002E1468" w:rsidP="002E1468">
      <w:pPr>
        <w:pStyle w:val="Corpotesto"/>
      </w:pPr>
      <w:r>
        <w:t>Perché solo Lui può gettare la nostra anima nel fuoco dell’inferno, nella dannazione eterna.</w:t>
      </w:r>
    </w:p>
    <w:p w14:paraId="3698AC36" w14:textId="77777777" w:rsidR="002E1468" w:rsidRDefault="002E1468" w:rsidP="002E1468">
      <w:pPr>
        <w:pStyle w:val="Corpotesto"/>
      </w:pPr>
      <w:r>
        <w:t>Solo Lui può escludere la nostra anima dal suo Paradiso, dalla comunione con Lui e può escludere per tutta l’eternità.</w:t>
      </w:r>
    </w:p>
    <w:p w14:paraId="1A136897" w14:textId="77777777" w:rsidR="002E1468" w:rsidRDefault="002E1468" w:rsidP="002E1468">
      <w:pPr>
        <w:pStyle w:val="Corpotesto"/>
      </w:pPr>
      <w:r>
        <w:t>Il corpo dato alla morte il Signore lo potrà salvare. L’anima consegnata al rinnegamento di Gesù Dio non la potrà mai salvare dopo che è morta consumando il suo tradimento.</w:t>
      </w:r>
    </w:p>
    <w:p w14:paraId="75A01B94" w14:textId="77777777" w:rsidR="002E1468" w:rsidRDefault="006C375D" w:rsidP="002E1468">
      <w:pPr>
        <w:pStyle w:val="Corpotesto"/>
      </w:pPr>
      <w:r>
        <w:t xml:space="preserve">Il discepolo di Gesù deve scegliere: perdere il corpo e </w:t>
      </w:r>
      <w:r w:rsidR="00406A56">
        <w:t>sa</w:t>
      </w:r>
      <w:r>
        <w:t>lvare l’anima, salvare il corpo e perdere l’anima.</w:t>
      </w:r>
    </w:p>
    <w:p w14:paraId="1A4EFBD9" w14:textId="77777777" w:rsidR="006C375D" w:rsidRDefault="006C375D" w:rsidP="002E1468">
      <w:pPr>
        <w:pStyle w:val="Corpotesto"/>
      </w:pPr>
      <w:r>
        <w:t xml:space="preserve">Se perde il corpo per Gesù, Gesù glielo darà glorioso nel regno del Padre suo. </w:t>
      </w:r>
      <w:r w:rsidR="00E855E6">
        <w:t>Se invece per salvare il corpo perde l’anima, anima e corpo finiranno insieme nella Geenna del fuoco, cioè nella perdizione eterna.</w:t>
      </w:r>
    </w:p>
    <w:p w14:paraId="632069B4" w14:textId="77777777" w:rsidR="00E855E6" w:rsidRDefault="00E855E6" w:rsidP="002E1468">
      <w:pPr>
        <w:pStyle w:val="Corpotesto"/>
      </w:pPr>
      <w:r>
        <w:t>Gesù mai potrà salvare un’anima che è stata persa per dare salvezza al nostro corpo.</w:t>
      </w:r>
    </w:p>
    <w:p w14:paraId="6D840F3B" w14:textId="77777777" w:rsidR="00E855E6" w:rsidRDefault="00AF1B47" w:rsidP="002E1468">
      <w:pPr>
        <w:pStyle w:val="Corpotesto"/>
      </w:pPr>
      <w:r>
        <w:t>Né valgono tutte quelle teorie e fantasticherie umane che sostengono che tutto sarà avvolto un giorno dalla misericordia di Dio.</w:t>
      </w:r>
    </w:p>
    <w:p w14:paraId="7E493966" w14:textId="77777777" w:rsidR="00AF1B47" w:rsidRDefault="00AF1B47" w:rsidP="002E1468">
      <w:pPr>
        <w:pStyle w:val="Corpotesto"/>
      </w:pPr>
      <w:r>
        <w:t>La misericordia di Dio è il suo dono di salvezza, oggi, in questo tempo. Dopo che il tempo sarà finito perché noi entreremo nell’eternità, lì ci sarà posto solo per la giustizia. Ma cosa è la giustizia di Dio? La fedeltà ad ogni sua Parola.</w:t>
      </w:r>
    </w:p>
    <w:p w14:paraId="5A2BFEB5" w14:textId="77777777" w:rsidR="00AF1B47" w:rsidRDefault="00AF1B47" w:rsidP="002E1468">
      <w:pPr>
        <w:pStyle w:val="Corpotesto"/>
      </w:pPr>
      <w:r>
        <w:t xml:space="preserve">Dio è fedele ad ogni sua Parola. Quanto dice, compie, oggi, domani,sempre. </w:t>
      </w:r>
    </w:p>
    <w:p w14:paraId="64D73AF2" w14:textId="77777777" w:rsidR="00E64B45" w:rsidRDefault="00E64B45" w:rsidP="002E1468">
      <w:pPr>
        <w:pStyle w:val="Corpotesto"/>
      </w:pPr>
      <w:r>
        <w:t>Oggi l’uomo ha abolito del tutto la fedeltà di Dio alla sua Parola in nome di una misericordia senza limite, ignorando che anche la misericordia altro non è che la fedeltà di Dio alla sua Parola.</w:t>
      </w:r>
    </w:p>
    <w:p w14:paraId="2FFD43E9" w14:textId="77777777" w:rsidR="00E64B45" w:rsidRDefault="00E64B45" w:rsidP="002E1468">
      <w:pPr>
        <w:pStyle w:val="Corpotesto"/>
      </w:pPr>
      <w:r>
        <w:t>Il bene promesso si chiama misericordia. Il male promesso si chiama giustizia.</w:t>
      </w:r>
    </w:p>
    <w:p w14:paraId="22230E00" w14:textId="77777777" w:rsidR="00E64B45" w:rsidRDefault="00E64B45" w:rsidP="002E1468">
      <w:pPr>
        <w:pStyle w:val="Corpotesto"/>
      </w:pPr>
      <w:r>
        <w:t xml:space="preserve">Dio è fedele sia alla misericordia che alla giustizia, perché la sua è una sola Parola. Non sono due parole le sue, ma una soltanto. </w:t>
      </w:r>
    </w:p>
    <w:p w14:paraId="35DCCD00" w14:textId="77777777" w:rsidR="006E2BB2" w:rsidRDefault="006E2BB2" w:rsidP="002E1468">
      <w:pPr>
        <w:pStyle w:val="Corpotesto"/>
      </w:pPr>
      <w:r>
        <w:t>Sul timore del Signore ecco cosa ci insegna il libro del Siracide:</w:t>
      </w:r>
    </w:p>
    <w:p w14:paraId="72B138E9" w14:textId="77777777" w:rsidR="006E2BB2" w:rsidRPr="001A63DD" w:rsidRDefault="006E2BB2" w:rsidP="006E2BB2">
      <w:pPr>
        <w:tabs>
          <w:tab w:val="left" w:pos="1418"/>
          <w:tab w:val="left" w:pos="2268"/>
        </w:tabs>
        <w:ind w:left="851" w:hanging="851"/>
        <w:jc w:val="both"/>
        <w:rPr>
          <w:color w:val="000000"/>
          <w:sz w:val="24"/>
        </w:rPr>
      </w:pPr>
      <w:r>
        <w:rPr>
          <w:color w:val="000000"/>
          <w:sz w:val="24"/>
        </w:rPr>
        <w:tab/>
      </w: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Ogni sapienza viene dal Signore</w:t>
      </w:r>
    </w:p>
    <w:p w14:paraId="13E14087"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con lui rimane per sempre.</w:t>
      </w:r>
    </w:p>
    <w:p w14:paraId="43753483"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La sabbia del mare, le gocce della pioggia</w:t>
      </w:r>
    </w:p>
    <w:p w14:paraId="026C6BA5"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i giorni dei secoli chi li potrà contare?</w:t>
      </w:r>
    </w:p>
    <w:p w14:paraId="146A5B8E"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L’altezza del cielo, la distesa della terra</w:t>
      </w:r>
    </w:p>
    <w:p w14:paraId="4F471C6C" w14:textId="77777777" w:rsidR="004B5B60" w:rsidRDefault="006E2BB2" w:rsidP="006E2BB2">
      <w:pPr>
        <w:tabs>
          <w:tab w:val="left" w:pos="1418"/>
          <w:tab w:val="left" w:pos="2268"/>
        </w:tabs>
        <w:ind w:left="851" w:firstLine="1417"/>
        <w:jc w:val="both"/>
        <w:rPr>
          <w:color w:val="000000"/>
          <w:sz w:val="24"/>
        </w:rPr>
      </w:pPr>
      <w:r w:rsidRPr="001A63DD">
        <w:rPr>
          <w:color w:val="000000"/>
          <w:sz w:val="24"/>
        </w:rPr>
        <w:t>e le profondità dell’abisso chi le potrà esplorare?</w:t>
      </w:r>
    </w:p>
    <w:p w14:paraId="761A30CD"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Prima d’ogni cosa fu creata la sapienza</w:t>
      </w:r>
    </w:p>
    <w:p w14:paraId="65CF12F2"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l’intelligenza prudente è da sempre.</w:t>
      </w:r>
    </w:p>
    <w:p w14:paraId="5416AC19" w14:textId="77777777" w:rsidR="006E2BB2" w:rsidRPr="001A63DD" w:rsidRDefault="006E2BB2" w:rsidP="006E2BB2">
      <w:pPr>
        <w:tabs>
          <w:tab w:val="left" w:pos="1418"/>
          <w:tab w:val="left" w:pos="2268"/>
        </w:tabs>
        <w:ind w:left="851" w:firstLine="1417"/>
        <w:jc w:val="both"/>
        <w:rPr>
          <w:i/>
          <w:color w:val="000000"/>
          <w:sz w:val="24"/>
        </w:rPr>
      </w:pPr>
      <w:r w:rsidRPr="001A63DD">
        <w:rPr>
          <w:color w:val="000000"/>
          <w:position w:val="6"/>
          <w:vertAlign w:val="superscript"/>
        </w:rPr>
        <w:t>5</w:t>
      </w:r>
      <w:r w:rsidRPr="001A63DD">
        <w:rPr>
          <w:i/>
          <w:color w:val="000000"/>
          <w:sz w:val="24"/>
        </w:rPr>
        <w:t>Fonte della sapienza è la parola di Dio nei cieli,</w:t>
      </w:r>
    </w:p>
    <w:p w14:paraId="04D5214A" w14:textId="77777777" w:rsidR="006E2BB2" w:rsidRPr="001A63DD" w:rsidRDefault="006E2BB2" w:rsidP="006E2BB2">
      <w:pPr>
        <w:tabs>
          <w:tab w:val="left" w:pos="1418"/>
          <w:tab w:val="left" w:pos="2268"/>
        </w:tabs>
        <w:ind w:left="851" w:firstLine="1417"/>
        <w:jc w:val="both"/>
        <w:rPr>
          <w:i/>
          <w:color w:val="000000"/>
          <w:sz w:val="24"/>
        </w:rPr>
      </w:pPr>
      <w:r w:rsidRPr="001A63DD">
        <w:rPr>
          <w:i/>
          <w:color w:val="000000"/>
          <w:sz w:val="24"/>
        </w:rPr>
        <w:t>le sue vie sono i comandamenti eterni.</w:t>
      </w:r>
    </w:p>
    <w:p w14:paraId="7F6ABE10"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La radice della sapienza a chi fu rivelata?</w:t>
      </w:r>
    </w:p>
    <w:p w14:paraId="3D0A7621"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le sue sottigliezze chi le conosce?</w:t>
      </w:r>
    </w:p>
    <w:p w14:paraId="5562B5D1" w14:textId="77777777" w:rsidR="00406A56" w:rsidRDefault="006E2BB2" w:rsidP="006E2BB2">
      <w:pPr>
        <w:tabs>
          <w:tab w:val="left" w:pos="1418"/>
          <w:tab w:val="left" w:pos="2268"/>
        </w:tabs>
        <w:ind w:left="851" w:firstLine="1417"/>
        <w:jc w:val="both"/>
        <w:rPr>
          <w:i/>
          <w:color w:val="000000"/>
          <w:sz w:val="24"/>
        </w:rPr>
      </w:pPr>
      <w:r w:rsidRPr="001A63DD">
        <w:rPr>
          <w:color w:val="000000"/>
          <w:position w:val="6"/>
          <w:vertAlign w:val="superscript"/>
        </w:rPr>
        <w:t>7</w:t>
      </w:r>
      <w:r w:rsidRPr="001A63DD">
        <w:rPr>
          <w:i/>
          <w:color w:val="000000"/>
          <w:sz w:val="24"/>
        </w:rPr>
        <w:t>Ciò che insegna la sapienza a chi fu manifestato?</w:t>
      </w:r>
    </w:p>
    <w:p w14:paraId="46E5E6FF" w14:textId="77777777" w:rsidR="006E2BB2" w:rsidRPr="001A63DD" w:rsidRDefault="006E2BB2" w:rsidP="006E2BB2">
      <w:pPr>
        <w:tabs>
          <w:tab w:val="left" w:pos="1418"/>
          <w:tab w:val="left" w:pos="2268"/>
        </w:tabs>
        <w:ind w:left="851" w:firstLine="1417"/>
        <w:jc w:val="both"/>
        <w:rPr>
          <w:i/>
          <w:color w:val="000000"/>
          <w:sz w:val="24"/>
        </w:rPr>
      </w:pPr>
      <w:r w:rsidRPr="001A63DD">
        <w:rPr>
          <w:i/>
          <w:color w:val="000000"/>
          <w:sz w:val="24"/>
        </w:rPr>
        <w:t>La sua grande esperienza chi la comprende?</w:t>
      </w:r>
    </w:p>
    <w:p w14:paraId="7CDB96D4"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Uno solo è il sapiente e incute timore,</w:t>
      </w:r>
    </w:p>
    <w:p w14:paraId="0F364D30"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seduto sopra il suo trono.</w:t>
      </w:r>
    </w:p>
    <w:p w14:paraId="313BDBD1"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Il Signore stesso ha creato la sapienza,</w:t>
      </w:r>
    </w:p>
    <w:p w14:paraId="606CAF4D"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l’ha vista e l’ha misurata,</w:t>
      </w:r>
    </w:p>
    <w:p w14:paraId="448DF6A9"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l’ha effusa su tutte le sue opere,</w:t>
      </w:r>
    </w:p>
    <w:p w14:paraId="153C9B7F"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a ogni mortale l’ha donata con generosità,</w:t>
      </w:r>
    </w:p>
    <w:p w14:paraId="51261267"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l’ha elargita a quelli che lo amano.</w:t>
      </w:r>
    </w:p>
    <w:p w14:paraId="3C9CED42" w14:textId="77777777" w:rsidR="006E2BB2" w:rsidRPr="001A63DD" w:rsidRDefault="006E2BB2" w:rsidP="006E2BB2">
      <w:pPr>
        <w:tabs>
          <w:tab w:val="left" w:pos="1418"/>
          <w:tab w:val="left" w:pos="2268"/>
        </w:tabs>
        <w:ind w:left="851" w:firstLine="1417"/>
        <w:jc w:val="both"/>
        <w:rPr>
          <w:i/>
          <w:color w:val="000000"/>
          <w:sz w:val="24"/>
        </w:rPr>
      </w:pPr>
      <w:r w:rsidRPr="000F73B3">
        <w:rPr>
          <w:rStyle w:val="Rimandonotaapidipagina"/>
          <w:position w:val="8"/>
          <w:sz w:val="12"/>
          <w:szCs w:val="12"/>
        </w:rPr>
        <w:sym w:font="Symbol" w:char="F0E9"/>
      </w:r>
      <w:r w:rsidRPr="001A63DD">
        <w:rPr>
          <w:i/>
          <w:color w:val="000000"/>
          <w:sz w:val="24"/>
        </w:rPr>
        <w:t>L’amore del Signore è sapienza che dà gloria,</w:t>
      </w:r>
    </w:p>
    <w:p w14:paraId="6B46CFC5" w14:textId="77777777" w:rsidR="006E2BB2" w:rsidRDefault="006E2BB2" w:rsidP="006E2BB2">
      <w:pPr>
        <w:tabs>
          <w:tab w:val="left" w:pos="1418"/>
          <w:tab w:val="left" w:pos="2268"/>
        </w:tabs>
        <w:ind w:left="851" w:firstLine="1417"/>
        <w:jc w:val="both"/>
        <w:rPr>
          <w:i/>
          <w:color w:val="000000"/>
          <w:sz w:val="24"/>
        </w:rPr>
      </w:pPr>
      <w:r w:rsidRPr="001A63DD">
        <w:rPr>
          <w:i/>
          <w:color w:val="000000"/>
          <w:sz w:val="24"/>
        </w:rPr>
        <w:t>a quanti egli appare, la dona perché lo contemplino.</w:t>
      </w:r>
    </w:p>
    <w:p w14:paraId="169DADC2"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Il timore del Signore è gloria e vanto,</w:t>
      </w:r>
    </w:p>
    <w:p w14:paraId="3A1FA240"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gioia e corona d’esultanza.</w:t>
      </w:r>
    </w:p>
    <w:p w14:paraId="6AA0429F"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Il timore del Signore allieta il cuore,</w:t>
      </w:r>
    </w:p>
    <w:p w14:paraId="2128B1A5"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dà gioia, diletto e lunga vita.</w:t>
      </w:r>
    </w:p>
    <w:p w14:paraId="3133BF4A" w14:textId="77777777" w:rsidR="006E2BB2" w:rsidRPr="001A63DD" w:rsidRDefault="006E2BB2" w:rsidP="006E2BB2">
      <w:pPr>
        <w:tabs>
          <w:tab w:val="left" w:pos="1418"/>
          <w:tab w:val="left" w:pos="2268"/>
        </w:tabs>
        <w:ind w:left="851" w:firstLine="1417"/>
        <w:jc w:val="both"/>
        <w:rPr>
          <w:i/>
          <w:color w:val="000000"/>
          <w:sz w:val="24"/>
        </w:rPr>
      </w:pPr>
      <w:r w:rsidRPr="001A63DD">
        <w:rPr>
          <w:i/>
          <w:color w:val="000000"/>
          <w:sz w:val="24"/>
        </w:rPr>
        <w:t>Il timore del Signore è dono del Signore,</w:t>
      </w:r>
    </w:p>
    <w:p w14:paraId="293E4423" w14:textId="77777777" w:rsidR="004B5B60" w:rsidRDefault="006E2BB2" w:rsidP="006E2BB2">
      <w:pPr>
        <w:tabs>
          <w:tab w:val="left" w:pos="1418"/>
          <w:tab w:val="left" w:pos="2268"/>
        </w:tabs>
        <w:ind w:left="851" w:firstLine="1417"/>
        <w:jc w:val="both"/>
        <w:rPr>
          <w:i/>
          <w:color w:val="000000"/>
          <w:sz w:val="24"/>
        </w:rPr>
      </w:pPr>
      <w:r w:rsidRPr="001A63DD">
        <w:rPr>
          <w:i/>
          <w:color w:val="000000"/>
          <w:sz w:val="24"/>
        </w:rPr>
        <w:t>esso conduce sui sentieri dell’amore.</w:t>
      </w:r>
    </w:p>
    <w:p w14:paraId="54C8CCC7"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Chi teme il Signore avrà un esito felice,</w:t>
      </w:r>
    </w:p>
    <w:p w14:paraId="3664D4DF" w14:textId="77777777" w:rsidR="004B5B60" w:rsidRDefault="006E2BB2" w:rsidP="006E2BB2">
      <w:pPr>
        <w:tabs>
          <w:tab w:val="left" w:pos="1418"/>
          <w:tab w:val="left" w:pos="2268"/>
        </w:tabs>
        <w:ind w:left="851" w:firstLine="1417"/>
        <w:jc w:val="both"/>
        <w:rPr>
          <w:color w:val="000000"/>
          <w:sz w:val="24"/>
        </w:rPr>
      </w:pPr>
      <w:r w:rsidRPr="001A63DD">
        <w:rPr>
          <w:color w:val="000000"/>
          <w:sz w:val="24"/>
        </w:rPr>
        <w:t>nel giorno della sua morte sarà benedetto.</w:t>
      </w:r>
    </w:p>
    <w:p w14:paraId="55473C09"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Principio di sapienza è temere il Signore;</w:t>
      </w:r>
    </w:p>
    <w:p w14:paraId="28D71AFC"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essa fu creata con i fedeli nel seno materno.</w:t>
      </w:r>
    </w:p>
    <w:p w14:paraId="5F32F6BC"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Ha posto il suo nido tra gli uomini con fondamenta eterne,</w:t>
      </w:r>
    </w:p>
    <w:p w14:paraId="4130652F" w14:textId="77777777" w:rsidR="004B5B60" w:rsidRDefault="006E2BB2" w:rsidP="006E2BB2">
      <w:pPr>
        <w:tabs>
          <w:tab w:val="left" w:pos="1418"/>
          <w:tab w:val="left" w:pos="2268"/>
        </w:tabs>
        <w:ind w:left="851" w:firstLine="1417"/>
        <w:jc w:val="both"/>
        <w:rPr>
          <w:color w:val="000000"/>
          <w:sz w:val="24"/>
        </w:rPr>
      </w:pPr>
      <w:r w:rsidRPr="001A63DD">
        <w:rPr>
          <w:color w:val="000000"/>
          <w:sz w:val="24"/>
        </w:rPr>
        <w:t>abiterà fedelmente con i loro discendenti.</w:t>
      </w:r>
    </w:p>
    <w:p w14:paraId="78A6A293"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Pienezza di sapienza è temere il Signore;</w:t>
      </w:r>
    </w:p>
    <w:p w14:paraId="2BB7CDD3"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essa inebria di frutti i propri fedeli.</w:t>
      </w:r>
    </w:p>
    <w:p w14:paraId="455FEB33"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Riempirà loro la casa di beni desiderabili</w:t>
      </w:r>
    </w:p>
    <w:p w14:paraId="0BCECB50"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le dispense dei suoi prodotti.</w:t>
      </w:r>
    </w:p>
    <w:p w14:paraId="175A6FFE"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Corona di sapienza è il timore del Signore;</w:t>
      </w:r>
    </w:p>
    <w:p w14:paraId="03871208"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essa fa fiorire pace e buona salute.</w:t>
      </w:r>
    </w:p>
    <w:p w14:paraId="6FCB7D91" w14:textId="77777777" w:rsidR="006E2BB2" w:rsidRPr="001A63DD" w:rsidRDefault="006E2BB2" w:rsidP="006E2BB2">
      <w:pPr>
        <w:tabs>
          <w:tab w:val="left" w:pos="1418"/>
          <w:tab w:val="left" w:pos="2268"/>
        </w:tabs>
        <w:ind w:left="851" w:firstLine="1417"/>
        <w:jc w:val="both"/>
        <w:rPr>
          <w:i/>
          <w:color w:val="000000"/>
          <w:sz w:val="24"/>
        </w:rPr>
      </w:pPr>
      <w:r w:rsidRPr="001A63DD">
        <w:rPr>
          <w:i/>
          <w:color w:val="000000"/>
          <w:sz w:val="24"/>
        </w:rPr>
        <w:t>L’una e l’altra sono doni di Dio per la pace</w:t>
      </w:r>
    </w:p>
    <w:p w14:paraId="6C9D1A82" w14:textId="77777777" w:rsidR="00406A56" w:rsidRDefault="006E2BB2" w:rsidP="006E2BB2">
      <w:pPr>
        <w:tabs>
          <w:tab w:val="left" w:pos="1418"/>
          <w:tab w:val="left" w:pos="2268"/>
        </w:tabs>
        <w:ind w:left="851" w:firstLine="1417"/>
        <w:jc w:val="both"/>
        <w:rPr>
          <w:i/>
          <w:color w:val="000000"/>
          <w:sz w:val="24"/>
        </w:rPr>
      </w:pPr>
      <w:r w:rsidRPr="001A63DD">
        <w:rPr>
          <w:i/>
          <w:color w:val="000000"/>
          <w:sz w:val="24"/>
        </w:rPr>
        <w:t>e si estende il vanto per coloro che lo amano.</w:t>
      </w:r>
    </w:p>
    <w:p w14:paraId="620EF0B9"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Egli ha visto e misurato la sapienza,</w:t>
      </w:r>
    </w:p>
    <w:p w14:paraId="7235E104"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ha fatto piovere scienza e conoscenza intelligente,</w:t>
      </w:r>
    </w:p>
    <w:p w14:paraId="1806414E"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ha esaltato la gloria di quanti la possiedono.</w:t>
      </w:r>
    </w:p>
    <w:p w14:paraId="430401B6"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Radice di sapienza è temere il Signore,</w:t>
      </w:r>
    </w:p>
    <w:p w14:paraId="0BC27BB0" w14:textId="77777777" w:rsidR="004B5B60" w:rsidRDefault="006E2BB2" w:rsidP="006E2BB2">
      <w:pPr>
        <w:tabs>
          <w:tab w:val="left" w:pos="1418"/>
          <w:tab w:val="left" w:pos="2268"/>
        </w:tabs>
        <w:ind w:left="851" w:firstLine="1417"/>
        <w:jc w:val="both"/>
        <w:rPr>
          <w:color w:val="000000"/>
          <w:sz w:val="24"/>
        </w:rPr>
      </w:pPr>
      <w:r w:rsidRPr="001A63DD">
        <w:rPr>
          <w:color w:val="000000"/>
          <w:sz w:val="24"/>
        </w:rPr>
        <w:t>i suoi rami sono abbondanza di giorni.</w:t>
      </w:r>
    </w:p>
    <w:p w14:paraId="3F0FB6E0" w14:textId="77777777" w:rsidR="006E2BB2" w:rsidRPr="001A63DD" w:rsidRDefault="006E2BB2" w:rsidP="006E2BB2">
      <w:pPr>
        <w:tabs>
          <w:tab w:val="left" w:pos="1418"/>
          <w:tab w:val="left" w:pos="2268"/>
        </w:tabs>
        <w:ind w:left="851" w:firstLine="1417"/>
        <w:jc w:val="both"/>
        <w:rPr>
          <w:i/>
          <w:color w:val="000000"/>
          <w:sz w:val="24"/>
        </w:rPr>
      </w:pPr>
      <w:r w:rsidRPr="001A63DD">
        <w:rPr>
          <w:color w:val="000000"/>
          <w:position w:val="6"/>
          <w:vertAlign w:val="superscript"/>
        </w:rPr>
        <w:t>21</w:t>
      </w:r>
      <w:r w:rsidRPr="001A63DD">
        <w:rPr>
          <w:i/>
          <w:color w:val="000000"/>
          <w:sz w:val="24"/>
        </w:rPr>
        <w:t>Il timore del Signore tiene lontani i peccati,</w:t>
      </w:r>
    </w:p>
    <w:p w14:paraId="58E78218" w14:textId="77777777" w:rsidR="006E2BB2" w:rsidRPr="001A63DD" w:rsidRDefault="006E2BB2" w:rsidP="006E2BB2">
      <w:pPr>
        <w:pStyle w:val="Rientrocorpodeltesto"/>
      </w:pPr>
      <w:r w:rsidRPr="001A63DD">
        <w:rPr>
          <w:i/>
        </w:rPr>
        <w:t>chi vi persevera respinge ogni moto di collera.</w:t>
      </w:r>
    </w:p>
    <w:p w14:paraId="4476C0F0" w14:textId="77777777" w:rsidR="006E2BB2" w:rsidRPr="001A63DD" w:rsidRDefault="006E2BB2" w:rsidP="006E2BB2">
      <w:pPr>
        <w:tabs>
          <w:tab w:val="left" w:pos="1418"/>
          <w:tab w:val="left" w:pos="2268"/>
        </w:tabs>
        <w:ind w:left="851" w:firstLine="1417"/>
        <w:jc w:val="both"/>
        <w:rPr>
          <w:color w:val="000000"/>
          <w:sz w:val="24"/>
        </w:rPr>
      </w:pPr>
    </w:p>
    <w:p w14:paraId="1AD49872"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La collera ingiusta non si potrà scusare,</w:t>
      </w:r>
    </w:p>
    <w:p w14:paraId="68E91E69"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il traboccare della sua passione sarà causa di rovina.</w:t>
      </w:r>
    </w:p>
    <w:p w14:paraId="5240898B"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Il paziente sopporta fino al momento giusto,</w:t>
      </w:r>
    </w:p>
    <w:p w14:paraId="10E98CD0"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ma alla fine sgorgherà la sua gioia.</w:t>
      </w:r>
    </w:p>
    <w:p w14:paraId="6ACBCFF1"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Fino al momento opportuno terrà nascoste le sue parole</w:t>
      </w:r>
    </w:p>
    <w:p w14:paraId="27F53C39"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le labbra di molti celebreranno la sua saggezza.</w:t>
      </w:r>
    </w:p>
    <w:p w14:paraId="0614314D" w14:textId="77777777" w:rsidR="006E2BB2" w:rsidRPr="001A63DD" w:rsidRDefault="006E2BB2" w:rsidP="006E2BB2">
      <w:pPr>
        <w:tabs>
          <w:tab w:val="left" w:pos="1418"/>
          <w:tab w:val="left" w:pos="2268"/>
        </w:tabs>
        <w:ind w:left="851" w:firstLine="1417"/>
        <w:jc w:val="both"/>
        <w:rPr>
          <w:color w:val="000000"/>
          <w:sz w:val="24"/>
        </w:rPr>
      </w:pPr>
    </w:p>
    <w:p w14:paraId="4FB3FB3D"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Fra i tesori della sapienza ci sono massime sapienti,</w:t>
      </w:r>
    </w:p>
    <w:p w14:paraId="46BA29B4"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ma per il peccatore è obbrobrio la pietà verso Dio.</w:t>
      </w:r>
    </w:p>
    <w:p w14:paraId="6EDEB05C"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Se desideri la sapienza, osserva i comandamenti</w:t>
      </w:r>
    </w:p>
    <w:p w14:paraId="7020AEAF"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il Signore te la concederà.</w:t>
      </w:r>
    </w:p>
    <w:p w14:paraId="30DA53C1"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Il timore del Signore è sapienza e istruzione,</w:t>
      </w:r>
    </w:p>
    <w:p w14:paraId="42CBE768"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egli si compiace della fedeltà e della mansuetudine.</w:t>
      </w:r>
    </w:p>
    <w:p w14:paraId="237967E2"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Non essere disobbediente al timore del Signore</w:t>
      </w:r>
    </w:p>
    <w:p w14:paraId="0393208C"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non avvicinarti ad esso con cuore falso.</w:t>
      </w:r>
    </w:p>
    <w:p w14:paraId="3E544D5D"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Non essere ipocrita davanti agli uomini</w:t>
      </w:r>
    </w:p>
    <w:p w14:paraId="4328AC98"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fa’ attenzione alle parole che dici.</w:t>
      </w:r>
    </w:p>
    <w:p w14:paraId="0A722BD2"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Non esaltarti, se non vuoi cadere</w:t>
      </w:r>
    </w:p>
    <w:p w14:paraId="5907E0A5"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attirare su di te il disonore;</w:t>
      </w:r>
    </w:p>
    <w:p w14:paraId="1E41ED1D"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il Signore svelerà i tuoi segreti</w:t>
      </w:r>
    </w:p>
    <w:p w14:paraId="62323CD6"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ti umilierà davanti all’assemblea,</w:t>
      </w:r>
    </w:p>
    <w:p w14:paraId="3C54CCA3"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perché non ti sei avvicinato al timore del Signore</w:t>
      </w:r>
    </w:p>
    <w:p w14:paraId="1C3B5C76"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il tuo cuore è pieno d’inganno.</w:t>
      </w:r>
      <w:r>
        <w:rPr>
          <w:color w:val="000000"/>
          <w:sz w:val="24"/>
        </w:rPr>
        <w:t xml:space="preserve"> (Sir 1,1-30). </w:t>
      </w:r>
    </w:p>
    <w:p w14:paraId="2C56ED24" w14:textId="77777777" w:rsidR="006E2BB2" w:rsidRDefault="006E2BB2" w:rsidP="002E1468">
      <w:pPr>
        <w:pStyle w:val="Corpotesto"/>
      </w:pPr>
    </w:p>
    <w:p w14:paraId="1DD4427D" w14:textId="77777777" w:rsidR="006E2BB2" w:rsidRDefault="006E2BB2" w:rsidP="002E1468">
      <w:pPr>
        <w:pStyle w:val="Corpotesto"/>
      </w:pPr>
      <w:r>
        <w:t>Il timore del Signore è tutto. Chi lo possiede diviene impeccabile.</w:t>
      </w:r>
    </w:p>
    <w:p w14:paraId="73078907" w14:textId="77777777" w:rsidR="002F58EA" w:rsidRDefault="00B53F0F" w:rsidP="00B53F0F">
      <w:pPr>
        <w:pStyle w:val="Corpodeltesto2"/>
      </w:pPr>
      <w:r w:rsidRPr="002B2B6A">
        <w:rPr>
          <w:position w:val="6"/>
          <w:vertAlign w:val="superscript"/>
        </w:rPr>
        <w:t>6</w:t>
      </w:r>
      <w:r w:rsidRPr="002B2B6A">
        <w:t xml:space="preserve">Cinque passeri non si vendono forse per due soldi? Eppure nemmeno uno di essi è dimenticato davanti a Dio. </w:t>
      </w:r>
    </w:p>
    <w:p w14:paraId="0320C6A9" w14:textId="77777777" w:rsidR="001A2DE2" w:rsidRDefault="001A2DE2" w:rsidP="001A2DE2">
      <w:pPr>
        <w:pStyle w:val="Corpotesto"/>
      </w:pPr>
      <w:r>
        <w:t>Il passero è creatura assai fragile, facilmente catturabile. Costa poco. Si vende a buon mercato. Con appena due soldi si comprano ben cinque passeri.</w:t>
      </w:r>
    </w:p>
    <w:p w14:paraId="1B71F147" w14:textId="77777777" w:rsidR="001A2DE2" w:rsidRDefault="001A2DE2" w:rsidP="001A2DE2">
      <w:pPr>
        <w:pStyle w:val="Corpotesto"/>
      </w:pPr>
      <w:r>
        <w:t xml:space="preserve">Eppure di ognuno di essi si prende cura il Signore. Nessuno viene dimenticato da Lui. </w:t>
      </w:r>
    </w:p>
    <w:p w14:paraId="7D41E6E4" w14:textId="77777777" w:rsidR="001A2DE2" w:rsidRDefault="001A2DE2" w:rsidP="001A2DE2">
      <w:pPr>
        <w:pStyle w:val="Corpotesto"/>
      </w:pPr>
      <w:r>
        <w:t>Se un passero cade è perché il Signore permette che esso cada.</w:t>
      </w:r>
    </w:p>
    <w:p w14:paraId="6443AF37" w14:textId="77777777" w:rsidR="001A2DE2" w:rsidRDefault="001A2DE2" w:rsidP="001A2DE2">
      <w:pPr>
        <w:pStyle w:val="Corpotesto"/>
      </w:pPr>
      <w:r>
        <w:t>I motivi per cui cade a noi sono ignoti. Sappiamo però che ogni creatura del mondo è sotto il governo del suo Creatore.</w:t>
      </w:r>
    </w:p>
    <w:p w14:paraId="13A5AA86" w14:textId="77777777" w:rsidR="001A2DE2" w:rsidRDefault="001A2DE2" w:rsidP="001A2DE2">
      <w:pPr>
        <w:pStyle w:val="Corpotesto"/>
      </w:pPr>
      <w:r>
        <w:t>Ogni creatura che cada o che non cada è portatrice di un mistero divino.</w:t>
      </w:r>
    </w:p>
    <w:p w14:paraId="558B8C7A" w14:textId="77777777" w:rsidR="001A2DE2" w:rsidRDefault="001A2DE2" w:rsidP="001A2DE2">
      <w:pPr>
        <w:pStyle w:val="Corpotesto"/>
      </w:pPr>
      <w:r>
        <w:t xml:space="preserve">Se è portatrice una creatura animale di un mistero divino, molto di più lo è portatore l’uomo e molto di più ancora un discepolo di Gesù. </w:t>
      </w:r>
    </w:p>
    <w:p w14:paraId="65990E31" w14:textId="77777777" w:rsidR="001A2DE2" w:rsidRDefault="00AD5CE4" w:rsidP="001A2DE2">
      <w:pPr>
        <w:pStyle w:val="Corpotesto"/>
      </w:pPr>
      <w:r>
        <w:t xml:space="preserve">Noi non conosciamo perché le cose avvengono. Dio sa il mistero che è scritto in ogni creatura e in ogni evento. </w:t>
      </w:r>
    </w:p>
    <w:p w14:paraId="3BC260E4" w14:textId="77777777" w:rsidR="00B53F0F" w:rsidRDefault="00B53F0F" w:rsidP="00B53F0F">
      <w:pPr>
        <w:pStyle w:val="Corpodeltesto2"/>
      </w:pPr>
      <w:r w:rsidRPr="002B2B6A">
        <w:rPr>
          <w:position w:val="6"/>
          <w:vertAlign w:val="superscript"/>
        </w:rPr>
        <w:t>7</w:t>
      </w:r>
      <w:r w:rsidRPr="002B2B6A">
        <w:t>Anche i capelli del vostro capo sono tutti contati. Non abbiate paura: valete più di molti passeri!</w:t>
      </w:r>
    </w:p>
    <w:p w14:paraId="2B0BE4AB" w14:textId="77777777" w:rsidR="00AD5CE4" w:rsidRDefault="0040695A" w:rsidP="00AD5CE4">
      <w:pPr>
        <w:pStyle w:val="Corpotesto"/>
      </w:pPr>
      <w:r>
        <w:t>Questo versetto apre il cuore ad una grandissima fede e ad una ferma speranza.</w:t>
      </w:r>
    </w:p>
    <w:p w14:paraId="025045CC" w14:textId="77777777" w:rsidR="0040695A" w:rsidRDefault="0040695A" w:rsidP="00AD5CE4">
      <w:pPr>
        <w:pStyle w:val="Corpotesto"/>
      </w:pPr>
      <w:r>
        <w:t>Ogni vita è nelle mani di Dio. Ogni vita è posta sotto la sua Provvidenza. Anche i capelli del nostro capo sono contati. Ognuno di essi è posto nella Provvidenza del Signore.</w:t>
      </w:r>
    </w:p>
    <w:p w14:paraId="5C925622" w14:textId="77777777" w:rsidR="0040695A" w:rsidRDefault="00C93FE4" w:rsidP="00AD5CE4">
      <w:pPr>
        <w:pStyle w:val="Corpotesto"/>
      </w:pPr>
      <w:r>
        <w:t>Se il Padre permette che un capello cada o che un vita sia provata, lo permette perché c’è un mistero che si deve compiere.</w:t>
      </w:r>
    </w:p>
    <w:p w14:paraId="74FF4AF0" w14:textId="77777777" w:rsidR="00C93FE4" w:rsidRDefault="00C93FE4" w:rsidP="00AD5CE4">
      <w:pPr>
        <w:pStyle w:val="Corpotesto"/>
      </w:pPr>
      <w:r>
        <w:t>Noi non conosciamo il mistero. Ignoriamo perché le cose avvengono. Una cosa però dobbiamo sempre pensare: Dio lo ha permesso per il mio più grande bene, per la mia più grande salvezza.</w:t>
      </w:r>
    </w:p>
    <w:p w14:paraId="00EAE24F" w14:textId="77777777" w:rsidR="00C93FE4" w:rsidRDefault="00C93FE4" w:rsidP="00AD5CE4">
      <w:pPr>
        <w:pStyle w:val="Corpotesto"/>
      </w:pPr>
      <w:r>
        <w:t>Se neanche un passero cade a terra senza che il Padre celeste lo voglia, se Dio ha voluto che io cadessi, lo ha fatto perché attraverso di me deve real</w:t>
      </w:r>
      <w:r w:rsidR="000D2C8B">
        <w:t>izzar</w:t>
      </w:r>
      <w:r>
        <w:t>e un suo mistero di vita e di salvezza.</w:t>
      </w:r>
    </w:p>
    <w:p w14:paraId="4DF8B3C2" w14:textId="77777777" w:rsidR="00C93FE4" w:rsidRDefault="00C93FE4" w:rsidP="00AD5CE4">
      <w:pPr>
        <w:pStyle w:val="Corpotesto"/>
      </w:pPr>
      <w:r>
        <w:t>Io non conosco il mistero, però ho fede in Dio. Ho fiducia in Lui. Mi fido di Lui. Quello che lui permette è la cosa più santa e più bella per me.</w:t>
      </w:r>
    </w:p>
    <w:p w14:paraId="5915091F" w14:textId="77777777" w:rsidR="00C93FE4" w:rsidRDefault="00C93FE4" w:rsidP="00AD5CE4">
      <w:pPr>
        <w:pStyle w:val="Corpotesto"/>
      </w:pPr>
      <w:r>
        <w:t>Senza una forte fede nella Provvidenza del Padre, la speranza si perde e la vita si trascina in un buio senza possibilità di vedere la luce.</w:t>
      </w:r>
    </w:p>
    <w:p w14:paraId="170BC1EE" w14:textId="77777777" w:rsidR="00C93FE4" w:rsidRDefault="00C93FE4" w:rsidP="00AD5CE4">
      <w:pPr>
        <w:pStyle w:val="Corpotesto"/>
      </w:pPr>
      <w:r>
        <w:t>Invece noi siamo forti nella fede e  di fede in fede cammineremo sempre verso una luce più piena e più forte.</w:t>
      </w:r>
    </w:p>
    <w:p w14:paraId="391B8EDE" w14:textId="77777777" w:rsidR="00C93FE4" w:rsidRDefault="00C93FE4" w:rsidP="00AD5CE4">
      <w:pPr>
        <w:pStyle w:val="Corpotesto"/>
      </w:pPr>
      <w:r>
        <w:t>È questa la verità che il Signore vuole insegna</w:t>
      </w:r>
      <w:r w:rsidR="004B5B60">
        <w:t>re</w:t>
      </w:r>
      <w:r>
        <w:t xml:space="preserve"> ad Abacuc che si lamenta perché non riesce a comprendere il mistero della sofferenza, del dolore, dell’ingiustizia che si è abbattuta sopra di lui.</w:t>
      </w:r>
    </w:p>
    <w:p w14:paraId="7144B875" w14:textId="77777777" w:rsidR="00C93FE4" w:rsidRPr="00204372" w:rsidRDefault="00C93FE4" w:rsidP="00C93FE4">
      <w:pPr>
        <w:tabs>
          <w:tab w:val="left" w:pos="851"/>
          <w:tab w:val="left" w:pos="2268"/>
        </w:tabs>
        <w:ind w:left="851" w:hanging="851"/>
        <w:jc w:val="both"/>
        <w:rPr>
          <w:color w:val="000000"/>
          <w:sz w:val="24"/>
          <w:szCs w:val="24"/>
        </w:rPr>
      </w:pPr>
      <w:r>
        <w:rPr>
          <w:color w:val="000000"/>
        </w:rPr>
        <w:tab/>
      </w:r>
      <w:r w:rsidRPr="00C46365">
        <w:rPr>
          <w:color w:val="000000"/>
        </w:rPr>
        <w:tab/>
      </w:r>
      <w:r w:rsidRPr="00204372">
        <w:rPr>
          <w:color w:val="000000"/>
          <w:position w:val="6"/>
          <w:sz w:val="24"/>
          <w:szCs w:val="24"/>
          <w:vertAlign w:val="superscript"/>
        </w:rPr>
        <w:t>1</w:t>
      </w:r>
      <w:r w:rsidRPr="00204372">
        <w:rPr>
          <w:color w:val="000000"/>
          <w:sz w:val="24"/>
          <w:szCs w:val="24"/>
        </w:rPr>
        <w:t>Oracolo ricevuto in visione dal profeta Abacuc.</w:t>
      </w:r>
    </w:p>
    <w:p w14:paraId="74654A3A"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2</w:t>
      </w:r>
      <w:r w:rsidRPr="00204372">
        <w:rPr>
          <w:color w:val="000000"/>
          <w:sz w:val="24"/>
          <w:szCs w:val="24"/>
        </w:rPr>
        <w:t>Fino a quando, Signore, implorerò aiuto</w:t>
      </w:r>
    </w:p>
    <w:p w14:paraId="6CDD784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non ascolti,</w:t>
      </w:r>
    </w:p>
    <w:p w14:paraId="075CE4BD"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a te alzerò il grido: «Violenza!»</w:t>
      </w:r>
    </w:p>
    <w:p w14:paraId="11BFD425"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non salvi?</w:t>
      </w:r>
    </w:p>
    <w:p w14:paraId="073A4CBD"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3</w:t>
      </w:r>
      <w:r w:rsidRPr="00204372">
        <w:rPr>
          <w:color w:val="000000"/>
          <w:sz w:val="24"/>
          <w:szCs w:val="24"/>
        </w:rPr>
        <w:t>Perché mi fai vedere l’iniquità</w:t>
      </w:r>
    </w:p>
    <w:p w14:paraId="629E921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resti spettatore dell’oppressione?</w:t>
      </w:r>
    </w:p>
    <w:p w14:paraId="7857C60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Ho davanti a me rapina e violenza</w:t>
      </w:r>
    </w:p>
    <w:p w14:paraId="5A562CC0"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ci sono liti e si muovono contese.</w:t>
      </w:r>
    </w:p>
    <w:p w14:paraId="36FFB2F8"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4</w:t>
      </w:r>
      <w:r w:rsidRPr="00204372">
        <w:rPr>
          <w:color w:val="000000"/>
          <w:sz w:val="24"/>
          <w:szCs w:val="24"/>
        </w:rPr>
        <w:t>Non ha più forza la legge</w:t>
      </w:r>
    </w:p>
    <w:p w14:paraId="0A81992E"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né mai si afferma il diritto.</w:t>
      </w:r>
    </w:p>
    <w:p w14:paraId="28DE3F52"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Il malvagio infatti raggira il giusto</w:t>
      </w:r>
    </w:p>
    <w:p w14:paraId="712FFCC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il diritto ne esce stravolto.</w:t>
      </w:r>
    </w:p>
    <w:p w14:paraId="5902911A"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5</w:t>
      </w:r>
      <w:r w:rsidRPr="00204372">
        <w:rPr>
          <w:color w:val="000000"/>
          <w:sz w:val="24"/>
          <w:szCs w:val="24"/>
        </w:rPr>
        <w:t>«Guardate fra le nazioni e osservate,</w:t>
      </w:r>
    </w:p>
    <w:p w14:paraId="52856EAE"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resterete stupiti e sbalorditi:</w:t>
      </w:r>
    </w:p>
    <w:p w14:paraId="63F3FA0D"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c’è chi compirà ai vostri giorni una cosa</w:t>
      </w:r>
    </w:p>
    <w:p w14:paraId="21CCB3B2"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che a raccontarla non sarebbe creduta.</w:t>
      </w:r>
    </w:p>
    <w:p w14:paraId="4516678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6</w:t>
      </w:r>
      <w:r w:rsidRPr="00204372">
        <w:rPr>
          <w:color w:val="000000"/>
          <w:sz w:val="24"/>
          <w:szCs w:val="24"/>
        </w:rPr>
        <w:t>Ecco, io faccio sorgere i Caldei,</w:t>
      </w:r>
    </w:p>
    <w:p w14:paraId="078E011B"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popolo feroce e impetuoso,</w:t>
      </w:r>
    </w:p>
    <w:p w14:paraId="6DCD2D9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che percorre ampie regioni</w:t>
      </w:r>
    </w:p>
    <w:p w14:paraId="735AF050"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per occupare dimore non sue.</w:t>
      </w:r>
    </w:p>
    <w:p w14:paraId="02C23403"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7</w:t>
      </w:r>
      <w:r w:rsidRPr="00204372">
        <w:rPr>
          <w:color w:val="000000"/>
          <w:sz w:val="24"/>
          <w:szCs w:val="24"/>
        </w:rPr>
        <w:t>È feroce e terribile,</w:t>
      </w:r>
    </w:p>
    <w:p w14:paraId="6F520FC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da lui sgorgano</w:t>
      </w:r>
    </w:p>
    <w:p w14:paraId="3A35654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il suo diritto e la sua grandezza.</w:t>
      </w:r>
    </w:p>
    <w:p w14:paraId="2D7BF12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8</w:t>
      </w:r>
      <w:r w:rsidRPr="00204372">
        <w:rPr>
          <w:color w:val="000000"/>
          <w:sz w:val="24"/>
          <w:szCs w:val="24"/>
        </w:rPr>
        <w:t>Più veloci dei leopardi sono i suoi cavalli,</w:t>
      </w:r>
    </w:p>
    <w:p w14:paraId="06DEFEC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più agili dei lupi di sera.</w:t>
      </w:r>
    </w:p>
    <w:p w14:paraId="33E1903B"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Balzano i suoi cavalieri, sono venuti da lontano,</w:t>
      </w:r>
    </w:p>
    <w:p w14:paraId="6F670325"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volano come aquila che piomba per divorare.</w:t>
      </w:r>
    </w:p>
    <w:p w14:paraId="5DF088DE"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9</w:t>
      </w:r>
      <w:r w:rsidRPr="00204372">
        <w:rPr>
          <w:color w:val="000000"/>
          <w:sz w:val="24"/>
          <w:szCs w:val="24"/>
        </w:rPr>
        <w:t>Tutti, il volto teso in avanti,</w:t>
      </w:r>
    </w:p>
    <w:p w14:paraId="6FBF922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avanzano per conquistare.</w:t>
      </w:r>
    </w:p>
    <w:p w14:paraId="2357A6E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con violenza</w:t>
      </w:r>
    </w:p>
    <w:p w14:paraId="74AAF51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ammassano i prigionieri come la sabbia.</w:t>
      </w:r>
    </w:p>
    <w:p w14:paraId="5D8A236A"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10</w:t>
      </w:r>
      <w:r w:rsidRPr="00204372">
        <w:rPr>
          <w:color w:val="000000"/>
          <w:sz w:val="24"/>
          <w:szCs w:val="24"/>
        </w:rPr>
        <w:t>Si fa beffe dei re,</w:t>
      </w:r>
    </w:p>
    <w:p w14:paraId="177D773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dei capi se ne ride;</w:t>
      </w:r>
    </w:p>
    <w:p w14:paraId="4354684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si fa gioco di ogni fortezza:</w:t>
      </w:r>
    </w:p>
    <w:p w14:paraId="18315512"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l’assedia e la conquista.</w:t>
      </w:r>
    </w:p>
    <w:p w14:paraId="37994EE2"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11</w:t>
      </w:r>
      <w:r w:rsidRPr="00204372">
        <w:rPr>
          <w:color w:val="000000"/>
          <w:sz w:val="24"/>
          <w:szCs w:val="24"/>
        </w:rPr>
        <w:t>Poi muta corso come il vento e passa oltre:</w:t>
      </w:r>
    </w:p>
    <w:p w14:paraId="0F74088D"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si fa un dio della propria forza!».</w:t>
      </w:r>
    </w:p>
    <w:p w14:paraId="7178B188"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12</w:t>
      </w:r>
      <w:r w:rsidRPr="00204372">
        <w:rPr>
          <w:color w:val="000000"/>
          <w:sz w:val="24"/>
          <w:szCs w:val="24"/>
        </w:rPr>
        <w:t>Non sei tu fin da principio, Signore,</w:t>
      </w:r>
    </w:p>
    <w:p w14:paraId="3E3FA3F8"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il mio Dio, il mio Santo?</w:t>
      </w:r>
    </w:p>
    <w:p w14:paraId="2A823AC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Noi non moriremo!</w:t>
      </w:r>
    </w:p>
    <w:p w14:paraId="6115F4C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Signore, tu lo hai scelto per far giustizia,</w:t>
      </w:r>
    </w:p>
    <w:p w14:paraId="225B71B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l’hai reso forte, o Roccia, per punire.</w:t>
      </w:r>
    </w:p>
    <w:p w14:paraId="292779DD"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13</w:t>
      </w:r>
      <w:r w:rsidRPr="00204372">
        <w:rPr>
          <w:color w:val="000000"/>
          <w:sz w:val="24"/>
          <w:szCs w:val="24"/>
        </w:rPr>
        <w:t>Tu dagli occhi così puri</w:t>
      </w:r>
    </w:p>
    <w:p w14:paraId="6A7AE61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che non puoi vedere il male</w:t>
      </w:r>
    </w:p>
    <w:p w14:paraId="07D98275"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non puoi guardare l’oppressione,</w:t>
      </w:r>
    </w:p>
    <w:p w14:paraId="3E6E794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perché, vedendo i perfidi, taci,</w:t>
      </w:r>
    </w:p>
    <w:p w14:paraId="2F2F6A2B"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mentre il malvagio ingoia chi è più giusto di lui?</w:t>
      </w:r>
    </w:p>
    <w:p w14:paraId="4908B123"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14</w:t>
      </w:r>
      <w:r w:rsidRPr="00204372">
        <w:rPr>
          <w:color w:val="000000"/>
          <w:sz w:val="24"/>
          <w:szCs w:val="24"/>
        </w:rPr>
        <w:t>Tu tratti gli uomini come pesci del mare,</w:t>
      </w:r>
    </w:p>
    <w:p w14:paraId="6D806A6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come animali che strisciano e non hanno padrone.</w:t>
      </w:r>
    </w:p>
    <w:p w14:paraId="727FA1D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15</w:t>
      </w:r>
      <w:r w:rsidRPr="00204372">
        <w:rPr>
          <w:color w:val="000000"/>
          <w:sz w:val="24"/>
          <w:szCs w:val="24"/>
        </w:rPr>
        <w:t>Egli li prende tutti all’amo,</w:t>
      </w:r>
    </w:p>
    <w:p w14:paraId="2571025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 xml:space="preserve">li pesca a strascico, </w:t>
      </w:r>
    </w:p>
    <w:p w14:paraId="7B73647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li raccoglie nella rete,</w:t>
      </w:r>
    </w:p>
    <w:p w14:paraId="14E35260"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contento ne gode.</w:t>
      </w:r>
    </w:p>
    <w:p w14:paraId="6FDBF8A0"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16</w:t>
      </w:r>
      <w:r w:rsidRPr="00204372">
        <w:rPr>
          <w:color w:val="000000"/>
          <w:sz w:val="24"/>
          <w:szCs w:val="24"/>
        </w:rPr>
        <w:t>Perciò offre sacrifici alle sue sciàbiche</w:t>
      </w:r>
    </w:p>
    <w:p w14:paraId="64DE047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brucia incenso alle sue reti,</w:t>
      </w:r>
    </w:p>
    <w:p w14:paraId="345E2A43"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perché, grazie a loro, la sua parte è abbondante</w:t>
      </w:r>
    </w:p>
    <w:p w14:paraId="1B882EC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il suo cibo succulento.</w:t>
      </w:r>
    </w:p>
    <w:p w14:paraId="52781582"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17</w:t>
      </w:r>
      <w:r w:rsidRPr="00204372">
        <w:rPr>
          <w:color w:val="000000"/>
          <w:sz w:val="24"/>
          <w:szCs w:val="24"/>
        </w:rPr>
        <w:t>Continuerà dunque a sguainare la spada</w:t>
      </w:r>
    </w:p>
    <w:p w14:paraId="63DE0E6A"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 xml:space="preserve">e a massacrare le nazioni senza pietà? (Ab 1,1-17). </w:t>
      </w:r>
    </w:p>
    <w:p w14:paraId="58DBF1D1" w14:textId="77777777" w:rsidR="00C93FE4" w:rsidRPr="00204372" w:rsidRDefault="00C93FE4" w:rsidP="00C93FE4">
      <w:pPr>
        <w:tabs>
          <w:tab w:val="left" w:pos="851"/>
          <w:tab w:val="left" w:pos="2268"/>
        </w:tabs>
        <w:ind w:left="851" w:firstLine="567"/>
        <w:jc w:val="both"/>
        <w:rPr>
          <w:color w:val="000000"/>
          <w:sz w:val="24"/>
          <w:szCs w:val="24"/>
        </w:rPr>
      </w:pPr>
    </w:p>
    <w:p w14:paraId="08D8BBB1" w14:textId="77777777" w:rsidR="00C93FE4" w:rsidRPr="00204372" w:rsidRDefault="00C93FE4" w:rsidP="00C93FE4">
      <w:pPr>
        <w:tabs>
          <w:tab w:val="left" w:pos="851"/>
          <w:tab w:val="left" w:pos="2268"/>
        </w:tabs>
        <w:ind w:left="851" w:hanging="851"/>
        <w:jc w:val="both"/>
        <w:rPr>
          <w:color w:val="000000"/>
          <w:sz w:val="24"/>
          <w:szCs w:val="24"/>
        </w:rPr>
      </w:pPr>
      <w:r w:rsidRPr="00204372">
        <w:rPr>
          <w:color w:val="000000"/>
          <w:sz w:val="24"/>
          <w:szCs w:val="24"/>
        </w:rPr>
        <w:tab/>
      </w:r>
      <w:r w:rsidRPr="00204372">
        <w:rPr>
          <w:color w:val="000000"/>
          <w:sz w:val="24"/>
          <w:szCs w:val="24"/>
        </w:rPr>
        <w:tab/>
      </w:r>
      <w:r w:rsidRPr="00204372">
        <w:rPr>
          <w:color w:val="000000"/>
          <w:position w:val="6"/>
          <w:sz w:val="24"/>
          <w:szCs w:val="24"/>
          <w:vertAlign w:val="superscript"/>
        </w:rPr>
        <w:t>1</w:t>
      </w:r>
      <w:r w:rsidRPr="00204372">
        <w:rPr>
          <w:color w:val="000000"/>
          <w:sz w:val="24"/>
          <w:szCs w:val="24"/>
        </w:rPr>
        <w:t>Mi metterò di sentinella,</w:t>
      </w:r>
    </w:p>
    <w:p w14:paraId="7DA523D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in piedi sulla fortezza,</w:t>
      </w:r>
    </w:p>
    <w:p w14:paraId="435C7480"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a spiare, per vedere che cosa mi dirà,</w:t>
      </w:r>
    </w:p>
    <w:p w14:paraId="4CEE2F5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che cosa risponderà ai miei lamenti.</w:t>
      </w:r>
    </w:p>
    <w:p w14:paraId="689AD21A"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2</w:t>
      </w:r>
      <w:r w:rsidRPr="00204372">
        <w:rPr>
          <w:color w:val="000000"/>
          <w:sz w:val="24"/>
          <w:szCs w:val="24"/>
        </w:rPr>
        <w:t>Il Signore rispose e mi disse:</w:t>
      </w:r>
    </w:p>
    <w:p w14:paraId="167B23D0"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«Scrivi la visione</w:t>
      </w:r>
    </w:p>
    <w:p w14:paraId="0D19996A"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incidila bene sulle tavolette,</w:t>
      </w:r>
    </w:p>
    <w:p w14:paraId="2A1F297D"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perché la si legga speditamente.</w:t>
      </w:r>
    </w:p>
    <w:p w14:paraId="088759C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3</w:t>
      </w:r>
      <w:r w:rsidRPr="00204372">
        <w:rPr>
          <w:color w:val="000000"/>
          <w:sz w:val="24"/>
          <w:szCs w:val="24"/>
        </w:rPr>
        <w:t>È una visione che attesta un termine,</w:t>
      </w:r>
    </w:p>
    <w:p w14:paraId="4B8D12EB"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parla di una scadenza e non mentisce;</w:t>
      </w:r>
    </w:p>
    <w:p w14:paraId="7E1BAE7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se indugia, attendila,</w:t>
      </w:r>
    </w:p>
    <w:p w14:paraId="0700F70E"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perché certo verrà e non tarderà.</w:t>
      </w:r>
    </w:p>
    <w:p w14:paraId="4B12963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4</w:t>
      </w:r>
      <w:r w:rsidRPr="00204372">
        <w:rPr>
          <w:color w:val="000000"/>
          <w:sz w:val="24"/>
          <w:szCs w:val="24"/>
        </w:rPr>
        <w:t>Ecco, soccombe colui che non ha l’animo retto,</w:t>
      </w:r>
    </w:p>
    <w:p w14:paraId="231AD7A3"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mentre il giusto vivrà per la sua fede».</w:t>
      </w:r>
    </w:p>
    <w:p w14:paraId="57CF5F8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5</w:t>
      </w:r>
      <w:r w:rsidRPr="00204372">
        <w:rPr>
          <w:color w:val="000000"/>
          <w:sz w:val="24"/>
          <w:szCs w:val="24"/>
        </w:rPr>
        <w:t>La ricchezza rende perfidi;</w:t>
      </w:r>
    </w:p>
    <w:p w14:paraId="498FC928"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il superbo non sussisterà,</w:t>
      </w:r>
    </w:p>
    <w:p w14:paraId="2C24CF9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spalanca come gli inferi le sue fauci</w:t>
      </w:r>
    </w:p>
    <w:p w14:paraId="1B3C6EFB"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come la morte, non si sazia,</w:t>
      </w:r>
    </w:p>
    <w:p w14:paraId="787A639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attira a sé tutte le nazioni,</w:t>
      </w:r>
    </w:p>
    <w:p w14:paraId="0A4B212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raduna per sé tutti i popoli.</w:t>
      </w:r>
    </w:p>
    <w:p w14:paraId="7F43765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6</w:t>
      </w:r>
      <w:r w:rsidRPr="00204372">
        <w:rPr>
          <w:color w:val="000000"/>
          <w:sz w:val="24"/>
          <w:szCs w:val="24"/>
        </w:rPr>
        <w:t>Forse che tutti non lo canzoneranno,</w:t>
      </w:r>
    </w:p>
    <w:p w14:paraId="5A20932B"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non faranno motteggi per lui?</w:t>
      </w:r>
    </w:p>
    <w:p w14:paraId="2EBABA4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Diranno:</w:t>
      </w:r>
    </w:p>
    <w:p w14:paraId="4C881D1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«Guai a chi accumula ciò che non è suo,</w:t>
      </w:r>
    </w:p>
    <w:p w14:paraId="1CD0CE2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 e fino a quando? –</w:t>
      </w:r>
    </w:p>
    <w:p w14:paraId="11817CF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si carica di beni avuti in pegno!».</w:t>
      </w:r>
    </w:p>
    <w:p w14:paraId="2FA4F96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7</w:t>
      </w:r>
      <w:r w:rsidRPr="00204372">
        <w:rPr>
          <w:color w:val="000000"/>
          <w:sz w:val="24"/>
          <w:szCs w:val="24"/>
        </w:rPr>
        <w:t>Forse che non sorgeranno a un tratto i tuoi creditori,</w:t>
      </w:r>
    </w:p>
    <w:p w14:paraId="6701028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non si sveglieranno e ti faranno tremare</w:t>
      </w:r>
    </w:p>
    <w:p w14:paraId="2CCA65D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tu diverrai loro preda?</w:t>
      </w:r>
    </w:p>
    <w:p w14:paraId="6BB17B1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8</w:t>
      </w:r>
      <w:r w:rsidRPr="00204372">
        <w:rPr>
          <w:color w:val="000000"/>
          <w:sz w:val="24"/>
          <w:szCs w:val="24"/>
        </w:rPr>
        <w:t>Poiché tu hai saccheggiato molte genti,</w:t>
      </w:r>
    </w:p>
    <w:p w14:paraId="12CBEB9D"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gli altri popoli saccheggeranno te,</w:t>
      </w:r>
    </w:p>
    <w:p w14:paraId="341A99D0"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perché hai versato sangue umano</w:t>
      </w:r>
    </w:p>
    <w:p w14:paraId="7B8B87BE"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hai fatto violenza a regioni,</w:t>
      </w:r>
    </w:p>
    <w:p w14:paraId="32E3734B"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alle città e ai loro abitanti.</w:t>
      </w:r>
    </w:p>
    <w:p w14:paraId="5ACAD40B"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9</w:t>
      </w:r>
      <w:r w:rsidRPr="00204372">
        <w:rPr>
          <w:color w:val="000000"/>
          <w:sz w:val="24"/>
          <w:szCs w:val="24"/>
        </w:rPr>
        <w:t>Guai a chi è avido di guadagni illeciti,</w:t>
      </w:r>
    </w:p>
    <w:p w14:paraId="323594F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un male per la sua casa,</w:t>
      </w:r>
    </w:p>
    <w:p w14:paraId="4CA1BCC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per mettere il nido in luogo alto</w:t>
      </w:r>
    </w:p>
    <w:p w14:paraId="73D4C6DB"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sfuggire alla stretta della sventura.</w:t>
      </w:r>
    </w:p>
    <w:p w14:paraId="44DDBD3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10</w:t>
      </w:r>
      <w:r w:rsidRPr="00204372">
        <w:rPr>
          <w:color w:val="000000"/>
          <w:sz w:val="24"/>
          <w:szCs w:val="24"/>
        </w:rPr>
        <w:t>Hai decretato il disonore alla tua casa:</w:t>
      </w:r>
    </w:p>
    <w:p w14:paraId="09B0B1FD"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quando hai soppresso popoli numerosi</w:t>
      </w:r>
    </w:p>
    <w:p w14:paraId="5AA8E39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hai fatto del male contro te stesso.</w:t>
      </w:r>
    </w:p>
    <w:p w14:paraId="1C2F1568"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11</w:t>
      </w:r>
      <w:r w:rsidRPr="00204372">
        <w:rPr>
          <w:color w:val="000000"/>
          <w:sz w:val="24"/>
          <w:szCs w:val="24"/>
        </w:rPr>
        <w:t>La pietra infatti griderà dalla parete</w:t>
      </w:r>
    </w:p>
    <w:p w14:paraId="5555078E"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la trave risponderà dal tavolato.</w:t>
      </w:r>
    </w:p>
    <w:p w14:paraId="3A0FA515"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12</w:t>
      </w:r>
      <w:r w:rsidRPr="00204372">
        <w:rPr>
          <w:color w:val="000000"/>
          <w:sz w:val="24"/>
          <w:szCs w:val="24"/>
        </w:rPr>
        <w:t>Guai a chi costruisce una città sul sangue,</w:t>
      </w:r>
    </w:p>
    <w:p w14:paraId="053CEFF3"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ne pone le fondamenta sull’iniquità.</w:t>
      </w:r>
    </w:p>
    <w:p w14:paraId="0DCDDE2D"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13</w:t>
      </w:r>
      <w:r w:rsidRPr="00204372">
        <w:rPr>
          <w:color w:val="000000"/>
          <w:sz w:val="24"/>
          <w:szCs w:val="24"/>
        </w:rPr>
        <w:t>Non è forse volere del Signore degli eserciti</w:t>
      </w:r>
    </w:p>
    <w:p w14:paraId="2DD10DD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che i popoli si affannino per il fuoco</w:t>
      </w:r>
    </w:p>
    <w:p w14:paraId="480D7C8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le nazioni si affatichino invano?</w:t>
      </w:r>
    </w:p>
    <w:p w14:paraId="486F0515"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14</w:t>
      </w:r>
      <w:r w:rsidRPr="00204372">
        <w:rPr>
          <w:color w:val="000000"/>
          <w:sz w:val="24"/>
          <w:szCs w:val="24"/>
        </w:rPr>
        <w:t>Poiché la terra si riempirà della conoscenza</w:t>
      </w:r>
    </w:p>
    <w:p w14:paraId="6622DFC0"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della gloria del Signore,</w:t>
      </w:r>
    </w:p>
    <w:p w14:paraId="62EEC2E2"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come le acque ricoprono il mare.</w:t>
      </w:r>
    </w:p>
    <w:p w14:paraId="7CB734C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15</w:t>
      </w:r>
      <w:r w:rsidRPr="00204372">
        <w:rPr>
          <w:color w:val="000000"/>
          <w:sz w:val="24"/>
          <w:szCs w:val="24"/>
        </w:rPr>
        <w:t>Guai a chi fa bere i suoi vicini</w:t>
      </w:r>
    </w:p>
    <w:p w14:paraId="1B70F750"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mischiando vino forte per ubriacarli</w:t>
      </w:r>
    </w:p>
    <w:p w14:paraId="57CC67F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scoprire le loro nudità.</w:t>
      </w:r>
    </w:p>
    <w:p w14:paraId="57BC6503"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16</w:t>
      </w:r>
      <w:r w:rsidRPr="00204372">
        <w:rPr>
          <w:color w:val="000000"/>
          <w:sz w:val="24"/>
          <w:szCs w:val="24"/>
        </w:rPr>
        <w:t>Ti sei saziato d’ignominia, non di gloria.</w:t>
      </w:r>
    </w:p>
    <w:p w14:paraId="717C037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Bevi anche tu, e denùdati mostrando il prepuzio.</w:t>
      </w:r>
    </w:p>
    <w:p w14:paraId="3D9E1B90"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Si riverserà su di te il calice della destra del Signore</w:t>
      </w:r>
    </w:p>
    <w:p w14:paraId="75943EA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la vergogna sopra il tuo onore,</w:t>
      </w:r>
    </w:p>
    <w:p w14:paraId="5334504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17</w:t>
      </w:r>
      <w:r w:rsidRPr="00204372">
        <w:rPr>
          <w:color w:val="000000"/>
          <w:sz w:val="24"/>
          <w:szCs w:val="24"/>
        </w:rPr>
        <w:t>poiché lo scempio fatto al Libano ricadrà su di te</w:t>
      </w:r>
    </w:p>
    <w:p w14:paraId="18F7A17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il massacro degli animali ti colmerà di spavento,</w:t>
      </w:r>
    </w:p>
    <w:p w14:paraId="6EF9E928"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perché hai versato sangue umano</w:t>
      </w:r>
    </w:p>
    <w:p w14:paraId="047293B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hai fatto violenza a regioni,</w:t>
      </w:r>
    </w:p>
    <w:p w14:paraId="3A9910B8"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alle città e ai loro abitanti.</w:t>
      </w:r>
    </w:p>
    <w:p w14:paraId="1D2342C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18</w:t>
      </w:r>
      <w:r w:rsidRPr="00204372">
        <w:rPr>
          <w:color w:val="000000"/>
          <w:sz w:val="24"/>
          <w:szCs w:val="24"/>
        </w:rPr>
        <w:t>A che giova un idolo</w:t>
      </w:r>
    </w:p>
    <w:p w14:paraId="6CC4ACC5"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scolpito da un artista?</w:t>
      </w:r>
    </w:p>
    <w:p w14:paraId="5024E66B"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O una statua fusa o un oracolo falso?</w:t>
      </w:r>
    </w:p>
    <w:p w14:paraId="32A88398"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L’artista confida nella propria opera,</w:t>
      </w:r>
    </w:p>
    <w:p w14:paraId="05CD273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sebbene scolpisca idoli muti.</w:t>
      </w:r>
    </w:p>
    <w:p w14:paraId="2A65A63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19</w:t>
      </w:r>
      <w:r w:rsidRPr="00204372">
        <w:rPr>
          <w:color w:val="000000"/>
          <w:sz w:val="24"/>
          <w:szCs w:val="24"/>
        </w:rPr>
        <w:t>Guai a chi dice al legno: «Svégliati»,</w:t>
      </w:r>
    </w:p>
    <w:p w14:paraId="18A6924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alla pietra muta: «Àlzati».</w:t>
      </w:r>
    </w:p>
    <w:p w14:paraId="49458E45"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Può essa dare un oracolo?</w:t>
      </w:r>
    </w:p>
    <w:p w14:paraId="0C6FD1EC" w14:textId="77777777" w:rsidR="00C93FE4" w:rsidRPr="00204372" w:rsidRDefault="00C93FE4" w:rsidP="00C93FE4">
      <w:pPr>
        <w:rPr>
          <w:sz w:val="24"/>
          <w:szCs w:val="24"/>
        </w:rPr>
      </w:pPr>
      <w:r w:rsidRPr="00204372">
        <w:rPr>
          <w:sz w:val="24"/>
          <w:szCs w:val="24"/>
        </w:rPr>
        <w:tab/>
      </w:r>
      <w:r w:rsidRPr="00204372">
        <w:rPr>
          <w:sz w:val="24"/>
          <w:szCs w:val="24"/>
        </w:rPr>
        <w:tab/>
        <w:t xml:space="preserve">                 Ecco, è ricoperta d’oro e d’argento,</w:t>
      </w:r>
    </w:p>
    <w:p w14:paraId="38D510F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ma dentro non c’è soffio vitale.</w:t>
      </w:r>
    </w:p>
    <w:p w14:paraId="60F7CEF5"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20</w:t>
      </w:r>
      <w:r w:rsidRPr="00204372">
        <w:rPr>
          <w:color w:val="000000"/>
          <w:sz w:val="24"/>
          <w:szCs w:val="24"/>
        </w:rPr>
        <w:t>Ma il Signore sta nel suo tempio santo.</w:t>
      </w:r>
    </w:p>
    <w:p w14:paraId="1DCB6BF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 xml:space="preserve">Taccia, davanti a lui, tutta la terra! (Ab 2,1-20). </w:t>
      </w:r>
    </w:p>
    <w:p w14:paraId="1FF8B559" w14:textId="77777777" w:rsidR="00C93FE4" w:rsidRPr="00C46365" w:rsidRDefault="00C93FE4" w:rsidP="00C93FE4">
      <w:pPr>
        <w:tabs>
          <w:tab w:val="left" w:pos="851"/>
          <w:tab w:val="left" w:pos="2268"/>
        </w:tabs>
        <w:ind w:left="851" w:firstLine="567"/>
        <w:jc w:val="both"/>
        <w:rPr>
          <w:color w:val="000000"/>
        </w:rPr>
      </w:pPr>
    </w:p>
    <w:p w14:paraId="2351E509" w14:textId="77777777" w:rsidR="00C93FE4" w:rsidRDefault="00C93FE4" w:rsidP="00AD5CE4">
      <w:pPr>
        <w:pStyle w:val="Corpotesto"/>
      </w:pPr>
      <w:r>
        <w:t>C’è un mistero che si deve compiere. Dopo il compimento del mistero l’amico di Dio, l’uomo pieno di fede, vedrà sempre la luce.</w:t>
      </w:r>
    </w:p>
    <w:p w14:paraId="17CC4B9C" w14:textId="77777777" w:rsidR="002F58EA" w:rsidRDefault="00B53F0F" w:rsidP="00B53F0F">
      <w:pPr>
        <w:pStyle w:val="Corpodeltesto2"/>
      </w:pPr>
      <w:r w:rsidRPr="002B2B6A">
        <w:rPr>
          <w:position w:val="6"/>
          <w:vertAlign w:val="superscript"/>
        </w:rPr>
        <w:t>8</w:t>
      </w:r>
      <w:r w:rsidRPr="002B2B6A">
        <w:t xml:space="preserve">Io vi dico: chiunque mi riconoscerà davanti agli uomini, anche il Figlio dell’uomo lo riconoscerà davanti agli angeli di Dio; </w:t>
      </w:r>
    </w:p>
    <w:p w14:paraId="137D6223" w14:textId="77777777" w:rsidR="00936FFC" w:rsidRDefault="00936FFC" w:rsidP="00936FFC">
      <w:pPr>
        <w:pStyle w:val="Corpotesto"/>
      </w:pPr>
      <w:r>
        <w:t>Perché non dobbiamo temere gli uomini?</w:t>
      </w:r>
    </w:p>
    <w:p w14:paraId="4C2A909C" w14:textId="77777777" w:rsidR="00936FFC" w:rsidRDefault="00936FFC" w:rsidP="00936FFC">
      <w:pPr>
        <w:pStyle w:val="Corpotesto"/>
      </w:pPr>
      <w:r>
        <w:t>Perché dobbiamo riconoscere davanti agli uomini il Figlio dell’uomo.</w:t>
      </w:r>
    </w:p>
    <w:p w14:paraId="17FA9DD8" w14:textId="77777777" w:rsidR="00936FFC" w:rsidRDefault="00936FFC" w:rsidP="00936FFC">
      <w:pPr>
        <w:pStyle w:val="Corpotesto"/>
      </w:pPr>
      <w:r>
        <w:t>Come si riconosce davanti agli uomini il Figlio dell’uomo?</w:t>
      </w:r>
    </w:p>
    <w:p w14:paraId="048633E6" w14:textId="77777777" w:rsidR="00936FFC" w:rsidRDefault="00936FFC" w:rsidP="00936FFC">
      <w:pPr>
        <w:pStyle w:val="Corpotesto"/>
      </w:pPr>
      <w:r>
        <w:t>Confessando che solo Lui ha parole di vita eterna; solo Lui è il Salvatore e il Redentore dell’uomo; solo Lui è via, verità e vita; solo Lui è la nostra grazia e risurrezione; solo Lui la nostra vita eterna.</w:t>
      </w:r>
    </w:p>
    <w:p w14:paraId="2B81BC86" w14:textId="77777777" w:rsidR="00936FFC" w:rsidRDefault="00936FFC" w:rsidP="00936FFC">
      <w:pPr>
        <w:pStyle w:val="Corpotesto"/>
      </w:pPr>
      <w:r>
        <w:t>Confessando che solo L</w:t>
      </w:r>
      <w:r w:rsidR="000D2C8B">
        <w:t>u</w:t>
      </w:r>
      <w:r>
        <w:t xml:space="preserve">i è tutto questo, a nessun altro uomo sulla terra si conferirà l’onore, gli si accorderà la fede di essere il nostro Redentore e Salvatore. </w:t>
      </w:r>
    </w:p>
    <w:p w14:paraId="2B2A1C79" w14:textId="77777777" w:rsidR="00936FFC" w:rsidRDefault="00936FFC" w:rsidP="00936FFC">
      <w:pPr>
        <w:pStyle w:val="Corpotesto"/>
      </w:pPr>
      <w:r>
        <w:t>Chi confessa il Figlio dell’uomo davanti agli uomini dovrà vivere solo di Vangelo, per il Vangelo, nel Vangelo. Mai dovrà uscire da esso, neanche al pre</w:t>
      </w:r>
      <w:r w:rsidR="000D2C8B">
        <w:t>zz</w:t>
      </w:r>
      <w:r>
        <w:t>o del suo martirio, della sua croce.</w:t>
      </w:r>
    </w:p>
    <w:p w14:paraId="099325DA" w14:textId="77777777" w:rsidR="00936FFC" w:rsidRDefault="00936FFC" w:rsidP="00936FFC">
      <w:pPr>
        <w:pStyle w:val="Corpotesto"/>
      </w:pPr>
      <w:r>
        <w:t>Cosa accadrà a tutti coloro che confesseranno il Figlio dell’uomo davanti ai loro fratelli?</w:t>
      </w:r>
    </w:p>
    <w:p w14:paraId="6D1FD224" w14:textId="77777777" w:rsidR="00936FFC" w:rsidRPr="002B2B6A" w:rsidRDefault="00936FFC" w:rsidP="00936FFC">
      <w:pPr>
        <w:pStyle w:val="Corpotesto"/>
      </w:pPr>
      <w:r>
        <w:t>Dal Figlio dell’uomo saranno riconosciuti davanti agli angeli di Dio. Saranno cioè accolti nella sua dimora eterna, nel suo Cielo, nel suo Paradiso.</w:t>
      </w:r>
    </w:p>
    <w:p w14:paraId="78CDA6E3" w14:textId="77777777" w:rsidR="00B53F0F" w:rsidRDefault="00B53F0F" w:rsidP="00B53F0F">
      <w:pPr>
        <w:pStyle w:val="Corpodeltesto2"/>
      </w:pPr>
      <w:r w:rsidRPr="002B2B6A">
        <w:rPr>
          <w:position w:val="6"/>
          <w:vertAlign w:val="superscript"/>
        </w:rPr>
        <w:t>9</w:t>
      </w:r>
      <w:r w:rsidRPr="002B2B6A">
        <w:t>ma chi mi rinnegherà davanti agli uomini, sarà rinnegato davanti agli angeli di Dio.</w:t>
      </w:r>
    </w:p>
    <w:p w14:paraId="04883D64" w14:textId="77777777" w:rsidR="00320B10" w:rsidRDefault="00320B10" w:rsidP="00320B10">
      <w:pPr>
        <w:pStyle w:val="Corpotesto"/>
      </w:pPr>
      <w:r>
        <w:t>Si rinnega il Figlio dell’uomo davanti agli uomini quando ci si vergogna di Lui e del suo Vangelo; quando non si aderisce alla comunità dei credenti; quando non si vivono i sacramenti; quando non si frequenta la Santa Messa Domenicale e l’Eucaristia per rispetto umano; quando si ha paura di confessare pubblicamente la propria fede.</w:t>
      </w:r>
    </w:p>
    <w:p w14:paraId="79A7E098" w14:textId="77777777" w:rsidR="00320B10" w:rsidRDefault="001E39B8" w:rsidP="00320B10">
      <w:pPr>
        <w:pStyle w:val="Corpotesto"/>
      </w:pPr>
      <w:r>
        <w:t>Se noi ci vergogniamo e rinneghiamo il Figlio dell’uomo davanti ai nostri fratelli, Lui ci rinnegherà, si vergognerà di noi dinanzi agli angeli di Dio.</w:t>
      </w:r>
    </w:p>
    <w:p w14:paraId="38601B0F" w14:textId="77777777" w:rsidR="001E39B8" w:rsidRDefault="001E39B8" w:rsidP="00320B10">
      <w:pPr>
        <w:pStyle w:val="Corpotesto"/>
      </w:pPr>
      <w:r>
        <w:t>Questo significa esclusione dal Paradiso, dal Regno dei Cieli, dalla comunione eterna con gli Angeli e i Santi.</w:t>
      </w:r>
    </w:p>
    <w:p w14:paraId="59FAE165" w14:textId="77777777" w:rsidR="001E39B8" w:rsidRDefault="001E39B8" w:rsidP="00320B10">
      <w:pPr>
        <w:pStyle w:val="Corpotesto"/>
      </w:pPr>
      <w:r>
        <w:t>Significa dannazione eterna.</w:t>
      </w:r>
    </w:p>
    <w:p w14:paraId="08A5BC75" w14:textId="77777777" w:rsidR="00B82BB1" w:rsidRDefault="00B82BB1" w:rsidP="00320B10">
      <w:pPr>
        <w:pStyle w:val="Corpotesto"/>
      </w:pPr>
      <w:r>
        <w:t>Non si può rinnegare Cristo, vergognar</w:t>
      </w:r>
      <w:r w:rsidR="000D2C8B">
        <w:t>si</w:t>
      </w:r>
      <w:r>
        <w:t xml:space="preserve"> di Lui sulla terra e poi pretendere di essere riconosciuto da Lui nel suo regno eterno di gloria infinita.</w:t>
      </w:r>
    </w:p>
    <w:p w14:paraId="593B8308" w14:textId="77777777" w:rsidR="00B82BB1" w:rsidRDefault="00B82BB1" w:rsidP="00320B10">
      <w:pPr>
        <w:pStyle w:val="Corpotesto"/>
      </w:pPr>
      <w:r>
        <w:t xml:space="preserve">Chi è dalla parte di Cristo sulla terra sarà anche dalla parte di Cristo nell’eternità. Chi invece si allontana da Cristo sulla terra sarà allontanato da Lui anche nei Cieli. </w:t>
      </w:r>
    </w:p>
    <w:p w14:paraId="5B1EC264" w14:textId="77777777" w:rsidR="00B82BB1" w:rsidRDefault="00877A89" w:rsidP="00320B10">
      <w:pPr>
        <w:pStyle w:val="Corpotesto"/>
      </w:pPr>
      <w:r>
        <w:t xml:space="preserve">Questa verità è oggi caduta dal cuore di molti. </w:t>
      </w:r>
    </w:p>
    <w:p w14:paraId="4614532A" w14:textId="77777777" w:rsidR="00877A89" w:rsidRDefault="00877A89" w:rsidP="00320B10">
      <w:pPr>
        <w:pStyle w:val="Corpotesto"/>
      </w:pPr>
      <w:r>
        <w:t xml:space="preserve">Sono tanti coloro che rinnegano Cristo con le parole e con le opere. </w:t>
      </w:r>
    </w:p>
    <w:p w14:paraId="14C74E1F" w14:textId="77777777" w:rsidR="00877A89" w:rsidRDefault="00877A89" w:rsidP="00320B10">
      <w:pPr>
        <w:pStyle w:val="Corpotesto"/>
      </w:pPr>
      <w:r>
        <w:t xml:space="preserve">Tutti costoro però dicono che il Paradiso è per loro. </w:t>
      </w:r>
    </w:p>
    <w:p w14:paraId="3D0CC943" w14:textId="77777777" w:rsidR="00877A89" w:rsidRDefault="00877A89" w:rsidP="00320B10">
      <w:pPr>
        <w:pStyle w:val="Corpotesto"/>
      </w:pPr>
      <w:r>
        <w:t xml:space="preserve">È questa la grande eresia dei nostri giorni: l’incongruenza cristiana. </w:t>
      </w:r>
    </w:p>
    <w:p w14:paraId="2E91EC8D" w14:textId="77777777" w:rsidR="00877A89" w:rsidRPr="002B2B6A" w:rsidRDefault="00877A89" w:rsidP="00320B10">
      <w:pPr>
        <w:pStyle w:val="Corpotesto"/>
      </w:pPr>
      <w:r>
        <w:t xml:space="preserve">Piantiamo </w:t>
      </w:r>
      <w:r w:rsidR="008C171F">
        <w:t xml:space="preserve">spine e vogliamo raccogliere uva. Piantiamo separazione perenne con Gesù e vogliamo raccogliere comunione eterna con Lui. </w:t>
      </w:r>
    </w:p>
    <w:p w14:paraId="2F2CB591" w14:textId="77777777" w:rsidR="00B53F0F" w:rsidRDefault="00B53F0F" w:rsidP="00B53F0F">
      <w:pPr>
        <w:pStyle w:val="Corpodeltesto2"/>
      </w:pPr>
      <w:r w:rsidRPr="002B2B6A">
        <w:rPr>
          <w:position w:val="6"/>
          <w:vertAlign w:val="superscript"/>
        </w:rPr>
        <w:t>10</w:t>
      </w:r>
      <w:r w:rsidRPr="002B2B6A">
        <w:t>Chiunque parlerà contro il Figlio dell’uomo, gli sarà perdonato; ma a chi bestemmierà lo Spirito Santo, non sarà perdonato.</w:t>
      </w:r>
    </w:p>
    <w:p w14:paraId="613E3512" w14:textId="77777777" w:rsidR="008C171F" w:rsidRDefault="008C171F" w:rsidP="008C171F">
      <w:pPr>
        <w:pStyle w:val="Corpotesto"/>
      </w:pPr>
      <w:r>
        <w:t>Quando si parla contro il Figlio dell’uomo?</w:t>
      </w:r>
    </w:p>
    <w:p w14:paraId="2A86D2A0" w14:textId="77777777" w:rsidR="008C171F" w:rsidRDefault="008C171F" w:rsidP="008C171F">
      <w:pPr>
        <w:pStyle w:val="Corpotesto"/>
      </w:pPr>
      <w:r>
        <w:t>Quando non lo si vede nella sua eterna verità e quando non si riesce a vedere in pienezza il suo mistero di Incarnazione, a motivo del velo che è quasi sempre sui nostri occhi.</w:t>
      </w:r>
    </w:p>
    <w:p w14:paraId="114B0ADC" w14:textId="77777777" w:rsidR="008C171F" w:rsidRDefault="008C171F" w:rsidP="008C171F">
      <w:pPr>
        <w:pStyle w:val="Corpotesto"/>
      </w:pPr>
      <w:r>
        <w:t>A tutti coloro che parleranno contro il Figlio dell’uomo sarà perdonato. Il mistero di Cristo Gesù è infinitamente oltre ogni mente creata.</w:t>
      </w:r>
    </w:p>
    <w:p w14:paraId="06EC5F62" w14:textId="77777777" w:rsidR="008C171F" w:rsidRDefault="008C171F" w:rsidP="008C171F">
      <w:pPr>
        <w:pStyle w:val="Corpotesto"/>
      </w:pPr>
      <w:r>
        <w:t>Non riusciamo a comprenderlo questo mistero, non riusciamo a divenire parte di questo mistero, non riusciamo ad entrare in questo mistero e ne parliamo male, pazienza. Il Signore ci perdonerà.</w:t>
      </w:r>
    </w:p>
    <w:p w14:paraId="3513F4B0" w14:textId="77777777" w:rsidR="008C171F" w:rsidRDefault="008C171F" w:rsidP="008C171F">
      <w:pPr>
        <w:pStyle w:val="Corpotesto"/>
      </w:pPr>
      <w:r>
        <w:t>La nostra mente è infinitamente piccola. Il mistero dell’Incarnazione è infinitamente grande.</w:t>
      </w:r>
    </w:p>
    <w:p w14:paraId="599EE5B8" w14:textId="77777777" w:rsidR="008C171F" w:rsidRDefault="008437B6" w:rsidP="008C171F">
      <w:pPr>
        <w:pStyle w:val="Corpotesto"/>
      </w:pPr>
      <w:r>
        <w:t xml:space="preserve">Però se uno bestemmia lo Spirito Santo non sarà perdonato. Questo peccato rimane per sempre. </w:t>
      </w:r>
    </w:p>
    <w:p w14:paraId="3FDF9F42" w14:textId="77777777" w:rsidR="008437B6" w:rsidRDefault="008437B6" w:rsidP="008C171F">
      <w:pPr>
        <w:pStyle w:val="Corpotesto"/>
      </w:pPr>
      <w:r>
        <w:t xml:space="preserve">Se il peccato non sarà perdonato perché rimane per sempre, la dannazione è già su questa terra. Viviamo ma è come se fossimo già nell’inferno. </w:t>
      </w:r>
    </w:p>
    <w:p w14:paraId="00ED7189" w14:textId="77777777" w:rsidR="008437B6" w:rsidRDefault="008437B6" w:rsidP="008C171F">
      <w:pPr>
        <w:pStyle w:val="Corpotesto"/>
      </w:pPr>
      <w:r>
        <w:t>Ma cosa è esattamente il peccato contro lo Spirito Santo?</w:t>
      </w:r>
    </w:p>
    <w:p w14:paraId="30293DFB" w14:textId="77777777" w:rsidR="008437B6" w:rsidRDefault="008437B6" w:rsidP="008C171F">
      <w:pPr>
        <w:pStyle w:val="Corpotesto"/>
      </w:pPr>
      <w:r>
        <w:t xml:space="preserve">È la negazione della storia di verità e di bene di Gesù Signore. </w:t>
      </w:r>
    </w:p>
    <w:p w14:paraId="393B9C47" w14:textId="77777777" w:rsidR="008437B6" w:rsidRDefault="008437B6" w:rsidP="008C171F">
      <w:pPr>
        <w:pStyle w:val="Corpotesto"/>
      </w:pPr>
      <w:r>
        <w:t>È l’attribuzione delle opere di Cristo Gesù al principe delle tenebre.</w:t>
      </w:r>
    </w:p>
    <w:p w14:paraId="3EE729D2" w14:textId="77777777" w:rsidR="008437B6" w:rsidRDefault="008437B6" w:rsidP="008C171F">
      <w:pPr>
        <w:pStyle w:val="Corpotesto"/>
      </w:pPr>
      <w:r>
        <w:t>È la distruzione della verità della salvezza nei cuori.</w:t>
      </w:r>
    </w:p>
    <w:p w14:paraId="453C2D2A" w14:textId="77777777" w:rsidR="008437B6" w:rsidRDefault="008437B6" w:rsidP="008C171F">
      <w:pPr>
        <w:pStyle w:val="Corpotesto"/>
      </w:pPr>
      <w:r>
        <w:t>Il catechismo così enumerava i peccati contro lo Spirito Santo: Impugnare la verità conosciuta, invidia della grazia altrui, presunzione di salvarsi senza merito, impenitenza finale, disperazione della salute.</w:t>
      </w:r>
    </w:p>
    <w:p w14:paraId="309D6FDD" w14:textId="77777777" w:rsidR="008437B6" w:rsidRDefault="008437B6" w:rsidP="008C171F">
      <w:pPr>
        <w:pStyle w:val="Corpotesto"/>
      </w:pPr>
      <w:r>
        <w:t>Sono tutti peccati che lottano, al fine di negarla e di distruggerla, la grazia che Dio ci ha concesso per i meriti di Cristo Gesù nello Spirito Santo.</w:t>
      </w:r>
    </w:p>
    <w:p w14:paraId="22D92F54" w14:textId="77777777" w:rsidR="008437B6" w:rsidRDefault="00790C2C" w:rsidP="008C171F">
      <w:pPr>
        <w:pStyle w:val="Corpotesto"/>
      </w:pPr>
      <w:r>
        <w:t>Nel Vangelo secondo Giovanni Gesù fa proprio questa distinzione: credere nella mia Incarnazione, nel mio mistero, è di sicuro cosa assai ardua, almeno per quei temp</w:t>
      </w:r>
      <w:r w:rsidR="000D2C8B">
        <w:t>i</w:t>
      </w:r>
      <w:r>
        <w:t xml:space="preserve"> mentre Gesù camminava con loro; attribuire invece a Dio ogni mia opera è cosa possibile, perché verità storica.</w:t>
      </w:r>
    </w:p>
    <w:p w14:paraId="00F96C48" w14:textId="77777777" w:rsidR="00790C2C" w:rsidRDefault="00790C2C" w:rsidP="008C171F">
      <w:pPr>
        <w:pStyle w:val="Corpotesto"/>
      </w:pPr>
      <w:r>
        <w:t>È sufficiente leggere la storia e comprendere che tutto ciò che io fa</w:t>
      </w:r>
      <w:r w:rsidR="000D2C8B">
        <w:t>ccio, non lo faccio da me stesso</w:t>
      </w:r>
      <w:r>
        <w:t>. Nessun uomo ha mai fatto e mai potrà fare le cose che io sto facendo.</w:t>
      </w:r>
    </w:p>
    <w:p w14:paraId="7BBBB38F" w14:textId="77777777" w:rsidR="00790C2C" w:rsidRDefault="00790C2C" w:rsidP="008C171F">
      <w:pPr>
        <w:pStyle w:val="Corpotesto"/>
      </w:pPr>
      <w:r>
        <w:t>Non potete credere nella mia origine eterna e ne parlate male. Di questo siete perdonati, sottomettendosi però alla legge del perdono e della misericordia.</w:t>
      </w:r>
    </w:p>
    <w:p w14:paraId="6AE477FF" w14:textId="77777777" w:rsidR="00790C2C" w:rsidRDefault="00790C2C" w:rsidP="008C171F">
      <w:pPr>
        <w:pStyle w:val="Corpotesto"/>
      </w:pPr>
      <w:r>
        <w:t>Però le mie opere non le potete negare. Esse attestano che vengono da Dio, che sono fatte in Dio.</w:t>
      </w:r>
    </w:p>
    <w:p w14:paraId="59DC718A" w14:textId="77777777" w:rsidR="00790C2C" w:rsidRDefault="00790C2C" w:rsidP="008C171F">
      <w:pPr>
        <w:pStyle w:val="Corpotesto"/>
      </w:pPr>
      <w:r>
        <w:t xml:space="preserve">Se voi negate la mia origine </w:t>
      </w:r>
      <w:r w:rsidR="00B41634">
        <w:t>eterna</w:t>
      </w:r>
      <w:r>
        <w:t xml:space="preserve">, </w:t>
      </w:r>
      <w:r w:rsidR="00B41634">
        <w:t xml:space="preserve">sarete perdonati. Non la conoscete. Non mi conoscete nella mia più pura essenza. </w:t>
      </w:r>
    </w:p>
    <w:p w14:paraId="78FC975E" w14:textId="77777777" w:rsidR="00B41634" w:rsidRDefault="00B41634" w:rsidP="008C171F">
      <w:pPr>
        <w:pStyle w:val="Corpotesto"/>
      </w:pPr>
      <w:r>
        <w:t xml:space="preserve">Se voi invece negate le mie opere o le attribuite al diavolo, voi bestemmiate lo Spirito Santo che è Spirito di verità, verità </w:t>
      </w:r>
      <w:r w:rsidR="000D2C8B">
        <w:t>e</w:t>
      </w:r>
      <w:r>
        <w:t>terna ma anche verità storica.</w:t>
      </w:r>
    </w:p>
    <w:p w14:paraId="0D47E1FE" w14:textId="77777777" w:rsidR="00B41634" w:rsidRDefault="00B41634" w:rsidP="008C171F">
      <w:pPr>
        <w:pStyle w:val="Corpotesto"/>
      </w:pPr>
      <w:r>
        <w:t>La verità storica cade sotto i vostri occhi e voi non la potete rinnegare, né potete attribuire il bene al principe di ogni male.</w:t>
      </w:r>
    </w:p>
    <w:p w14:paraId="19B59608" w14:textId="77777777" w:rsidR="00B41634" w:rsidRDefault="00A632FE" w:rsidP="008C171F">
      <w:pPr>
        <w:pStyle w:val="Corpotesto"/>
      </w:pPr>
      <w:r>
        <w:t>Se voi fate questo, se cioè voi combattete, rinnegate, alterate la verità storica della salvezza, allora il vostro peccato rimane.</w:t>
      </w:r>
    </w:p>
    <w:p w14:paraId="664972B1" w14:textId="77777777" w:rsidR="00A632FE" w:rsidRDefault="00A632FE" w:rsidP="008C171F">
      <w:pPr>
        <w:pStyle w:val="Corpotesto"/>
      </w:pPr>
      <w:r>
        <w:t>Non si tratta più di un peccato di poca intelligenza e di poco acume sapienziale. Si tratta invece di un peccato di malvagità, malignità. È un peccato di chi possiede una volontà satanica che vuole distruggere la verità della salvezza in modo che nessuno possa più aderire ad essa in modo che si possa redimere e salvare.</w:t>
      </w:r>
    </w:p>
    <w:p w14:paraId="2AC1DC93" w14:textId="77777777" w:rsidR="00A632FE" w:rsidRDefault="00A632FE" w:rsidP="008C171F">
      <w:pPr>
        <w:pStyle w:val="Corpotesto"/>
      </w:pPr>
      <w:r>
        <w:t>È il peccato di chi distrugge la salvezza per se stesso e per gli altri. Questa è vera opera diabolica. È l’opera di un uomo che è divenuto già un diavolo dell’inferno mentre è ancora in vita.</w:t>
      </w:r>
    </w:p>
    <w:p w14:paraId="6A37B8EF" w14:textId="77777777" w:rsidR="00A632FE" w:rsidRDefault="00A632FE" w:rsidP="008C171F">
      <w:pPr>
        <w:pStyle w:val="Corpotesto"/>
      </w:pPr>
      <w:r>
        <w:t xml:space="preserve">Essendo divenuto già diavolo, non c’è più possibilità di ritorno. È diavolo e rimarrà diavolo per tutta l’eternità. </w:t>
      </w:r>
    </w:p>
    <w:p w14:paraId="76BE983D" w14:textId="77777777" w:rsidR="00A632FE" w:rsidRDefault="00A632FE" w:rsidP="008C171F">
      <w:pPr>
        <w:pStyle w:val="Corpotesto"/>
      </w:pPr>
      <w:r>
        <w:t>Ecco come Gesù fa questa differenza nel Vangelo secondo Giovanni:</w:t>
      </w:r>
    </w:p>
    <w:p w14:paraId="08E36030" w14:textId="77777777" w:rsidR="00303A32" w:rsidRPr="008700C4" w:rsidRDefault="00303A32" w:rsidP="00303A32">
      <w:pPr>
        <w:ind w:left="851" w:hanging="851"/>
        <w:jc w:val="both"/>
        <w:rPr>
          <w:sz w:val="24"/>
        </w:rPr>
      </w:pPr>
      <w:r>
        <w:rPr>
          <w:position w:val="6"/>
          <w:vertAlign w:val="superscript"/>
        </w:rPr>
        <w:tab/>
      </w:r>
      <w:r w:rsidRPr="008700C4">
        <w:rPr>
          <w:position w:val="6"/>
          <w:vertAlign w:val="superscript"/>
        </w:rPr>
        <w:tab/>
        <w:t>1</w:t>
      </w:r>
      <w:r w:rsidRPr="008700C4">
        <w:rPr>
          <w:sz w:val="24"/>
        </w:rPr>
        <w:t>«In verità, in verità io vi dico: chi non entra nel recinto delle pecore dalla porta, ma vi sale da un’altra parte, è un ladro e un brigante.</w:t>
      </w:r>
      <w:r w:rsidRPr="008700C4">
        <w:rPr>
          <w:position w:val="4"/>
          <w:sz w:val="24"/>
        </w:rPr>
        <w:t xml:space="preserve"> </w:t>
      </w:r>
      <w:r w:rsidRPr="008700C4">
        <w:rPr>
          <w:position w:val="6"/>
          <w:vertAlign w:val="superscript"/>
        </w:rPr>
        <w:t>2</w:t>
      </w:r>
      <w:r w:rsidRPr="008700C4">
        <w:rPr>
          <w:sz w:val="24"/>
        </w:rPr>
        <w:t xml:space="preserve">Chi invece entra dalla porta, è pastore delle pecore. </w:t>
      </w:r>
      <w:r w:rsidRPr="008700C4">
        <w:rPr>
          <w:position w:val="6"/>
          <w:vertAlign w:val="superscript"/>
        </w:rPr>
        <w:t>3</w:t>
      </w:r>
      <w:r w:rsidRPr="008700C4">
        <w:rPr>
          <w:sz w:val="24"/>
        </w:rPr>
        <w:t xml:space="preserve">Il guardiano gli apre e le pecore ascoltano la sua voce: egli chiama le sue pecore, ciascuna per nome, e le conduce fuori. </w:t>
      </w:r>
      <w:r w:rsidRPr="008700C4">
        <w:rPr>
          <w:position w:val="6"/>
          <w:vertAlign w:val="superscript"/>
        </w:rPr>
        <w:t>4</w:t>
      </w:r>
      <w:r w:rsidRPr="008700C4">
        <w:rPr>
          <w:sz w:val="24"/>
        </w:rPr>
        <w:t xml:space="preserve">E quando ha spinto fuori tutte le sue pecore, cammina davanti a esse, e le pecore lo seguono perché conoscono la sua voce. </w:t>
      </w:r>
      <w:r w:rsidRPr="008700C4">
        <w:rPr>
          <w:position w:val="6"/>
          <w:vertAlign w:val="superscript"/>
        </w:rPr>
        <w:t>5</w:t>
      </w:r>
      <w:r w:rsidRPr="008700C4">
        <w:rPr>
          <w:sz w:val="24"/>
        </w:rPr>
        <w:t xml:space="preserve">Un estraneo invece non lo seguiranno, ma fuggiranno via da lui, perché non conoscono la voce degli estranei». </w:t>
      </w:r>
      <w:r w:rsidRPr="008700C4">
        <w:rPr>
          <w:position w:val="6"/>
          <w:vertAlign w:val="superscript"/>
        </w:rPr>
        <w:t>6</w:t>
      </w:r>
      <w:r w:rsidRPr="008700C4">
        <w:rPr>
          <w:sz w:val="24"/>
        </w:rPr>
        <w:t>Gesù disse loro questa similitudine, ma essi non capirono di che cosa parlava loro.</w:t>
      </w:r>
    </w:p>
    <w:p w14:paraId="15EDC704" w14:textId="77777777" w:rsidR="00303A32" w:rsidRPr="008700C4" w:rsidRDefault="00303A32" w:rsidP="00303A32">
      <w:pPr>
        <w:ind w:left="851" w:firstLine="567"/>
        <w:jc w:val="both"/>
        <w:rPr>
          <w:sz w:val="24"/>
        </w:rPr>
      </w:pPr>
      <w:r w:rsidRPr="008700C4">
        <w:rPr>
          <w:position w:val="6"/>
          <w:vertAlign w:val="superscript"/>
        </w:rPr>
        <w:t>7</w:t>
      </w:r>
      <w:r w:rsidRPr="008700C4">
        <w:rPr>
          <w:sz w:val="24"/>
        </w:rPr>
        <w:t xml:space="preserve">Allora Gesù disse loro di nuovo: «In verità, in verità io vi dico: io sono la porta delle pecore. </w:t>
      </w:r>
      <w:r w:rsidRPr="008700C4">
        <w:rPr>
          <w:position w:val="6"/>
          <w:vertAlign w:val="superscript"/>
        </w:rPr>
        <w:t>8</w:t>
      </w:r>
      <w:r w:rsidRPr="008700C4">
        <w:rPr>
          <w:sz w:val="24"/>
        </w:rPr>
        <w:t xml:space="preserve">Tutti coloro che sono venuti prima di me, sono ladri e briganti; ma le pecore non li hanno ascoltati. </w:t>
      </w:r>
      <w:r w:rsidRPr="008700C4">
        <w:rPr>
          <w:position w:val="6"/>
          <w:vertAlign w:val="superscript"/>
        </w:rPr>
        <w:t>9</w:t>
      </w:r>
      <w:r w:rsidRPr="008700C4">
        <w:rPr>
          <w:sz w:val="24"/>
        </w:rPr>
        <w:t xml:space="preserve">Io sono la porta: se uno entra attraverso di me, sarà salvato; entrerà e uscirà e troverà pascolo. </w:t>
      </w:r>
      <w:r w:rsidRPr="008700C4">
        <w:rPr>
          <w:position w:val="6"/>
          <w:vertAlign w:val="superscript"/>
        </w:rPr>
        <w:t>10</w:t>
      </w:r>
      <w:r w:rsidRPr="008700C4">
        <w:rPr>
          <w:sz w:val="24"/>
        </w:rPr>
        <w:t>Il ladro non viene se non per rubare, uccidere e distruggere; io sono venuto perché abbiano la vita e l’abbiano in abbondanza.</w:t>
      </w:r>
    </w:p>
    <w:p w14:paraId="5DF8930F" w14:textId="77777777" w:rsidR="00303A32" w:rsidRPr="008700C4" w:rsidRDefault="00303A32" w:rsidP="00303A32">
      <w:pPr>
        <w:ind w:left="851" w:firstLine="567"/>
        <w:jc w:val="both"/>
        <w:rPr>
          <w:sz w:val="24"/>
        </w:rPr>
      </w:pPr>
      <w:r w:rsidRPr="008700C4">
        <w:rPr>
          <w:position w:val="6"/>
          <w:vertAlign w:val="superscript"/>
        </w:rPr>
        <w:t>11</w:t>
      </w:r>
      <w:r w:rsidRPr="008700C4">
        <w:rPr>
          <w:sz w:val="24"/>
        </w:rPr>
        <w:t xml:space="preserve">Io sono il buon pastore. Il buon pastore dà la propria vita per le pecore. </w:t>
      </w:r>
      <w:r w:rsidRPr="008700C4">
        <w:rPr>
          <w:position w:val="6"/>
          <w:vertAlign w:val="superscript"/>
        </w:rPr>
        <w:t>12</w:t>
      </w:r>
      <w:r w:rsidRPr="008700C4">
        <w:rPr>
          <w:sz w:val="24"/>
        </w:rPr>
        <w:t xml:space="preserve">Il mercenario – che non è pastore e al quale le pecore non appartengono – vede venire il lupo, abbandona le pecore e fugge, e il lupo le rapisce e le disperde; </w:t>
      </w:r>
      <w:r w:rsidRPr="008700C4">
        <w:rPr>
          <w:position w:val="6"/>
          <w:vertAlign w:val="superscript"/>
        </w:rPr>
        <w:t>13</w:t>
      </w:r>
      <w:r w:rsidRPr="008700C4">
        <w:rPr>
          <w:sz w:val="24"/>
        </w:rPr>
        <w:t xml:space="preserve">perché è un mercenario e non gli importa delle pecore. </w:t>
      </w:r>
    </w:p>
    <w:p w14:paraId="242E7F8A" w14:textId="77777777" w:rsidR="00303A32" w:rsidRPr="008700C4" w:rsidRDefault="00303A32" w:rsidP="00303A32">
      <w:pPr>
        <w:ind w:left="851" w:firstLine="567"/>
        <w:jc w:val="both"/>
        <w:rPr>
          <w:sz w:val="24"/>
        </w:rPr>
      </w:pPr>
      <w:r w:rsidRPr="008700C4">
        <w:rPr>
          <w:position w:val="6"/>
          <w:vertAlign w:val="superscript"/>
        </w:rPr>
        <w:t>14</w:t>
      </w:r>
      <w:r w:rsidRPr="008700C4">
        <w:rPr>
          <w:sz w:val="24"/>
        </w:rPr>
        <w:t xml:space="preserve">Io sono il buon pastore, conosco le mie pecore e le mie pecore conoscono me, </w:t>
      </w:r>
      <w:r w:rsidRPr="008700C4">
        <w:rPr>
          <w:position w:val="6"/>
          <w:vertAlign w:val="superscript"/>
        </w:rPr>
        <w:t>15</w:t>
      </w:r>
      <w:r w:rsidRPr="008700C4">
        <w:rPr>
          <w:sz w:val="24"/>
        </w:rPr>
        <w:t xml:space="preserve">così come il Padre conosce me e io conosco il Padre, e do la mia vita per le pecore. </w:t>
      </w:r>
      <w:r w:rsidRPr="008700C4">
        <w:rPr>
          <w:position w:val="6"/>
          <w:vertAlign w:val="superscript"/>
        </w:rPr>
        <w:t>16</w:t>
      </w:r>
      <w:r w:rsidRPr="008700C4">
        <w:rPr>
          <w:sz w:val="24"/>
        </w:rPr>
        <w:t xml:space="preserve">E ho altre pecore che non provengono da questo recinto: anche quelle io devo guidare. Ascolteranno la mia voce e diventeranno un solo gregge, un solo pastore. </w:t>
      </w:r>
      <w:r w:rsidRPr="008700C4">
        <w:rPr>
          <w:position w:val="6"/>
          <w:vertAlign w:val="superscript"/>
        </w:rPr>
        <w:t>17</w:t>
      </w:r>
      <w:r w:rsidRPr="008700C4">
        <w:rPr>
          <w:sz w:val="24"/>
        </w:rPr>
        <w:t xml:space="preserve">Per questo il Padre mi ama: perché io do la mia vita, per poi riprenderla di nuovo. </w:t>
      </w:r>
      <w:r w:rsidRPr="008700C4">
        <w:rPr>
          <w:position w:val="6"/>
          <w:vertAlign w:val="superscript"/>
        </w:rPr>
        <w:t>18</w:t>
      </w:r>
      <w:r w:rsidRPr="008700C4">
        <w:rPr>
          <w:sz w:val="24"/>
        </w:rPr>
        <w:t>Nessuno me la toglie: io la do da me stesso. Ho il potere di darla e il potere di riprenderla di nuovo. Questo è il comando che ho ricevuto dal Padre mio».</w:t>
      </w:r>
    </w:p>
    <w:p w14:paraId="26DFA9DA" w14:textId="77777777" w:rsidR="00303A32" w:rsidRPr="008700C4" w:rsidRDefault="00303A32" w:rsidP="00303A32">
      <w:pPr>
        <w:ind w:left="851" w:firstLine="567"/>
        <w:jc w:val="both"/>
        <w:rPr>
          <w:sz w:val="24"/>
        </w:rPr>
      </w:pPr>
      <w:r w:rsidRPr="008700C4">
        <w:rPr>
          <w:position w:val="6"/>
          <w:vertAlign w:val="superscript"/>
        </w:rPr>
        <w:t>19</w:t>
      </w:r>
      <w:r w:rsidRPr="008700C4">
        <w:rPr>
          <w:sz w:val="24"/>
        </w:rPr>
        <w:t xml:space="preserve">Sorse di nuovo dissenso tra i Giudei per queste parole. </w:t>
      </w:r>
      <w:r w:rsidRPr="008700C4">
        <w:rPr>
          <w:position w:val="6"/>
          <w:vertAlign w:val="superscript"/>
        </w:rPr>
        <w:t>20</w:t>
      </w:r>
      <w:r w:rsidRPr="008700C4">
        <w:rPr>
          <w:sz w:val="24"/>
        </w:rPr>
        <w:t xml:space="preserve">Molti di loro dicevano: «È indemoniato ed è fuori di sé; perché state ad ascoltarlo?». </w:t>
      </w:r>
      <w:r w:rsidRPr="008700C4">
        <w:rPr>
          <w:position w:val="6"/>
          <w:vertAlign w:val="superscript"/>
        </w:rPr>
        <w:t>21</w:t>
      </w:r>
      <w:r w:rsidRPr="008700C4">
        <w:rPr>
          <w:sz w:val="24"/>
        </w:rPr>
        <w:t>Altri dicevano: «Queste parole non sono di un indemoniato; può forse un demonio aprire gli occhi ai ciechi?».</w:t>
      </w:r>
    </w:p>
    <w:p w14:paraId="6D83C611" w14:textId="77777777" w:rsidR="00303A32" w:rsidRPr="008700C4" w:rsidRDefault="00303A32" w:rsidP="00303A32">
      <w:pPr>
        <w:ind w:left="851" w:firstLine="567"/>
        <w:jc w:val="both"/>
        <w:rPr>
          <w:sz w:val="24"/>
        </w:rPr>
      </w:pPr>
      <w:r w:rsidRPr="008700C4">
        <w:rPr>
          <w:position w:val="6"/>
          <w:vertAlign w:val="superscript"/>
        </w:rPr>
        <w:t>22</w:t>
      </w:r>
      <w:r w:rsidRPr="008700C4">
        <w:rPr>
          <w:sz w:val="24"/>
        </w:rPr>
        <w:t xml:space="preserve">Ricorreva allora a Gerusalemme la festa della Dedicazione. Era inverno. </w:t>
      </w:r>
      <w:r w:rsidRPr="008700C4">
        <w:rPr>
          <w:position w:val="6"/>
          <w:vertAlign w:val="superscript"/>
        </w:rPr>
        <w:t>23</w:t>
      </w:r>
      <w:r w:rsidRPr="008700C4">
        <w:rPr>
          <w:sz w:val="24"/>
        </w:rPr>
        <w:t xml:space="preserve">Gesù camminava nel tempio, nel portico di Salomone. </w:t>
      </w:r>
      <w:r w:rsidRPr="008700C4">
        <w:rPr>
          <w:position w:val="6"/>
          <w:vertAlign w:val="superscript"/>
        </w:rPr>
        <w:t>24</w:t>
      </w:r>
      <w:r w:rsidRPr="008700C4">
        <w:rPr>
          <w:sz w:val="24"/>
        </w:rPr>
        <w:t xml:space="preserve">Allora i Giudei gli si fecero attorno e gli dicevano: «Fino a quando ci terrai nell’incertezza? Se tu sei il Cristo, dillo a noi apertamente». </w:t>
      </w:r>
      <w:r w:rsidRPr="008700C4">
        <w:rPr>
          <w:position w:val="6"/>
          <w:vertAlign w:val="superscript"/>
        </w:rPr>
        <w:t>25</w:t>
      </w:r>
      <w:r w:rsidRPr="008700C4">
        <w:rPr>
          <w:sz w:val="24"/>
        </w:rPr>
        <w:t xml:space="preserve">Gesù rispose loro: «Ve l’ho detto, e non credete; le opere che io compio nel nome del Padre mio, queste danno testimonianza di me. </w:t>
      </w:r>
      <w:r w:rsidRPr="008700C4">
        <w:rPr>
          <w:position w:val="6"/>
          <w:vertAlign w:val="superscript"/>
        </w:rPr>
        <w:t>26</w:t>
      </w:r>
      <w:r w:rsidRPr="008700C4">
        <w:rPr>
          <w:sz w:val="24"/>
        </w:rPr>
        <w:t>Ma voi non credete perché non fate parte delle mie pecore.</w:t>
      </w:r>
      <w:r w:rsidRPr="008700C4">
        <w:rPr>
          <w:position w:val="4"/>
          <w:sz w:val="24"/>
        </w:rPr>
        <w:t xml:space="preserve"> </w:t>
      </w:r>
      <w:r w:rsidRPr="008700C4">
        <w:rPr>
          <w:position w:val="6"/>
          <w:vertAlign w:val="superscript"/>
        </w:rPr>
        <w:t>27</w:t>
      </w:r>
      <w:r w:rsidRPr="008700C4">
        <w:rPr>
          <w:sz w:val="24"/>
        </w:rPr>
        <w:t xml:space="preserve">Le mie pecore ascoltano la mia voce e io le conosco ed esse mi seguono. </w:t>
      </w:r>
      <w:r w:rsidRPr="008700C4">
        <w:rPr>
          <w:position w:val="6"/>
          <w:vertAlign w:val="superscript"/>
        </w:rPr>
        <w:t>28</w:t>
      </w:r>
      <w:r w:rsidRPr="008700C4">
        <w:rPr>
          <w:sz w:val="24"/>
        </w:rPr>
        <w:t xml:space="preserve">Io do loro la vita eterna e non andranno perdute in eterno e nessuno le strapperà dalla mia mano. </w:t>
      </w:r>
      <w:r w:rsidRPr="008700C4">
        <w:rPr>
          <w:position w:val="6"/>
          <w:vertAlign w:val="superscript"/>
        </w:rPr>
        <w:t>29</w:t>
      </w:r>
      <w:r w:rsidRPr="008700C4">
        <w:rPr>
          <w:sz w:val="24"/>
        </w:rPr>
        <w:t xml:space="preserve">Il Padre mio, che me le ha date, è più grande di tutti e nessuno può strapparle dalla mano del Padre. </w:t>
      </w:r>
      <w:r w:rsidRPr="008700C4">
        <w:rPr>
          <w:position w:val="6"/>
          <w:vertAlign w:val="superscript"/>
        </w:rPr>
        <w:t>30</w:t>
      </w:r>
      <w:r w:rsidRPr="008700C4">
        <w:rPr>
          <w:sz w:val="24"/>
        </w:rPr>
        <w:t>Io e il Padre siamo una cosa sola».</w:t>
      </w:r>
    </w:p>
    <w:p w14:paraId="73526B04" w14:textId="77777777" w:rsidR="00303A32" w:rsidRPr="008700C4" w:rsidRDefault="00303A32" w:rsidP="00303A32">
      <w:pPr>
        <w:ind w:left="851" w:firstLine="567"/>
        <w:jc w:val="both"/>
        <w:rPr>
          <w:sz w:val="24"/>
        </w:rPr>
      </w:pPr>
      <w:r w:rsidRPr="008700C4">
        <w:rPr>
          <w:position w:val="6"/>
          <w:vertAlign w:val="superscript"/>
        </w:rPr>
        <w:t>31</w:t>
      </w:r>
      <w:r w:rsidRPr="008700C4">
        <w:rPr>
          <w:sz w:val="24"/>
        </w:rPr>
        <w:t xml:space="preserve">Di nuovo i Giudei raccolsero delle pietre per lapidarlo. </w:t>
      </w:r>
      <w:r w:rsidRPr="008700C4">
        <w:rPr>
          <w:position w:val="6"/>
          <w:vertAlign w:val="superscript"/>
        </w:rPr>
        <w:t>32</w:t>
      </w:r>
      <w:r w:rsidRPr="008700C4">
        <w:rPr>
          <w:sz w:val="24"/>
        </w:rPr>
        <w:t xml:space="preserve">Gesù disse loro: «Vi ho fatto vedere molte opere buone da parte del Padre: per quale di esse volete lapidarmi?». </w:t>
      </w:r>
      <w:r w:rsidRPr="008700C4">
        <w:rPr>
          <w:position w:val="6"/>
          <w:vertAlign w:val="superscript"/>
        </w:rPr>
        <w:t>33</w:t>
      </w:r>
      <w:r w:rsidRPr="008700C4">
        <w:rPr>
          <w:sz w:val="24"/>
        </w:rPr>
        <w:t xml:space="preserve">Gli risposero i Giudei: «Non ti lapidiamo per un’opera buona, ma per una bestemmia: perché tu, che sei uomo, ti fai Dio». </w:t>
      </w:r>
      <w:r w:rsidRPr="008700C4">
        <w:rPr>
          <w:position w:val="6"/>
          <w:vertAlign w:val="superscript"/>
        </w:rPr>
        <w:t>34</w:t>
      </w:r>
      <w:r w:rsidRPr="008700C4">
        <w:rPr>
          <w:sz w:val="24"/>
        </w:rPr>
        <w:t xml:space="preserve">Disse loro Gesù: «Non è forse scritto nella vostra Legge: </w:t>
      </w:r>
      <w:r w:rsidRPr="008700C4">
        <w:rPr>
          <w:i/>
          <w:sz w:val="24"/>
        </w:rPr>
        <w:t>Io ho detto: voi siete dèi</w:t>
      </w:r>
      <w:r w:rsidRPr="008700C4">
        <w:rPr>
          <w:sz w:val="24"/>
        </w:rPr>
        <w:t xml:space="preserve">? </w:t>
      </w:r>
      <w:r w:rsidRPr="008700C4">
        <w:rPr>
          <w:position w:val="6"/>
          <w:vertAlign w:val="superscript"/>
        </w:rPr>
        <w:t>35</w:t>
      </w:r>
      <w:r w:rsidRPr="008700C4">
        <w:rPr>
          <w:sz w:val="24"/>
        </w:rPr>
        <w:t xml:space="preserve">Ora, se essa ha chiamato dèi coloro ai quali fu rivolta la parola di Dio – e </w:t>
      </w:r>
      <w:smartTag w:uri="urn:schemas-microsoft-com:office:smarttags" w:element="PersonName">
        <w:smartTagPr>
          <w:attr w:name="ProductID" w:val="la Scrittura"/>
        </w:smartTagPr>
        <w:r w:rsidRPr="008700C4">
          <w:rPr>
            <w:sz w:val="24"/>
          </w:rPr>
          <w:t>la Scrittura</w:t>
        </w:r>
      </w:smartTag>
      <w:r w:rsidRPr="008700C4">
        <w:rPr>
          <w:sz w:val="24"/>
        </w:rPr>
        <w:t xml:space="preserve"> non può essere annullata –, </w:t>
      </w:r>
      <w:r w:rsidRPr="008700C4">
        <w:rPr>
          <w:position w:val="6"/>
          <w:vertAlign w:val="superscript"/>
        </w:rPr>
        <w:t>36</w:t>
      </w:r>
      <w:r w:rsidRPr="008700C4">
        <w:rPr>
          <w:sz w:val="24"/>
        </w:rPr>
        <w:t xml:space="preserve">a colui che il Padre ha consacrato e mandato nel mondo voi dite: “Tu bestemmi”, perché ho detto: “Sono Figlio di Dio”? </w:t>
      </w:r>
      <w:r w:rsidRPr="008700C4">
        <w:rPr>
          <w:position w:val="6"/>
          <w:vertAlign w:val="superscript"/>
        </w:rPr>
        <w:t>37</w:t>
      </w:r>
      <w:r w:rsidRPr="008700C4">
        <w:rPr>
          <w:sz w:val="24"/>
        </w:rPr>
        <w:t xml:space="preserve">Se non compio le opere del Padre mio, non credetemi; </w:t>
      </w:r>
      <w:r w:rsidRPr="008700C4">
        <w:rPr>
          <w:position w:val="6"/>
          <w:vertAlign w:val="superscript"/>
        </w:rPr>
        <w:t>38</w:t>
      </w:r>
      <w:r w:rsidRPr="008700C4">
        <w:rPr>
          <w:sz w:val="24"/>
        </w:rPr>
        <w:t xml:space="preserve">ma se le compio, anche se non credete a me, credete alle opere, perché sappiate e conosciate che il Padre è in me, e io nel Padre». </w:t>
      </w:r>
      <w:r w:rsidRPr="008700C4">
        <w:rPr>
          <w:position w:val="6"/>
          <w:vertAlign w:val="superscript"/>
        </w:rPr>
        <w:t>39</w:t>
      </w:r>
      <w:r w:rsidRPr="008700C4">
        <w:rPr>
          <w:sz w:val="24"/>
        </w:rPr>
        <w:t>Allora cercarono nuovamente di catturarlo, ma egli sfuggì dalle loro mani.</w:t>
      </w:r>
    </w:p>
    <w:p w14:paraId="3BE06793" w14:textId="77777777" w:rsidR="00303A32" w:rsidRPr="008700C4" w:rsidRDefault="00303A32" w:rsidP="00303A32">
      <w:pPr>
        <w:ind w:left="851" w:firstLine="567"/>
        <w:jc w:val="both"/>
        <w:rPr>
          <w:sz w:val="24"/>
        </w:rPr>
      </w:pPr>
      <w:r w:rsidRPr="008700C4">
        <w:rPr>
          <w:position w:val="6"/>
          <w:vertAlign w:val="superscript"/>
        </w:rPr>
        <w:t>40</w:t>
      </w:r>
      <w:r w:rsidRPr="008700C4">
        <w:rPr>
          <w:sz w:val="24"/>
        </w:rPr>
        <w:t xml:space="preserve">Ritornò quindi nuovamente al di là del Giordano, nel luogo dove prima Giovanni battezzava, e qui rimase. </w:t>
      </w:r>
      <w:r w:rsidRPr="008700C4">
        <w:rPr>
          <w:position w:val="6"/>
          <w:vertAlign w:val="superscript"/>
        </w:rPr>
        <w:t>41</w:t>
      </w:r>
      <w:r w:rsidRPr="008700C4">
        <w:rPr>
          <w:sz w:val="24"/>
        </w:rPr>
        <w:t xml:space="preserve">Molti andarono da lui e dicevano: «Giovanni non ha compiuto nessun segno, ma tutto quello che Giovanni ha detto di costui era vero». </w:t>
      </w:r>
      <w:r w:rsidRPr="008700C4">
        <w:rPr>
          <w:position w:val="6"/>
          <w:vertAlign w:val="superscript"/>
        </w:rPr>
        <w:t>42</w:t>
      </w:r>
      <w:r w:rsidRPr="008700C4">
        <w:rPr>
          <w:sz w:val="24"/>
        </w:rPr>
        <w:t>E in quel luogo molti credettero in lui.</w:t>
      </w:r>
      <w:r>
        <w:rPr>
          <w:sz w:val="24"/>
        </w:rPr>
        <w:t xml:space="preserve"> (Gv 10,1-42). </w:t>
      </w:r>
    </w:p>
    <w:p w14:paraId="2AF23444" w14:textId="77777777" w:rsidR="00A632FE" w:rsidRDefault="00A632FE" w:rsidP="008C171F">
      <w:pPr>
        <w:pStyle w:val="Corpotesto"/>
      </w:pPr>
    </w:p>
    <w:p w14:paraId="28CBE195" w14:textId="77777777" w:rsidR="00A632FE" w:rsidRDefault="007672BC" w:rsidP="008C171F">
      <w:pPr>
        <w:pStyle w:val="Corpotesto"/>
      </w:pPr>
      <w:r>
        <w:t>Credendo nelle opere di Gesù che sono buone, a poco a poco si potrà pervenire anche alla retta fede in Lui.</w:t>
      </w:r>
    </w:p>
    <w:p w14:paraId="3099D28B" w14:textId="77777777" w:rsidR="007672BC" w:rsidRDefault="007672BC" w:rsidP="008C171F">
      <w:pPr>
        <w:pStyle w:val="Corpotesto"/>
      </w:pPr>
      <w:r>
        <w:t>Se invece si negano e si distrugge Gesù anche nelle sue opere, mai si potrà pervenire alla retta fede nella sua Persona e nella sua missione.</w:t>
      </w:r>
    </w:p>
    <w:p w14:paraId="182EE7EE" w14:textId="77777777" w:rsidR="007672BC" w:rsidRDefault="007672BC" w:rsidP="008C171F">
      <w:pPr>
        <w:pStyle w:val="Corpotesto"/>
      </w:pPr>
      <w:r>
        <w:t xml:space="preserve">Il loro intento però era proprio questo: distruggerlo </w:t>
      </w:r>
      <w:r w:rsidR="000E57D8">
        <w:t>nella sua Persona distruggendolo nelle sue opere.</w:t>
      </w:r>
    </w:p>
    <w:p w14:paraId="5A84493C" w14:textId="77777777" w:rsidR="000E57D8" w:rsidRDefault="000E57D8" w:rsidP="008C171F">
      <w:pPr>
        <w:pStyle w:val="Corpotesto"/>
      </w:pPr>
      <w:r>
        <w:t xml:space="preserve">Questa è vera opera diabolica. L’uomo che la compie è già divenuto un diavolo. </w:t>
      </w:r>
    </w:p>
    <w:p w14:paraId="1FFA7058" w14:textId="77777777" w:rsidR="002F58EA" w:rsidRDefault="00B53F0F" w:rsidP="00B53F0F">
      <w:pPr>
        <w:pStyle w:val="Corpodeltesto2"/>
      </w:pPr>
      <w:r w:rsidRPr="002B2B6A">
        <w:rPr>
          <w:position w:val="6"/>
          <w:vertAlign w:val="superscript"/>
        </w:rPr>
        <w:t>11</w:t>
      </w:r>
      <w:r w:rsidRPr="002B2B6A">
        <w:t xml:space="preserve">Quando vi porteranno davanti alle sinagoghe, ai magistrati e alle autorità, non preoccupatevi di come o di che cosa discolparvi, o di che cosa dire, </w:t>
      </w:r>
    </w:p>
    <w:p w14:paraId="65B4A8DF" w14:textId="77777777" w:rsidR="00F841F3" w:rsidRDefault="00F841F3" w:rsidP="00F841F3">
      <w:pPr>
        <w:pStyle w:val="Corpotesto"/>
      </w:pPr>
      <w:r>
        <w:t>Gesù ora rassicura i suoi discepoli.</w:t>
      </w:r>
    </w:p>
    <w:p w14:paraId="5EBF6919" w14:textId="77777777" w:rsidR="00F841F3" w:rsidRDefault="00F841F3" w:rsidP="00F841F3">
      <w:pPr>
        <w:pStyle w:val="Corpotesto"/>
      </w:pPr>
      <w:r>
        <w:t>Questi saranno un giorno catturati e portati davanti alle sinagoghe, ai magistrati, alle autorità.</w:t>
      </w:r>
    </w:p>
    <w:p w14:paraId="702FC81C" w14:textId="77777777" w:rsidR="00F841F3" w:rsidRDefault="00F841F3" w:rsidP="00F841F3">
      <w:pPr>
        <w:pStyle w:val="Corpotesto"/>
      </w:pPr>
      <w:r>
        <w:t>Saranno portati dinanzi alle sinagoghe, alle autorità, ai magistrati per rendere testimonianza a Cristo Gesù.</w:t>
      </w:r>
    </w:p>
    <w:p w14:paraId="741CC6D1" w14:textId="77777777" w:rsidR="00F841F3" w:rsidRDefault="00F841F3" w:rsidP="00F841F3">
      <w:pPr>
        <w:pStyle w:val="Corpotesto"/>
      </w:pPr>
      <w:r>
        <w:t>Dovranno rendere pubblica attestazione o testimonianza della verità di Gesù Signore.</w:t>
      </w:r>
    </w:p>
    <w:p w14:paraId="0F042874" w14:textId="77777777" w:rsidR="00F841F3" w:rsidRDefault="00F841F3" w:rsidP="00F841F3">
      <w:pPr>
        <w:pStyle w:val="Corpotesto"/>
      </w:pPr>
      <w:r>
        <w:t>Quando quest</w:t>
      </w:r>
      <w:r w:rsidR="000D2C8B">
        <w:t>o</w:t>
      </w:r>
      <w:r>
        <w:t xml:space="preserve"> avverrà i discepoli potrebbero essere presi dal panico, dallo sgomento, dalla paura di non sapere cosa dire o come parlare per discolparsi.</w:t>
      </w:r>
    </w:p>
    <w:p w14:paraId="2D90AC9A" w14:textId="77777777" w:rsidR="00F841F3" w:rsidRPr="002B2B6A" w:rsidRDefault="00F841F3" w:rsidP="00F841F3">
      <w:pPr>
        <w:pStyle w:val="Corpotesto"/>
      </w:pPr>
      <w:r>
        <w:t xml:space="preserve">A tutte queste cose non dovranno pensare. </w:t>
      </w:r>
    </w:p>
    <w:p w14:paraId="223A6E35" w14:textId="77777777" w:rsidR="00B53F0F" w:rsidRDefault="00B53F0F" w:rsidP="00B53F0F">
      <w:pPr>
        <w:pStyle w:val="Corpodeltesto2"/>
      </w:pPr>
      <w:r w:rsidRPr="002B2B6A">
        <w:rPr>
          <w:position w:val="6"/>
          <w:vertAlign w:val="superscript"/>
        </w:rPr>
        <w:t>12</w:t>
      </w:r>
      <w:r w:rsidRPr="002B2B6A">
        <w:t>perché lo Spirito Santo vi insegnerà in quel momento ciò che bisogna dire».</w:t>
      </w:r>
    </w:p>
    <w:p w14:paraId="36A2AE10" w14:textId="77777777" w:rsidR="00F841F3" w:rsidRDefault="00F841F3" w:rsidP="00F841F3">
      <w:pPr>
        <w:pStyle w:val="Corpotesto"/>
      </w:pPr>
      <w:r>
        <w:t>Quando verrà questo momento sarà lo Spirito Santo a insegnare ad ogni discepolo di Gesù cosa dire e come dirlo.</w:t>
      </w:r>
    </w:p>
    <w:p w14:paraId="19FC683E" w14:textId="77777777" w:rsidR="00F841F3" w:rsidRDefault="00F841F3" w:rsidP="00F841F3">
      <w:pPr>
        <w:pStyle w:val="Corpotesto"/>
      </w:pPr>
      <w:r>
        <w:t>Loro possono vivere in pace, senza alcun timore di sbagliare.</w:t>
      </w:r>
    </w:p>
    <w:p w14:paraId="0337D07E" w14:textId="77777777" w:rsidR="00F841F3" w:rsidRDefault="00F841F3" w:rsidP="00F841F3">
      <w:pPr>
        <w:pStyle w:val="Corpotesto"/>
      </w:pPr>
      <w:r>
        <w:t>Loro non sbaglieranno perché lo Spirito Santo sarà la loro parola e la loro verità.</w:t>
      </w:r>
    </w:p>
    <w:p w14:paraId="0F462D92" w14:textId="77777777" w:rsidR="00F841F3" w:rsidRDefault="00205D0A" w:rsidP="00F841F3">
      <w:pPr>
        <w:pStyle w:val="Corpotesto"/>
      </w:pPr>
      <w:r>
        <w:t>Un esempio della potenza di verità che viene dallo Spirito Santo lo possiamo trarre dagli Atti degli Apostoli a proposito di San Paolo:</w:t>
      </w:r>
    </w:p>
    <w:p w14:paraId="124EEB92" w14:textId="77777777" w:rsidR="00205D0A" w:rsidRPr="008700C4" w:rsidRDefault="00205D0A" w:rsidP="00205D0A">
      <w:pPr>
        <w:tabs>
          <w:tab w:val="left" w:pos="1418"/>
          <w:tab w:val="left" w:pos="2268"/>
        </w:tabs>
        <w:ind w:left="851" w:hanging="851"/>
        <w:jc w:val="both"/>
        <w:rPr>
          <w:sz w:val="24"/>
        </w:rPr>
      </w:pPr>
      <w:r>
        <w:rPr>
          <w:position w:val="6"/>
          <w:vertAlign w:val="superscript"/>
        </w:rPr>
        <w:tab/>
      </w:r>
      <w:r>
        <w:rPr>
          <w:position w:val="6"/>
          <w:vertAlign w:val="superscript"/>
        </w:rPr>
        <w:tab/>
      </w:r>
      <w:r>
        <w:rPr>
          <w:sz w:val="24"/>
        </w:rPr>
        <w:t>Con lo sguardo fisso al s</w:t>
      </w:r>
      <w:r w:rsidRPr="008700C4">
        <w:rPr>
          <w:sz w:val="24"/>
        </w:rPr>
        <w:t>inedrio, Paolo disse: «Fratelli, io ho agito fino a</w:t>
      </w:r>
      <w:r>
        <w:rPr>
          <w:sz w:val="24"/>
        </w:rPr>
        <w:t>d</w:t>
      </w:r>
      <w:r w:rsidRPr="008700C4">
        <w:rPr>
          <w:sz w:val="24"/>
        </w:rPr>
        <w:t xml:space="preserve"> oggi davanti a Dio in piena rettitudine di coscienza». </w:t>
      </w:r>
      <w:r w:rsidRPr="008700C4">
        <w:rPr>
          <w:position w:val="6"/>
          <w:vertAlign w:val="superscript"/>
        </w:rPr>
        <w:t>2</w:t>
      </w:r>
      <w:r w:rsidRPr="008700C4">
        <w:rPr>
          <w:sz w:val="24"/>
        </w:rPr>
        <w:t xml:space="preserve">Ma il sommo sacerdote Anania ordinò ai presenti di percuoterlo sulla bocca. </w:t>
      </w:r>
      <w:r w:rsidRPr="008700C4">
        <w:rPr>
          <w:position w:val="6"/>
          <w:vertAlign w:val="superscript"/>
        </w:rPr>
        <w:t>3</w:t>
      </w:r>
      <w:r w:rsidRPr="008700C4">
        <w:rPr>
          <w:sz w:val="24"/>
        </w:rPr>
        <w:t xml:space="preserve">Paolo allora gli disse: «Dio percuoterà te, muro imbiancato! Tu siedi a giudicarmi secondo </w:t>
      </w:r>
      <w:smartTag w:uri="urn:schemas-microsoft-com:office:smarttags" w:element="PersonName">
        <w:smartTagPr>
          <w:attr w:name="ProductID" w:val="la Legge"/>
        </w:smartTagPr>
        <w:r w:rsidRPr="008700C4">
          <w:rPr>
            <w:sz w:val="24"/>
          </w:rPr>
          <w:t>la Legge</w:t>
        </w:r>
      </w:smartTag>
      <w:r w:rsidRPr="008700C4">
        <w:rPr>
          <w:sz w:val="24"/>
        </w:rPr>
        <w:t xml:space="preserve"> e contro </w:t>
      </w:r>
      <w:smartTag w:uri="urn:schemas-microsoft-com:office:smarttags" w:element="PersonName">
        <w:smartTagPr>
          <w:attr w:name="ProductID" w:val="la Legge"/>
        </w:smartTagPr>
        <w:r w:rsidRPr="008700C4">
          <w:rPr>
            <w:sz w:val="24"/>
          </w:rPr>
          <w:t>la Legge</w:t>
        </w:r>
      </w:smartTag>
      <w:r w:rsidRPr="008700C4">
        <w:rPr>
          <w:sz w:val="24"/>
        </w:rPr>
        <w:t xml:space="preserve"> comandi di percuotermi?». </w:t>
      </w:r>
      <w:r w:rsidRPr="008700C4">
        <w:rPr>
          <w:position w:val="6"/>
          <w:vertAlign w:val="superscript"/>
        </w:rPr>
        <w:t>4</w:t>
      </w:r>
      <w:r w:rsidRPr="008700C4">
        <w:rPr>
          <w:sz w:val="24"/>
        </w:rPr>
        <w:t xml:space="preserve">E i presenti dissero: «Osi insultare il sommo sacerdote di Dio?». </w:t>
      </w:r>
      <w:r w:rsidRPr="008700C4">
        <w:rPr>
          <w:position w:val="6"/>
          <w:vertAlign w:val="superscript"/>
        </w:rPr>
        <w:t>5</w:t>
      </w:r>
      <w:r w:rsidRPr="008700C4">
        <w:rPr>
          <w:sz w:val="24"/>
        </w:rPr>
        <w:t xml:space="preserve">Rispose Paolo: «Non sapevo, fratelli, che fosse il sommo sacerdote; sta scritto infatti: </w:t>
      </w:r>
      <w:r w:rsidRPr="008700C4">
        <w:rPr>
          <w:i/>
          <w:sz w:val="24"/>
        </w:rPr>
        <w:t>Non insulterai il capo del tuo popolo</w:t>
      </w:r>
      <w:r w:rsidRPr="008700C4">
        <w:rPr>
          <w:sz w:val="24"/>
        </w:rPr>
        <w:t>».</w:t>
      </w:r>
    </w:p>
    <w:p w14:paraId="78B00CFD" w14:textId="77777777" w:rsidR="00205D0A" w:rsidRPr="008700C4" w:rsidRDefault="00205D0A" w:rsidP="00205D0A">
      <w:pPr>
        <w:tabs>
          <w:tab w:val="left" w:pos="1418"/>
          <w:tab w:val="left" w:pos="2268"/>
        </w:tabs>
        <w:ind w:left="851" w:firstLine="567"/>
        <w:jc w:val="both"/>
        <w:rPr>
          <w:sz w:val="24"/>
        </w:rPr>
      </w:pPr>
      <w:r w:rsidRPr="008700C4">
        <w:rPr>
          <w:position w:val="6"/>
          <w:vertAlign w:val="superscript"/>
        </w:rPr>
        <w:t>6</w:t>
      </w:r>
      <w:r w:rsidRPr="008700C4">
        <w:rPr>
          <w:sz w:val="24"/>
        </w:rPr>
        <w:t xml:space="preserve">Paolo, sapendo che una parte era di sadducei e una parte di </w:t>
      </w:r>
      <w:r>
        <w:rPr>
          <w:sz w:val="24"/>
        </w:rPr>
        <w:t>farisei, disse a gran voce nel s</w:t>
      </w:r>
      <w:r w:rsidRPr="008700C4">
        <w:rPr>
          <w:sz w:val="24"/>
        </w:rPr>
        <w:t>inedrio: «Fratelli, io sono fariseo, figlio di farisei; sono chiamato in giudizio a motivo della speranza nella risurrezione dei morti».</w:t>
      </w:r>
      <w:r w:rsidRPr="008700C4">
        <w:rPr>
          <w:position w:val="4"/>
          <w:sz w:val="24"/>
        </w:rPr>
        <w:t xml:space="preserve"> </w:t>
      </w:r>
      <w:r w:rsidRPr="008700C4">
        <w:rPr>
          <w:position w:val="6"/>
          <w:vertAlign w:val="superscript"/>
        </w:rPr>
        <w:t>7</w:t>
      </w:r>
      <w:r w:rsidRPr="008700C4">
        <w:rPr>
          <w:sz w:val="24"/>
        </w:rPr>
        <w:t xml:space="preserve">Appena ebbe detto questo, scoppiò una disputa tra farisei e sadducei e l’assemblea si divise. </w:t>
      </w:r>
      <w:r w:rsidRPr="008700C4">
        <w:rPr>
          <w:position w:val="6"/>
          <w:vertAlign w:val="superscript"/>
        </w:rPr>
        <w:t>8</w:t>
      </w:r>
      <w:r w:rsidRPr="008700C4">
        <w:rPr>
          <w:sz w:val="24"/>
        </w:rPr>
        <w:t xml:space="preserve">I sadducei infatti affermano che non c’è risurrezione né angeli né spiriti; i farisei invece professano tutte queste cose. </w:t>
      </w:r>
      <w:r w:rsidRPr="008700C4">
        <w:rPr>
          <w:position w:val="6"/>
          <w:vertAlign w:val="superscript"/>
        </w:rPr>
        <w:t>9</w:t>
      </w:r>
      <w:r w:rsidRPr="008700C4">
        <w:rPr>
          <w:sz w:val="24"/>
        </w:rPr>
        <w:t xml:space="preserve">Ci fu allora un grande chiasso e alcuni scribi del partito dei farisei si alzarono in piedi e protestavano dicendo: «Non troviamo nulla di male in quest’uomo. Forse uno spirito o un angelo gli ha parlato». </w:t>
      </w:r>
      <w:r w:rsidRPr="008700C4">
        <w:rPr>
          <w:position w:val="6"/>
          <w:vertAlign w:val="superscript"/>
        </w:rPr>
        <w:t>10</w:t>
      </w:r>
      <w:r w:rsidRPr="008700C4">
        <w:rPr>
          <w:sz w:val="24"/>
        </w:rPr>
        <w:t xml:space="preserve">La disputa si accese a tal punto che il comandante, temendo che Paolo venisse linciato da quelli, ordinò alla truppa di scendere, portarlo via e ricondurlo nella fortezza. </w:t>
      </w:r>
      <w:r w:rsidRPr="008700C4">
        <w:rPr>
          <w:position w:val="6"/>
          <w:vertAlign w:val="superscript"/>
        </w:rPr>
        <w:t>11</w:t>
      </w:r>
      <w:r w:rsidRPr="008700C4">
        <w:rPr>
          <w:sz w:val="24"/>
        </w:rPr>
        <w:t>La notte seguente gli venne accanto il Signore e gli disse: «Coraggio! Come hai testimoniato a Gerusalemme le cose che mi riguardano, così è necessario che tu dia testimonianza anche a Roma».</w:t>
      </w:r>
    </w:p>
    <w:p w14:paraId="14EF34A8" w14:textId="77777777" w:rsidR="00205D0A" w:rsidRPr="008700C4" w:rsidRDefault="00205D0A" w:rsidP="00205D0A">
      <w:pPr>
        <w:tabs>
          <w:tab w:val="left" w:pos="1418"/>
          <w:tab w:val="left" w:pos="2268"/>
        </w:tabs>
        <w:ind w:left="851" w:firstLine="567"/>
        <w:jc w:val="both"/>
        <w:rPr>
          <w:sz w:val="24"/>
        </w:rPr>
      </w:pPr>
      <w:r w:rsidRPr="008700C4">
        <w:rPr>
          <w:position w:val="6"/>
          <w:vertAlign w:val="superscript"/>
        </w:rPr>
        <w:t>12</w:t>
      </w:r>
      <w:r w:rsidRPr="008700C4">
        <w:rPr>
          <w:sz w:val="24"/>
        </w:rPr>
        <w:t>Fattosi giorno, i Giudei ordirono un complotto e invocarono su di sé la maledizione</w:t>
      </w:r>
      <w:r>
        <w:rPr>
          <w:sz w:val="24"/>
        </w:rPr>
        <w:t>,</w:t>
      </w:r>
      <w:r w:rsidRPr="008700C4">
        <w:rPr>
          <w:sz w:val="24"/>
        </w:rPr>
        <w:t xml:space="preserve"> dicendo che non avrebbero né mangiato né bevuto finché non avessero ucciso Paolo. </w:t>
      </w:r>
      <w:r w:rsidRPr="008700C4">
        <w:rPr>
          <w:position w:val="6"/>
          <w:vertAlign w:val="superscript"/>
        </w:rPr>
        <w:t>13</w:t>
      </w:r>
      <w:r w:rsidRPr="008700C4">
        <w:rPr>
          <w:sz w:val="24"/>
        </w:rPr>
        <w:t xml:space="preserve">Erano più di quaranta quelli che fecero questa congiura. </w:t>
      </w:r>
      <w:r w:rsidRPr="008700C4">
        <w:rPr>
          <w:position w:val="6"/>
          <w:vertAlign w:val="superscript"/>
        </w:rPr>
        <w:t>14</w:t>
      </w:r>
      <w:r w:rsidRPr="008700C4">
        <w:rPr>
          <w:sz w:val="24"/>
        </w:rPr>
        <w:t xml:space="preserve">Essi si presentarono ai capi dei sacerdoti e agli anziani e dissero: «Ci siamo obbligati con giuramento solenne a non mangiare nulla sino a che non avremo ucciso Paolo. </w:t>
      </w:r>
      <w:r w:rsidRPr="008700C4">
        <w:rPr>
          <w:position w:val="6"/>
          <w:vertAlign w:val="superscript"/>
        </w:rPr>
        <w:t>15</w:t>
      </w:r>
      <w:r w:rsidRPr="008700C4">
        <w:rPr>
          <w:sz w:val="24"/>
        </w:rPr>
        <w:t xml:space="preserve">Voi dunque, insieme al </w:t>
      </w:r>
      <w:r>
        <w:rPr>
          <w:sz w:val="24"/>
        </w:rPr>
        <w:t>s</w:t>
      </w:r>
      <w:r w:rsidRPr="008700C4">
        <w:rPr>
          <w:sz w:val="24"/>
        </w:rPr>
        <w:t>inedrio, dite ora al comandante che ve lo conduca giù, con il pretesto di esaminare più attentamente il suo caso; noi intanto ci teniamo pronti a ucciderlo prima che arrivi».</w:t>
      </w:r>
    </w:p>
    <w:p w14:paraId="37C3D67E" w14:textId="77777777" w:rsidR="00205D0A" w:rsidRPr="008700C4" w:rsidRDefault="00205D0A" w:rsidP="00205D0A">
      <w:pPr>
        <w:tabs>
          <w:tab w:val="left" w:pos="1418"/>
          <w:tab w:val="left" w:pos="2268"/>
        </w:tabs>
        <w:ind w:left="851" w:firstLine="567"/>
        <w:jc w:val="both"/>
        <w:rPr>
          <w:sz w:val="24"/>
        </w:rPr>
      </w:pPr>
      <w:r w:rsidRPr="008700C4">
        <w:rPr>
          <w:position w:val="6"/>
          <w:vertAlign w:val="superscript"/>
        </w:rPr>
        <w:t>16</w:t>
      </w:r>
      <w:r w:rsidRPr="008700C4">
        <w:rPr>
          <w:sz w:val="24"/>
        </w:rPr>
        <w:t xml:space="preserve">Ma il figlio della sorella di Paolo venne a sapere dell’agguato; si recò alla fortezza, entrò e informò Paolo. </w:t>
      </w:r>
      <w:r w:rsidRPr="008700C4">
        <w:rPr>
          <w:position w:val="6"/>
          <w:vertAlign w:val="superscript"/>
        </w:rPr>
        <w:t>17</w:t>
      </w:r>
      <w:r w:rsidRPr="008700C4">
        <w:rPr>
          <w:sz w:val="24"/>
        </w:rPr>
        <w:t xml:space="preserve">Questi allora fece chiamare uno dei centurioni e gli disse: «Conduci questo ragazzo dal comandante, perché ha qualche cosa da riferirgli». </w:t>
      </w:r>
      <w:r w:rsidRPr="008700C4">
        <w:rPr>
          <w:position w:val="6"/>
          <w:vertAlign w:val="superscript"/>
        </w:rPr>
        <w:t>18</w:t>
      </w:r>
      <w:r w:rsidRPr="008700C4">
        <w:rPr>
          <w:sz w:val="24"/>
        </w:rPr>
        <w:t xml:space="preserve">Il centurione lo prese e lo condusse dal comandante dicendo: «Il prigioniero Paolo mi ha fatto chiamare e mi ha chiesto di condurre da te questo ragazzo, perché ha da dirti qualche cosa». </w:t>
      </w:r>
      <w:r w:rsidRPr="008700C4">
        <w:rPr>
          <w:position w:val="6"/>
          <w:vertAlign w:val="superscript"/>
        </w:rPr>
        <w:t>19</w:t>
      </w:r>
      <w:r w:rsidRPr="008700C4">
        <w:rPr>
          <w:sz w:val="24"/>
        </w:rPr>
        <w:t xml:space="preserve">Il comandante lo prese per mano, lo condusse in disparte e gli chiese: «Che cosa hai da riferirmi?». </w:t>
      </w:r>
      <w:r w:rsidRPr="008700C4">
        <w:rPr>
          <w:position w:val="6"/>
          <w:vertAlign w:val="superscript"/>
        </w:rPr>
        <w:t>20</w:t>
      </w:r>
      <w:r w:rsidRPr="008700C4">
        <w:rPr>
          <w:sz w:val="24"/>
        </w:rPr>
        <w:t xml:space="preserve">Rispose: «I Giudei si sono messi d’accordo per chiederti di condurre domani Paolo nel </w:t>
      </w:r>
      <w:r>
        <w:rPr>
          <w:sz w:val="24"/>
        </w:rPr>
        <w:t>s</w:t>
      </w:r>
      <w:r w:rsidRPr="008700C4">
        <w:rPr>
          <w:sz w:val="24"/>
        </w:rPr>
        <w:t xml:space="preserve">inedrio, con il pretesto di indagare più accuratamente nei suoi riguardi. </w:t>
      </w:r>
      <w:r w:rsidRPr="008700C4">
        <w:rPr>
          <w:position w:val="6"/>
          <w:vertAlign w:val="superscript"/>
        </w:rPr>
        <w:t>21</w:t>
      </w:r>
      <w:r w:rsidRPr="008700C4">
        <w:rPr>
          <w:sz w:val="24"/>
        </w:rPr>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6F0861DC" w14:textId="77777777" w:rsidR="00205D0A" w:rsidRPr="008700C4" w:rsidRDefault="00205D0A" w:rsidP="00205D0A">
      <w:pPr>
        <w:tabs>
          <w:tab w:val="left" w:pos="1418"/>
          <w:tab w:val="left" w:pos="2268"/>
        </w:tabs>
        <w:ind w:left="851" w:firstLine="567"/>
        <w:jc w:val="both"/>
        <w:rPr>
          <w:sz w:val="24"/>
        </w:rPr>
      </w:pPr>
      <w:r w:rsidRPr="008700C4">
        <w:rPr>
          <w:position w:val="6"/>
          <w:vertAlign w:val="superscript"/>
        </w:rPr>
        <w:t>22</w:t>
      </w:r>
      <w:r w:rsidRPr="008700C4">
        <w:rPr>
          <w:sz w:val="24"/>
        </w:rPr>
        <w:t>Il comandante allora congedò il ragazzo con questo ordine: «Non dire a nessuno che mi hai dato queste informazioni».</w:t>
      </w:r>
    </w:p>
    <w:p w14:paraId="2F9F16B4" w14:textId="77777777" w:rsidR="00205D0A" w:rsidRPr="008700C4" w:rsidRDefault="00205D0A" w:rsidP="00205D0A">
      <w:pPr>
        <w:tabs>
          <w:tab w:val="left" w:pos="1418"/>
          <w:tab w:val="left" w:pos="2268"/>
        </w:tabs>
        <w:ind w:left="851" w:firstLine="567"/>
        <w:jc w:val="both"/>
        <w:rPr>
          <w:sz w:val="24"/>
        </w:rPr>
      </w:pPr>
      <w:r w:rsidRPr="008700C4">
        <w:rPr>
          <w:position w:val="6"/>
          <w:vertAlign w:val="superscript"/>
        </w:rPr>
        <w:t>23</w:t>
      </w:r>
      <w:r w:rsidRPr="008700C4">
        <w:rPr>
          <w:sz w:val="24"/>
        </w:rPr>
        <w:t xml:space="preserve">Fece poi chiamare due dei centurioni e disse: «Preparate duecento soldati per andare a Cesarèa insieme a settanta cavalieri e duecento lancieri, tre ore dopo il tramonto. </w:t>
      </w:r>
      <w:r w:rsidRPr="008700C4">
        <w:rPr>
          <w:position w:val="6"/>
          <w:vertAlign w:val="superscript"/>
        </w:rPr>
        <w:t>24</w:t>
      </w:r>
      <w:r w:rsidRPr="008700C4">
        <w:rPr>
          <w:sz w:val="24"/>
        </w:rPr>
        <w:t xml:space="preserve">Siano pronte anche delle cavalcature e fatevi montare Paolo, perché venga condotto sano e salvo dal governatore Felice». </w:t>
      </w:r>
      <w:r w:rsidRPr="008700C4">
        <w:rPr>
          <w:position w:val="6"/>
          <w:vertAlign w:val="superscript"/>
        </w:rPr>
        <w:t>25</w:t>
      </w:r>
      <w:r w:rsidRPr="008700C4">
        <w:rPr>
          <w:sz w:val="24"/>
        </w:rPr>
        <w:t>Scrisse una lettera in questi termini:</w:t>
      </w:r>
      <w:r w:rsidRPr="008700C4">
        <w:rPr>
          <w:position w:val="4"/>
          <w:sz w:val="24"/>
        </w:rPr>
        <w:t xml:space="preserve"> </w:t>
      </w:r>
      <w:r w:rsidRPr="008700C4">
        <w:rPr>
          <w:position w:val="6"/>
          <w:vertAlign w:val="superscript"/>
        </w:rPr>
        <w:t>26</w:t>
      </w:r>
      <w:r w:rsidRPr="008700C4">
        <w:rPr>
          <w:sz w:val="24"/>
        </w:rPr>
        <w:t xml:space="preserve">«Claudio Lisia all’eccellentissimo governatore Felice, salute. </w:t>
      </w:r>
      <w:r w:rsidRPr="008700C4">
        <w:rPr>
          <w:position w:val="6"/>
          <w:vertAlign w:val="superscript"/>
        </w:rPr>
        <w:t>27</w:t>
      </w:r>
      <w:r w:rsidRPr="008700C4">
        <w:rPr>
          <w:sz w:val="24"/>
        </w:rPr>
        <w:t xml:space="preserve">Quest’uomo è stato preso dai Giudei e stava per essere ucciso da loro; ma sono intervenuto con i soldati e l’ho liberato, perché ho saputo che è cittadino romano. </w:t>
      </w:r>
      <w:r w:rsidRPr="008700C4">
        <w:rPr>
          <w:position w:val="6"/>
          <w:vertAlign w:val="superscript"/>
        </w:rPr>
        <w:t>28</w:t>
      </w:r>
      <w:r w:rsidRPr="008700C4">
        <w:rPr>
          <w:sz w:val="24"/>
        </w:rPr>
        <w:t xml:space="preserve">Desiderando conoscere il motivo per cui lo accusavano, lo condussi nel loro </w:t>
      </w:r>
      <w:r>
        <w:rPr>
          <w:sz w:val="24"/>
        </w:rPr>
        <w:t>s</w:t>
      </w:r>
      <w:r w:rsidRPr="008700C4">
        <w:rPr>
          <w:sz w:val="24"/>
        </w:rPr>
        <w:t>inedrio.</w:t>
      </w:r>
      <w:r w:rsidRPr="008700C4">
        <w:rPr>
          <w:position w:val="4"/>
          <w:sz w:val="24"/>
        </w:rPr>
        <w:t xml:space="preserve"> </w:t>
      </w:r>
      <w:r w:rsidRPr="008700C4">
        <w:rPr>
          <w:position w:val="6"/>
          <w:vertAlign w:val="superscript"/>
        </w:rPr>
        <w:t>29</w:t>
      </w:r>
      <w:r w:rsidRPr="008700C4">
        <w:rPr>
          <w:sz w:val="24"/>
        </w:rPr>
        <w:t>Ho trovato che lo si accusava per questioni relative alla loro Legge, ma non c’erano a suo carico imputazioni meritevoli di morte o di prigionia.</w:t>
      </w:r>
      <w:r w:rsidRPr="008700C4">
        <w:rPr>
          <w:position w:val="4"/>
          <w:sz w:val="24"/>
        </w:rPr>
        <w:t xml:space="preserve"> </w:t>
      </w:r>
      <w:r w:rsidRPr="008700C4">
        <w:rPr>
          <w:position w:val="6"/>
          <w:vertAlign w:val="superscript"/>
        </w:rPr>
        <w:t>30</w:t>
      </w:r>
      <w:r w:rsidRPr="008700C4">
        <w:rPr>
          <w:sz w:val="24"/>
        </w:rPr>
        <w:t>Sono stato però informato di un complotto contro quest’uomo e lo mando subito da te, avvertendo gli accusatori di deporre davanti a te quello che hanno contro di lui».</w:t>
      </w:r>
    </w:p>
    <w:p w14:paraId="0536D2E2" w14:textId="77777777" w:rsidR="00205D0A" w:rsidRPr="008700C4" w:rsidRDefault="00205D0A" w:rsidP="00205D0A">
      <w:pPr>
        <w:tabs>
          <w:tab w:val="left" w:pos="1418"/>
          <w:tab w:val="left" w:pos="2268"/>
        </w:tabs>
        <w:ind w:left="851" w:firstLine="567"/>
        <w:jc w:val="both"/>
        <w:rPr>
          <w:sz w:val="24"/>
        </w:rPr>
      </w:pPr>
      <w:r w:rsidRPr="008700C4">
        <w:rPr>
          <w:position w:val="6"/>
          <w:vertAlign w:val="superscript"/>
        </w:rPr>
        <w:t>31</w:t>
      </w:r>
      <w:r w:rsidRPr="008700C4">
        <w:rPr>
          <w:sz w:val="24"/>
        </w:rPr>
        <w:t xml:space="preserve">Secondo gli ordini ricevuti, i soldati presero Paolo e lo condussero di notte ad Antipàtride. </w:t>
      </w:r>
      <w:r w:rsidRPr="008700C4">
        <w:rPr>
          <w:position w:val="6"/>
          <w:vertAlign w:val="superscript"/>
        </w:rPr>
        <w:t>32</w:t>
      </w:r>
      <w:r w:rsidRPr="008700C4">
        <w:rPr>
          <w:sz w:val="24"/>
        </w:rPr>
        <w:t xml:space="preserve">Il giorno dopo, lasciato ai cavalieri il compito di proseguire con lui, se ne tornarono alla fortezza. </w:t>
      </w:r>
      <w:r w:rsidRPr="008700C4">
        <w:rPr>
          <w:position w:val="6"/>
          <w:vertAlign w:val="superscript"/>
        </w:rPr>
        <w:t>33</w:t>
      </w:r>
      <w:r w:rsidRPr="008700C4">
        <w:rPr>
          <w:sz w:val="24"/>
        </w:rPr>
        <w:t xml:space="preserve">I cavalieri, giunti a Cesarèa, consegnarono la lettera al governatore e gli presentarono Paolo. </w:t>
      </w:r>
      <w:r w:rsidRPr="008700C4">
        <w:rPr>
          <w:position w:val="6"/>
          <w:vertAlign w:val="superscript"/>
        </w:rPr>
        <w:t>34</w:t>
      </w:r>
      <w:r w:rsidRPr="008700C4">
        <w:rPr>
          <w:sz w:val="24"/>
        </w:rPr>
        <w:t xml:space="preserve">Dopo averla letta, domandò a Paolo di quale provincia fosse e, saputo che era della Cilìcia, </w:t>
      </w:r>
      <w:r w:rsidRPr="008700C4">
        <w:rPr>
          <w:position w:val="6"/>
          <w:vertAlign w:val="superscript"/>
        </w:rPr>
        <w:t>35</w:t>
      </w:r>
      <w:r w:rsidRPr="008700C4">
        <w:rPr>
          <w:sz w:val="24"/>
        </w:rPr>
        <w:t>disse: «Ti ascolterò quando saranno qui anche i tuoi accusatori». E diede ordine di custodirlo nel pretorio di Erode.</w:t>
      </w:r>
      <w:r>
        <w:rPr>
          <w:sz w:val="24"/>
        </w:rPr>
        <w:t xml:space="preserve"> (At 23,1-34). </w:t>
      </w:r>
    </w:p>
    <w:p w14:paraId="2344D343" w14:textId="77777777" w:rsidR="00205D0A" w:rsidRDefault="00205D0A" w:rsidP="00F841F3">
      <w:pPr>
        <w:pStyle w:val="Corpotesto"/>
      </w:pPr>
    </w:p>
    <w:p w14:paraId="22697CCB" w14:textId="77777777" w:rsidR="00205D0A" w:rsidRDefault="00205D0A" w:rsidP="00F841F3">
      <w:pPr>
        <w:pStyle w:val="Corpotesto"/>
      </w:pPr>
      <w:r>
        <w:t xml:space="preserve">È proprio la sapienza nello Spirito Santo che salva San Paolo in questa circostanza. </w:t>
      </w:r>
    </w:p>
    <w:p w14:paraId="43E54E37" w14:textId="77777777" w:rsidR="00205D0A" w:rsidRDefault="00205D0A" w:rsidP="00F841F3">
      <w:pPr>
        <w:pStyle w:val="Corpotesto"/>
      </w:pPr>
      <w:r>
        <w:t xml:space="preserve">Dobbiamo avere fiducia e fede in questa Parola di Gesù Signore. Veramente lo Spirito Santo ci suggerirà ogni cosa. </w:t>
      </w:r>
    </w:p>
    <w:p w14:paraId="4EF65EFC" w14:textId="77777777" w:rsidR="00205D0A" w:rsidRPr="002B2B6A" w:rsidRDefault="00205D0A" w:rsidP="00F841F3">
      <w:pPr>
        <w:pStyle w:val="Corpotesto"/>
      </w:pPr>
    </w:p>
    <w:p w14:paraId="5CA6BC91" w14:textId="77777777" w:rsidR="00B53F0F" w:rsidRPr="002B2B6A" w:rsidRDefault="00503ED9" w:rsidP="00890B7F">
      <w:pPr>
        <w:pStyle w:val="Titolo3"/>
      </w:pPr>
      <w:bookmarkStart w:id="244" w:name="_Toc62150296"/>
      <w:r w:rsidRPr="002B2B6A">
        <w:t>Parabola del ricco stolto</w:t>
      </w:r>
      <w:bookmarkEnd w:id="244"/>
    </w:p>
    <w:p w14:paraId="039CEA69" w14:textId="77777777" w:rsidR="002F58EA" w:rsidRDefault="00B53F0F" w:rsidP="00B53F0F">
      <w:pPr>
        <w:pStyle w:val="Corpodeltesto2"/>
      </w:pPr>
      <w:r w:rsidRPr="002B2B6A">
        <w:rPr>
          <w:position w:val="6"/>
          <w:vertAlign w:val="superscript"/>
        </w:rPr>
        <w:t>13</w:t>
      </w:r>
      <w:r w:rsidRPr="002B2B6A">
        <w:t xml:space="preserve">Uno della folla gli disse: «Maestro, di’ a mio fratello che divida con me l’eredità». </w:t>
      </w:r>
    </w:p>
    <w:p w14:paraId="35D9688E" w14:textId="77777777" w:rsidR="00205D0A" w:rsidRDefault="00A66F72" w:rsidP="00205D0A">
      <w:pPr>
        <w:pStyle w:val="Corpotesto"/>
      </w:pPr>
      <w:r>
        <w:t>Gesù era visto uomo di somma prudenza, somma saggezza, somma accortezza.</w:t>
      </w:r>
    </w:p>
    <w:p w14:paraId="708CE214" w14:textId="77777777" w:rsidR="00A66F72" w:rsidRDefault="00A66F72" w:rsidP="00205D0A">
      <w:pPr>
        <w:pStyle w:val="Corpotesto"/>
      </w:pPr>
      <w:r>
        <w:t>Soprattutto era visto come Persona dalla Parola autorevole, influente, capace di dirimere ogni questione a motivo della credibilità che si nutriva nei suoi confronti.</w:t>
      </w:r>
    </w:p>
    <w:p w14:paraId="67CA18F1" w14:textId="77777777" w:rsidR="00A66F72" w:rsidRDefault="00A66F72" w:rsidP="00205D0A">
      <w:pPr>
        <w:pStyle w:val="Corpotesto"/>
      </w:pPr>
      <w:r>
        <w:t>Un uomo vuole “sfruttare” queste doti di Cristo Gesù per un profitto personale, per dare soluzione definitiva ad una situazione familiare altrimenti insolvibile.</w:t>
      </w:r>
    </w:p>
    <w:p w14:paraId="4F2BC32C" w14:textId="77777777" w:rsidR="00A66F72" w:rsidRDefault="00A66F72" w:rsidP="00205D0A">
      <w:pPr>
        <w:pStyle w:val="Corpotesto"/>
      </w:pPr>
      <w:r>
        <w:t xml:space="preserve">La domanda di quest’uomo è una esplicita richiesta a Gesù perché faccia da arbitro e da mediatore con suo fratello: </w:t>
      </w:r>
      <w:r w:rsidRPr="00A66F72">
        <w:rPr>
          <w:i/>
        </w:rPr>
        <w:t>“Maestro, di’ a mio fratello che divi</w:t>
      </w:r>
      <w:r>
        <w:rPr>
          <w:i/>
        </w:rPr>
        <w:t>da</w:t>
      </w:r>
      <w:r w:rsidRPr="00A66F72">
        <w:rPr>
          <w:i/>
        </w:rPr>
        <w:t xml:space="preserve"> con me l’eredità”.</w:t>
      </w:r>
      <w:r>
        <w:t xml:space="preserve"> </w:t>
      </w:r>
    </w:p>
    <w:p w14:paraId="5CEB3EDB" w14:textId="77777777" w:rsidR="00A66F72" w:rsidRPr="002B2B6A" w:rsidRDefault="002E5408" w:rsidP="00205D0A">
      <w:pPr>
        <w:pStyle w:val="Corpotesto"/>
      </w:pPr>
      <w:r>
        <w:t xml:space="preserve">Ogni uomo cerca sempre di sfruttare certe situazioni per trarne un profitto personale. Questa è storia di ogni giorno. </w:t>
      </w:r>
    </w:p>
    <w:p w14:paraId="47D74986" w14:textId="77777777" w:rsidR="002F58EA" w:rsidRDefault="00B53F0F" w:rsidP="00B53F0F">
      <w:pPr>
        <w:pStyle w:val="Corpodeltesto2"/>
      </w:pPr>
      <w:r w:rsidRPr="002B2B6A">
        <w:rPr>
          <w:position w:val="6"/>
          <w:vertAlign w:val="superscript"/>
        </w:rPr>
        <w:t>14</w:t>
      </w:r>
      <w:r w:rsidRPr="002B2B6A">
        <w:t xml:space="preserve">Ma egli rispose: «O uomo, chi mi ha costituito giudice o mediatore sopra di voi?». </w:t>
      </w:r>
    </w:p>
    <w:p w14:paraId="292C7E16" w14:textId="77777777" w:rsidR="002E5408" w:rsidRDefault="002E5408" w:rsidP="002E5408">
      <w:pPr>
        <w:pStyle w:val="Corpotesto"/>
      </w:pPr>
      <w:r>
        <w:t>Gesù però non si lascia sfruttare. È questa la fermezza e la fortezza di Gesù nello Spirito Santo: non uscire mai dalla strada che il Padre ha tracciato per Lui.</w:t>
      </w:r>
    </w:p>
    <w:p w14:paraId="2AEDD4C1" w14:textId="77777777" w:rsidR="002E5408" w:rsidRDefault="002E5408" w:rsidP="002E5408">
      <w:pPr>
        <w:pStyle w:val="Corpotesto"/>
      </w:pPr>
      <w:r>
        <w:t>Non solo non esce. Lo dice con chiarezza. Lui non è stato mandato per queste cose. Il padre suo non lo ha costituito né giudice né mediatore sopra di loro.</w:t>
      </w:r>
    </w:p>
    <w:p w14:paraId="0107C3E3" w14:textId="77777777" w:rsidR="002E5408" w:rsidRDefault="002E5408" w:rsidP="002E5408">
      <w:pPr>
        <w:pStyle w:val="Corpotesto"/>
      </w:pPr>
      <w:r>
        <w:t xml:space="preserve">Da ammirare è la sua fermezza: </w:t>
      </w:r>
      <w:r w:rsidRPr="002E5408">
        <w:rPr>
          <w:i/>
        </w:rPr>
        <w:t>“O uomo, chi mi ha costituito giudice o mediatore sopra di voi?”</w:t>
      </w:r>
      <w:r>
        <w:t xml:space="preserve">. </w:t>
      </w:r>
    </w:p>
    <w:p w14:paraId="21F291CA" w14:textId="77777777" w:rsidR="002E5408" w:rsidRDefault="002E5408" w:rsidP="002E5408">
      <w:pPr>
        <w:pStyle w:val="Corpotesto"/>
      </w:pPr>
      <w:r>
        <w:t>Ciò che tu mi chiedi, non fa parte della mia missione. Il Padre mio mi ha inviato per ben altre cose: per manifestare ad ogni uomo la via della salvezza e della redenzione.</w:t>
      </w:r>
    </w:p>
    <w:p w14:paraId="71CFC04F" w14:textId="77777777" w:rsidR="002E5408" w:rsidRDefault="002E5408" w:rsidP="002E5408">
      <w:pPr>
        <w:pStyle w:val="Corpotesto"/>
      </w:pPr>
      <w:r>
        <w:t>Questa fermezza il Signore chiede a ciascuno di noi.</w:t>
      </w:r>
    </w:p>
    <w:p w14:paraId="4A117871" w14:textId="77777777" w:rsidR="002E5408" w:rsidRDefault="002E5408" w:rsidP="002E5408">
      <w:pPr>
        <w:pStyle w:val="Corpotesto"/>
      </w:pPr>
      <w:r>
        <w:t>Ognuno di noi deve sapere qual è la volontà del Padre sulla sua vita e assolverla con ogni fermezza, saggezza, prudenza, accortezza nello Spirito Santo.</w:t>
      </w:r>
    </w:p>
    <w:p w14:paraId="1B467247" w14:textId="77777777" w:rsidR="002E5408" w:rsidRPr="002B2B6A" w:rsidRDefault="00040BCA" w:rsidP="002E5408">
      <w:pPr>
        <w:pStyle w:val="Corpotesto"/>
      </w:pPr>
      <w:r>
        <w:t xml:space="preserve">Gesù non si limita a dire qual è la sua missione. Ora esercita anche la sua missione, facendo luce sui beni di questo mondo. </w:t>
      </w:r>
    </w:p>
    <w:p w14:paraId="789ABE7E" w14:textId="77777777" w:rsidR="00B53F0F" w:rsidRDefault="00B53F0F" w:rsidP="00B53F0F">
      <w:pPr>
        <w:pStyle w:val="Corpodeltesto2"/>
      </w:pPr>
      <w:r w:rsidRPr="002B2B6A">
        <w:rPr>
          <w:position w:val="6"/>
          <w:vertAlign w:val="superscript"/>
        </w:rPr>
        <w:t>15</w:t>
      </w:r>
      <w:r w:rsidRPr="002B2B6A">
        <w:t xml:space="preserve">E disse loro: «Fate attenzione e tenetevi lontani da ogni cupidigia perché, anche se uno è nell’abbondanza, la sua vita non dipende da ciò che egli possiede». </w:t>
      </w:r>
    </w:p>
    <w:p w14:paraId="638AEA85" w14:textId="77777777" w:rsidR="00040BCA" w:rsidRDefault="00040BCA" w:rsidP="00040BCA">
      <w:pPr>
        <w:pStyle w:val="Corpotesto"/>
      </w:pPr>
      <w:r>
        <w:t>È verità assoluta: la vita non dipende dai beni che si possiedono.</w:t>
      </w:r>
    </w:p>
    <w:p w14:paraId="6353EF2B" w14:textId="77777777" w:rsidR="00040BCA" w:rsidRDefault="00040BCA" w:rsidP="00040BCA">
      <w:pPr>
        <w:pStyle w:val="Corpotesto"/>
      </w:pPr>
      <w:r>
        <w:t xml:space="preserve">Tra beni e vita non c’è alcuna relazione. La vita è vita. I beni sono beni. </w:t>
      </w:r>
    </w:p>
    <w:p w14:paraId="260B3251" w14:textId="77777777" w:rsidR="00040BCA" w:rsidRDefault="00040BCA" w:rsidP="00040BCA">
      <w:pPr>
        <w:pStyle w:val="Corpotesto"/>
      </w:pPr>
      <w:r>
        <w:t>Se la vita non dipende dai beni che si possiedono, a che serve allora lasciarsi governare dalla cupidigia?</w:t>
      </w:r>
    </w:p>
    <w:p w14:paraId="16962445" w14:textId="77777777" w:rsidR="00040BCA" w:rsidRDefault="00040BCA" w:rsidP="00040BCA">
      <w:pPr>
        <w:pStyle w:val="Corpotesto"/>
      </w:pPr>
      <w:r>
        <w:t>La cupidigia diviene così la cosa più stupida e più stolta che esista.</w:t>
      </w:r>
    </w:p>
    <w:p w14:paraId="18FA328D" w14:textId="77777777" w:rsidR="00040BCA" w:rsidRDefault="00040BCA" w:rsidP="00040BCA">
      <w:pPr>
        <w:pStyle w:val="Corpotesto"/>
      </w:pPr>
      <w:r>
        <w:t>Se è cosa stupida e stolta, se è la cosa più stupida e più stolta, è giusto che ognuno se ne guardi, si tenga lontano da essa.</w:t>
      </w:r>
    </w:p>
    <w:p w14:paraId="517209A3" w14:textId="77777777" w:rsidR="00040BCA" w:rsidRDefault="00040BCA" w:rsidP="00040BCA">
      <w:pPr>
        <w:pStyle w:val="Corpotesto"/>
      </w:pPr>
      <w:r>
        <w:t>A che serve affannarsi per le cose di questo mondo, per i beni della terra, se poi la vita non dipende da ciò che si possiede?</w:t>
      </w:r>
    </w:p>
    <w:p w14:paraId="1EE897D2" w14:textId="77777777" w:rsidR="00040BCA" w:rsidRDefault="00305627" w:rsidP="00040BCA">
      <w:pPr>
        <w:pStyle w:val="Corpotesto"/>
      </w:pPr>
      <w:r>
        <w:t>Chi si affanna per le cose di questo mondo è uno stolto, un insipiente.</w:t>
      </w:r>
    </w:p>
    <w:p w14:paraId="5C151274" w14:textId="77777777" w:rsidR="00305627" w:rsidRDefault="00305627" w:rsidP="00040BCA">
      <w:pPr>
        <w:pStyle w:val="Corpotesto"/>
      </w:pPr>
      <w:r>
        <w:t xml:space="preserve">Chi invece vive in totale libertà, è saggio, accorto, intelligente, prudente. </w:t>
      </w:r>
    </w:p>
    <w:p w14:paraId="2F71CAB4" w14:textId="77777777" w:rsidR="00040BCA" w:rsidRPr="002B2B6A" w:rsidRDefault="00305627" w:rsidP="00040BCA">
      <w:pPr>
        <w:pStyle w:val="Corpotesto"/>
      </w:pPr>
      <w:r>
        <w:t xml:space="preserve">La parabola che ora Gesù racconta è per illustrare la verità della non dipendenza della vita dai beni di questo mondo. </w:t>
      </w:r>
    </w:p>
    <w:p w14:paraId="3B7A17B5" w14:textId="77777777" w:rsidR="002F58EA" w:rsidRDefault="00B53F0F" w:rsidP="00B53F0F">
      <w:pPr>
        <w:pStyle w:val="Corpodeltesto2"/>
      </w:pPr>
      <w:r w:rsidRPr="002B2B6A">
        <w:rPr>
          <w:position w:val="6"/>
          <w:vertAlign w:val="superscript"/>
        </w:rPr>
        <w:t>16</w:t>
      </w:r>
      <w:r w:rsidRPr="002B2B6A">
        <w:t xml:space="preserve">Poi disse loro una parabola: «La campagna di un uomo ricco aveva dato un raccolto abbondante. </w:t>
      </w:r>
    </w:p>
    <w:p w14:paraId="55EC5D0F" w14:textId="77777777" w:rsidR="00305627" w:rsidRDefault="00305627" w:rsidP="00305627">
      <w:pPr>
        <w:pStyle w:val="Corpotesto"/>
      </w:pPr>
      <w:r>
        <w:t xml:space="preserve">C’è un uomo ricco la cui campagna gli offre un raccolto abbondante. Forse mai come questa volta la terra era stata così abbondante verso quest’uomo. </w:t>
      </w:r>
    </w:p>
    <w:p w14:paraId="67BAEE46" w14:textId="77777777" w:rsidR="002F58EA" w:rsidRDefault="00B53F0F" w:rsidP="00B53F0F">
      <w:pPr>
        <w:pStyle w:val="Corpodeltesto2"/>
      </w:pPr>
      <w:r w:rsidRPr="002B2B6A">
        <w:rPr>
          <w:position w:val="6"/>
          <w:vertAlign w:val="superscript"/>
        </w:rPr>
        <w:t>17</w:t>
      </w:r>
      <w:r w:rsidRPr="002B2B6A">
        <w:t xml:space="preserve">Egli ragionava tra sé: “Che farò, poiché non ho dove mettere i miei raccolti? </w:t>
      </w:r>
    </w:p>
    <w:p w14:paraId="0953EDDE" w14:textId="77777777" w:rsidR="00305627" w:rsidRDefault="00305627" w:rsidP="00305627">
      <w:pPr>
        <w:pStyle w:val="Corpotesto"/>
      </w:pPr>
      <w:r>
        <w:t>I suoi raccolti sono così tanti da non sapere più dove poterli collocare.</w:t>
      </w:r>
    </w:p>
    <w:p w14:paraId="73D9097B" w14:textId="77777777" w:rsidR="00305627" w:rsidRDefault="00305627" w:rsidP="00305627">
      <w:pPr>
        <w:pStyle w:val="Corpotesto"/>
      </w:pPr>
      <w:r>
        <w:t>Non ci sono spazi nei suoi magazzini.</w:t>
      </w:r>
    </w:p>
    <w:p w14:paraId="684D977C" w14:textId="77777777" w:rsidR="00305627" w:rsidRDefault="00305627" w:rsidP="00305627">
      <w:pPr>
        <w:pStyle w:val="Corpotesto"/>
      </w:pPr>
      <w:r>
        <w:t xml:space="preserve">Fin qui potremmo pensare ad una prudenza e ad una saggezza nella custodia dei beni che il Signore ha elargito. </w:t>
      </w:r>
    </w:p>
    <w:p w14:paraId="03B96E28" w14:textId="77777777" w:rsidR="00305627" w:rsidRDefault="00305627" w:rsidP="00305627">
      <w:pPr>
        <w:pStyle w:val="Corpotesto"/>
      </w:pPr>
      <w:r>
        <w:t xml:space="preserve">È infatti cosa buona che nulla dei beni del Signore vada sciupato, o </w:t>
      </w:r>
      <w:r w:rsidR="00F903A7">
        <w:t>perduto per incuria o per negligenza.</w:t>
      </w:r>
    </w:p>
    <w:p w14:paraId="7BC39C8A" w14:textId="77777777" w:rsidR="002F58EA" w:rsidRDefault="00B53F0F" w:rsidP="00B53F0F">
      <w:pPr>
        <w:pStyle w:val="Corpodeltesto2"/>
      </w:pPr>
      <w:r w:rsidRPr="002B2B6A">
        <w:rPr>
          <w:position w:val="6"/>
          <w:vertAlign w:val="superscript"/>
        </w:rPr>
        <w:t>18</w:t>
      </w:r>
      <w:r w:rsidRPr="002B2B6A">
        <w:t xml:space="preserve">Farò così – disse –: demolirò i miei magazzini e ne costruirò altri più grandi e vi raccoglierò tutto il grano e i miei beni. </w:t>
      </w:r>
    </w:p>
    <w:p w14:paraId="1A595A30" w14:textId="77777777" w:rsidR="005B60EB" w:rsidRDefault="005B60EB" w:rsidP="005B60EB">
      <w:pPr>
        <w:pStyle w:val="Corpotesto"/>
      </w:pPr>
      <w:r>
        <w:t>Anche la decisione potrebbe apparire di grande lungimiranza.</w:t>
      </w:r>
    </w:p>
    <w:p w14:paraId="70E5A73F" w14:textId="77777777" w:rsidR="005B60EB" w:rsidRDefault="005B60EB" w:rsidP="005B60EB">
      <w:pPr>
        <w:pStyle w:val="Corpotesto"/>
      </w:pPr>
      <w:r>
        <w:t xml:space="preserve">Si demoliscono i vecchi </w:t>
      </w:r>
      <w:r w:rsidR="000D2C8B">
        <w:t>magazzini</w:t>
      </w:r>
      <w:r>
        <w:t>. Ne vengono costruiti altri più grandi.</w:t>
      </w:r>
    </w:p>
    <w:p w14:paraId="354E047D" w14:textId="77777777" w:rsidR="005B60EB" w:rsidRDefault="005B60EB" w:rsidP="005B60EB">
      <w:pPr>
        <w:pStyle w:val="Corpotesto"/>
      </w:pPr>
      <w:r>
        <w:t>In questi nuovi e più grandi magazzini è più facile raccogliere tutta quella straordinaria abbondanza elargita dalla sua campagna.</w:t>
      </w:r>
    </w:p>
    <w:p w14:paraId="0D0EF8C5" w14:textId="77777777" w:rsidR="005B60EB" w:rsidRDefault="005B60EB" w:rsidP="005B60EB">
      <w:pPr>
        <w:pStyle w:val="Corpotesto"/>
      </w:pPr>
      <w:r>
        <w:t>Questo pensiero e questa decisione di apparente saggezza è però il frutto di una stoltezza, di una insipienza.</w:t>
      </w:r>
    </w:p>
    <w:p w14:paraId="126A4A60" w14:textId="77777777" w:rsidR="005B60EB" w:rsidRPr="002B2B6A" w:rsidRDefault="005B60EB" w:rsidP="005B60EB">
      <w:pPr>
        <w:pStyle w:val="Corpotesto"/>
      </w:pPr>
      <w:r>
        <w:t>Qual è questa stoltezza e questa insipienza?</w:t>
      </w:r>
    </w:p>
    <w:p w14:paraId="12B4102E" w14:textId="77777777" w:rsidR="002F58EA" w:rsidRDefault="00B53F0F" w:rsidP="00B53F0F">
      <w:pPr>
        <w:pStyle w:val="Corpodeltesto2"/>
        <w:rPr>
          <w:position w:val="4"/>
        </w:rPr>
      </w:pPr>
      <w:r w:rsidRPr="002B2B6A">
        <w:rPr>
          <w:position w:val="6"/>
          <w:vertAlign w:val="superscript"/>
        </w:rPr>
        <w:t>19</w:t>
      </w:r>
      <w:r w:rsidRPr="002B2B6A">
        <w:t>Poi dirò a me stesso: Anima mia, hai a disposizione molti beni, per molti anni; ripòsati, mangia, bevi e divèrtiti!”.</w:t>
      </w:r>
      <w:r w:rsidRPr="002B2B6A">
        <w:rPr>
          <w:position w:val="4"/>
        </w:rPr>
        <w:t xml:space="preserve"> </w:t>
      </w:r>
    </w:p>
    <w:p w14:paraId="20DD7D3E" w14:textId="77777777" w:rsidR="005B60EB" w:rsidRDefault="00590796" w:rsidP="005B60EB">
      <w:pPr>
        <w:pStyle w:val="Corpotesto"/>
      </w:pPr>
      <w:r>
        <w:t xml:space="preserve">Ecco la sua stoltezza e la sua insipienza: pensare che la vita dipenda dai beni. </w:t>
      </w:r>
    </w:p>
    <w:p w14:paraId="6C1A86C4" w14:textId="77777777" w:rsidR="00590796" w:rsidRDefault="00590796" w:rsidP="005B60EB">
      <w:pPr>
        <w:pStyle w:val="Corpotesto"/>
      </w:pPr>
      <w:r>
        <w:t>E ancora: pensare che l’anima si nutra di beni materiali.</w:t>
      </w:r>
    </w:p>
    <w:p w14:paraId="50B105D6" w14:textId="77777777" w:rsidR="00590796" w:rsidRDefault="00590796" w:rsidP="005B60EB">
      <w:pPr>
        <w:pStyle w:val="Corpotesto"/>
      </w:pPr>
      <w:r>
        <w:t xml:space="preserve">L’anima è spirito e si nutre di grazia e verità. Solo il corpo </w:t>
      </w:r>
      <w:r w:rsidR="000D2C8B">
        <w:t>s</w:t>
      </w:r>
      <w:r>
        <w:t>i nutre di qualche bene della terra.</w:t>
      </w:r>
    </w:p>
    <w:p w14:paraId="3239CDAB" w14:textId="77777777" w:rsidR="00590796" w:rsidRDefault="00590796" w:rsidP="005B60EB">
      <w:pPr>
        <w:pStyle w:val="Corpotesto"/>
      </w:pPr>
      <w:r>
        <w:t>Quest’uomo è stolto ed insipiente perché ha ridotto la vita al solo ambito del corporeo, del materiale, del fisico.</w:t>
      </w:r>
    </w:p>
    <w:p w14:paraId="6E93D450" w14:textId="77777777" w:rsidR="00590796" w:rsidRDefault="00D1026E" w:rsidP="005B60EB">
      <w:pPr>
        <w:pStyle w:val="Corpotesto"/>
      </w:pPr>
      <w:r>
        <w:t>Ecco in che cosa consiste la vita per quest’uomo: riposarsi, mangiare, bere, divertirsi.</w:t>
      </w:r>
    </w:p>
    <w:p w14:paraId="3844EDEF" w14:textId="77777777" w:rsidR="00D1026E" w:rsidRDefault="00D1026E" w:rsidP="005B60EB">
      <w:pPr>
        <w:pStyle w:val="Corpotesto"/>
      </w:pPr>
      <w:r>
        <w:t>Manca in quest’uomo qualsiasi tensione verso il soprannaturale, verso Dio.</w:t>
      </w:r>
    </w:p>
    <w:p w14:paraId="4768C0D1" w14:textId="77777777" w:rsidR="00D1026E" w:rsidRDefault="00D1026E" w:rsidP="005B60EB">
      <w:pPr>
        <w:pStyle w:val="Corpotesto"/>
      </w:pPr>
      <w:r>
        <w:t>Quest’uomo è completamente privo della dimensione spirituale della vita. Non solo. Gli manca anche la dimensione eterna dell’esistenza.</w:t>
      </w:r>
    </w:p>
    <w:p w14:paraId="18B9E759" w14:textId="77777777" w:rsidR="00D1026E" w:rsidRDefault="00D1026E" w:rsidP="005B60EB">
      <w:pPr>
        <w:pStyle w:val="Corpotesto"/>
      </w:pPr>
      <w:r>
        <w:t>Quest’uomo ha fatto dell’uomo un animale evoluto, nulla di più, un animale senza anima e senza vocazione all’eternità.</w:t>
      </w:r>
    </w:p>
    <w:p w14:paraId="2EECF782" w14:textId="77777777" w:rsidR="00D1026E" w:rsidRDefault="00D1026E" w:rsidP="005B60EB">
      <w:pPr>
        <w:pStyle w:val="Corpotesto"/>
      </w:pPr>
      <w:r>
        <w:t>Per quest’uomo l’uomo è un puro animale. Nient’altro. La soddisfazione delle esigenze del corpo sono tutto per lui.</w:t>
      </w:r>
    </w:p>
    <w:p w14:paraId="53DFF637" w14:textId="77777777" w:rsidR="00D1026E" w:rsidRDefault="00D1026E" w:rsidP="005B60EB">
      <w:pPr>
        <w:pStyle w:val="Corpotesto"/>
      </w:pPr>
      <w:r>
        <w:t xml:space="preserve">È triste questa visione della vita, ma dobbiamo confessare che per molti la vita è solo la soddisfazione dei beni del corpo senza alcuna limitazione. </w:t>
      </w:r>
    </w:p>
    <w:p w14:paraId="51F57A77" w14:textId="77777777" w:rsidR="002F58EA" w:rsidRDefault="00B53F0F" w:rsidP="00B53F0F">
      <w:pPr>
        <w:pStyle w:val="Corpodeltesto2"/>
      </w:pPr>
      <w:r w:rsidRPr="002B2B6A">
        <w:rPr>
          <w:position w:val="6"/>
          <w:vertAlign w:val="superscript"/>
        </w:rPr>
        <w:t>20</w:t>
      </w:r>
      <w:r w:rsidRPr="002B2B6A">
        <w:t xml:space="preserve">Ma Dio gli disse: “Stolto, questa notte stessa ti sarà richiesta la tua vita. E quello che hai preparato, di chi sarà?”. </w:t>
      </w:r>
    </w:p>
    <w:p w14:paraId="516802F1" w14:textId="77777777" w:rsidR="00D1026E" w:rsidRDefault="00D1026E" w:rsidP="00D1026E">
      <w:pPr>
        <w:pStyle w:val="Corpotesto"/>
      </w:pPr>
      <w:r>
        <w:t>Dio è il Signore di ogni vita.</w:t>
      </w:r>
    </w:p>
    <w:p w14:paraId="1E45BDFB" w14:textId="77777777" w:rsidR="00D1026E" w:rsidRDefault="00D1026E" w:rsidP="00D1026E">
      <w:pPr>
        <w:pStyle w:val="Corpotesto"/>
      </w:pPr>
      <w:r>
        <w:t>Dio conosce il giorno e l’ora della nostra morte.</w:t>
      </w:r>
    </w:p>
    <w:p w14:paraId="74960545" w14:textId="77777777" w:rsidR="00D1026E" w:rsidRDefault="00D1026E" w:rsidP="00D1026E">
      <w:pPr>
        <w:pStyle w:val="Corpotesto"/>
        <w:rPr>
          <w:i/>
        </w:rPr>
      </w:pPr>
      <w:r>
        <w:t xml:space="preserve">La conosce e l’annunzia a quest’uomo: </w:t>
      </w:r>
      <w:r w:rsidRPr="00D1026E">
        <w:rPr>
          <w:i/>
        </w:rPr>
        <w:t>“Stolto, questa notte stessa ti sarà richiesta la tua vita. E quello che hai preparato, di chi sarà?”.</w:t>
      </w:r>
    </w:p>
    <w:p w14:paraId="3A552606" w14:textId="77777777" w:rsidR="00D1026E" w:rsidRDefault="0068185F" w:rsidP="00D1026E">
      <w:pPr>
        <w:pStyle w:val="Corpotesto"/>
      </w:pPr>
      <w:r>
        <w:t xml:space="preserve">Quest’uomo è stolto perché si è solo preoccupato del suo corpo. </w:t>
      </w:r>
    </w:p>
    <w:p w14:paraId="6FA074B1" w14:textId="77777777" w:rsidR="0068185F" w:rsidRDefault="0068185F" w:rsidP="00D1026E">
      <w:pPr>
        <w:pStyle w:val="Corpotesto"/>
      </w:pPr>
      <w:r>
        <w:t>Ora il corpo deve ritornare alla terra. A che cosa gli è servito quanto ha preparato? Per che cosa si è affaticato e soprattutto per chi si è affaticato?</w:t>
      </w:r>
    </w:p>
    <w:p w14:paraId="79A99332" w14:textId="77777777" w:rsidR="0068185F" w:rsidRDefault="0068185F" w:rsidP="00D1026E">
      <w:pPr>
        <w:pStyle w:val="Corpotesto"/>
      </w:pPr>
      <w:r>
        <w:t>Ha lavorato per gli altri, ma non per se stesso.</w:t>
      </w:r>
    </w:p>
    <w:p w14:paraId="7980F0C1" w14:textId="77777777" w:rsidR="0068185F" w:rsidRDefault="0068185F" w:rsidP="00D1026E">
      <w:pPr>
        <w:pStyle w:val="Corpotesto"/>
      </w:pPr>
      <w:r>
        <w:t>Ha lavorato per gli altri perché ora saranno gli altri a godersi i suoi beni.</w:t>
      </w:r>
    </w:p>
    <w:p w14:paraId="62A1053C" w14:textId="77777777" w:rsidR="0068185F" w:rsidRDefault="0068185F" w:rsidP="00D1026E">
      <w:pPr>
        <w:pStyle w:val="Corpotesto"/>
      </w:pPr>
      <w:r>
        <w:t>Non ha lavorato per se stesso, perché si è dimenticato completamente si possedere un’anima da portare ricca dinanzi al Signore.</w:t>
      </w:r>
    </w:p>
    <w:p w14:paraId="5652C901" w14:textId="77777777" w:rsidR="0068185F" w:rsidRDefault="0068185F" w:rsidP="00D1026E">
      <w:pPr>
        <w:pStyle w:val="Corpotesto"/>
      </w:pPr>
      <w:r>
        <w:t>I beni lasciati per causa di morte non ci arricchiscono dinanzi al Signore.</w:t>
      </w:r>
    </w:p>
    <w:p w14:paraId="40F60F05" w14:textId="77777777" w:rsidR="0068185F" w:rsidRDefault="0068185F" w:rsidP="00D1026E">
      <w:pPr>
        <w:pStyle w:val="Corpotesto"/>
      </w:pPr>
      <w:r>
        <w:t>Ci arricchiscono i beni dati volontariamente in elemosina mentre si è in vita.</w:t>
      </w:r>
    </w:p>
    <w:p w14:paraId="3AAAFC9F" w14:textId="77777777" w:rsidR="00B53F0F" w:rsidRDefault="00B53F0F" w:rsidP="00B53F0F">
      <w:pPr>
        <w:pStyle w:val="Corpodeltesto2"/>
      </w:pPr>
      <w:r w:rsidRPr="002B2B6A">
        <w:rPr>
          <w:position w:val="6"/>
          <w:vertAlign w:val="superscript"/>
        </w:rPr>
        <w:t>21</w:t>
      </w:r>
      <w:r w:rsidRPr="002B2B6A">
        <w:t>Così è di chi accumula tesori per sé e non si arricchisce presso Dio».</w:t>
      </w:r>
    </w:p>
    <w:p w14:paraId="4CAA3661" w14:textId="77777777" w:rsidR="0068185F" w:rsidRDefault="0068185F" w:rsidP="0068185F">
      <w:pPr>
        <w:pStyle w:val="Corpotesto"/>
      </w:pPr>
      <w:r>
        <w:t>Chi accumula tesori per sé e non arricchisce presso Dio, perde ogni cosa. La perde nel tempo e la perde anche nell’eternità.</w:t>
      </w:r>
    </w:p>
    <w:p w14:paraId="38F5002E" w14:textId="77777777" w:rsidR="0068185F" w:rsidRDefault="0068185F" w:rsidP="0068185F">
      <w:pPr>
        <w:pStyle w:val="Corpotesto"/>
      </w:pPr>
      <w:r>
        <w:t>Come si accumulano tesori solo per sé?</w:t>
      </w:r>
    </w:p>
    <w:p w14:paraId="2A14AF7E" w14:textId="77777777" w:rsidR="0068185F" w:rsidRDefault="0068185F" w:rsidP="0068185F">
      <w:pPr>
        <w:pStyle w:val="Corpotesto"/>
      </w:pPr>
      <w:r>
        <w:t>Non facendo alcuna opera di carità, alcuna elemosina, alcun dono di umana pietà. Vivendo una vita rinchiusa in se stessa, prigioniera di se stessa. Pensando a distruggere i vecchi magazzini per farne altri nuovi e lì riporre e conservare ogni cosa per il proprio corpo e la propria gioia.</w:t>
      </w:r>
    </w:p>
    <w:p w14:paraId="769D32E3" w14:textId="77777777" w:rsidR="0068185F" w:rsidRDefault="0068185F" w:rsidP="0068185F">
      <w:pPr>
        <w:pStyle w:val="Corpotesto"/>
      </w:pPr>
      <w:r>
        <w:t>Si arricchisce presso Dio con le opere di carità. Spezzan</w:t>
      </w:r>
      <w:r w:rsidR="000D2C8B">
        <w:t>d</w:t>
      </w:r>
      <w:r>
        <w:t xml:space="preserve">o il pane con l’affamato, </w:t>
      </w:r>
      <w:r w:rsidR="000D2C8B">
        <w:t xml:space="preserve">dividendo </w:t>
      </w:r>
      <w:r>
        <w:t>l’acqua con l’assetato</w:t>
      </w:r>
      <w:r w:rsidR="001B021F">
        <w:t xml:space="preserve">, </w:t>
      </w:r>
      <w:r w:rsidR="000D2C8B">
        <w:t>spartendo</w:t>
      </w:r>
      <w:r w:rsidR="001B021F">
        <w:t xml:space="preserve"> beni di questo mondo con i poveri della terra.</w:t>
      </w:r>
    </w:p>
    <w:p w14:paraId="07B61E90" w14:textId="77777777" w:rsidR="001B021F" w:rsidRDefault="001B021F" w:rsidP="0068185F">
      <w:pPr>
        <w:pStyle w:val="Corpotesto"/>
      </w:pPr>
      <w:r>
        <w:t xml:space="preserve">Quest’uomo, per farsi ricco dinanzi a Dio, avrebbe dovuto conservarsi i vecchi </w:t>
      </w:r>
      <w:r w:rsidR="000D2C8B">
        <w:t>magazzini</w:t>
      </w:r>
      <w:r>
        <w:t>, stipare per se quanto essi contenevano – era già abbastanza, molto – e dare tutta la parte rimanente ai poveri di questo mondo.</w:t>
      </w:r>
    </w:p>
    <w:p w14:paraId="70BF2398" w14:textId="77777777" w:rsidR="001B021F" w:rsidRDefault="001B021F" w:rsidP="0068185F">
      <w:pPr>
        <w:pStyle w:val="Corpotesto"/>
      </w:pPr>
      <w:r>
        <w:t xml:space="preserve">Così facendo sarebbe divenuto ricco presso Dio e Dio lo avrebbe accolto nella sua Casa, </w:t>
      </w:r>
      <w:r w:rsidR="000D2C8B">
        <w:t>n</w:t>
      </w:r>
      <w:r>
        <w:t>el suo Cielo.</w:t>
      </w:r>
    </w:p>
    <w:p w14:paraId="6FC581A4" w14:textId="77777777" w:rsidR="001B021F" w:rsidRDefault="00B44A55" w:rsidP="0068185F">
      <w:pPr>
        <w:pStyle w:val="Corpotesto"/>
      </w:pPr>
      <w:r>
        <w:t>Ancora una volta appare con infinita chiarezza che le opere di carità non sono pura opera antropologica. Sono vera opera teologica, cristologica, escatologica.</w:t>
      </w:r>
    </w:p>
    <w:p w14:paraId="070B6180" w14:textId="77777777" w:rsidR="00B44A55" w:rsidRDefault="00B44A55" w:rsidP="0068185F">
      <w:pPr>
        <w:pStyle w:val="Corpotesto"/>
      </w:pPr>
      <w:r>
        <w:t>Le opere di carità sono la sola via indicata dal Vangelo, da Cristo Gesù per entrare nella vita eterna, per raggiungere il Paradiso.</w:t>
      </w:r>
    </w:p>
    <w:p w14:paraId="5AA814C9" w14:textId="77777777" w:rsidR="00B44A55" w:rsidRDefault="00B44A55" w:rsidP="0068185F">
      <w:pPr>
        <w:pStyle w:val="Corpotesto"/>
      </w:pPr>
      <w:r>
        <w:t>I poveri sono la via da percorrere per chi vuole raggiungere la salvezza eterna.</w:t>
      </w:r>
    </w:p>
    <w:p w14:paraId="7D324014" w14:textId="77777777" w:rsidR="00B44A55" w:rsidRDefault="00B44A55" w:rsidP="0068185F">
      <w:pPr>
        <w:pStyle w:val="Corpotesto"/>
      </w:pPr>
      <w:r>
        <w:t>Pertanto non si fa del bene ai poveri per loro, si fa a loro ma per noi, per avere in cambio la vita eterna.</w:t>
      </w:r>
    </w:p>
    <w:p w14:paraId="0BD13009" w14:textId="77777777" w:rsidR="00B44A55" w:rsidRDefault="00B44A55" w:rsidP="0068185F">
      <w:pPr>
        <w:pStyle w:val="Corpotesto"/>
      </w:pPr>
      <w:r>
        <w:t>I poveri sono la nostra banca celeste, futura, eterna.</w:t>
      </w:r>
    </w:p>
    <w:p w14:paraId="732C8AFB" w14:textId="77777777" w:rsidR="00B44A55" w:rsidRDefault="00B44A55" w:rsidP="0068185F">
      <w:pPr>
        <w:pStyle w:val="Corpotesto"/>
      </w:pPr>
      <w:r>
        <w:t>Come non si va in banca per depositare soldi per la banca ma per noi stessi, così non si dona ai poveri per i poveri, si dona ai poveri per noi stessi.</w:t>
      </w:r>
    </w:p>
    <w:p w14:paraId="0EDCA47D" w14:textId="77777777" w:rsidR="00B44A55" w:rsidRDefault="00B44A55" w:rsidP="0068185F">
      <w:pPr>
        <w:pStyle w:val="Corpotesto"/>
      </w:pPr>
      <w:r>
        <w:t>I poveri sono la nostra vera banca spirituale. Deponiamo nelle loro casse beni materiali, riceviamo in cambio da Dio un bene eterno.</w:t>
      </w:r>
    </w:p>
    <w:p w14:paraId="419F1911" w14:textId="77777777" w:rsidR="00B44A55" w:rsidRDefault="008B4247" w:rsidP="0068185F">
      <w:pPr>
        <w:pStyle w:val="Corpotesto"/>
      </w:pPr>
      <w:r>
        <w:t xml:space="preserve">Poiché quest’uomo non ha un’anima da condurre nel cielo e neanche un corpo, ha deposto ogni cosa nella banca dei suoi magazzini. </w:t>
      </w:r>
    </w:p>
    <w:p w14:paraId="0F9169DC" w14:textId="77777777" w:rsidR="008B4247" w:rsidRDefault="008B4247" w:rsidP="0068185F">
      <w:pPr>
        <w:pStyle w:val="Corpotesto"/>
      </w:pPr>
      <w:r>
        <w:t xml:space="preserve">Morendo ha fatto un’opera stolta per se stesso, perché ha consegnato tutto agli altri senza ricevere in cambio alcun bene spirituale ed eterno. </w:t>
      </w:r>
    </w:p>
    <w:p w14:paraId="5896D7BD" w14:textId="77777777" w:rsidR="008B4247" w:rsidRDefault="008165A9" w:rsidP="0068185F">
      <w:pPr>
        <w:pStyle w:val="Corpotesto"/>
      </w:pPr>
      <w:r>
        <w:t xml:space="preserve">L’Antico Testamento invita </w:t>
      </w:r>
      <w:r w:rsidR="000D2C8B">
        <w:t xml:space="preserve">a </w:t>
      </w:r>
      <w:r>
        <w:t xml:space="preserve">non conservare nei nostri scrigni denaro, bensì l’elemosina. </w:t>
      </w:r>
    </w:p>
    <w:p w14:paraId="2DDF5E0E" w14:textId="77777777" w:rsidR="008165A9" w:rsidRPr="001A63DD" w:rsidRDefault="008165A9" w:rsidP="008165A9">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Chi pratica la misericordia concede prestiti al prossimo,</w:t>
      </w:r>
    </w:p>
    <w:p w14:paraId="6D28043E"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chi lo sostiene con la sua mano osserva i comandamenti.</w:t>
      </w:r>
    </w:p>
    <w:p w14:paraId="3337B177"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Da’ in prestito al prossimo quando ha bisogno,</w:t>
      </w:r>
    </w:p>
    <w:p w14:paraId="7A9FEE48"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a tua volta restituisci al prossimo nel momento fissato.</w:t>
      </w:r>
    </w:p>
    <w:p w14:paraId="64852801"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Mantieni la parola e sii leale con lui,</w:t>
      </w:r>
    </w:p>
    <w:p w14:paraId="635CA546"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in ogni momento troverai quello che ti occorre.</w:t>
      </w:r>
    </w:p>
    <w:p w14:paraId="743D5262"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Molti considerano il prestito come cosa trovata</w:t>
      </w:r>
    </w:p>
    <w:p w14:paraId="6F8E5F47"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causano fastidi a coloro che li hanno aiutati.</w:t>
      </w:r>
    </w:p>
    <w:p w14:paraId="43EA135D"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Prima di ricevere, uno bacia la mano del creditore</w:t>
      </w:r>
    </w:p>
    <w:p w14:paraId="05F5B845"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parla con voce sommessa delle ricchezze altrui;</w:t>
      </w:r>
    </w:p>
    <w:p w14:paraId="3EAAEE9B"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ma alla scadenza cerca di guadagnare tempo,</w:t>
      </w:r>
    </w:p>
    <w:p w14:paraId="3E908B59"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trova delle scuse e incolpa le circostanze.</w:t>
      </w:r>
    </w:p>
    <w:p w14:paraId="4A3EA368"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Se paga, a stento riceve la metà,</w:t>
      </w:r>
    </w:p>
    <w:p w14:paraId="600FB0F5"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deve considerarla come una cosa trovata.</w:t>
      </w:r>
    </w:p>
    <w:p w14:paraId="5504A196"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In caso contrario, spoglia il creditore dei suoi averi</w:t>
      </w:r>
    </w:p>
    <w:p w14:paraId="2DB7D7A0"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senza motivo se lo rende nemico;</w:t>
      </w:r>
    </w:p>
    <w:p w14:paraId="00D7F0B1"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maledizioni e ingiurie gli restituisce,</w:t>
      </w:r>
    </w:p>
    <w:p w14:paraId="7739686D"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invece della gloria gli rende disprezzo.</w:t>
      </w:r>
    </w:p>
    <w:p w14:paraId="70680B4B"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Molti si rifiutano di prestare non per cattiveria,</w:t>
      </w:r>
    </w:p>
    <w:p w14:paraId="62861EA0"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ma per paura di essere derubati senza ragione.</w:t>
      </w:r>
    </w:p>
    <w:p w14:paraId="4E51CCFF" w14:textId="77777777" w:rsidR="008165A9" w:rsidRPr="001A63DD" w:rsidRDefault="008165A9" w:rsidP="008165A9">
      <w:pPr>
        <w:tabs>
          <w:tab w:val="left" w:pos="1418"/>
          <w:tab w:val="left" w:pos="2268"/>
        </w:tabs>
        <w:ind w:left="851" w:firstLine="1417"/>
        <w:jc w:val="both"/>
        <w:rPr>
          <w:color w:val="000000"/>
          <w:sz w:val="24"/>
        </w:rPr>
      </w:pPr>
    </w:p>
    <w:p w14:paraId="3332298E"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Tuttavia sii paziente con il misero,</w:t>
      </w:r>
    </w:p>
    <w:p w14:paraId="2670FB0A"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non fargli attendere troppo a lungo l’elemosina.</w:t>
      </w:r>
    </w:p>
    <w:p w14:paraId="575B68ED"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Per amore del comandamento soccorri chi ha bisogno,</w:t>
      </w:r>
    </w:p>
    <w:p w14:paraId="68D53213"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secondo la sua necessità non rimandarlo a mani vuote.</w:t>
      </w:r>
    </w:p>
    <w:p w14:paraId="55EEE4E8"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Perdi pure denaro per un fratello e un amico,</w:t>
      </w:r>
    </w:p>
    <w:p w14:paraId="48D08899"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non si arrugginisca inutilmente sotto una pietra.</w:t>
      </w:r>
    </w:p>
    <w:p w14:paraId="03153A24"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Disponi dei beni secondo i comandamenti dell’Altissimo</w:t>
      </w:r>
    </w:p>
    <w:p w14:paraId="60642169"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ti saranno più utili dell’oro.</w:t>
      </w:r>
    </w:p>
    <w:p w14:paraId="7C62AB09"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Riponi l’elemosina nei tuoi scrigni</w:t>
      </w:r>
    </w:p>
    <w:p w14:paraId="70486CB5"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ed essa ti libererà da ogni male.</w:t>
      </w:r>
    </w:p>
    <w:p w14:paraId="257F4016"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Meglio di uno scudo resistente e di una lancia pesante,</w:t>
      </w:r>
    </w:p>
    <w:p w14:paraId="1DCA47DD"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essa combatterà per te di fronte al nemico.</w:t>
      </w:r>
    </w:p>
    <w:p w14:paraId="7433A1C7" w14:textId="77777777" w:rsidR="008165A9" w:rsidRPr="001A63DD" w:rsidRDefault="008165A9" w:rsidP="008165A9">
      <w:pPr>
        <w:tabs>
          <w:tab w:val="left" w:pos="1418"/>
          <w:tab w:val="left" w:pos="2268"/>
        </w:tabs>
        <w:ind w:left="851" w:firstLine="1417"/>
        <w:jc w:val="both"/>
        <w:rPr>
          <w:color w:val="000000"/>
          <w:position w:val="6"/>
          <w:sz w:val="24"/>
        </w:rPr>
      </w:pPr>
    </w:p>
    <w:p w14:paraId="7BD24DD8"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L’uomo buono garantisce per il prossimo,</w:t>
      </w:r>
    </w:p>
    <w:p w14:paraId="4E014FBA"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ma chi ha perduto ogni vergogna lo abbandona.</w:t>
      </w:r>
    </w:p>
    <w:p w14:paraId="235C80F1"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Non dimenticare il favore di chi si è fatto garante,</w:t>
      </w:r>
    </w:p>
    <w:p w14:paraId="2ECB6662"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poiché egli si è impegnato per te.</w:t>
      </w:r>
    </w:p>
    <w:p w14:paraId="4C23865B"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Il vizioso dilapida i beni del suo garante</w:t>
      </w:r>
    </w:p>
    <w:p w14:paraId="09E63936"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e l’ingrato di cuore abbandona chi l’ha salvato.</w:t>
      </w:r>
    </w:p>
    <w:p w14:paraId="602D9286"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La cauzione ha rovinato molta gente onesta,</w:t>
      </w:r>
    </w:p>
    <w:p w14:paraId="4F5B0A93" w14:textId="77777777" w:rsidR="008165A9" w:rsidRPr="001A63DD" w:rsidRDefault="008165A9" w:rsidP="008165A9">
      <w:pPr>
        <w:pStyle w:val="Rientrocorpodeltesto"/>
      </w:pPr>
      <w:r w:rsidRPr="001A63DD">
        <w:t>li ha sballottati come onda del mare.</w:t>
      </w:r>
    </w:p>
    <w:p w14:paraId="72B198D1"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Ha mandato in esilio uomini potenti,</w:t>
      </w:r>
    </w:p>
    <w:p w14:paraId="22408DF4"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li ha costretti a vagare fra genti straniere.</w:t>
      </w:r>
    </w:p>
    <w:p w14:paraId="21927F37"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Un peccatore si precipita verso la garanzia,</w:t>
      </w:r>
    </w:p>
    <w:p w14:paraId="0C2735F4"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va dietro ai guadagni e finisce in tribunale.</w:t>
      </w:r>
    </w:p>
    <w:p w14:paraId="574D845E"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Aiuta il tuo prossimo secondo la tua possibilità</w:t>
      </w:r>
    </w:p>
    <w:p w14:paraId="53DBE2DD"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bada a te stesso per non rovinarti.</w:t>
      </w:r>
    </w:p>
    <w:p w14:paraId="359B1486" w14:textId="77777777" w:rsidR="008165A9" w:rsidRPr="001A63DD" w:rsidRDefault="008165A9" w:rsidP="008165A9">
      <w:pPr>
        <w:tabs>
          <w:tab w:val="left" w:pos="1418"/>
          <w:tab w:val="left" w:pos="2268"/>
        </w:tabs>
        <w:ind w:left="851" w:firstLine="1417"/>
        <w:jc w:val="both"/>
        <w:rPr>
          <w:color w:val="000000"/>
          <w:sz w:val="24"/>
        </w:rPr>
      </w:pPr>
    </w:p>
    <w:p w14:paraId="196F2329"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Le prime necessità della vita sono acqua, pane e vestito,</w:t>
      </w:r>
    </w:p>
    <w:p w14:paraId="57A4A480"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una casa che protegga l’intimità.</w:t>
      </w:r>
    </w:p>
    <w:p w14:paraId="62479CB6"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Meglio vivere da povero sotto un riparo di tavole,</w:t>
      </w:r>
    </w:p>
    <w:p w14:paraId="7053E6A1"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che godere di cibi sontuosi in casa d’altri.</w:t>
      </w:r>
    </w:p>
    <w:p w14:paraId="5DC399A2"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Sii contento del poco come del molto,</w:t>
      </w:r>
    </w:p>
    <w:p w14:paraId="33E9D277"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non ti sentirai rinfacciare di essere forestiero.</w:t>
      </w:r>
    </w:p>
    <w:p w14:paraId="2C3BE750"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Brutta vita andare di casa in casa,</w:t>
      </w:r>
    </w:p>
    <w:p w14:paraId="1125B7DD"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non potrai aprire bocca dove sarai forestiero.</w:t>
      </w:r>
    </w:p>
    <w:p w14:paraId="6F0B5DEB"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Dovrai accogliere gli ospiti, versare vino senza un grazie,</w:t>
      </w:r>
    </w:p>
    <w:p w14:paraId="221EE8E6"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oltre a ciò ascolterai parole amare:</w:t>
      </w:r>
    </w:p>
    <w:p w14:paraId="16D98205"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«Vieni, forestiero, apparecchia la tavola,</w:t>
      </w:r>
    </w:p>
    <w:p w14:paraId="315DB1B7"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se hai qualche cosa sotto mano, dammi da mangiare».</w:t>
      </w:r>
    </w:p>
    <w:p w14:paraId="72778049"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«Vattene via, forestiero, c’è uno più importante di te,</w:t>
      </w:r>
    </w:p>
    <w:p w14:paraId="6D81634F"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mio fratello sarà mio ospite, ho bisogno della casa».</w:t>
      </w:r>
    </w:p>
    <w:p w14:paraId="17CBB208"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Per un uomo che ha intelligenza sono dure queste cose:</w:t>
      </w:r>
    </w:p>
    <w:p w14:paraId="7C7998C5" w14:textId="77777777" w:rsidR="008165A9" w:rsidRDefault="008165A9" w:rsidP="008165A9">
      <w:pPr>
        <w:tabs>
          <w:tab w:val="left" w:pos="1418"/>
          <w:tab w:val="left" w:pos="2268"/>
        </w:tabs>
        <w:ind w:left="851" w:firstLine="1417"/>
        <w:jc w:val="both"/>
        <w:rPr>
          <w:color w:val="000000"/>
          <w:sz w:val="24"/>
        </w:rPr>
      </w:pPr>
      <w:r w:rsidRPr="001A63DD">
        <w:rPr>
          <w:color w:val="000000"/>
          <w:sz w:val="24"/>
        </w:rPr>
        <w:t>il rimprovero di essere forestiero e l’insulto di un creditore.</w:t>
      </w:r>
      <w:r>
        <w:rPr>
          <w:color w:val="000000"/>
          <w:sz w:val="24"/>
        </w:rPr>
        <w:t xml:space="preserve"> </w:t>
      </w:r>
    </w:p>
    <w:p w14:paraId="5FE6C2CA" w14:textId="77777777" w:rsidR="008165A9" w:rsidRPr="001A63DD" w:rsidRDefault="008165A9" w:rsidP="008165A9">
      <w:pPr>
        <w:tabs>
          <w:tab w:val="left" w:pos="1418"/>
          <w:tab w:val="left" w:pos="2268"/>
        </w:tabs>
        <w:ind w:left="851" w:firstLine="1417"/>
        <w:jc w:val="both"/>
        <w:rPr>
          <w:color w:val="000000"/>
          <w:sz w:val="24"/>
        </w:rPr>
      </w:pPr>
      <w:r>
        <w:rPr>
          <w:color w:val="000000"/>
          <w:sz w:val="24"/>
        </w:rPr>
        <w:t xml:space="preserve">(Sir 29,1-28). </w:t>
      </w:r>
    </w:p>
    <w:p w14:paraId="32CB97B9" w14:textId="77777777" w:rsidR="008165A9" w:rsidRDefault="008165A9" w:rsidP="0068185F">
      <w:pPr>
        <w:pStyle w:val="Corpotesto"/>
      </w:pPr>
    </w:p>
    <w:p w14:paraId="478873F7" w14:textId="77777777" w:rsidR="008165A9" w:rsidRDefault="008B4247" w:rsidP="0068185F">
      <w:pPr>
        <w:pStyle w:val="Corpotesto"/>
      </w:pPr>
      <w:r>
        <w:t xml:space="preserve">È questa la concezione dell’elemosina nell’Antico Testamento: </w:t>
      </w:r>
      <w:r w:rsidR="008165A9">
        <w:t xml:space="preserve">il vero deposito per chi vuole provvedere al suo futuro. </w:t>
      </w:r>
    </w:p>
    <w:p w14:paraId="58D5A9D0" w14:textId="77777777" w:rsidR="008B4247" w:rsidRDefault="008B4247" w:rsidP="0068185F">
      <w:pPr>
        <w:pStyle w:val="Corpotesto"/>
      </w:pPr>
      <w:r>
        <w:t>Mentre per San Paolo l’elemosina è la soddisfazione di un bisogno del povero</w:t>
      </w:r>
      <w:r w:rsidR="008165A9">
        <w:t>, che ha però come frutto la soddisfazione di un nostro bisogno da parte del Signore</w:t>
      </w:r>
      <w:r>
        <w:t>.</w:t>
      </w:r>
    </w:p>
    <w:p w14:paraId="17E07DA9" w14:textId="77777777" w:rsidR="008165A9" w:rsidRPr="00FD04FE" w:rsidRDefault="008165A9" w:rsidP="008165A9">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Perciò, fratelli miei carissimi e tanto desiderati, mia gioia e mia corona, rimanete in questo modo saldi nel Signore, carissimi! </w:t>
      </w:r>
      <w:r w:rsidRPr="00FD04FE">
        <w:rPr>
          <w:position w:val="4"/>
          <w:vertAlign w:val="superscript"/>
        </w:rPr>
        <w:t>2</w:t>
      </w:r>
      <w:r w:rsidRPr="00FD04FE">
        <w:rPr>
          <w:sz w:val="24"/>
        </w:rPr>
        <w:t xml:space="preserve">Esorto Evòdia ed esorto anche Sìntiche ad andare d’accordo nel Signore. </w:t>
      </w:r>
      <w:r w:rsidRPr="00FD04FE">
        <w:rPr>
          <w:position w:val="4"/>
          <w:vertAlign w:val="superscript"/>
        </w:rPr>
        <w:t>3</w:t>
      </w:r>
      <w:r w:rsidRPr="00FD04FE">
        <w:rPr>
          <w:sz w:val="24"/>
        </w:rPr>
        <w:t>E prego anche te, mio fedele cooperatore, di aiutarle, perché hanno combattuto per il Vangelo insieme con me, con</w:t>
      </w:r>
      <w:r w:rsidRPr="00FD04FE">
        <w:rPr>
          <w:b/>
          <w:sz w:val="24"/>
        </w:rPr>
        <w:t xml:space="preserve"> </w:t>
      </w:r>
      <w:r w:rsidRPr="00FD04FE">
        <w:rPr>
          <w:sz w:val="24"/>
        </w:rPr>
        <w:t>Clemente e con altri miei collaboratori, i cui nomi sono nel libro della vita.</w:t>
      </w:r>
    </w:p>
    <w:p w14:paraId="1A4181DB" w14:textId="77777777" w:rsidR="008165A9" w:rsidRPr="00FD04FE" w:rsidRDefault="008165A9" w:rsidP="008165A9">
      <w:pPr>
        <w:tabs>
          <w:tab w:val="left" w:pos="1418"/>
          <w:tab w:val="left" w:pos="2268"/>
        </w:tabs>
        <w:ind w:left="851" w:firstLine="567"/>
        <w:jc w:val="both"/>
        <w:rPr>
          <w:sz w:val="24"/>
        </w:rPr>
      </w:pPr>
      <w:r w:rsidRPr="00FD04FE">
        <w:rPr>
          <w:position w:val="4"/>
          <w:vertAlign w:val="superscript"/>
        </w:rPr>
        <w:t>4</w:t>
      </w:r>
      <w:r w:rsidRPr="00FD04FE">
        <w:rPr>
          <w:sz w:val="24"/>
        </w:rPr>
        <w:t xml:space="preserve">Siate sempre lieti nel Signore, ve lo ripeto: siate lieti. </w:t>
      </w:r>
      <w:r w:rsidRPr="00FD04FE">
        <w:rPr>
          <w:position w:val="4"/>
          <w:vertAlign w:val="superscript"/>
        </w:rPr>
        <w:t>5</w:t>
      </w:r>
      <w:r w:rsidRPr="00FD04FE">
        <w:rPr>
          <w:sz w:val="24"/>
        </w:rPr>
        <w:t xml:space="preserve">La vostra amabilità sia nota a tutti. Il Signore è vicino! </w:t>
      </w:r>
      <w:r w:rsidRPr="00FD04FE">
        <w:rPr>
          <w:position w:val="4"/>
          <w:vertAlign w:val="superscript"/>
        </w:rPr>
        <w:t>6</w:t>
      </w:r>
      <w:r w:rsidRPr="00FD04FE">
        <w:rPr>
          <w:sz w:val="24"/>
        </w:rPr>
        <w:t xml:space="preserve">Non angustiatevi per nulla, ma in ogni circostanza fate presenti a Dio le vostre richieste con preghiere, suppliche e ringraziamenti. </w:t>
      </w:r>
      <w:r w:rsidRPr="00FD04FE">
        <w:rPr>
          <w:position w:val="4"/>
          <w:vertAlign w:val="superscript"/>
        </w:rPr>
        <w:t>7</w:t>
      </w:r>
      <w:r w:rsidRPr="00FD04FE">
        <w:rPr>
          <w:sz w:val="24"/>
        </w:rPr>
        <w:t>E la pace di Dio, che supera ogni intelligenza, custodirà i vostri cuori e le vostre menti  in Cristo Gesù.</w:t>
      </w:r>
    </w:p>
    <w:p w14:paraId="5E1F70A5" w14:textId="77777777" w:rsidR="008165A9" w:rsidRPr="00FD04FE" w:rsidRDefault="008165A9" w:rsidP="008165A9">
      <w:pPr>
        <w:tabs>
          <w:tab w:val="left" w:pos="1418"/>
          <w:tab w:val="left" w:pos="2268"/>
        </w:tabs>
        <w:ind w:left="851" w:firstLine="567"/>
        <w:jc w:val="both"/>
        <w:rPr>
          <w:sz w:val="24"/>
        </w:rPr>
      </w:pPr>
      <w:r w:rsidRPr="00FD04FE">
        <w:rPr>
          <w:position w:val="4"/>
          <w:vertAlign w:val="superscript"/>
        </w:rPr>
        <w:t>8</w:t>
      </w:r>
      <w:r w:rsidRPr="00FD04FE">
        <w:rPr>
          <w:sz w:val="24"/>
        </w:rPr>
        <w:t xml:space="preserve">In conclusione, fratelli, quello che è vero, quello che è nobile, quello che è giusto, quello che è puro, quello che è amabile, quello che è onorato, ciò che è virtù e ciò che merita lode, questo sia oggetto dei vostri pensieri. </w:t>
      </w:r>
      <w:r w:rsidRPr="00FD04FE">
        <w:rPr>
          <w:position w:val="4"/>
          <w:vertAlign w:val="superscript"/>
        </w:rPr>
        <w:t>9</w:t>
      </w:r>
      <w:r w:rsidRPr="00FD04FE">
        <w:rPr>
          <w:sz w:val="24"/>
        </w:rPr>
        <w:t>Le cose che avete imparato, ricevuto, ascoltato e veduto in me, mettetele in pratica. E il Dio della pace sarà con voi!</w:t>
      </w:r>
    </w:p>
    <w:p w14:paraId="77314BB8" w14:textId="77777777" w:rsidR="008165A9" w:rsidRPr="00FD04FE" w:rsidRDefault="008165A9" w:rsidP="008165A9">
      <w:pPr>
        <w:tabs>
          <w:tab w:val="left" w:pos="1418"/>
          <w:tab w:val="left" w:pos="2268"/>
        </w:tabs>
        <w:ind w:left="851" w:firstLine="567"/>
        <w:jc w:val="both"/>
        <w:rPr>
          <w:sz w:val="24"/>
        </w:rPr>
      </w:pPr>
      <w:r w:rsidRPr="00FD04FE">
        <w:rPr>
          <w:position w:val="4"/>
          <w:vertAlign w:val="superscript"/>
        </w:rPr>
        <w:t>10</w:t>
      </w:r>
      <w:r w:rsidRPr="00FD04FE">
        <w:rPr>
          <w:sz w:val="24"/>
        </w:rPr>
        <w:t xml:space="preserve">Ho provato grande gioia nel Signore perché finalmente avete fatto rifiorire la vostra premura nei miei riguardi: l’avevate anche prima, ma non ne avete avuto l’occasione. </w:t>
      </w:r>
      <w:r w:rsidRPr="00FD04FE">
        <w:rPr>
          <w:position w:val="4"/>
          <w:vertAlign w:val="superscript"/>
        </w:rPr>
        <w:t>11</w:t>
      </w:r>
      <w:r w:rsidRPr="00FD04FE">
        <w:rPr>
          <w:sz w:val="24"/>
        </w:rPr>
        <w:t xml:space="preserve">Non dico questo per bisogno, perché ho imparato a bastare a me stesso in ogni occasione. </w:t>
      </w:r>
      <w:r w:rsidRPr="00FD04FE">
        <w:rPr>
          <w:position w:val="4"/>
          <w:vertAlign w:val="superscript"/>
        </w:rPr>
        <w:t>12</w:t>
      </w:r>
      <w:r w:rsidRPr="00FD04FE">
        <w:rPr>
          <w:sz w:val="24"/>
        </w:rPr>
        <w:t xml:space="preserve">So vivere nella povertà come so vivere nell’abbondanza; sono allenato a tutto e per tutto, alla sazietà e alla fame, all’abbondanza e all’indigenza. </w:t>
      </w:r>
      <w:r w:rsidRPr="00FD04FE">
        <w:rPr>
          <w:position w:val="4"/>
          <w:vertAlign w:val="superscript"/>
        </w:rPr>
        <w:t>13</w:t>
      </w:r>
      <w:r w:rsidRPr="00FD04FE">
        <w:rPr>
          <w:sz w:val="24"/>
        </w:rPr>
        <w:t>Tutto posso in colui che mi dà la forza.</w:t>
      </w:r>
    </w:p>
    <w:p w14:paraId="3932D39F" w14:textId="77777777" w:rsidR="008165A9" w:rsidRPr="00FD04FE" w:rsidRDefault="008165A9" w:rsidP="008165A9">
      <w:pPr>
        <w:tabs>
          <w:tab w:val="left" w:pos="1418"/>
          <w:tab w:val="left" w:pos="2268"/>
        </w:tabs>
        <w:ind w:left="851" w:firstLine="567"/>
        <w:jc w:val="both"/>
        <w:rPr>
          <w:sz w:val="24"/>
        </w:rPr>
      </w:pPr>
      <w:r w:rsidRPr="00FD04FE">
        <w:rPr>
          <w:position w:val="4"/>
          <w:vertAlign w:val="superscript"/>
        </w:rPr>
        <w:t>14</w:t>
      </w:r>
      <w:r w:rsidRPr="00FD04FE">
        <w:rPr>
          <w:sz w:val="24"/>
        </w:rPr>
        <w:t>Avete fatto bene tuttavia a prendere parte alle mie tribolazioni.</w:t>
      </w:r>
      <w:r w:rsidRPr="00FD04FE">
        <w:rPr>
          <w:position w:val="4"/>
          <w:sz w:val="24"/>
        </w:rPr>
        <w:t xml:space="preserve"> </w:t>
      </w:r>
      <w:r w:rsidRPr="00FD04FE">
        <w:rPr>
          <w:position w:val="4"/>
          <w:vertAlign w:val="superscript"/>
        </w:rPr>
        <w:t>15</w:t>
      </w:r>
      <w:r w:rsidRPr="00FD04FE">
        <w:rPr>
          <w:sz w:val="24"/>
        </w:rPr>
        <w:t xml:space="preserve">Lo sapete anche voi, Filippesi, che all’inizio della predicazione del Vangelo, quando partii dalla Macedonia, nessuna Chiesa mi aprì un conto di dare e avere, se non voi soli; </w:t>
      </w:r>
      <w:r w:rsidRPr="00FD04FE">
        <w:rPr>
          <w:position w:val="4"/>
          <w:vertAlign w:val="superscript"/>
        </w:rPr>
        <w:t>16</w:t>
      </w:r>
      <w:r w:rsidRPr="00FD04FE">
        <w:rPr>
          <w:sz w:val="24"/>
        </w:rPr>
        <w:t xml:space="preserve">e anche a Tessalònica mi avete inviato per due volte il necessario. </w:t>
      </w:r>
      <w:r w:rsidRPr="00FD04FE">
        <w:rPr>
          <w:position w:val="4"/>
          <w:vertAlign w:val="superscript"/>
        </w:rPr>
        <w:t>17</w:t>
      </w:r>
      <w:r w:rsidRPr="00FD04FE">
        <w:rPr>
          <w:sz w:val="24"/>
        </w:rPr>
        <w:t xml:space="preserve">Non è però il vostro dono che io cerco, ma il frutto che va in abbondanza sul vostro conto. </w:t>
      </w:r>
      <w:r w:rsidRPr="00FD04FE">
        <w:rPr>
          <w:position w:val="4"/>
          <w:vertAlign w:val="superscript"/>
        </w:rPr>
        <w:t>18</w:t>
      </w:r>
      <w:r w:rsidRPr="00FD04FE">
        <w:rPr>
          <w:sz w:val="24"/>
        </w:rPr>
        <w:t xml:space="preserve">Ho il necessario e anche il superfluo; sono ricolmo dei vostri doni ricevuti da Epafrodìto, che sono un piacevole profumo, un sacrificio gradito, che piace a Dio. </w:t>
      </w:r>
      <w:r w:rsidRPr="00FD04FE">
        <w:rPr>
          <w:position w:val="4"/>
          <w:vertAlign w:val="superscript"/>
        </w:rPr>
        <w:t>19</w:t>
      </w:r>
      <w:r w:rsidRPr="00FD04FE">
        <w:rPr>
          <w:sz w:val="24"/>
        </w:rPr>
        <w:t xml:space="preserve">Il mio Dio, a sua volta, colmerà ogni vostro bisogno secondo la sua ricchezza con magnificenza, in Cristo Gesù. </w:t>
      </w:r>
      <w:r w:rsidRPr="00FD04FE">
        <w:rPr>
          <w:position w:val="4"/>
          <w:vertAlign w:val="superscript"/>
        </w:rPr>
        <w:t>20</w:t>
      </w:r>
      <w:r w:rsidRPr="00FD04FE">
        <w:rPr>
          <w:sz w:val="24"/>
        </w:rPr>
        <w:t>Al Dio e Padre nostro sia gloria nei secoli dei secoli. Amen.</w:t>
      </w:r>
    </w:p>
    <w:p w14:paraId="6DED4550" w14:textId="77777777" w:rsidR="008165A9" w:rsidRPr="00FD04FE" w:rsidRDefault="008165A9" w:rsidP="008165A9">
      <w:pPr>
        <w:tabs>
          <w:tab w:val="left" w:pos="1418"/>
          <w:tab w:val="left" w:pos="2268"/>
        </w:tabs>
        <w:ind w:left="851" w:firstLine="567"/>
        <w:jc w:val="both"/>
        <w:rPr>
          <w:sz w:val="24"/>
        </w:rPr>
      </w:pPr>
      <w:r w:rsidRPr="00FD04FE">
        <w:rPr>
          <w:position w:val="4"/>
          <w:vertAlign w:val="superscript"/>
        </w:rPr>
        <w:t>21</w:t>
      </w:r>
      <w:r w:rsidRPr="00FD04FE">
        <w:rPr>
          <w:sz w:val="24"/>
        </w:rPr>
        <w:t>Salutate ciascuno dei santi in Cristo Gesù.</w:t>
      </w:r>
      <w:r w:rsidRPr="00FD04FE">
        <w:rPr>
          <w:position w:val="4"/>
          <w:sz w:val="24"/>
        </w:rPr>
        <w:t xml:space="preserve"> </w:t>
      </w:r>
      <w:r w:rsidRPr="00FD04FE">
        <w:rPr>
          <w:position w:val="4"/>
          <w:vertAlign w:val="superscript"/>
        </w:rPr>
        <w:t>22</w:t>
      </w:r>
      <w:r w:rsidRPr="00FD04FE">
        <w:rPr>
          <w:sz w:val="24"/>
        </w:rPr>
        <w:t>Vi salutano i fratelli che sono con me. Vi salutano tutti i santi, soprattutto quelli della casa di Cesare.</w:t>
      </w:r>
    </w:p>
    <w:p w14:paraId="42890400" w14:textId="77777777" w:rsidR="008165A9" w:rsidRPr="00FD04FE" w:rsidRDefault="008165A9" w:rsidP="008165A9">
      <w:pPr>
        <w:tabs>
          <w:tab w:val="left" w:pos="1418"/>
          <w:tab w:val="left" w:pos="2268"/>
        </w:tabs>
        <w:ind w:left="851" w:firstLine="567"/>
        <w:jc w:val="both"/>
        <w:rPr>
          <w:sz w:val="24"/>
        </w:rPr>
      </w:pPr>
      <w:r w:rsidRPr="00FD04FE">
        <w:rPr>
          <w:position w:val="4"/>
          <w:vertAlign w:val="superscript"/>
        </w:rPr>
        <w:t>23</w:t>
      </w:r>
      <w:r w:rsidRPr="00FD04FE">
        <w:rPr>
          <w:sz w:val="24"/>
        </w:rPr>
        <w:t>La grazia del Signore Gesù Cristo sia con il vostro spirito.</w:t>
      </w:r>
      <w:r>
        <w:rPr>
          <w:sz w:val="24"/>
        </w:rPr>
        <w:t xml:space="preserve"> (Fil 4,1-23). </w:t>
      </w:r>
    </w:p>
    <w:p w14:paraId="1D6B4A3F" w14:textId="77777777" w:rsidR="008165A9" w:rsidRDefault="008165A9" w:rsidP="0068185F">
      <w:pPr>
        <w:pStyle w:val="Corpotesto"/>
      </w:pPr>
    </w:p>
    <w:p w14:paraId="380C08FC" w14:textId="77777777" w:rsidR="008B4247" w:rsidRDefault="008B4247" w:rsidP="0068185F">
      <w:pPr>
        <w:pStyle w:val="Corpotesto"/>
      </w:pPr>
      <w:r>
        <w:t xml:space="preserve">Noi eliminiamo un bisogno dei fratelli più poveri. Il Signore elimina un nostro bisogno nei tempi della nostra afflizione e povertà. </w:t>
      </w:r>
    </w:p>
    <w:p w14:paraId="40C18AEE" w14:textId="77777777" w:rsidR="008B4247" w:rsidRDefault="008B4247" w:rsidP="0068185F">
      <w:pPr>
        <w:pStyle w:val="Corpotesto"/>
      </w:pPr>
      <w:r>
        <w:t>Noi eliminiamo un bisogno di una piccola necessità. Il Signore elimina un bisogno di una grandissima necessità. Un bisogno per un bisogno.</w:t>
      </w:r>
      <w:r w:rsidR="008165A9">
        <w:t xml:space="preserve"> </w:t>
      </w:r>
      <w:r>
        <w:t>È questa la Legge di Dio, la risposta della sua carità.</w:t>
      </w:r>
    </w:p>
    <w:p w14:paraId="5BFBAF11" w14:textId="77777777" w:rsidR="008B4247" w:rsidRPr="002B2B6A" w:rsidRDefault="008B4247" w:rsidP="0068185F">
      <w:pPr>
        <w:pStyle w:val="Corpotesto"/>
      </w:pPr>
    </w:p>
    <w:p w14:paraId="6177FA83" w14:textId="77777777" w:rsidR="00B53F0F" w:rsidRPr="002B2B6A" w:rsidRDefault="00503ED9" w:rsidP="00890B7F">
      <w:pPr>
        <w:pStyle w:val="Titolo3"/>
      </w:pPr>
      <w:bookmarkStart w:id="245" w:name="_Toc62150297"/>
      <w:r w:rsidRPr="002B2B6A">
        <w:t>Fiducia nella provvidenza</w:t>
      </w:r>
      <w:bookmarkEnd w:id="245"/>
    </w:p>
    <w:p w14:paraId="52D25D8A" w14:textId="77777777" w:rsidR="002F58EA" w:rsidRDefault="00B53F0F" w:rsidP="00B53F0F">
      <w:pPr>
        <w:pStyle w:val="Corpodeltesto2"/>
      </w:pPr>
      <w:r w:rsidRPr="002B2B6A">
        <w:rPr>
          <w:position w:val="6"/>
          <w:vertAlign w:val="superscript"/>
        </w:rPr>
        <w:t>22</w:t>
      </w:r>
      <w:r w:rsidRPr="002B2B6A">
        <w:t xml:space="preserve">Poi disse ai suoi discepoli: «Per questo io vi dico: non preoccupatevi per la vita, di quello che mangerete; né per il corpo, di quello che indosserete. </w:t>
      </w:r>
    </w:p>
    <w:p w14:paraId="6B5B4AD3" w14:textId="77777777" w:rsidR="008165A9" w:rsidRDefault="008165A9" w:rsidP="008165A9">
      <w:pPr>
        <w:pStyle w:val="Corpotesto"/>
      </w:pPr>
      <w:r>
        <w:t xml:space="preserve">Ora Gesù parla </w:t>
      </w:r>
      <w:r w:rsidR="00C0336D">
        <w:t>a</w:t>
      </w:r>
      <w:r>
        <w:t>i suoi discepoli.</w:t>
      </w:r>
    </w:p>
    <w:p w14:paraId="28527CBC" w14:textId="77777777" w:rsidR="008165A9" w:rsidRDefault="008165A9" w:rsidP="008165A9">
      <w:pPr>
        <w:pStyle w:val="Corpotesto"/>
      </w:pPr>
      <w:r>
        <w:t>Gesù vuole i suoi discepoli senza preoccupazione</w:t>
      </w:r>
      <w:r w:rsidR="00765FD2">
        <w:t xml:space="preserve">. </w:t>
      </w:r>
    </w:p>
    <w:p w14:paraId="7F880A57" w14:textId="77777777" w:rsidR="00765FD2" w:rsidRDefault="00765FD2" w:rsidP="008165A9">
      <w:pPr>
        <w:pStyle w:val="Corpotesto"/>
      </w:pPr>
      <w:r>
        <w:t>Essi non si dovranno preoccupare per la vita di quello che mangeranno.</w:t>
      </w:r>
    </w:p>
    <w:p w14:paraId="2101A7D7" w14:textId="77777777" w:rsidR="00765FD2" w:rsidRDefault="00765FD2" w:rsidP="008165A9">
      <w:pPr>
        <w:pStyle w:val="Corpotesto"/>
      </w:pPr>
      <w:r>
        <w:t>Non si dovranno preoccupare per il corpo di quello che indosseranno.</w:t>
      </w:r>
    </w:p>
    <w:p w14:paraId="57909CE0" w14:textId="77777777" w:rsidR="00765FD2" w:rsidRDefault="00765FD2" w:rsidP="008165A9">
      <w:pPr>
        <w:pStyle w:val="Corpotesto"/>
      </w:pPr>
      <w:r>
        <w:t>Essi non si dovranno preoccupare né di ciò che mangeranno e né di ciò che indosseranno.</w:t>
      </w:r>
    </w:p>
    <w:p w14:paraId="61DF18F0" w14:textId="77777777" w:rsidR="00765FD2" w:rsidRDefault="00765FD2" w:rsidP="008165A9">
      <w:pPr>
        <w:pStyle w:val="Corpotesto"/>
      </w:pPr>
      <w:r>
        <w:t xml:space="preserve">Perché non dovranno preoccuparsi? </w:t>
      </w:r>
    </w:p>
    <w:p w14:paraId="46CC87AD" w14:textId="77777777" w:rsidR="00765FD2" w:rsidRDefault="00765FD2" w:rsidP="008165A9">
      <w:pPr>
        <w:pStyle w:val="Corpotesto"/>
      </w:pPr>
      <w:r>
        <w:t>Ma prima ancora cos</w:t>
      </w:r>
      <w:r w:rsidR="00C0336D">
        <w:t>a</w:t>
      </w:r>
      <w:r>
        <w:t xml:space="preserve"> è la preoccupazione?</w:t>
      </w:r>
    </w:p>
    <w:p w14:paraId="2F7DE58B" w14:textId="77777777" w:rsidR="00765FD2" w:rsidRDefault="00765FD2" w:rsidP="008165A9">
      <w:pPr>
        <w:pStyle w:val="Corpotesto"/>
      </w:pPr>
      <w:r>
        <w:t xml:space="preserve">Seguiamo Gesù nella sua </w:t>
      </w:r>
      <w:r w:rsidRPr="00765FD2">
        <w:rPr>
          <w:i/>
        </w:rPr>
        <w:t>“profezia”</w:t>
      </w:r>
      <w:r>
        <w:t xml:space="preserve"> e capiremo ogni cosa. </w:t>
      </w:r>
    </w:p>
    <w:p w14:paraId="0BDBDC57" w14:textId="77777777" w:rsidR="002F58EA" w:rsidRDefault="00B53F0F" w:rsidP="00B53F0F">
      <w:pPr>
        <w:pStyle w:val="Corpodeltesto2"/>
      </w:pPr>
      <w:r w:rsidRPr="002B2B6A">
        <w:rPr>
          <w:position w:val="6"/>
          <w:vertAlign w:val="superscript"/>
        </w:rPr>
        <w:t>23</w:t>
      </w:r>
      <w:r w:rsidRPr="002B2B6A">
        <w:t xml:space="preserve">La vita infatti vale più del cibo e il corpo più del vestito. </w:t>
      </w:r>
    </w:p>
    <w:p w14:paraId="0CA0BD17" w14:textId="77777777" w:rsidR="00765FD2" w:rsidRDefault="00765FD2" w:rsidP="00765FD2">
      <w:pPr>
        <w:pStyle w:val="Corpotesto"/>
      </w:pPr>
      <w:r>
        <w:t>Ecco la prima grande verità della profezia di Gesù.</w:t>
      </w:r>
    </w:p>
    <w:p w14:paraId="0D82D9C6" w14:textId="77777777" w:rsidR="00765FD2" w:rsidRDefault="00765FD2" w:rsidP="00765FD2">
      <w:pPr>
        <w:pStyle w:val="Corpotesto"/>
      </w:pPr>
      <w:r>
        <w:t>C’è la vita e c’è il corpo. La vita vale più del cibo e il corpo più del vestito.</w:t>
      </w:r>
    </w:p>
    <w:p w14:paraId="6FE9402B" w14:textId="77777777" w:rsidR="00765FD2" w:rsidRDefault="00765FD2" w:rsidP="00765FD2">
      <w:pPr>
        <w:pStyle w:val="Corpotesto"/>
      </w:pPr>
      <w:r>
        <w:t>La vita è prima del cibo. Il corpo è prima del vestito.</w:t>
      </w:r>
    </w:p>
    <w:p w14:paraId="624F9726" w14:textId="77777777" w:rsidR="00765FD2" w:rsidRDefault="00765FD2" w:rsidP="00765FD2">
      <w:pPr>
        <w:pStyle w:val="Corpotesto"/>
      </w:pPr>
      <w:r>
        <w:t>La vita non è nel cibo. Il corpo non è nel vestito.</w:t>
      </w:r>
    </w:p>
    <w:p w14:paraId="22666B71" w14:textId="77777777" w:rsidR="00DF4B84" w:rsidRDefault="00DF4B84" w:rsidP="00765FD2">
      <w:pPr>
        <w:pStyle w:val="Corpotesto"/>
      </w:pPr>
      <w:r>
        <w:t>Si deve prima pensare a salvare la vita. Si deve prima pensare a salvare il corpo. Come si salva la vita e come si salva il corpo?</w:t>
      </w:r>
    </w:p>
    <w:p w14:paraId="4E349156" w14:textId="77777777" w:rsidR="00DF4B84" w:rsidRDefault="008B1CFE" w:rsidP="00765FD2">
      <w:pPr>
        <w:pStyle w:val="Corpotesto"/>
      </w:pPr>
      <w:r>
        <w:t>Prima risposta: non è la vita per il cibo. È il cibo per la vita.</w:t>
      </w:r>
    </w:p>
    <w:p w14:paraId="51B86E6D" w14:textId="77777777" w:rsidR="008B1CFE" w:rsidRDefault="008B1CFE" w:rsidP="00765FD2">
      <w:pPr>
        <w:pStyle w:val="Corpotesto"/>
      </w:pPr>
      <w:r>
        <w:t>Seconda risposta: non è il corpo per il vestito. È il vestito per il corpo.</w:t>
      </w:r>
    </w:p>
    <w:p w14:paraId="2B7131CD" w14:textId="77777777" w:rsidR="008B1CFE" w:rsidRDefault="008B1CFE" w:rsidP="00765FD2">
      <w:pPr>
        <w:pStyle w:val="Corpotesto"/>
      </w:pPr>
      <w:r>
        <w:t>Giusta soluzione: C’è un ordine gerarchico secondo il quale si deve sempre agire. La vita è il fine stesso dell’uomo. Il cibo è solo uno strumento. Non è lo strumento è uno degli strumenti e neanche il più necessario.</w:t>
      </w:r>
    </w:p>
    <w:p w14:paraId="30905606" w14:textId="77777777" w:rsidR="008B1CFE" w:rsidRDefault="00716B87" w:rsidP="00765FD2">
      <w:pPr>
        <w:pStyle w:val="Corpotesto"/>
      </w:pPr>
      <w:r>
        <w:t>Il corpo è il fine stesso dell’uomo. Il vestito è uno strumento e neanche il più importante e vitale.</w:t>
      </w:r>
    </w:p>
    <w:p w14:paraId="2C40E1C6" w14:textId="77777777" w:rsidR="00716B87" w:rsidRDefault="00716B87" w:rsidP="00765FD2">
      <w:pPr>
        <w:pStyle w:val="Corpotesto"/>
      </w:pPr>
      <w:r>
        <w:t>Se facciamo del cibo e del vestito solo un mezzo, un mezzo non può essere mai assolutizzato. Un mezzo è sempre relativo. Un mezzo è sempre un accessorio. Un mezzo è sempre contingente.</w:t>
      </w:r>
    </w:p>
    <w:p w14:paraId="5022283E" w14:textId="77777777" w:rsidR="00716B87" w:rsidRDefault="00716B87" w:rsidP="00765FD2">
      <w:pPr>
        <w:pStyle w:val="Corpotesto"/>
      </w:pPr>
      <w:r>
        <w:t>Un mezzo lo si usa così come esso è. Con semplicità, con somma libertà, mai se ne deve fare un assoluto.</w:t>
      </w:r>
    </w:p>
    <w:p w14:paraId="496EBF05" w14:textId="77777777" w:rsidR="00716B87" w:rsidRDefault="00716B87" w:rsidP="00765FD2">
      <w:pPr>
        <w:pStyle w:val="Corpotesto"/>
      </w:pPr>
      <w:r>
        <w:t>Un  tozzo di pane secco basta alla vita per il suo sostentamento. Tutto il resto è vizio. Una coperta basta al corpo. Il resto è lusso e vizio.</w:t>
      </w:r>
    </w:p>
    <w:p w14:paraId="38A2FD41" w14:textId="77777777" w:rsidR="00716B87" w:rsidRDefault="00844F45" w:rsidP="00765FD2">
      <w:pPr>
        <w:pStyle w:val="Corpotesto"/>
      </w:pPr>
      <w:r>
        <w:t>Se la priorità è della vita e del corpo, allora vita e corpo si portano nella loro verità e la loro verità è l’eternità.</w:t>
      </w:r>
    </w:p>
    <w:p w14:paraId="5FDA89AB" w14:textId="77777777" w:rsidR="00844F45" w:rsidRDefault="00844F45" w:rsidP="00765FD2">
      <w:pPr>
        <w:pStyle w:val="Corpotesto"/>
      </w:pPr>
      <w:r>
        <w:t>Non si vive per questo tempo soltanto. Si vive in questo tempo ma con la giusta tensione verso l’eternità.</w:t>
      </w:r>
    </w:p>
    <w:p w14:paraId="5DE043E7" w14:textId="77777777" w:rsidR="00844F45" w:rsidRDefault="001A6854" w:rsidP="00765FD2">
      <w:pPr>
        <w:pStyle w:val="Corpotesto"/>
      </w:pPr>
      <w:r>
        <w:t>La vita è prima di tutto anima e spirito. Poi è anche corpo.</w:t>
      </w:r>
    </w:p>
    <w:p w14:paraId="7F99EC80" w14:textId="77777777" w:rsidR="001A6854" w:rsidRDefault="001A6854" w:rsidP="00765FD2">
      <w:pPr>
        <w:pStyle w:val="Corpotesto"/>
      </w:pPr>
      <w:r>
        <w:t>Sono l’anima e lo spirito che danno la vera vita al corpo. Non sono di certo i vestiti. È la grazia e la verità che danno la vera vita alla nostra vita. Non è certo un pezzo di pane.</w:t>
      </w:r>
    </w:p>
    <w:p w14:paraId="4F12E6CE" w14:textId="77777777" w:rsidR="001A6854" w:rsidRDefault="00D20784" w:rsidP="00765FD2">
      <w:pPr>
        <w:pStyle w:val="Corpotesto"/>
      </w:pPr>
      <w:r>
        <w:t>Oggi si è proprio invertita la priorità. Prima viene il cibo. Prima viene il vestito.</w:t>
      </w:r>
    </w:p>
    <w:p w14:paraId="232D53DD" w14:textId="77777777" w:rsidR="00D20784" w:rsidRDefault="00D20784" w:rsidP="00765FD2">
      <w:pPr>
        <w:pStyle w:val="Corpotesto"/>
      </w:pPr>
      <w:r>
        <w:t xml:space="preserve">L’uomo è cibo e vestito. Essendo </w:t>
      </w:r>
      <w:r w:rsidR="00C0336D">
        <w:t xml:space="preserve">cibo </w:t>
      </w:r>
      <w:r>
        <w:t>e vestito per necessità ci si deve preoccupare.</w:t>
      </w:r>
    </w:p>
    <w:p w14:paraId="1CF715C3" w14:textId="77777777" w:rsidR="00D20784" w:rsidRDefault="00D20784" w:rsidP="00765FD2">
      <w:pPr>
        <w:pStyle w:val="Corpotesto"/>
      </w:pPr>
      <w:r>
        <w:t>Ci si preoccupa a motivo dell’insubordinazione da noi creata. Abbiamo annullato sia la vita che il corpo e al loro posto abbiamo innalzato il cibo e il vestito.</w:t>
      </w:r>
    </w:p>
    <w:p w14:paraId="4E0A9076" w14:textId="77777777" w:rsidR="00D20784" w:rsidRDefault="00D20784" w:rsidP="00765FD2">
      <w:pPr>
        <w:pStyle w:val="Corpotesto"/>
      </w:pPr>
      <w:r>
        <w:t>È questo un errore fatale. È la distruzione della nostra vera umanità.</w:t>
      </w:r>
    </w:p>
    <w:p w14:paraId="0654E8AB" w14:textId="77777777" w:rsidR="00D20784" w:rsidRDefault="00424496" w:rsidP="00765FD2">
      <w:pPr>
        <w:pStyle w:val="Corpotesto"/>
      </w:pPr>
      <w:r>
        <w:t>Tutte le catastrofi economiche e finanziarie, tutte le speculazioni, ogni altro gravissimo errore nella concezione del mondo contemporaneo, tutte le infinite povertà nascono da questa insubordinazione.</w:t>
      </w:r>
    </w:p>
    <w:p w14:paraId="026EADE2" w14:textId="77777777" w:rsidR="00424496" w:rsidRDefault="00424496" w:rsidP="00765FD2">
      <w:pPr>
        <w:pStyle w:val="Corpotesto"/>
      </w:pPr>
      <w:r>
        <w:t>Riportiamo la vita e il corpo al loro giusto posto, declassiamo cibo e vestito al loro rango subordinato e il mondo avrà un respiro di libertà.</w:t>
      </w:r>
    </w:p>
    <w:p w14:paraId="6B116EB2" w14:textId="77777777" w:rsidR="002F58EA" w:rsidRDefault="00B53F0F" w:rsidP="00B53F0F">
      <w:pPr>
        <w:pStyle w:val="Corpodeltesto2"/>
        <w:rPr>
          <w:i/>
        </w:rPr>
      </w:pPr>
      <w:r w:rsidRPr="002B2B6A">
        <w:rPr>
          <w:position w:val="6"/>
          <w:vertAlign w:val="superscript"/>
        </w:rPr>
        <w:t>24</w:t>
      </w:r>
      <w:r w:rsidRPr="002B2B6A">
        <w:t>Guardate i corvi: non séminano e non mietono, non hanno dispensa né granaio, eppure Dio li nutre. Quanto più degli uccelli valete voi!</w:t>
      </w:r>
      <w:r w:rsidRPr="002B2B6A">
        <w:rPr>
          <w:i/>
        </w:rPr>
        <w:t xml:space="preserve"> </w:t>
      </w:r>
    </w:p>
    <w:p w14:paraId="16D09A54" w14:textId="77777777" w:rsidR="00BD042C" w:rsidRDefault="00BD042C" w:rsidP="00BD042C">
      <w:pPr>
        <w:pStyle w:val="Corpotesto"/>
      </w:pPr>
      <w:r>
        <w:t xml:space="preserve">Gesù dona però alla sua </w:t>
      </w:r>
      <w:r w:rsidRPr="00BD042C">
        <w:rPr>
          <w:i/>
        </w:rPr>
        <w:t>“profezia”</w:t>
      </w:r>
      <w:r>
        <w:t xml:space="preserve"> un taglio teologico alto, altissimo.</w:t>
      </w:r>
    </w:p>
    <w:p w14:paraId="5BBD5611" w14:textId="77777777" w:rsidR="00BD042C" w:rsidRDefault="00BD042C" w:rsidP="00BD042C">
      <w:pPr>
        <w:pStyle w:val="Corpotesto"/>
      </w:pPr>
      <w:r>
        <w:t>Qual è questo taglio teologico altissimo che Gesù dona alla sua profezia?</w:t>
      </w:r>
    </w:p>
    <w:p w14:paraId="099BA3F2" w14:textId="77777777" w:rsidR="00BD042C" w:rsidRDefault="00BD042C" w:rsidP="00BD042C">
      <w:pPr>
        <w:pStyle w:val="Corpotesto"/>
      </w:pPr>
      <w:r>
        <w:t xml:space="preserve">La vita è un dono di Dio. Quando Dio dona un dono, lo dona completo. Non lo dona a metà. Non lo dona a pezzi. </w:t>
      </w:r>
    </w:p>
    <w:p w14:paraId="32ED1F41" w14:textId="77777777" w:rsidR="00BD042C" w:rsidRDefault="00BD042C" w:rsidP="00BD042C">
      <w:pPr>
        <w:pStyle w:val="Corpotesto"/>
      </w:pPr>
      <w:r>
        <w:t xml:space="preserve">L’esempio che Gesù ci offre illumina la sua </w:t>
      </w:r>
      <w:r w:rsidRPr="00BD042C">
        <w:rPr>
          <w:i/>
        </w:rPr>
        <w:t>”profezia”</w:t>
      </w:r>
      <w:r>
        <w:t>.</w:t>
      </w:r>
    </w:p>
    <w:p w14:paraId="4DD4DE20" w14:textId="77777777" w:rsidR="00BD042C" w:rsidRDefault="00BD042C" w:rsidP="00BD042C">
      <w:pPr>
        <w:pStyle w:val="Corpotesto"/>
      </w:pPr>
      <w:r>
        <w:t>Guardiamo i corvi del cielo. Essi non seminano e non mietono. Non hanno alcuna dispensa. Non possiedono alcun granaio.</w:t>
      </w:r>
    </w:p>
    <w:p w14:paraId="7A5A3F79" w14:textId="77777777" w:rsidR="00BD042C" w:rsidRDefault="00BD042C" w:rsidP="00BD042C">
      <w:pPr>
        <w:pStyle w:val="Corpotesto"/>
      </w:pPr>
      <w:r>
        <w:t>Chi li nutre? Dio. È Dio che giorno per giorno offre loro il nutrimento.</w:t>
      </w:r>
    </w:p>
    <w:p w14:paraId="7341FA97" w14:textId="77777777" w:rsidR="00BD042C" w:rsidRDefault="00F51491" w:rsidP="00BD042C">
      <w:pPr>
        <w:pStyle w:val="Corpotesto"/>
      </w:pPr>
      <w:r>
        <w:t>C’è differenza di valore tra un uccello e un uomo?</w:t>
      </w:r>
    </w:p>
    <w:p w14:paraId="453779F4" w14:textId="77777777" w:rsidR="00F51491" w:rsidRDefault="00F51491" w:rsidP="00BD042C">
      <w:pPr>
        <w:pStyle w:val="Corpotesto"/>
      </w:pPr>
      <w:r>
        <w:t>La differenza è infinita. Un uomo vale più degli uccelli del cielo.</w:t>
      </w:r>
    </w:p>
    <w:p w14:paraId="7C4E4C4B" w14:textId="77777777" w:rsidR="00F51491" w:rsidRDefault="00CA5C75" w:rsidP="00BD042C">
      <w:pPr>
        <w:pStyle w:val="Corpotesto"/>
      </w:pPr>
      <w:r>
        <w:t>Ma se l’uomo è stato ridotto a solo cibo e a solo vestito, a sola materia, come può alzarsi verso le vette più alte di questa trascendenza?</w:t>
      </w:r>
    </w:p>
    <w:p w14:paraId="62D1E476" w14:textId="77777777" w:rsidR="00CA5C75" w:rsidRDefault="00CA5C75" w:rsidP="00BD042C">
      <w:pPr>
        <w:pStyle w:val="Corpotesto"/>
      </w:pPr>
      <w:r>
        <w:t xml:space="preserve">La via è una sola: quella della conversione e della fede nel Vangelo. </w:t>
      </w:r>
    </w:p>
    <w:p w14:paraId="29366F97" w14:textId="77777777" w:rsidR="00CA5C75" w:rsidRDefault="00CA5C75" w:rsidP="00CA5C75">
      <w:pPr>
        <w:pStyle w:val="Corpotesto"/>
      </w:pPr>
      <w:r>
        <w:t xml:space="preserve">Qui entriamo allora nella fede più pura e più santa. </w:t>
      </w:r>
    </w:p>
    <w:p w14:paraId="2863BCD6" w14:textId="77777777" w:rsidR="00CA5C75" w:rsidRDefault="00CA5C75" w:rsidP="00CA5C75">
      <w:pPr>
        <w:pStyle w:val="Corpotesto"/>
      </w:pPr>
      <w:r>
        <w:t>Dobbiamo credere nella Provvidenza di Dio. Dobbiamo credere che noi valiamo molto di più che qualche corvo del cielo. Dobbiamo credere che veramente Dio è nostro Padre, nostro Signore, nostro Creatore.</w:t>
      </w:r>
    </w:p>
    <w:p w14:paraId="15503470" w14:textId="77777777" w:rsidR="00CA5C75" w:rsidRDefault="00CA5C75" w:rsidP="00CA5C75">
      <w:pPr>
        <w:pStyle w:val="Corpotesto"/>
      </w:pPr>
      <w:r>
        <w:t>Noi sempre però vogliamo percorrere le vie dell’immanenza, della materia, della mera storia.</w:t>
      </w:r>
    </w:p>
    <w:p w14:paraId="40F8663C" w14:textId="77777777" w:rsidR="00E95DC1" w:rsidRDefault="00E95DC1" w:rsidP="00CA5C75">
      <w:pPr>
        <w:pStyle w:val="Corpotesto"/>
      </w:pPr>
      <w:r>
        <w:t xml:space="preserve">Sacrificare la propria vita al cibo e il corpo al vestito è vero peccato contro la vita e contro il corpo. </w:t>
      </w:r>
    </w:p>
    <w:p w14:paraId="1476D275" w14:textId="77777777" w:rsidR="00E95DC1" w:rsidRDefault="00E95DC1" w:rsidP="00CA5C75">
      <w:pPr>
        <w:pStyle w:val="Corpotesto"/>
      </w:pPr>
      <w:r>
        <w:t xml:space="preserve">Uccidere la propria vita con </w:t>
      </w:r>
      <w:r w:rsidRPr="00E95DC1">
        <w:rPr>
          <w:i/>
        </w:rPr>
        <w:t>“cibi avvelenati”</w:t>
      </w:r>
      <w:r>
        <w:t xml:space="preserve"> è un vero suicidio, peccato gravissimo contro la vita e contro il corpo. </w:t>
      </w:r>
    </w:p>
    <w:p w14:paraId="2D7490FF" w14:textId="77777777" w:rsidR="00E95DC1" w:rsidRDefault="00E95DC1" w:rsidP="00CA5C75">
      <w:pPr>
        <w:pStyle w:val="Corpotesto"/>
      </w:pPr>
      <w:r>
        <w:t xml:space="preserve">Ucciderla per sport o per altro divertimento è quanto di più orrendo una persona possa fare. </w:t>
      </w:r>
    </w:p>
    <w:p w14:paraId="6BEB4CD8" w14:textId="77777777" w:rsidR="00E95DC1" w:rsidRDefault="00E95DC1" w:rsidP="00CA5C75">
      <w:pPr>
        <w:pStyle w:val="Corpotesto"/>
      </w:pPr>
      <w:r>
        <w:t xml:space="preserve">La vita di una persona è tutto e tutto deve essere fatto a servizio di essa, al fine </w:t>
      </w:r>
      <w:r w:rsidR="00C0336D">
        <w:t xml:space="preserve">di </w:t>
      </w:r>
      <w:r>
        <w:t xml:space="preserve">ricondurla nel regno dei cieli. </w:t>
      </w:r>
    </w:p>
    <w:p w14:paraId="3CEFDBE0" w14:textId="77777777" w:rsidR="00E95DC1" w:rsidRDefault="00E95DC1" w:rsidP="00CA5C75">
      <w:pPr>
        <w:pStyle w:val="Corpotesto"/>
      </w:pPr>
      <w:r>
        <w:t>Oggi la nostra società sacrifica la vita per un niente, un nulla. Perde la cosa più preziosa per qualche capriccio.</w:t>
      </w:r>
    </w:p>
    <w:p w14:paraId="58D2FF4F" w14:textId="77777777" w:rsidR="00E95DC1" w:rsidRDefault="00E95DC1" w:rsidP="00CA5C75">
      <w:pPr>
        <w:pStyle w:val="Corpotesto"/>
      </w:pPr>
      <w:r>
        <w:t>Questo significa che abbiamo perso ogni relazione con la verità della nostra stessa umana esistenza.</w:t>
      </w:r>
    </w:p>
    <w:p w14:paraId="319958DC" w14:textId="77777777" w:rsidR="002F58EA" w:rsidRDefault="00B53F0F" w:rsidP="00B53F0F">
      <w:pPr>
        <w:pStyle w:val="Corpodeltesto2"/>
      </w:pPr>
      <w:r w:rsidRPr="002B2B6A">
        <w:rPr>
          <w:position w:val="6"/>
          <w:vertAlign w:val="superscript"/>
        </w:rPr>
        <w:t>25</w:t>
      </w:r>
      <w:r w:rsidRPr="002B2B6A">
        <w:t xml:space="preserve">Chi di voi, per quanto si preoccupi, può allungare anche di poco la propria vita? </w:t>
      </w:r>
    </w:p>
    <w:p w14:paraId="62F2BD9F" w14:textId="77777777" w:rsidR="00E27710" w:rsidRDefault="00E27710" w:rsidP="00E27710">
      <w:pPr>
        <w:pStyle w:val="Corpotesto"/>
      </w:pPr>
      <w:r>
        <w:t>Altro esempio che Gesù trae dall’osservazione di ciò che avviene sotto il cielo.</w:t>
      </w:r>
    </w:p>
    <w:p w14:paraId="15616477" w14:textId="77777777" w:rsidR="00E27710" w:rsidRDefault="00743D40" w:rsidP="00E27710">
      <w:pPr>
        <w:pStyle w:val="Corpotesto"/>
      </w:pPr>
      <w:r>
        <w:t xml:space="preserve">Nessuno ha il potere di allungare anche di </w:t>
      </w:r>
      <w:r w:rsidR="00C0336D">
        <w:t xml:space="preserve">poco la </w:t>
      </w:r>
      <w:r>
        <w:t>propria vita.</w:t>
      </w:r>
    </w:p>
    <w:p w14:paraId="5457EBB1" w14:textId="77777777" w:rsidR="00743D40" w:rsidRDefault="00743D40" w:rsidP="00E27710">
      <w:pPr>
        <w:pStyle w:val="Corpotesto"/>
      </w:pPr>
      <w:r>
        <w:t>Questa sfugge ad ogni potere umano.</w:t>
      </w:r>
    </w:p>
    <w:p w14:paraId="4BF9C38F" w14:textId="77777777" w:rsidR="00743D40" w:rsidRDefault="00743D40" w:rsidP="00E27710">
      <w:pPr>
        <w:pStyle w:val="Corpotesto"/>
      </w:pPr>
      <w:r>
        <w:t>La morte viene nell’ora in cui nessuno immagina. Neanche si può immaginare l’ora della propria morte.</w:t>
      </w:r>
    </w:p>
    <w:p w14:paraId="47D0321F" w14:textId="77777777" w:rsidR="002F58EA" w:rsidRDefault="00B53F0F" w:rsidP="00B53F0F">
      <w:pPr>
        <w:pStyle w:val="Corpodeltesto2"/>
      </w:pPr>
      <w:r w:rsidRPr="002B2B6A">
        <w:rPr>
          <w:position w:val="6"/>
          <w:vertAlign w:val="superscript"/>
        </w:rPr>
        <w:t>26</w:t>
      </w:r>
      <w:r w:rsidRPr="002B2B6A">
        <w:t xml:space="preserve">Se non potete fare neppure così poco, perché vi preoccupate per il resto? </w:t>
      </w:r>
    </w:p>
    <w:p w14:paraId="191F9BB1" w14:textId="77777777" w:rsidR="00743D40" w:rsidRDefault="00743D40" w:rsidP="00743D40">
      <w:pPr>
        <w:pStyle w:val="Corpotesto"/>
      </w:pPr>
      <w:r>
        <w:t>Ora Gesù conclude: se non avete neanche il più piccolo potere sulla vostra vita – e la vita viene prima del cibo – perché allora preoccuparsi del resto?</w:t>
      </w:r>
    </w:p>
    <w:p w14:paraId="6CA49344" w14:textId="77777777" w:rsidR="00743D40" w:rsidRDefault="00743D40" w:rsidP="00743D40">
      <w:pPr>
        <w:pStyle w:val="Corpotesto"/>
      </w:pPr>
      <w:r>
        <w:t>Ma cosa è allora la preoccupazione?</w:t>
      </w:r>
    </w:p>
    <w:p w14:paraId="00B279DD" w14:textId="77777777" w:rsidR="00743D40" w:rsidRDefault="00743D40" w:rsidP="00743D40">
      <w:pPr>
        <w:pStyle w:val="Corpotesto"/>
      </w:pPr>
      <w:r>
        <w:t>Per Gesù la preoccupazione è affanno, inquietudine, morbosa attenzione, pensiero assillante</w:t>
      </w:r>
      <w:r w:rsidR="001B582E">
        <w:t xml:space="preserve"> che ci fa credere che non possiamo vivere senza questa o quell’altra cosa, senza questo o quell’altro cibo o bevanda. </w:t>
      </w:r>
      <w:r>
        <w:t>.</w:t>
      </w:r>
    </w:p>
    <w:p w14:paraId="59F9C4F6" w14:textId="77777777" w:rsidR="001B582E" w:rsidRDefault="001B582E" w:rsidP="00743D40">
      <w:pPr>
        <w:pStyle w:val="Corpotesto"/>
      </w:pPr>
      <w:r>
        <w:t>La preoccupazione è assillo della mente e del cuore che fa dipendere la vita da quello che si ha e si possiede.</w:t>
      </w:r>
    </w:p>
    <w:p w14:paraId="5E05FB9D" w14:textId="77777777" w:rsidR="001B582E" w:rsidRDefault="001B582E" w:rsidP="00743D40">
      <w:pPr>
        <w:pStyle w:val="Corpotesto"/>
      </w:pPr>
      <w:r>
        <w:t>Gesù invece ci chiede la semplicità del cuore e della mente. Vuole la serenità del nostro spirito. Vuole la gioia per quel poco che si ha.</w:t>
      </w:r>
    </w:p>
    <w:p w14:paraId="2692B112" w14:textId="77777777" w:rsidR="001B582E" w:rsidRDefault="001B582E" w:rsidP="00743D40">
      <w:pPr>
        <w:pStyle w:val="Corpotesto"/>
      </w:pPr>
      <w:r>
        <w:t xml:space="preserve">Ecco come San Paolo traduce questa “profezia” di Gesù Signore. </w:t>
      </w:r>
    </w:p>
    <w:p w14:paraId="649FBCC1" w14:textId="77777777" w:rsidR="004F0426" w:rsidRPr="00FD04FE" w:rsidRDefault="004F0426" w:rsidP="004F0426">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Quelli che si trovano sotto il giogo della schiavitù, stimino i loro padroni degni di ogni rispetto, perché non vengano bestemmiati il nome di Dio e la dottrina. </w:t>
      </w:r>
      <w:r w:rsidRPr="00FD04FE">
        <w:rPr>
          <w:position w:val="4"/>
          <w:vertAlign w:val="superscript"/>
        </w:rPr>
        <w:t>2</w:t>
      </w:r>
      <w:r w:rsidRPr="00FD04FE">
        <w:rPr>
          <w:sz w:val="24"/>
        </w:rPr>
        <w:t>Quelli invece che hanno padroni credenti, non manchino loro di riguardo, perché sono fratelli, ma li servano ancora meglio, proprio perché quelli che ricevono i loro servizi sono credenti e amati da Dio. Questo devi insegnare e raccomandare.</w:t>
      </w:r>
    </w:p>
    <w:p w14:paraId="5F192150" w14:textId="77777777" w:rsidR="004F0426" w:rsidRPr="00FD04FE" w:rsidRDefault="004F0426" w:rsidP="004F0426">
      <w:pPr>
        <w:tabs>
          <w:tab w:val="left" w:pos="1418"/>
        </w:tabs>
        <w:ind w:left="851" w:firstLine="567"/>
        <w:jc w:val="both"/>
        <w:rPr>
          <w:sz w:val="24"/>
        </w:rPr>
      </w:pPr>
      <w:r w:rsidRPr="00FD04FE">
        <w:rPr>
          <w:position w:val="4"/>
          <w:vertAlign w:val="superscript"/>
        </w:rPr>
        <w:t>3</w:t>
      </w:r>
      <w:r w:rsidRPr="00FD04FE">
        <w:rPr>
          <w:sz w:val="24"/>
        </w:rPr>
        <w:t xml:space="preserve">Se qualcuno insegna diversamente e non segue le sane parole del Signore nostro Gesù Cristo e la dottrina conforme alla vera religiosità, </w:t>
      </w:r>
      <w:r w:rsidRPr="00FD04FE">
        <w:rPr>
          <w:position w:val="4"/>
          <w:vertAlign w:val="superscript"/>
        </w:rPr>
        <w:t>4</w:t>
      </w:r>
      <w:r w:rsidRPr="00FD04FE">
        <w:rPr>
          <w:sz w:val="24"/>
        </w:rPr>
        <w:t xml:space="preserve">è accecato dall’orgoglio, non comprende nulla ed è un maniaco di questioni oziose e discussioni inutili. Da ciò nascono le invidie, i litigi, le maldicenze, i sospetti cattivi, </w:t>
      </w:r>
      <w:r w:rsidRPr="00FD04FE">
        <w:rPr>
          <w:position w:val="4"/>
          <w:vertAlign w:val="superscript"/>
        </w:rPr>
        <w:t>5</w:t>
      </w:r>
      <w:r w:rsidRPr="00FD04FE">
        <w:rPr>
          <w:sz w:val="24"/>
        </w:rPr>
        <w:t>i conflitti di uomini corrotti nella mente e privi della verità, che considerano la religione come fonte di guadagno.</w:t>
      </w:r>
    </w:p>
    <w:p w14:paraId="621FD4CD" w14:textId="77777777" w:rsidR="004F0426" w:rsidRPr="00FD04FE" w:rsidRDefault="004F0426" w:rsidP="004F0426">
      <w:pPr>
        <w:tabs>
          <w:tab w:val="left" w:pos="1418"/>
        </w:tabs>
        <w:ind w:left="851" w:firstLine="567"/>
        <w:jc w:val="both"/>
        <w:rPr>
          <w:sz w:val="24"/>
        </w:rPr>
      </w:pPr>
      <w:r w:rsidRPr="00FD04FE">
        <w:rPr>
          <w:position w:val="4"/>
          <w:vertAlign w:val="superscript"/>
        </w:rPr>
        <w:t>6</w:t>
      </w:r>
      <w:r w:rsidRPr="00FD04FE">
        <w:rPr>
          <w:sz w:val="24"/>
        </w:rPr>
        <w:t xml:space="preserve">Certo, la religione è un grande guadagno, purché sappiamo accontentarci! </w:t>
      </w:r>
      <w:r w:rsidRPr="00FD04FE">
        <w:rPr>
          <w:position w:val="4"/>
          <w:vertAlign w:val="superscript"/>
        </w:rPr>
        <w:t>7</w:t>
      </w:r>
      <w:r w:rsidRPr="00FD04FE">
        <w:rPr>
          <w:sz w:val="24"/>
        </w:rPr>
        <w:t xml:space="preserve">Infatti non abbiamo portato nulla </w:t>
      </w:r>
      <w:r>
        <w:rPr>
          <w:sz w:val="24"/>
        </w:rPr>
        <w:t>nel</w:t>
      </w:r>
      <w:r w:rsidRPr="00FD04FE">
        <w:rPr>
          <w:sz w:val="24"/>
        </w:rPr>
        <w:t xml:space="preserve"> mondo e nulla possiamo portare via. </w:t>
      </w:r>
      <w:r w:rsidRPr="00FD04FE">
        <w:rPr>
          <w:position w:val="4"/>
          <w:vertAlign w:val="superscript"/>
        </w:rPr>
        <w:t>8</w:t>
      </w:r>
      <w:r w:rsidRPr="00FD04FE">
        <w:rPr>
          <w:sz w:val="24"/>
        </w:rPr>
        <w:t xml:space="preserve">Quando dunque abbiamo di che mangiare e di che coprirci, accontentiamoci. </w:t>
      </w:r>
      <w:r w:rsidRPr="00FD04FE">
        <w:rPr>
          <w:position w:val="4"/>
          <w:vertAlign w:val="superscript"/>
        </w:rPr>
        <w:t>9</w:t>
      </w:r>
      <w:r w:rsidRPr="00FD04FE">
        <w:rPr>
          <w:sz w:val="24"/>
        </w:rPr>
        <w:t xml:space="preserve">Quelli invece che vogliono arricchirsi, cadono nella tentazione, nell’inganno di molti desideri insensati e dannosi, che fanno affogare gli uomini nella rovina e nella perdizione. </w:t>
      </w:r>
      <w:r w:rsidRPr="00FD04FE">
        <w:rPr>
          <w:position w:val="4"/>
          <w:vertAlign w:val="superscript"/>
        </w:rPr>
        <w:t>10</w:t>
      </w:r>
      <w:r w:rsidRPr="00FD04FE">
        <w:rPr>
          <w:sz w:val="24"/>
        </w:rPr>
        <w:t>L’avidità del denaro infatti è la radice di tutti i mali; presi da questo desiderio, alcuni hanno deviato dalla fede e si sono procurati molti tormenti.</w:t>
      </w:r>
    </w:p>
    <w:p w14:paraId="7A339509" w14:textId="77777777" w:rsidR="004F0426" w:rsidRPr="00FD04FE" w:rsidRDefault="004F0426" w:rsidP="004F0426">
      <w:pPr>
        <w:tabs>
          <w:tab w:val="left" w:pos="1418"/>
        </w:tabs>
        <w:ind w:left="851" w:firstLine="567"/>
        <w:jc w:val="both"/>
        <w:rPr>
          <w:sz w:val="24"/>
        </w:rPr>
      </w:pPr>
      <w:r w:rsidRPr="00FD04FE">
        <w:rPr>
          <w:position w:val="4"/>
          <w:vertAlign w:val="superscript"/>
        </w:rPr>
        <w:t>11</w:t>
      </w:r>
      <w:r w:rsidRPr="00FD04FE">
        <w:rPr>
          <w:sz w:val="24"/>
        </w:rPr>
        <w:t xml:space="preserve">Ma tu, uomo di Dio, evita queste cose; tendi invece alla giustizia, alla pietà, alla fede, alla carità, alla pazienza, alla mitezza. </w:t>
      </w:r>
      <w:r w:rsidRPr="00FD04FE">
        <w:rPr>
          <w:position w:val="4"/>
          <w:vertAlign w:val="superscript"/>
        </w:rPr>
        <w:t>12</w:t>
      </w:r>
      <w:r w:rsidRPr="00FD04FE">
        <w:rPr>
          <w:sz w:val="24"/>
        </w:rPr>
        <w:t>Combatti la buona battaglia della fede, cerca di raggiungere la vita eterna alla quale sei stato chiamato e per la quale hai fatto la tua bella professione di fede davanti a molti testimoni.</w:t>
      </w:r>
    </w:p>
    <w:p w14:paraId="27E96EEF" w14:textId="77777777" w:rsidR="004F0426" w:rsidRPr="00FD04FE" w:rsidRDefault="004F0426" w:rsidP="004F0426">
      <w:pPr>
        <w:tabs>
          <w:tab w:val="left" w:pos="1418"/>
        </w:tabs>
        <w:ind w:left="851" w:firstLine="567"/>
        <w:jc w:val="both"/>
        <w:rPr>
          <w:sz w:val="24"/>
        </w:rPr>
      </w:pPr>
      <w:r w:rsidRPr="00FD04FE">
        <w:rPr>
          <w:position w:val="4"/>
          <w:vertAlign w:val="superscript"/>
        </w:rPr>
        <w:t>13</w:t>
      </w:r>
      <w:r w:rsidRPr="00FD04FE">
        <w:rPr>
          <w:sz w:val="24"/>
        </w:rPr>
        <w:t xml:space="preserve">Davanti a Dio, che dà vita a tutte le cose, e a Gesù Cristo, che ha dato la sua bella testimonianza davanti a Ponzio Pilato, </w:t>
      </w:r>
      <w:r w:rsidRPr="00FD04FE">
        <w:rPr>
          <w:position w:val="4"/>
          <w:vertAlign w:val="superscript"/>
        </w:rPr>
        <w:t>14</w:t>
      </w:r>
      <w:r w:rsidRPr="00FD04FE">
        <w:rPr>
          <w:sz w:val="24"/>
        </w:rPr>
        <w:t>ti ordino di conservare senza macchia e in modo irreprensibile il comandamento, fino alla manifestazione del Signore nostro Gesù Cristo,</w:t>
      </w:r>
    </w:p>
    <w:p w14:paraId="4151999F" w14:textId="77777777" w:rsidR="004F0426" w:rsidRPr="00FD04FE" w:rsidRDefault="004F0426" w:rsidP="004F0426">
      <w:pPr>
        <w:tabs>
          <w:tab w:val="left" w:pos="1418"/>
        </w:tabs>
        <w:ind w:left="851" w:firstLine="567"/>
        <w:jc w:val="both"/>
        <w:rPr>
          <w:sz w:val="12"/>
        </w:rPr>
      </w:pPr>
    </w:p>
    <w:p w14:paraId="727F3795" w14:textId="77777777" w:rsidR="004F0426" w:rsidRPr="00FD04FE" w:rsidRDefault="004F0426" w:rsidP="004F0426">
      <w:pPr>
        <w:tabs>
          <w:tab w:val="left" w:pos="1418"/>
        </w:tabs>
        <w:ind w:left="851" w:firstLine="1417"/>
        <w:jc w:val="both"/>
        <w:rPr>
          <w:sz w:val="24"/>
        </w:rPr>
      </w:pPr>
      <w:r w:rsidRPr="00FD04FE">
        <w:rPr>
          <w:position w:val="4"/>
          <w:vertAlign w:val="superscript"/>
        </w:rPr>
        <w:t>15</w:t>
      </w:r>
      <w:r w:rsidRPr="00FD04FE">
        <w:rPr>
          <w:sz w:val="24"/>
        </w:rPr>
        <w:t>che al tempo stabilito sarà a noi mostrata da Dio,</w:t>
      </w:r>
    </w:p>
    <w:p w14:paraId="158452A2" w14:textId="77777777" w:rsidR="004F0426" w:rsidRPr="00FD04FE" w:rsidRDefault="004F0426" w:rsidP="004F0426">
      <w:pPr>
        <w:tabs>
          <w:tab w:val="left" w:pos="1418"/>
        </w:tabs>
        <w:ind w:left="851" w:firstLine="1417"/>
        <w:jc w:val="both"/>
        <w:rPr>
          <w:sz w:val="24"/>
        </w:rPr>
      </w:pPr>
      <w:r w:rsidRPr="00FD04FE">
        <w:rPr>
          <w:sz w:val="24"/>
        </w:rPr>
        <w:t>il beato e unico Sovrano,</w:t>
      </w:r>
    </w:p>
    <w:p w14:paraId="1062BBF0" w14:textId="77777777" w:rsidR="004F0426" w:rsidRPr="00FD04FE" w:rsidRDefault="004F0426" w:rsidP="004F0426">
      <w:pPr>
        <w:tabs>
          <w:tab w:val="left" w:pos="1418"/>
        </w:tabs>
        <w:ind w:left="851" w:firstLine="1417"/>
        <w:jc w:val="both"/>
        <w:rPr>
          <w:sz w:val="24"/>
        </w:rPr>
      </w:pPr>
      <w:r w:rsidRPr="00FD04FE">
        <w:rPr>
          <w:sz w:val="24"/>
        </w:rPr>
        <w:t>il Re dei re e Signore dei signori,</w:t>
      </w:r>
    </w:p>
    <w:p w14:paraId="36D0AAAC" w14:textId="77777777" w:rsidR="004F0426" w:rsidRPr="00FD04FE" w:rsidRDefault="004F0426" w:rsidP="004F0426">
      <w:pPr>
        <w:tabs>
          <w:tab w:val="left" w:pos="1418"/>
        </w:tabs>
        <w:ind w:left="851" w:firstLine="1417"/>
        <w:jc w:val="both"/>
        <w:rPr>
          <w:sz w:val="24"/>
        </w:rPr>
      </w:pPr>
      <w:r w:rsidRPr="00FD04FE">
        <w:rPr>
          <w:position w:val="4"/>
          <w:vertAlign w:val="superscript"/>
        </w:rPr>
        <w:t>16</w:t>
      </w:r>
      <w:r w:rsidRPr="00FD04FE">
        <w:rPr>
          <w:sz w:val="24"/>
        </w:rPr>
        <w:t>il solo che possiede l’immortalità</w:t>
      </w:r>
    </w:p>
    <w:p w14:paraId="7E306312" w14:textId="77777777" w:rsidR="004F0426" w:rsidRPr="00FD04FE" w:rsidRDefault="004F0426" w:rsidP="004F0426">
      <w:pPr>
        <w:tabs>
          <w:tab w:val="left" w:pos="1418"/>
        </w:tabs>
        <w:ind w:left="851" w:firstLine="1417"/>
        <w:jc w:val="both"/>
        <w:rPr>
          <w:sz w:val="24"/>
        </w:rPr>
      </w:pPr>
      <w:r w:rsidRPr="00FD04FE">
        <w:rPr>
          <w:sz w:val="24"/>
        </w:rPr>
        <w:t>e abita una luce inaccessibile:</w:t>
      </w:r>
    </w:p>
    <w:p w14:paraId="21559A88" w14:textId="77777777" w:rsidR="004F0426" w:rsidRPr="00FD04FE" w:rsidRDefault="004F0426" w:rsidP="004F0426">
      <w:pPr>
        <w:tabs>
          <w:tab w:val="left" w:pos="1418"/>
        </w:tabs>
        <w:ind w:left="851" w:firstLine="1417"/>
        <w:jc w:val="both"/>
        <w:rPr>
          <w:sz w:val="24"/>
        </w:rPr>
      </w:pPr>
      <w:r w:rsidRPr="00FD04FE">
        <w:rPr>
          <w:sz w:val="24"/>
        </w:rPr>
        <w:t>nessuno fra gli uomini lo ha mai visto né può vederlo.</w:t>
      </w:r>
    </w:p>
    <w:p w14:paraId="6C1629F2" w14:textId="77777777" w:rsidR="004F0426" w:rsidRPr="00FD04FE" w:rsidRDefault="004F0426" w:rsidP="004F0426">
      <w:pPr>
        <w:tabs>
          <w:tab w:val="left" w:pos="1418"/>
        </w:tabs>
        <w:ind w:left="851" w:firstLine="1417"/>
        <w:jc w:val="both"/>
        <w:rPr>
          <w:sz w:val="24"/>
        </w:rPr>
      </w:pPr>
      <w:r w:rsidRPr="00FD04FE">
        <w:rPr>
          <w:sz w:val="24"/>
        </w:rPr>
        <w:t>A lui onore e potenza per sempre. Amen.</w:t>
      </w:r>
    </w:p>
    <w:p w14:paraId="29542140" w14:textId="77777777" w:rsidR="004F0426" w:rsidRPr="00FD04FE" w:rsidRDefault="004F0426" w:rsidP="004F0426">
      <w:pPr>
        <w:tabs>
          <w:tab w:val="left" w:pos="1418"/>
        </w:tabs>
        <w:ind w:left="851" w:firstLine="1417"/>
        <w:jc w:val="both"/>
        <w:rPr>
          <w:sz w:val="12"/>
        </w:rPr>
      </w:pPr>
    </w:p>
    <w:p w14:paraId="1B8C634D" w14:textId="77777777" w:rsidR="004F0426" w:rsidRPr="00FD04FE" w:rsidRDefault="004F0426" w:rsidP="004F0426">
      <w:pPr>
        <w:tabs>
          <w:tab w:val="left" w:pos="1418"/>
        </w:tabs>
        <w:ind w:left="851" w:firstLine="567"/>
        <w:jc w:val="both"/>
        <w:rPr>
          <w:sz w:val="24"/>
        </w:rPr>
      </w:pPr>
      <w:r w:rsidRPr="00FD04FE">
        <w:rPr>
          <w:position w:val="4"/>
          <w:vertAlign w:val="superscript"/>
        </w:rPr>
        <w:t>17</w:t>
      </w:r>
      <w:r w:rsidRPr="00FD04FE">
        <w:rPr>
          <w:sz w:val="24"/>
        </w:rPr>
        <w:t xml:space="preserve">A quelli che sono ricchi in questo mondo ordina di non essere orgogliosi, di non porre la speranza nell’instabilità delle ricchezze, ma in Dio, che tutto ci dà con abbondanza perché  possiamo goderne. </w:t>
      </w:r>
      <w:r w:rsidRPr="00FD04FE">
        <w:rPr>
          <w:position w:val="4"/>
          <w:vertAlign w:val="superscript"/>
        </w:rPr>
        <w:t>18</w:t>
      </w:r>
      <w:r w:rsidRPr="00FD04FE">
        <w:rPr>
          <w:sz w:val="24"/>
        </w:rPr>
        <w:t xml:space="preserve">Facciano del bene, si arricchiscano di opere buone, siano pronti a dare e a condividere: </w:t>
      </w:r>
      <w:r w:rsidRPr="00FD04FE">
        <w:rPr>
          <w:position w:val="4"/>
          <w:vertAlign w:val="superscript"/>
        </w:rPr>
        <w:t>19</w:t>
      </w:r>
      <w:r w:rsidRPr="00FD04FE">
        <w:rPr>
          <w:sz w:val="24"/>
        </w:rPr>
        <w:t>così si metteranno da parte un buon capitale per il futuro, per acquistarsi la vita vera.</w:t>
      </w:r>
    </w:p>
    <w:p w14:paraId="73CA4CA6" w14:textId="77777777" w:rsidR="004F0426" w:rsidRPr="00FD04FE" w:rsidRDefault="004F0426" w:rsidP="004F0426">
      <w:pPr>
        <w:tabs>
          <w:tab w:val="left" w:pos="1418"/>
        </w:tabs>
        <w:ind w:left="851" w:firstLine="567"/>
        <w:jc w:val="both"/>
        <w:rPr>
          <w:sz w:val="24"/>
        </w:rPr>
      </w:pPr>
      <w:r w:rsidRPr="00FD04FE">
        <w:rPr>
          <w:position w:val="4"/>
          <w:vertAlign w:val="superscript"/>
        </w:rPr>
        <w:t>20</w:t>
      </w:r>
      <w:r w:rsidRPr="00FD04FE">
        <w:rPr>
          <w:sz w:val="24"/>
        </w:rPr>
        <w:t xml:space="preserve">O Timòteo, custodisci ciò che ti è stato affidato; evita le chiacchiere vuote e perverse e le obiezioni della falsa scienza. </w:t>
      </w:r>
      <w:r w:rsidRPr="00FD04FE">
        <w:rPr>
          <w:position w:val="4"/>
          <w:vertAlign w:val="superscript"/>
        </w:rPr>
        <w:t>21</w:t>
      </w:r>
      <w:r w:rsidRPr="00FD04FE">
        <w:rPr>
          <w:sz w:val="24"/>
        </w:rPr>
        <w:t>Taluni, per averla seguita, hanno deviato dalla fede.</w:t>
      </w:r>
    </w:p>
    <w:p w14:paraId="32EB67AE" w14:textId="77777777" w:rsidR="004F0426" w:rsidRPr="00FD04FE" w:rsidRDefault="004F0426" w:rsidP="004F0426">
      <w:pPr>
        <w:tabs>
          <w:tab w:val="left" w:pos="1418"/>
        </w:tabs>
        <w:ind w:left="851" w:firstLine="567"/>
        <w:jc w:val="both"/>
      </w:pPr>
      <w:r w:rsidRPr="00FD04FE">
        <w:rPr>
          <w:sz w:val="24"/>
        </w:rPr>
        <w:t>La grazia sia con voi!</w:t>
      </w:r>
      <w:r>
        <w:rPr>
          <w:sz w:val="24"/>
        </w:rPr>
        <w:t xml:space="preserve"> (1Tm 6,1-21). </w:t>
      </w:r>
    </w:p>
    <w:p w14:paraId="0BF53CEE" w14:textId="77777777" w:rsidR="001B582E" w:rsidRDefault="001B582E" w:rsidP="00743D40">
      <w:pPr>
        <w:pStyle w:val="Corpotesto"/>
      </w:pPr>
    </w:p>
    <w:p w14:paraId="5A2F2B36" w14:textId="77777777" w:rsidR="001B582E" w:rsidRDefault="004F0426" w:rsidP="00743D40">
      <w:pPr>
        <w:pStyle w:val="Corpotesto"/>
      </w:pPr>
      <w:r>
        <w:t xml:space="preserve">Gesù vuole uno stile sobrio di vita. </w:t>
      </w:r>
      <w:r w:rsidR="00087CB3">
        <w:t xml:space="preserve">Ci chiede un cuore sereno, uno spirito libero da ogni affanno, un pensiero pieno di pace dinanzi alle cose di questo mondo. </w:t>
      </w:r>
    </w:p>
    <w:p w14:paraId="5E998BA9" w14:textId="77777777" w:rsidR="00743D40" w:rsidRDefault="00C0336D" w:rsidP="00743D40">
      <w:pPr>
        <w:pStyle w:val="Corpotesto"/>
      </w:pPr>
      <w:r>
        <w:t>L’affanno</w:t>
      </w:r>
      <w:r w:rsidR="00087CB3">
        <w:t>, l’assillo, il fare dipendere la vita dalle cose che si possiedono non è dei discepoli del Signore.</w:t>
      </w:r>
    </w:p>
    <w:p w14:paraId="438FB274" w14:textId="77777777" w:rsidR="00087CB3" w:rsidRDefault="00087CB3" w:rsidP="00743D40">
      <w:pPr>
        <w:pStyle w:val="Corpotesto"/>
      </w:pPr>
      <w:r>
        <w:t>Gesù vuole i suoi amici sobri, semplici, capaci di benedire sempre il Signore per quel poco che concede loro.</w:t>
      </w:r>
    </w:p>
    <w:p w14:paraId="7ABDE0BB" w14:textId="77777777" w:rsidR="002F58EA" w:rsidRDefault="00B53F0F" w:rsidP="00B53F0F">
      <w:pPr>
        <w:pStyle w:val="Corpodeltesto2"/>
      </w:pPr>
      <w:r w:rsidRPr="002B2B6A">
        <w:rPr>
          <w:position w:val="6"/>
          <w:vertAlign w:val="superscript"/>
        </w:rPr>
        <w:t>27</w:t>
      </w:r>
      <w:r w:rsidRPr="002B2B6A">
        <w:t xml:space="preserve">Guardate come crescono i gigli: non faticano e non filano. Eppure io vi dico: neanche Salomone, con tutta la sua gloria, vestiva come uno di loro. </w:t>
      </w:r>
    </w:p>
    <w:p w14:paraId="616368E8" w14:textId="77777777" w:rsidR="00087CB3" w:rsidRDefault="00087CB3" w:rsidP="00087CB3">
      <w:pPr>
        <w:pStyle w:val="Corpotesto"/>
      </w:pPr>
      <w:r>
        <w:t xml:space="preserve">Prima Gesù aveva dato come immagine i corvi del cielo che vivono pur non avendo nulla né </w:t>
      </w:r>
      <w:r w:rsidR="00C0336D">
        <w:t>d</w:t>
      </w:r>
      <w:r>
        <w:t>i seminato, né di conservato. Vivono senza alcuna provvigione per il futuro.</w:t>
      </w:r>
    </w:p>
    <w:p w14:paraId="3DBC799A" w14:textId="77777777" w:rsidR="00087CB3" w:rsidRDefault="00087CB3" w:rsidP="00087CB3">
      <w:pPr>
        <w:pStyle w:val="Corpotesto"/>
      </w:pPr>
      <w:r>
        <w:t>Dio si prende cura di loro ogni giorno e ogni giorno don</w:t>
      </w:r>
      <w:r w:rsidR="00C0336D">
        <w:t>a</w:t>
      </w:r>
      <w:r>
        <w:t xml:space="preserve"> loro il cibo necessario.</w:t>
      </w:r>
    </w:p>
    <w:p w14:paraId="0291E350" w14:textId="77777777" w:rsidR="00087CB3" w:rsidRDefault="00087CB3" w:rsidP="00087CB3">
      <w:pPr>
        <w:pStyle w:val="Corpotesto"/>
      </w:pPr>
      <w:r>
        <w:t>Quell’esempio valeva per il cibo, per il quale l’uomo sovente si affanna.</w:t>
      </w:r>
    </w:p>
    <w:p w14:paraId="31CA29CA" w14:textId="77777777" w:rsidR="00087CB3" w:rsidRDefault="00087CB3" w:rsidP="00087CB3">
      <w:pPr>
        <w:pStyle w:val="Corpotesto"/>
      </w:pPr>
      <w:r>
        <w:t>Ora Gesù dona un esempio per il vestito. Questa volta si serve dei gigli dei campi. Questi non faticano, non filano, non tessono.</w:t>
      </w:r>
    </w:p>
    <w:p w14:paraId="33B1E6EE" w14:textId="77777777" w:rsidR="00087CB3" w:rsidRDefault="00087CB3" w:rsidP="00087CB3">
      <w:pPr>
        <w:pStyle w:val="Corpotesto"/>
      </w:pPr>
      <w:r>
        <w:t>Questi gigli sono un incanto di bellezza. Salomone, il re splendente di ogni gloria, mai ha vestito come uno di loro.</w:t>
      </w:r>
    </w:p>
    <w:p w14:paraId="4AF4F9F3" w14:textId="77777777" w:rsidR="00725471" w:rsidRDefault="00725471" w:rsidP="00087CB3">
      <w:pPr>
        <w:pStyle w:val="Corpotesto"/>
      </w:pPr>
      <w:r>
        <w:t>Ecco come la Scrittura Antica descrive la gloria di Salomone:</w:t>
      </w:r>
    </w:p>
    <w:p w14:paraId="3325AFAD" w14:textId="77777777" w:rsidR="001E0F4E" w:rsidRPr="00EF26B6" w:rsidRDefault="001E0F4E" w:rsidP="001E0F4E">
      <w:pPr>
        <w:widowControl w:val="0"/>
        <w:tabs>
          <w:tab w:val="left" w:pos="1418"/>
          <w:tab w:val="left" w:pos="2268"/>
        </w:tabs>
        <w:ind w:left="851" w:firstLine="567"/>
        <w:jc w:val="both"/>
        <w:rPr>
          <w:color w:val="000000"/>
          <w:sz w:val="24"/>
        </w:rPr>
      </w:pPr>
    </w:p>
    <w:p w14:paraId="47D155DD" w14:textId="77777777" w:rsidR="001E0F4E" w:rsidRPr="00EF26B6" w:rsidRDefault="00C0336D" w:rsidP="001E0F4E">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1E0F4E" w:rsidRPr="00CD4B9C">
        <w:rPr>
          <w:color w:val="000000"/>
          <w:position w:val="6"/>
          <w:vertAlign w:val="superscript"/>
        </w:rPr>
        <w:t>1</w:t>
      </w:r>
      <w:r w:rsidR="001E0F4E" w:rsidRPr="00EF26B6">
        <w:rPr>
          <w:color w:val="000000"/>
          <w:sz w:val="24"/>
        </w:rPr>
        <w:t xml:space="preserve">Salomone costruì anche la sua reggia e la portò a compimento in tredici anni. </w:t>
      </w:r>
      <w:r w:rsidR="001E0F4E" w:rsidRPr="00CD4B9C">
        <w:rPr>
          <w:color w:val="000000"/>
          <w:position w:val="6"/>
          <w:vertAlign w:val="superscript"/>
        </w:rPr>
        <w:t>2</w:t>
      </w:r>
      <w:r w:rsidR="001E0F4E" w:rsidRPr="00EF26B6">
        <w:rPr>
          <w:color w:val="000000"/>
          <w:sz w:val="24"/>
        </w:rPr>
        <w:t xml:space="preserve">Costruì il palazzo detto Foresta del Libano. Di cento cubiti era la sua lunghezza, di cinquanta cubiti era la sua larghezza e di trenta cubiti era la sua altezza; era su quattro ordini di colonne di cedro e con travi di cedro sulle colonne, </w:t>
      </w:r>
      <w:r w:rsidR="001E0F4E" w:rsidRPr="00CD4B9C">
        <w:rPr>
          <w:color w:val="000000"/>
          <w:position w:val="6"/>
          <w:vertAlign w:val="superscript"/>
        </w:rPr>
        <w:t>3</w:t>
      </w:r>
      <w:r w:rsidR="001E0F4E" w:rsidRPr="00EF26B6">
        <w:rPr>
          <w:color w:val="000000"/>
          <w:sz w:val="24"/>
        </w:rPr>
        <w:t xml:space="preserve">e in alto era coperto con legno di cedro sulle traverse che poggiavano sulle colonne, in numero di quarantacinque, quindici per fila. </w:t>
      </w:r>
      <w:r w:rsidR="001E0F4E" w:rsidRPr="00CD4B9C">
        <w:rPr>
          <w:color w:val="000000"/>
          <w:position w:val="6"/>
          <w:vertAlign w:val="superscript"/>
        </w:rPr>
        <w:t>4</w:t>
      </w:r>
      <w:r w:rsidR="001E0F4E" w:rsidRPr="00EF26B6">
        <w:rPr>
          <w:color w:val="000000"/>
          <w:sz w:val="24"/>
        </w:rPr>
        <w:t xml:space="preserve">Vi erano finestre con cornici in tre file, che si corrispondevano faccia a faccia tre volte. </w:t>
      </w:r>
      <w:r w:rsidR="001E0F4E" w:rsidRPr="00CD4B9C">
        <w:rPr>
          <w:color w:val="000000"/>
          <w:position w:val="6"/>
          <w:vertAlign w:val="superscript"/>
        </w:rPr>
        <w:t>5</w:t>
      </w:r>
      <w:r w:rsidR="001E0F4E" w:rsidRPr="00EF26B6">
        <w:rPr>
          <w:color w:val="000000"/>
          <w:sz w:val="24"/>
        </w:rPr>
        <w:t>Tutte le porte con gli stipiti avevano cornice quadrangolare; un’apertura era prospiciente all’altra, per tre volte.</w:t>
      </w:r>
    </w:p>
    <w:p w14:paraId="44D7ED34"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6</w:t>
      </w:r>
      <w:r w:rsidRPr="00EF26B6">
        <w:rPr>
          <w:color w:val="000000"/>
          <w:sz w:val="24"/>
        </w:rPr>
        <w:t xml:space="preserve">Fece il vestibolo delle colonne; di cinquanta cubiti era la sua lunghezza e di trenta cubiti era la sua larghezza. Sul davanti c’era un vestibolo e altre colonne e davanti a esse una cancellata. </w:t>
      </w:r>
      <w:r w:rsidRPr="00CD4B9C">
        <w:rPr>
          <w:color w:val="000000"/>
          <w:position w:val="6"/>
          <w:vertAlign w:val="superscript"/>
        </w:rPr>
        <w:t>7</w:t>
      </w:r>
      <w:r w:rsidRPr="00EF26B6">
        <w:rPr>
          <w:color w:val="000000"/>
          <w:sz w:val="24"/>
        </w:rPr>
        <w:t>Fece anche il vestibolo del trono, ove esercitava la giustizia, cioè il vestibolo del giudizio; era coperto con legno di cedro dal pavimento al soffitto.</w:t>
      </w:r>
    </w:p>
    <w:p w14:paraId="2AB3CFA4"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La reggia, dove abitava, fu costruita in modo simile a quest’opera, in un secondo cortile, all’interno rispetto al vestibolo; in modo simile a tale vestibolo fece anche una casa per la figlia del faraone, che Salomone aveva preso in moglie.</w:t>
      </w:r>
    </w:p>
    <w:p w14:paraId="4F3181B2"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Tutte queste costruzioni erano di pietre scelte, squadrate secondo misura, segate con la sega sul lato interno ed esterno, dalle fondamenta ai cornicioni e al di fuori fino al cortile maggiore. </w:t>
      </w:r>
      <w:r w:rsidRPr="00CD4B9C">
        <w:rPr>
          <w:color w:val="000000"/>
          <w:position w:val="6"/>
          <w:vertAlign w:val="superscript"/>
        </w:rPr>
        <w:t>10</w:t>
      </w:r>
      <w:r w:rsidRPr="00EF26B6">
        <w:rPr>
          <w:color w:val="000000"/>
          <w:sz w:val="24"/>
        </w:rPr>
        <w:t xml:space="preserve">Ed erano state poste come fondamenta pietre scelte, pietre grandi, pietre di dieci cubiti e pietre di otto cubiti. </w:t>
      </w:r>
      <w:r w:rsidRPr="00CD4B9C">
        <w:rPr>
          <w:color w:val="000000"/>
          <w:position w:val="6"/>
          <w:vertAlign w:val="superscript"/>
        </w:rPr>
        <w:t>11</w:t>
      </w:r>
      <w:r w:rsidRPr="00EF26B6">
        <w:rPr>
          <w:color w:val="000000"/>
          <w:sz w:val="24"/>
        </w:rPr>
        <w:t xml:space="preserve">Al di sopra c’erano pietre scelte, squadrate a misura, e legno di cedro. </w:t>
      </w:r>
      <w:r w:rsidRPr="00CD4B9C">
        <w:rPr>
          <w:color w:val="000000"/>
          <w:position w:val="6"/>
          <w:vertAlign w:val="superscript"/>
        </w:rPr>
        <w:t>12</w:t>
      </w:r>
      <w:r w:rsidRPr="00EF26B6">
        <w:rPr>
          <w:color w:val="000000"/>
          <w:sz w:val="24"/>
        </w:rPr>
        <w:t>Il cortile maggiore era tutto con tre file di pietre squadrate e una di travi di cedro; era simile al cortile interno del tempio del Signore e al vestibolo del tempio.</w:t>
      </w:r>
    </w:p>
    <w:p w14:paraId="39496F91"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 xml:space="preserve">Il re Salomone mandò a prendere da Tiro Chiram, </w:t>
      </w:r>
      <w:r w:rsidRPr="00CD4B9C">
        <w:rPr>
          <w:color w:val="000000"/>
          <w:position w:val="6"/>
          <w:vertAlign w:val="superscript"/>
        </w:rPr>
        <w:t>14</w:t>
      </w:r>
      <w:r w:rsidRPr="00EF26B6">
        <w:rPr>
          <w:color w:val="000000"/>
          <w:sz w:val="24"/>
        </w:rPr>
        <w:t>figlio di una vedova della tribù di Nèftali; suo padre era di Tiro e lavorava il bronzo. Era pieno di sapienza, di intelligenza e di perizia, per fare ogni genere di lavoro in bronzo. Egli si recò dal re Salomone ed eseguì tutti i suoi lavori.</w:t>
      </w:r>
    </w:p>
    <w:p w14:paraId="5149E8B7"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15</w:t>
      </w:r>
      <w:r w:rsidRPr="00EF26B6">
        <w:rPr>
          <w:color w:val="000000"/>
          <w:sz w:val="24"/>
        </w:rPr>
        <w:t xml:space="preserve">Modellò due colonne di bronzo; di diciotto cubiti era l’altezza di una colonna e un filo di dodici cubiti poteva abbracciare la seconda colonna. </w:t>
      </w:r>
      <w:r w:rsidRPr="00CD4B9C">
        <w:rPr>
          <w:color w:val="000000"/>
          <w:position w:val="6"/>
          <w:vertAlign w:val="superscript"/>
        </w:rPr>
        <w:t>16</w:t>
      </w:r>
      <w:r w:rsidRPr="00EF26B6">
        <w:rPr>
          <w:color w:val="000000"/>
          <w:sz w:val="24"/>
        </w:rPr>
        <w:t xml:space="preserve">Fece due capitelli, fusi in bronzo, da collocarsi sulla cima delle colonne; l’altezza di un capitello era di cinque cubiti e di cinque cubiti era l’altezza del secondo capitello. </w:t>
      </w:r>
      <w:r w:rsidRPr="00CD4B9C">
        <w:rPr>
          <w:color w:val="000000"/>
          <w:position w:val="6"/>
          <w:vertAlign w:val="superscript"/>
        </w:rPr>
        <w:t>17</w:t>
      </w:r>
      <w:r w:rsidRPr="00EF26B6">
        <w:rPr>
          <w:color w:val="000000"/>
          <w:sz w:val="24"/>
        </w:rPr>
        <w:t xml:space="preserve">Predispose reticoli, lavoro di fili intrecciati, lavoro a catenelle, per i capitelli sulla cima delle colonne: sette per un capitello e sette per il secondo capitello. </w:t>
      </w:r>
      <w:r w:rsidRPr="00CD4B9C">
        <w:rPr>
          <w:color w:val="000000"/>
          <w:position w:val="6"/>
          <w:vertAlign w:val="superscript"/>
        </w:rPr>
        <w:t>18</w:t>
      </w:r>
      <w:r w:rsidRPr="00EF26B6">
        <w:rPr>
          <w:color w:val="000000"/>
          <w:sz w:val="24"/>
        </w:rPr>
        <w:t xml:space="preserve">Fece dunque le colonne e due file intorno a ciascun reticolo per rivestire i capitelli che erano sulla cima, a forma di melagrane, e così fece per il secondo capitello. </w:t>
      </w:r>
      <w:r w:rsidRPr="00CD4B9C">
        <w:rPr>
          <w:color w:val="000000"/>
          <w:position w:val="6"/>
          <w:vertAlign w:val="superscript"/>
        </w:rPr>
        <w:t>19</w:t>
      </w:r>
      <w:r w:rsidRPr="00EF26B6">
        <w:rPr>
          <w:color w:val="000000"/>
          <w:sz w:val="24"/>
        </w:rPr>
        <w:t xml:space="preserve">I capitelli sulla cima delle colonne del vestibolo erano di quattro cubiti, con lavorazione a giglio. </w:t>
      </w:r>
      <w:r w:rsidRPr="00CD4B9C">
        <w:rPr>
          <w:color w:val="000000"/>
          <w:position w:val="6"/>
          <w:vertAlign w:val="superscript"/>
        </w:rPr>
        <w:t>20</w:t>
      </w:r>
      <w:r w:rsidRPr="00EF26B6">
        <w:rPr>
          <w:color w:val="000000"/>
          <w:sz w:val="24"/>
        </w:rPr>
        <w:t xml:space="preserve">I capitelli sulle due colonne si innalzavano da dietro la concavità al di là del reticolo e vi erano duecento melagrane in file intorno a ogni capitello. </w:t>
      </w:r>
      <w:r w:rsidRPr="00CD4B9C">
        <w:rPr>
          <w:color w:val="000000"/>
          <w:position w:val="6"/>
          <w:vertAlign w:val="superscript"/>
        </w:rPr>
        <w:t>21</w:t>
      </w:r>
      <w:r w:rsidRPr="00EF26B6">
        <w:rPr>
          <w:color w:val="000000"/>
          <w:sz w:val="24"/>
        </w:rPr>
        <w:t xml:space="preserve">Eresse le colonne per il vestibolo dell’aula. Eresse la colonna di destra, che chiamò Iachin, ed eresse la colonna di sinistra, che chiamò Boaz, </w:t>
      </w:r>
      <w:r w:rsidRPr="00CD4B9C">
        <w:rPr>
          <w:color w:val="000000"/>
          <w:position w:val="6"/>
          <w:vertAlign w:val="superscript"/>
        </w:rPr>
        <w:t>22</w:t>
      </w:r>
      <w:r w:rsidRPr="00EF26B6">
        <w:rPr>
          <w:color w:val="000000"/>
          <w:sz w:val="24"/>
        </w:rPr>
        <w:t>e la cima delle colonne era lavorata a giglio. Così fu terminato il lavoro delle colonne.</w:t>
      </w:r>
    </w:p>
    <w:p w14:paraId="1B71828F"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23</w:t>
      </w:r>
      <w:r w:rsidRPr="00EF26B6">
        <w:rPr>
          <w:color w:val="000000"/>
          <w:sz w:val="24"/>
        </w:rPr>
        <w:t xml:space="preserve">Fece il Mare, un bacino di metallo fuso di dieci cubiti da un orlo all’altro, perfettamente rotondo; la sua altezza era di cinque cubiti e una corda di trenta cubiti lo poteva cingere intorno. </w:t>
      </w:r>
      <w:r w:rsidRPr="00CD4B9C">
        <w:rPr>
          <w:color w:val="000000"/>
          <w:position w:val="6"/>
          <w:vertAlign w:val="superscript"/>
        </w:rPr>
        <w:t>24</w:t>
      </w:r>
      <w:r w:rsidRPr="00EF26B6">
        <w:rPr>
          <w:color w:val="000000"/>
          <w:sz w:val="24"/>
        </w:rPr>
        <w:t xml:space="preserve">C’erano sotto l’orlo, tutt’intorno, figure di coloquìntidi, dieci per ogni cubito, che formavano un giro all’intorno; le figure di coloquìntidi erano disposte in due file ed erano state colate insieme con il Mare. </w:t>
      </w:r>
      <w:r w:rsidRPr="00CD4B9C">
        <w:rPr>
          <w:color w:val="000000"/>
          <w:position w:val="6"/>
          <w:vertAlign w:val="superscript"/>
        </w:rPr>
        <w:t>25</w:t>
      </w:r>
      <w:r w:rsidRPr="00EF26B6">
        <w:rPr>
          <w:color w:val="000000"/>
          <w:sz w:val="24"/>
        </w:rPr>
        <w:t xml:space="preserve">Questo poggiava su dodici buoi; tre guardavano verso settentrione, tre verso occidente, tre verso meridione e tre verso oriente. Il Mare poggiava su di essi e tutte le loro parti posteriori erano rivolte verso l’interno. </w:t>
      </w:r>
      <w:r w:rsidRPr="00CD4B9C">
        <w:rPr>
          <w:color w:val="000000"/>
          <w:position w:val="6"/>
          <w:vertAlign w:val="superscript"/>
        </w:rPr>
        <w:t>26</w:t>
      </w:r>
      <w:r w:rsidRPr="00EF26B6">
        <w:rPr>
          <w:color w:val="000000"/>
          <w:sz w:val="24"/>
        </w:rPr>
        <w:t xml:space="preserve">Il suo spessore era di un palmo; il suo orlo, fatto come l’orlo di un calice, era a forma di giglio. La sua capacità era di duemila </w:t>
      </w:r>
      <w:r w:rsidRPr="00EF26B6">
        <w:rPr>
          <w:i/>
          <w:color w:val="000000"/>
          <w:sz w:val="24"/>
        </w:rPr>
        <w:t>bat</w:t>
      </w:r>
      <w:r w:rsidRPr="00EF26B6">
        <w:rPr>
          <w:color w:val="000000"/>
          <w:sz w:val="24"/>
        </w:rPr>
        <w:t>.</w:t>
      </w:r>
    </w:p>
    <w:p w14:paraId="6CAA65C3"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27</w:t>
      </w:r>
      <w:r w:rsidRPr="00EF26B6">
        <w:rPr>
          <w:color w:val="000000"/>
          <w:sz w:val="24"/>
        </w:rPr>
        <w:t xml:space="preserve">Fece dieci carrelli di bronzo; di quattro cubiti era la lunghezza di ogni carrello e di quattro cubiti la larghezza e di tre cubiti l’altezza. </w:t>
      </w:r>
      <w:r w:rsidRPr="00CD4B9C">
        <w:rPr>
          <w:color w:val="000000"/>
          <w:position w:val="6"/>
          <w:vertAlign w:val="superscript"/>
        </w:rPr>
        <w:t>28</w:t>
      </w:r>
      <w:r w:rsidRPr="00EF26B6">
        <w:rPr>
          <w:color w:val="000000"/>
          <w:sz w:val="24"/>
        </w:rPr>
        <w:t xml:space="preserve">La struttura dei carrelli era questa: telai e traverse tra i telai. </w:t>
      </w:r>
      <w:r w:rsidRPr="00CD4B9C">
        <w:rPr>
          <w:color w:val="000000"/>
          <w:position w:val="6"/>
          <w:vertAlign w:val="superscript"/>
        </w:rPr>
        <w:t>29</w:t>
      </w:r>
      <w:r w:rsidRPr="00EF26B6">
        <w:rPr>
          <w:color w:val="000000"/>
          <w:sz w:val="24"/>
        </w:rPr>
        <w:t xml:space="preserve">Sulle traverse, che erano fra i telai, vi erano figure di leoni, buoi e cherubini, e sull’intelaiatura, sia sopra che sotto i leoni e i buoi, c’erano ghirlande a festoni. </w:t>
      </w:r>
      <w:r w:rsidRPr="00CD4B9C">
        <w:rPr>
          <w:color w:val="000000"/>
          <w:position w:val="6"/>
          <w:vertAlign w:val="superscript"/>
        </w:rPr>
        <w:t>30</w:t>
      </w:r>
      <w:r w:rsidRPr="00EF26B6">
        <w:rPr>
          <w:color w:val="000000"/>
          <w:sz w:val="24"/>
        </w:rPr>
        <w:t xml:space="preserve">Ciascun carrello aveva quattro ruote di bronzo con gli assi di bronzo e quattro supporti con sporgenze per sostenere il bacino; le sporgenze erano fuse, contrapposte a ciascuna ghirlanda. </w:t>
      </w:r>
      <w:r w:rsidRPr="00CD4B9C">
        <w:rPr>
          <w:color w:val="000000"/>
          <w:position w:val="6"/>
          <w:vertAlign w:val="superscript"/>
        </w:rPr>
        <w:t>31</w:t>
      </w:r>
      <w:r w:rsidRPr="00EF26B6">
        <w:rPr>
          <w:color w:val="000000"/>
          <w:sz w:val="24"/>
        </w:rPr>
        <w:t xml:space="preserve">L’orlo della parte circolare interna sporgeva di un cubito: l’orlo era rotondo, come opera di sostegno, ed era di un cubito e mezzo; anche sulla sua apertura c’erano sculture. Il telaio del carrello era quadrato, non rotondo. </w:t>
      </w:r>
      <w:r w:rsidRPr="00CD4B9C">
        <w:rPr>
          <w:color w:val="000000"/>
          <w:position w:val="6"/>
          <w:vertAlign w:val="superscript"/>
        </w:rPr>
        <w:t>32</w:t>
      </w:r>
      <w:r w:rsidRPr="00EF26B6">
        <w:rPr>
          <w:color w:val="000000"/>
          <w:sz w:val="24"/>
        </w:rPr>
        <w:t xml:space="preserve">Le quattro ruote erano sotto il telaio; i perni delle ruote erano fissati al carrello e l’altezza di ogni ruota era di un cubito e mezzo. </w:t>
      </w:r>
      <w:r w:rsidRPr="00CD4B9C">
        <w:rPr>
          <w:color w:val="000000"/>
          <w:position w:val="6"/>
          <w:vertAlign w:val="superscript"/>
        </w:rPr>
        <w:t>33</w:t>
      </w:r>
      <w:r w:rsidRPr="00EF26B6">
        <w:rPr>
          <w:color w:val="000000"/>
          <w:sz w:val="24"/>
        </w:rPr>
        <w:t xml:space="preserve">Le ruote erano lavorate come le ruote di un carro; i loro perni, i loro quarti, i loro raggi e i loro mozzi, tutto era in metallo fuso. </w:t>
      </w:r>
      <w:r w:rsidRPr="00CD4B9C">
        <w:rPr>
          <w:color w:val="000000"/>
          <w:position w:val="6"/>
          <w:vertAlign w:val="superscript"/>
        </w:rPr>
        <w:t>34</w:t>
      </w:r>
      <w:r w:rsidRPr="00EF26B6">
        <w:rPr>
          <w:color w:val="000000"/>
          <w:sz w:val="24"/>
        </w:rPr>
        <w:t xml:space="preserve">Quattro sporgenze erano sui quattro angoli di ciascun carrello; la sporgenza e il carrello erano </w:t>
      </w:r>
      <w:r>
        <w:rPr>
          <w:color w:val="000000"/>
          <w:sz w:val="24"/>
        </w:rPr>
        <w:t>in</w:t>
      </w:r>
      <w:r w:rsidRPr="00EF26B6">
        <w:rPr>
          <w:color w:val="000000"/>
          <w:sz w:val="24"/>
        </w:rPr>
        <w:t xml:space="preserve"> un </w:t>
      </w:r>
      <w:r>
        <w:rPr>
          <w:color w:val="000000"/>
          <w:sz w:val="24"/>
        </w:rPr>
        <w:t>unico</w:t>
      </w:r>
      <w:r w:rsidRPr="00EF26B6">
        <w:rPr>
          <w:color w:val="000000"/>
          <w:sz w:val="24"/>
        </w:rPr>
        <w:t xml:space="preserve"> pezzo. </w:t>
      </w:r>
      <w:r w:rsidRPr="00CD4B9C">
        <w:rPr>
          <w:color w:val="000000"/>
          <w:position w:val="6"/>
          <w:vertAlign w:val="superscript"/>
        </w:rPr>
        <w:t>35</w:t>
      </w:r>
      <w:r w:rsidRPr="00EF26B6">
        <w:rPr>
          <w:color w:val="000000"/>
          <w:sz w:val="24"/>
        </w:rPr>
        <w:t xml:space="preserve">Alla cima del carrello vi era una fascia rotonda, di mezzo cubito d’altezza; alla cima del carrello vi erano manici e cornici che sporgevano da essa. </w:t>
      </w:r>
      <w:r w:rsidRPr="00CD4B9C">
        <w:rPr>
          <w:color w:val="000000"/>
          <w:position w:val="6"/>
          <w:vertAlign w:val="superscript"/>
        </w:rPr>
        <w:t>36</w:t>
      </w:r>
      <w:r w:rsidRPr="00EF26B6">
        <w:rPr>
          <w:color w:val="000000"/>
          <w:sz w:val="24"/>
        </w:rPr>
        <w:t xml:space="preserve">Nei riquadri dei suoi manici e nel suo telaio erano incise figure di cherubini, leoni e palme, secondo lo spazio libero, e ghirlande intorno. </w:t>
      </w:r>
      <w:r w:rsidRPr="00CD4B9C">
        <w:rPr>
          <w:color w:val="000000"/>
          <w:position w:val="6"/>
          <w:vertAlign w:val="superscript"/>
        </w:rPr>
        <w:t>37</w:t>
      </w:r>
      <w:r w:rsidRPr="00EF26B6">
        <w:rPr>
          <w:color w:val="000000"/>
          <w:sz w:val="24"/>
        </w:rPr>
        <w:t>I dieci carrelli furono fusi in un medesimo stampo, identici nella misura e nella forma.</w:t>
      </w:r>
    </w:p>
    <w:p w14:paraId="600EE46C"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38</w:t>
      </w:r>
      <w:r w:rsidRPr="00EF26B6">
        <w:rPr>
          <w:color w:val="000000"/>
          <w:sz w:val="24"/>
        </w:rPr>
        <w:t xml:space="preserve">Fece poi anche dieci bacini di bronzo; ognuno aveva una capacità di quaranta </w:t>
      </w:r>
      <w:r w:rsidRPr="00EF26B6">
        <w:rPr>
          <w:i/>
          <w:color w:val="000000"/>
          <w:sz w:val="24"/>
        </w:rPr>
        <w:t xml:space="preserve">bat </w:t>
      </w:r>
      <w:r w:rsidRPr="00EF26B6">
        <w:rPr>
          <w:color w:val="000000"/>
          <w:sz w:val="24"/>
        </w:rPr>
        <w:t xml:space="preserve">ed era di quattro cubiti: un bacino per ogni carrello, per i dieci carrelli. </w:t>
      </w:r>
      <w:r w:rsidRPr="00CD4B9C">
        <w:rPr>
          <w:color w:val="000000"/>
          <w:position w:val="6"/>
          <w:vertAlign w:val="superscript"/>
        </w:rPr>
        <w:t>39</w:t>
      </w:r>
      <w:r w:rsidRPr="00EF26B6">
        <w:rPr>
          <w:color w:val="000000"/>
          <w:sz w:val="24"/>
        </w:rPr>
        <w:t>Pose cinque carrelli sul lato destro del tempio e cinque su quello sinistro. Pose il Mare sul lato destro del tempio, a oriente, rivolto verso meridione.</w:t>
      </w:r>
    </w:p>
    <w:p w14:paraId="365DE35E"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40</w:t>
      </w:r>
      <w:r w:rsidRPr="00EF26B6">
        <w:rPr>
          <w:color w:val="000000"/>
          <w:sz w:val="24"/>
        </w:rPr>
        <w:t xml:space="preserve">Chiram fece i recipienti, le palette e i vasi per l’aspersione. Terminò di fare tutto il lavoro che aveva eseguito per il re Salomone riguardo al tempio del Signore: </w:t>
      </w:r>
      <w:r w:rsidRPr="00CD4B9C">
        <w:rPr>
          <w:color w:val="000000"/>
          <w:position w:val="6"/>
          <w:vertAlign w:val="superscript"/>
        </w:rPr>
        <w:t>41</w:t>
      </w:r>
      <w:r w:rsidRPr="00EF26B6">
        <w:rPr>
          <w:color w:val="000000"/>
          <w:sz w:val="24"/>
        </w:rPr>
        <w:t xml:space="preserve">le due colonne, i globi dei capitelli che erano sopra le colonne, i due reticoli per coprire i due globi dei capitelli che erano sopra le colonne, </w:t>
      </w:r>
      <w:r w:rsidRPr="00CD4B9C">
        <w:rPr>
          <w:color w:val="000000"/>
          <w:position w:val="6"/>
          <w:vertAlign w:val="superscript"/>
        </w:rPr>
        <w:t>42</w:t>
      </w:r>
      <w:r w:rsidRPr="00EF26B6">
        <w:rPr>
          <w:color w:val="000000"/>
          <w:sz w:val="24"/>
        </w:rPr>
        <w:t xml:space="preserve">le quattrocento melagrane per i due reticoli, due file di melagrane per ciascun reticolo, per coprire i due globi dei capitelli che erano sulle colonne, </w:t>
      </w:r>
      <w:r w:rsidRPr="00CD4B9C">
        <w:rPr>
          <w:color w:val="000000"/>
          <w:position w:val="6"/>
          <w:vertAlign w:val="superscript"/>
        </w:rPr>
        <w:t>43</w:t>
      </w:r>
      <w:r w:rsidRPr="00EF26B6">
        <w:rPr>
          <w:color w:val="000000"/>
          <w:sz w:val="24"/>
        </w:rPr>
        <w:t xml:space="preserve">i dieci carrelli e i dieci bacini sui carrelli, </w:t>
      </w:r>
      <w:r w:rsidRPr="00CD4B9C">
        <w:rPr>
          <w:color w:val="000000"/>
          <w:position w:val="6"/>
          <w:vertAlign w:val="superscript"/>
        </w:rPr>
        <w:t>44</w:t>
      </w:r>
      <w:r w:rsidRPr="00EF26B6">
        <w:rPr>
          <w:color w:val="000000"/>
          <w:sz w:val="24"/>
        </w:rPr>
        <w:t xml:space="preserve">l’unico Mare e i dodici buoi sotto il Mare, </w:t>
      </w:r>
      <w:r w:rsidRPr="00CD4B9C">
        <w:rPr>
          <w:color w:val="000000"/>
          <w:position w:val="6"/>
          <w:vertAlign w:val="superscript"/>
        </w:rPr>
        <w:t>45</w:t>
      </w:r>
      <w:r w:rsidRPr="00EF26B6">
        <w:rPr>
          <w:color w:val="000000"/>
          <w:sz w:val="24"/>
        </w:rPr>
        <w:t xml:space="preserve">i recipienti, le palette, i vasi per l’aspersione e tutti quegli utensili che Chiram aveva fatto al re Salomone per il tempio del Signore. Tutto era di bronzo rifinito. </w:t>
      </w:r>
      <w:r w:rsidRPr="00CD4B9C">
        <w:rPr>
          <w:color w:val="000000"/>
          <w:position w:val="6"/>
          <w:vertAlign w:val="superscript"/>
        </w:rPr>
        <w:t>46</w:t>
      </w:r>
      <w:r w:rsidRPr="00EF26B6">
        <w:rPr>
          <w:color w:val="000000"/>
          <w:sz w:val="24"/>
        </w:rPr>
        <w:t xml:space="preserve">Il re li fece fondere nel circondario del Giordano, in suolo argilloso, fra Succot e Sartàn. </w:t>
      </w:r>
      <w:r w:rsidRPr="00CD4B9C">
        <w:rPr>
          <w:color w:val="000000"/>
          <w:position w:val="6"/>
          <w:vertAlign w:val="superscript"/>
        </w:rPr>
        <w:t>47</w:t>
      </w:r>
      <w:r w:rsidRPr="00EF26B6">
        <w:rPr>
          <w:color w:val="000000"/>
          <w:sz w:val="24"/>
        </w:rPr>
        <w:t>Salomone sistemò tutti gli utensili; a causa della loro quantità così grande non si poteva calcolare il peso del bronzo.</w:t>
      </w:r>
    </w:p>
    <w:p w14:paraId="4AE868B6" w14:textId="77777777" w:rsidR="001E0F4E"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48</w:t>
      </w:r>
      <w:r w:rsidRPr="00EF26B6">
        <w:rPr>
          <w:color w:val="000000"/>
          <w:sz w:val="24"/>
        </w:rPr>
        <w:t xml:space="preserve">Salomone fece tutti gli utensili del tempio del Signore, l’altare d’oro, la mensa d’oro su cui si ponevano i pani dell’offerta, </w:t>
      </w:r>
      <w:r w:rsidRPr="00CD4B9C">
        <w:rPr>
          <w:color w:val="000000"/>
          <w:position w:val="6"/>
          <w:vertAlign w:val="superscript"/>
        </w:rPr>
        <w:t>49</w:t>
      </w:r>
      <w:r w:rsidRPr="00EF26B6">
        <w:rPr>
          <w:color w:val="000000"/>
          <w:sz w:val="24"/>
        </w:rPr>
        <w:t xml:space="preserve">i cinque candelabri a destra e i cinque a sinistra di fronte al sacrario, d’oro purissimo, i fiori, le lampade, gli smoccolatoi d’oro, </w:t>
      </w:r>
      <w:r w:rsidRPr="00CD4B9C">
        <w:rPr>
          <w:color w:val="000000"/>
          <w:position w:val="6"/>
          <w:vertAlign w:val="superscript"/>
        </w:rPr>
        <w:t>50</w:t>
      </w:r>
      <w:r w:rsidRPr="00EF26B6">
        <w:rPr>
          <w:color w:val="000000"/>
          <w:sz w:val="24"/>
        </w:rPr>
        <w:t xml:space="preserve">le coppe, i coltelli, i vasi per l’aspersione, i mortai e i bracieri d’oro purissimo, i cardini per i battenti del tempio interno, cioè per il Santo dei Santi, e per i battenti del tempio, cioè dell’aula, in oro. </w:t>
      </w:r>
      <w:r w:rsidRPr="00CD4B9C">
        <w:rPr>
          <w:color w:val="000000"/>
          <w:position w:val="6"/>
          <w:vertAlign w:val="superscript"/>
        </w:rPr>
        <w:t>51</w:t>
      </w:r>
      <w:r w:rsidRPr="00EF26B6">
        <w:rPr>
          <w:color w:val="000000"/>
          <w:sz w:val="24"/>
        </w:rPr>
        <w:t>Fu così terminato tutto il lavoro che il re Salomone aveva fatto per il tempio del Signore. Salomone fece portare le offerte consacrate da Davide, suo padre, cioè l’argento, l’oro e gli utensili; le depositò nei tesori del tempio del Signore.</w:t>
      </w:r>
      <w:r>
        <w:rPr>
          <w:color w:val="000000"/>
          <w:sz w:val="24"/>
        </w:rPr>
        <w:t xml:space="preserve"> (1Re 7,1-51). </w:t>
      </w:r>
    </w:p>
    <w:p w14:paraId="5105E69B" w14:textId="77777777" w:rsidR="001E0F4E" w:rsidRPr="00EF26B6" w:rsidRDefault="001E0F4E" w:rsidP="001E0F4E">
      <w:pPr>
        <w:widowControl w:val="0"/>
        <w:tabs>
          <w:tab w:val="left" w:pos="1418"/>
          <w:tab w:val="left" w:pos="2268"/>
        </w:tabs>
        <w:ind w:left="851" w:firstLine="567"/>
        <w:jc w:val="both"/>
        <w:rPr>
          <w:color w:val="000000"/>
          <w:sz w:val="24"/>
        </w:rPr>
      </w:pPr>
    </w:p>
    <w:p w14:paraId="6A6CB600" w14:textId="77777777" w:rsidR="00725471" w:rsidRDefault="00725471" w:rsidP="00087CB3">
      <w:pPr>
        <w:pStyle w:val="Corpotesto"/>
      </w:pPr>
      <w:r>
        <w:t>Nulla è questa gloria confrontata con lo splendore di un giglio del campo.</w:t>
      </w:r>
    </w:p>
    <w:p w14:paraId="678F1B34" w14:textId="77777777" w:rsidR="00725471" w:rsidRDefault="00725471" w:rsidP="00725471">
      <w:pPr>
        <w:pStyle w:val="Corpodeltesto2"/>
      </w:pPr>
      <w:r w:rsidRPr="002B2B6A">
        <w:rPr>
          <w:position w:val="6"/>
          <w:vertAlign w:val="superscript"/>
        </w:rPr>
        <w:t>28</w:t>
      </w:r>
      <w:r w:rsidRPr="002B2B6A">
        <w:t xml:space="preserve">Se dunque Dio veste così bene l’erba nel campo, che oggi c’è e domani si getta nel forno, quanto più farà per voi, gente di poca fede. </w:t>
      </w:r>
    </w:p>
    <w:p w14:paraId="781387BB" w14:textId="77777777" w:rsidR="00087CB3" w:rsidRDefault="00B124FE" w:rsidP="00087CB3">
      <w:pPr>
        <w:pStyle w:val="Corpotesto"/>
      </w:pPr>
      <w:r>
        <w:t>Qual è la giusta conclusione?</w:t>
      </w:r>
    </w:p>
    <w:p w14:paraId="204B1C14" w14:textId="77777777" w:rsidR="00B124FE" w:rsidRDefault="00B124FE" w:rsidP="00087CB3">
      <w:pPr>
        <w:pStyle w:val="Corpotesto"/>
      </w:pPr>
      <w:r>
        <w:t>C’è forse una qualche relazione tra i gigli e l’uomo? Nessuna.</w:t>
      </w:r>
    </w:p>
    <w:p w14:paraId="7C80EA94" w14:textId="77777777" w:rsidR="00B124FE" w:rsidRDefault="00B124FE" w:rsidP="00087CB3">
      <w:pPr>
        <w:pStyle w:val="Corpotesto"/>
      </w:pPr>
      <w:r>
        <w:t>Il giglio è solo una creatura di Dio la cui vita dura solo qualche giorno.</w:t>
      </w:r>
    </w:p>
    <w:p w14:paraId="78B41C42" w14:textId="77777777" w:rsidR="00B124FE" w:rsidRDefault="00B124FE" w:rsidP="00087CB3">
      <w:pPr>
        <w:pStyle w:val="Corpotesto"/>
      </w:pPr>
      <w:r>
        <w:t>L’uomo invece è essere creato ad immagine di Dio con una vocazione eterna.</w:t>
      </w:r>
    </w:p>
    <w:p w14:paraId="30AD10C8" w14:textId="77777777" w:rsidR="00B124FE" w:rsidRDefault="00B124FE" w:rsidP="00087CB3">
      <w:pPr>
        <w:pStyle w:val="Corpotesto"/>
      </w:pPr>
      <w:r>
        <w:t xml:space="preserve">Se Dio si prende cura del giglio del campo, di certo curerà molto di più l’uomo che porta scritta nel suo cuore l’immagine del Signore. </w:t>
      </w:r>
    </w:p>
    <w:p w14:paraId="7A69856B" w14:textId="77777777" w:rsidR="00B124FE" w:rsidRDefault="00B124FE" w:rsidP="00087CB3">
      <w:pPr>
        <w:pStyle w:val="Corpotesto"/>
      </w:pPr>
      <w:r>
        <w:t>Ancora una volta entriamo qui nella conversione e nella fede.</w:t>
      </w:r>
    </w:p>
    <w:p w14:paraId="3D3065FD" w14:textId="77777777" w:rsidR="00B124FE" w:rsidRDefault="00B124FE" w:rsidP="00087CB3">
      <w:pPr>
        <w:pStyle w:val="Corpotesto"/>
      </w:pPr>
      <w:r>
        <w:t>Questa è verità scritta nella natura delle cose. L’uomo però è chiamat</w:t>
      </w:r>
      <w:r w:rsidR="00C0336D">
        <w:t>o</w:t>
      </w:r>
      <w:r>
        <w:t xml:space="preserve"> a farla sua con la volontà. L’adesione della volontà è conversione ed è fede.</w:t>
      </w:r>
    </w:p>
    <w:p w14:paraId="04C5682A" w14:textId="77777777" w:rsidR="00B124FE" w:rsidRDefault="001D3F59" w:rsidP="00087CB3">
      <w:pPr>
        <w:pStyle w:val="Corpotesto"/>
      </w:pPr>
      <w:r>
        <w:t>Se non portiamo l’uomo nella vera fede, impossibile liberarlo dalla preoccupazione, dall’assillo, dalla concupiscenza, dalla stoltezza.</w:t>
      </w:r>
    </w:p>
    <w:p w14:paraId="2439D127" w14:textId="77777777" w:rsidR="001D3F59" w:rsidRDefault="001D3F59" w:rsidP="00087CB3">
      <w:pPr>
        <w:pStyle w:val="Corpotesto"/>
      </w:pPr>
      <w:r>
        <w:t>È forse questo il più grave errore dei nostri giorni di noi che siamo Chiesa di Dio: dimenticarci della conversione e della fede e lavorare per il corpo e per la vita dell’uomo.</w:t>
      </w:r>
    </w:p>
    <w:p w14:paraId="591979FE" w14:textId="77777777" w:rsidR="001D3F59" w:rsidRDefault="001D3F59" w:rsidP="00087CB3">
      <w:pPr>
        <w:pStyle w:val="Corpotesto"/>
      </w:pPr>
      <w:r>
        <w:t>Senza la fede si potrà pure lavorare, non di certo però per la vita e per il corpo. Si lavorerà per il cibo e per il vestito.</w:t>
      </w:r>
    </w:p>
    <w:p w14:paraId="4169E149" w14:textId="77777777" w:rsidR="001D3F59" w:rsidRDefault="001D3F59" w:rsidP="00087CB3">
      <w:pPr>
        <w:pStyle w:val="Corpotesto"/>
      </w:pPr>
      <w:r>
        <w:t xml:space="preserve">Così agendo, non si lavora alla maniera di Cristo Gesù. </w:t>
      </w:r>
      <w:r w:rsidR="00725471">
        <w:t>Si lavor</w:t>
      </w:r>
      <w:r w:rsidR="00C0336D">
        <w:t>a</w:t>
      </w:r>
      <w:r w:rsidR="00725471">
        <w:t xml:space="preserve"> alla maniera dei pagani. Si lavora alla maniera di coloro che sono senza la fede, che vivono nella loro incredulità e idolatria.</w:t>
      </w:r>
    </w:p>
    <w:p w14:paraId="15F48976" w14:textId="77777777" w:rsidR="00725471" w:rsidRDefault="00725471" w:rsidP="00087CB3">
      <w:pPr>
        <w:pStyle w:val="Corpotesto"/>
      </w:pPr>
      <w:r>
        <w:t xml:space="preserve">Noi siamo chiamati a lavorare per riportare il cuore dell’uomo nella verità della fede. Se facciamo questo il nostro lavoro sarà altamente fruttuoso, altrimenti avremo sciupato invano le nostre energie, sia quelle spirituali che quelle materiali. </w:t>
      </w:r>
    </w:p>
    <w:p w14:paraId="614A2279" w14:textId="77777777" w:rsidR="002F58EA" w:rsidRDefault="00B53F0F" w:rsidP="00B53F0F">
      <w:pPr>
        <w:pStyle w:val="Corpodeltesto2"/>
      </w:pPr>
      <w:r w:rsidRPr="002B2B6A">
        <w:rPr>
          <w:position w:val="6"/>
          <w:vertAlign w:val="superscript"/>
        </w:rPr>
        <w:t>29</w:t>
      </w:r>
      <w:r w:rsidRPr="002B2B6A">
        <w:t xml:space="preserve">E voi, non state a domandarvi che cosa mangerete e berrete, e non state in ansia: </w:t>
      </w:r>
    </w:p>
    <w:p w14:paraId="7419550B" w14:textId="77777777" w:rsidR="001E0F4E" w:rsidRDefault="001E0F4E" w:rsidP="001E0F4E">
      <w:pPr>
        <w:pStyle w:val="Corpotesto"/>
      </w:pPr>
      <w:r>
        <w:t xml:space="preserve">Gesù non vuole che i suoi si chiedano cosa mangeranno o cosa berranno. </w:t>
      </w:r>
    </w:p>
    <w:p w14:paraId="0AE08614" w14:textId="77777777" w:rsidR="001E0F4E" w:rsidRDefault="001E0F4E" w:rsidP="001E0F4E">
      <w:pPr>
        <w:pStyle w:val="Corpotesto"/>
      </w:pPr>
      <w:r>
        <w:t>Per queste cose non si deve stare in ansia, non si può affannare.</w:t>
      </w:r>
    </w:p>
    <w:p w14:paraId="62846323" w14:textId="77777777" w:rsidR="001E0F4E" w:rsidRDefault="001E0F4E" w:rsidP="001E0F4E">
      <w:pPr>
        <w:pStyle w:val="Corpotesto"/>
      </w:pPr>
      <w:r>
        <w:t>Il cuore dinanzi a queste cose deve rimanere sereno, libero, in pace, calmo, sempre pieno di fede.</w:t>
      </w:r>
    </w:p>
    <w:p w14:paraId="0BDC268F" w14:textId="77777777" w:rsidR="001E0F4E" w:rsidRDefault="004D6799" w:rsidP="001E0F4E">
      <w:pPr>
        <w:pStyle w:val="Corpotesto"/>
      </w:pPr>
      <w:r>
        <w:t>Donde nasce questa pacatezza e questa serenità?</w:t>
      </w:r>
    </w:p>
    <w:p w14:paraId="17C0048F" w14:textId="77777777" w:rsidR="002F58EA" w:rsidRDefault="00B53F0F" w:rsidP="00B53F0F">
      <w:pPr>
        <w:pStyle w:val="Corpodeltesto2"/>
      </w:pPr>
      <w:r w:rsidRPr="002B2B6A">
        <w:rPr>
          <w:position w:val="6"/>
          <w:vertAlign w:val="superscript"/>
        </w:rPr>
        <w:t>30</w:t>
      </w:r>
      <w:r w:rsidRPr="002B2B6A">
        <w:t xml:space="preserve">di tutte queste cose vanno in cerca i pagani di questo mondo; ma il Padre vostro sa che ne avete bisogno. </w:t>
      </w:r>
    </w:p>
    <w:p w14:paraId="3C7B95CD" w14:textId="77777777" w:rsidR="004D6799" w:rsidRDefault="004D6799" w:rsidP="004D6799">
      <w:pPr>
        <w:pStyle w:val="Corpotesto"/>
      </w:pPr>
      <w:r>
        <w:t>Nasce dal fatto che i discepoli del Signore non sono come i pagani che non hanno un Padre nei cieli.</w:t>
      </w:r>
    </w:p>
    <w:p w14:paraId="6C2EA79F" w14:textId="77777777" w:rsidR="004D6799" w:rsidRDefault="004D6799" w:rsidP="004D6799">
      <w:pPr>
        <w:pStyle w:val="Corpotesto"/>
      </w:pPr>
      <w:r>
        <w:t>Poiché i pagani non hanno nessun Padre celeste, loro si preoccupano e si affannano perché tutta la vita loro l’hanno posta nelle loro mani.</w:t>
      </w:r>
    </w:p>
    <w:p w14:paraId="54E169E9" w14:textId="77777777" w:rsidR="004D6799" w:rsidRDefault="004D6799" w:rsidP="004D6799">
      <w:pPr>
        <w:pStyle w:val="Corpotesto"/>
      </w:pPr>
      <w:r>
        <w:t>Il discepolo di Gesù ha un Padre nel Cielo. Lui la vita non l’ha posta nelle sue mani. L’ha posta invece nelle mani del Padre suo celeste.</w:t>
      </w:r>
    </w:p>
    <w:p w14:paraId="66A8DFE4" w14:textId="77777777" w:rsidR="004D6799" w:rsidRDefault="004D6799" w:rsidP="004D6799">
      <w:pPr>
        <w:pStyle w:val="Corpotesto"/>
      </w:pPr>
      <w:r>
        <w:t>E chi è il Padre suo celeste?</w:t>
      </w:r>
    </w:p>
    <w:p w14:paraId="77A21C45" w14:textId="77777777" w:rsidR="004D6799" w:rsidRDefault="004D6799" w:rsidP="004D6799">
      <w:pPr>
        <w:pStyle w:val="Corpotesto"/>
      </w:pPr>
      <w:r>
        <w:t>È la Provvidenza. È il Creatore dal nulla. È il Signore del Cielo e della terra. È prima di tutto il Padre che si prende cura di tutti i suoi figli.</w:t>
      </w:r>
    </w:p>
    <w:p w14:paraId="2123793B" w14:textId="77777777" w:rsidR="004D6799" w:rsidRDefault="004D6799" w:rsidP="004D6799">
      <w:pPr>
        <w:pStyle w:val="Corpotesto"/>
      </w:pPr>
      <w:r>
        <w:t>Come si può ancora una volta constatare, la via della vera salvezza è la fede.</w:t>
      </w:r>
    </w:p>
    <w:p w14:paraId="68EE9124" w14:textId="77777777" w:rsidR="004D6799" w:rsidRDefault="004D6799" w:rsidP="004D6799">
      <w:pPr>
        <w:pStyle w:val="Corpotesto"/>
      </w:pPr>
      <w:r>
        <w:t>O aiutiamo l’uomo a convertirsi e ad entrare nella fede nel Padre suo celeste, oppure sciupiamo ogni cosa, lavoriamo per il nulla.</w:t>
      </w:r>
    </w:p>
    <w:p w14:paraId="23430193" w14:textId="77777777" w:rsidR="004D6799" w:rsidRDefault="004D6799" w:rsidP="004D6799">
      <w:pPr>
        <w:pStyle w:val="Corpotesto"/>
      </w:pPr>
      <w:r>
        <w:t>Non c’è salvezza del mondo se non dalla fede.</w:t>
      </w:r>
    </w:p>
    <w:p w14:paraId="5CA022AB" w14:textId="77777777" w:rsidR="004D6799" w:rsidRDefault="004D6799" w:rsidP="004D6799">
      <w:pPr>
        <w:pStyle w:val="Corpotesto"/>
      </w:pPr>
      <w:r>
        <w:t>Qui varrebbe proprio la pena fare un bel discorso di dottrina sociale.</w:t>
      </w:r>
    </w:p>
    <w:p w14:paraId="065ED1CB" w14:textId="77777777" w:rsidR="004D6799" w:rsidRDefault="004D6799" w:rsidP="004D6799">
      <w:pPr>
        <w:pStyle w:val="Corpotesto"/>
      </w:pPr>
      <w:r>
        <w:t xml:space="preserve">Non c’è soluzione di nessun problema sociale senza la vera fede che </w:t>
      </w:r>
      <w:r w:rsidR="002E73AB">
        <w:t>penetra nel cuore e lo trasforma.</w:t>
      </w:r>
    </w:p>
    <w:p w14:paraId="7EA2F9C9" w14:textId="77777777" w:rsidR="002E73AB" w:rsidRDefault="002E73AB" w:rsidP="004D6799">
      <w:pPr>
        <w:pStyle w:val="Corpotesto"/>
      </w:pPr>
      <w:r>
        <w:t>Non si può lavorare per l’uomo da cristiani occupandosi di cose materiali soltanto.</w:t>
      </w:r>
    </w:p>
    <w:p w14:paraId="4D559831" w14:textId="77777777" w:rsidR="002E73AB" w:rsidRDefault="002E73AB" w:rsidP="004D6799">
      <w:pPr>
        <w:pStyle w:val="Corpotesto"/>
      </w:pPr>
      <w:r>
        <w:t>Gesù non lavora così. Gesù lavora per portare l’uomo nella sua verità e la verità dell’uomo è una sola: il Padre suo che è nei cieli.</w:t>
      </w:r>
    </w:p>
    <w:p w14:paraId="67BC7986" w14:textId="77777777" w:rsidR="002E73AB" w:rsidRDefault="002E73AB" w:rsidP="004D6799">
      <w:pPr>
        <w:pStyle w:val="Corpotesto"/>
      </w:pPr>
      <w:r>
        <w:t>Se l’uomo non viene ricondotto al Padre suo, se l’uomo vive lontano dal Padre, avrà una vita in tutto simile a quella del figliol prodigo.</w:t>
      </w:r>
    </w:p>
    <w:p w14:paraId="448EEED5" w14:textId="77777777" w:rsidR="002E73AB" w:rsidRDefault="002E73AB" w:rsidP="004D6799">
      <w:pPr>
        <w:pStyle w:val="Corpotesto"/>
      </w:pPr>
      <w:r>
        <w:t>Leggiamo questa parabola in chiave di dottrina sociale, scopriremo quali saranno i nostri risultati se anche noi lavoriamo senza la fede e a volte anche contro la fede e fuori di essa.</w:t>
      </w:r>
    </w:p>
    <w:p w14:paraId="3A6D4376" w14:textId="77777777" w:rsidR="002E73AB" w:rsidRPr="008700C4" w:rsidRDefault="002E73AB" w:rsidP="002E73AB">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Si avvicinavano a lui tutti i pubblicani e i peccatori per ascoltarlo. </w:t>
      </w:r>
      <w:r w:rsidRPr="008700C4">
        <w:rPr>
          <w:position w:val="6"/>
          <w:vertAlign w:val="superscript"/>
        </w:rPr>
        <w:t>2</w:t>
      </w:r>
      <w:r w:rsidRPr="008700C4">
        <w:rPr>
          <w:sz w:val="24"/>
        </w:rPr>
        <w:t xml:space="preserve">I farisei e gli scribi mormoravano dicendo: «Costui accoglie i peccatori e mangia con loro». </w:t>
      </w:r>
      <w:r w:rsidRPr="008700C4">
        <w:rPr>
          <w:position w:val="6"/>
          <w:vertAlign w:val="superscript"/>
        </w:rPr>
        <w:t>3</w:t>
      </w:r>
      <w:r w:rsidRPr="008700C4">
        <w:rPr>
          <w:sz w:val="24"/>
        </w:rPr>
        <w:t>Ed egli disse loro questa parabola:</w:t>
      </w:r>
    </w:p>
    <w:p w14:paraId="0CC1D6CB" w14:textId="77777777" w:rsidR="002E73AB" w:rsidRPr="008700C4" w:rsidRDefault="002E73AB" w:rsidP="002E73AB">
      <w:pPr>
        <w:ind w:left="851" w:firstLine="567"/>
        <w:jc w:val="both"/>
        <w:rPr>
          <w:sz w:val="24"/>
        </w:rPr>
      </w:pPr>
      <w:r w:rsidRPr="008700C4">
        <w:rPr>
          <w:position w:val="6"/>
          <w:vertAlign w:val="superscript"/>
        </w:rPr>
        <w:t>4</w:t>
      </w:r>
      <w:r w:rsidRPr="008700C4">
        <w:rPr>
          <w:sz w:val="24"/>
        </w:rPr>
        <w:t xml:space="preserve">«Chi di voi, se ha cento pecore e ne perde una, non lascia le novantanove nel deserto e va in cerca di quella perduta, finché non la trova? </w:t>
      </w:r>
      <w:r w:rsidRPr="008700C4">
        <w:rPr>
          <w:position w:val="6"/>
          <w:vertAlign w:val="superscript"/>
        </w:rPr>
        <w:t>5</w:t>
      </w:r>
      <w:r w:rsidRPr="008700C4">
        <w:rPr>
          <w:sz w:val="24"/>
        </w:rPr>
        <w:t xml:space="preserve">Quando l’ha trovata, pieno di gioia se la carica sulle spalle, </w:t>
      </w:r>
      <w:r w:rsidRPr="008700C4">
        <w:rPr>
          <w:position w:val="6"/>
          <w:vertAlign w:val="superscript"/>
        </w:rPr>
        <w:t>6</w:t>
      </w:r>
      <w:r w:rsidRPr="008700C4">
        <w:rPr>
          <w:sz w:val="24"/>
        </w:rPr>
        <w:t>va a casa, chiama gli amici e i vicini</w:t>
      </w:r>
      <w:r>
        <w:rPr>
          <w:sz w:val="24"/>
        </w:rPr>
        <w:t>,</w:t>
      </w:r>
      <w:r w:rsidRPr="008700C4">
        <w:rPr>
          <w:sz w:val="24"/>
        </w:rPr>
        <w:t xml:space="preserve"> e dice loro: “Rallegratevi con me, perché ho trovato la mia pecora, quella che si era perduta”. </w:t>
      </w:r>
      <w:r w:rsidRPr="008700C4">
        <w:rPr>
          <w:position w:val="6"/>
          <w:vertAlign w:val="superscript"/>
        </w:rPr>
        <w:t>7</w:t>
      </w:r>
      <w:r w:rsidRPr="008700C4">
        <w:rPr>
          <w:sz w:val="24"/>
        </w:rPr>
        <w:t>Io vi dico: così vi sarà gioia nel cielo per un solo peccatore che si converte, più che per novantanove giusti i quali non hanno bisogno di conversione.</w:t>
      </w:r>
    </w:p>
    <w:p w14:paraId="0359E3D2" w14:textId="77777777" w:rsidR="002E73AB" w:rsidRPr="008700C4" w:rsidRDefault="002E73AB" w:rsidP="002E73AB">
      <w:pPr>
        <w:ind w:left="851" w:firstLine="567"/>
        <w:jc w:val="both"/>
        <w:rPr>
          <w:sz w:val="24"/>
        </w:rPr>
      </w:pPr>
      <w:r w:rsidRPr="008700C4">
        <w:rPr>
          <w:position w:val="6"/>
          <w:vertAlign w:val="superscript"/>
        </w:rPr>
        <w:t>8</w:t>
      </w:r>
      <w:r w:rsidRPr="008700C4">
        <w:rPr>
          <w:sz w:val="24"/>
        </w:rPr>
        <w:t xml:space="preserve">Oppure, quale donna, se ha dieci monete e ne perde una, non accende la lampada e spazza la casa e cerca accuratamente finché non la trova? </w:t>
      </w:r>
      <w:r w:rsidRPr="008700C4">
        <w:rPr>
          <w:position w:val="6"/>
          <w:vertAlign w:val="superscript"/>
        </w:rPr>
        <w:t>9</w:t>
      </w:r>
      <w:r w:rsidRPr="008700C4">
        <w:rPr>
          <w:sz w:val="24"/>
        </w:rPr>
        <w:t xml:space="preserve">E dopo averla trovata, chiama le amiche e le vicine, e dice: “Rallegratevi con me, perché ho trovato la moneta che avevo perduto”. </w:t>
      </w:r>
      <w:r w:rsidRPr="008700C4">
        <w:rPr>
          <w:position w:val="6"/>
          <w:vertAlign w:val="superscript"/>
        </w:rPr>
        <w:t>10</w:t>
      </w:r>
      <w:r w:rsidRPr="008700C4">
        <w:rPr>
          <w:sz w:val="24"/>
        </w:rPr>
        <w:t>Così, io vi dico, vi è gioia davanti agli angeli di Dio per un solo peccatore che si converte».</w:t>
      </w:r>
    </w:p>
    <w:p w14:paraId="2A859A00" w14:textId="77777777" w:rsidR="002E73AB" w:rsidRPr="008700C4" w:rsidRDefault="002E73AB" w:rsidP="002E73AB">
      <w:pPr>
        <w:ind w:left="851" w:firstLine="567"/>
        <w:jc w:val="both"/>
        <w:rPr>
          <w:sz w:val="24"/>
        </w:rPr>
      </w:pPr>
      <w:r w:rsidRPr="008700C4">
        <w:rPr>
          <w:position w:val="6"/>
          <w:vertAlign w:val="superscript"/>
        </w:rPr>
        <w:t>11</w:t>
      </w:r>
      <w:r w:rsidRPr="008700C4">
        <w:rPr>
          <w:sz w:val="24"/>
        </w:rPr>
        <w:t xml:space="preserve">Disse ancora: «Un uomo aveva due figli. </w:t>
      </w:r>
      <w:r w:rsidRPr="008700C4">
        <w:rPr>
          <w:position w:val="6"/>
          <w:vertAlign w:val="superscript"/>
        </w:rPr>
        <w:t>12</w:t>
      </w:r>
      <w:r w:rsidRPr="008700C4">
        <w:rPr>
          <w:sz w:val="24"/>
        </w:rPr>
        <w:t xml:space="preserve">Il più giovane dei due disse al padre: “Padre, dammi la parte di patrimonio che mi spetta”. Ed egli divise tra loro le sue sostanze. </w:t>
      </w:r>
      <w:r w:rsidRPr="008700C4">
        <w:rPr>
          <w:position w:val="6"/>
          <w:vertAlign w:val="superscript"/>
        </w:rPr>
        <w:t>13</w:t>
      </w:r>
      <w:r w:rsidRPr="008700C4">
        <w:rPr>
          <w:sz w:val="24"/>
        </w:rPr>
        <w:t xml:space="preserve">Pochi giorni dopo, il figlio più giovane, raccolte tutte le sue cose, partì per un paese lontano e là sperperò il suo patrimonio vivendo in modo dissoluto. </w:t>
      </w:r>
      <w:r w:rsidRPr="008700C4">
        <w:rPr>
          <w:position w:val="6"/>
          <w:vertAlign w:val="superscript"/>
        </w:rPr>
        <w:t>14</w:t>
      </w:r>
      <w:r w:rsidRPr="008700C4">
        <w:rPr>
          <w:sz w:val="24"/>
        </w:rPr>
        <w:t xml:space="preserve">Quando ebbe speso tutto, sopraggiunse in quel paese una grande carestia ed egli cominciò a trovarsi nel bisogno. </w:t>
      </w:r>
      <w:r w:rsidRPr="008700C4">
        <w:rPr>
          <w:position w:val="6"/>
          <w:vertAlign w:val="superscript"/>
        </w:rPr>
        <w:t>15</w:t>
      </w:r>
      <w:r w:rsidRPr="008700C4">
        <w:rPr>
          <w:sz w:val="24"/>
        </w:rPr>
        <w:t xml:space="preserve">Allora andò a mettersi al servizio di uno degli abitanti di quella regione, che lo mandò nei suoi campi a pascolare i porci. </w:t>
      </w:r>
      <w:r w:rsidRPr="008700C4">
        <w:rPr>
          <w:position w:val="6"/>
          <w:vertAlign w:val="superscript"/>
        </w:rPr>
        <w:t>16</w:t>
      </w:r>
      <w:r w:rsidRPr="008700C4">
        <w:rPr>
          <w:sz w:val="24"/>
        </w:rPr>
        <w:t xml:space="preserve">Avrebbe voluto saziarsi con le carrube di cui si nutrivano i porci; ma nessuno gli dava nulla. </w:t>
      </w:r>
      <w:r w:rsidRPr="008700C4">
        <w:rPr>
          <w:position w:val="6"/>
          <w:vertAlign w:val="superscript"/>
        </w:rPr>
        <w:t>17</w:t>
      </w:r>
      <w:r w:rsidRPr="008700C4">
        <w:rPr>
          <w:sz w:val="24"/>
        </w:rPr>
        <w:t xml:space="preserve">Allora ritornò in sé e disse: “Quanti salariati di mio padre hanno pane in abbondanza e io qui muoio di fame! </w:t>
      </w:r>
      <w:r w:rsidRPr="008700C4">
        <w:rPr>
          <w:position w:val="6"/>
          <w:vertAlign w:val="superscript"/>
        </w:rPr>
        <w:t>18</w:t>
      </w:r>
      <w:r w:rsidRPr="008700C4">
        <w:rPr>
          <w:sz w:val="24"/>
        </w:rPr>
        <w:t xml:space="preserve">Mi alzerò, andrò da mio padre e gli dirò: Padre, ho peccato verso il Cielo e davanti a te; </w:t>
      </w:r>
      <w:r w:rsidRPr="008700C4">
        <w:rPr>
          <w:position w:val="6"/>
          <w:vertAlign w:val="superscript"/>
        </w:rPr>
        <w:t>19</w:t>
      </w:r>
      <w:r w:rsidRPr="008700C4">
        <w:rPr>
          <w:sz w:val="24"/>
        </w:rPr>
        <w:t xml:space="preserve">non sono più degno di essere chiamato tuo figlio. Trattami come uno dei tuoi salariati”. </w:t>
      </w:r>
      <w:r w:rsidRPr="008700C4">
        <w:rPr>
          <w:position w:val="6"/>
          <w:vertAlign w:val="superscript"/>
        </w:rPr>
        <w:t>20</w:t>
      </w:r>
      <w:r w:rsidRPr="008700C4">
        <w:rPr>
          <w:sz w:val="24"/>
        </w:rPr>
        <w:t>Si alzò e tornò da suo padre.</w:t>
      </w:r>
    </w:p>
    <w:p w14:paraId="6271BA01" w14:textId="77777777" w:rsidR="002E73AB" w:rsidRPr="008700C4" w:rsidRDefault="002E73AB" w:rsidP="002E73AB">
      <w:pPr>
        <w:ind w:left="851" w:firstLine="567"/>
        <w:jc w:val="both"/>
        <w:rPr>
          <w:sz w:val="24"/>
        </w:rPr>
      </w:pPr>
      <w:r w:rsidRPr="008700C4">
        <w:rPr>
          <w:sz w:val="24"/>
        </w:rPr>
        <w:t xml:space="preserve">Quando era ancora lontano, suo padre lo vide, ebbe compassione, gli corse incontro, gli si gettò al collo e lo baciò. </w:t>
      </w:r>
      <w:r w:rsidRPr="008700C4">
        <w:rPr>
          <w:position w:val="6"/>
          <w:vertAlign w:val="superscript"/>
        </w:rPr>
        <w:t>21</w:t>
      </w:r>
      <w:r w:rsidRPr="008700C4">
        <w:rPr>
          <w:sz w:val="24"/>
        </w:rPr>
        <w:t xml:space="preserve">Il figlio gli disse: “Padre, ho peccato verso il Cielo e davanti a te; non sono più degno di essere chiamato tuo figlio”. </w:t>
      </w:r>
      <w:r w:rsidRPr="008700C4">
        <w:rPr>
          <w:position w:val="6"/>
          <w:vertAlign w:val="superscript"/>
        </w:rPr>
        <w:t>22</w:t>
      </w:r>
      <w:r w:rsidRPr="008700C4">
        <w:rPr>
          <w:sz w:val="24"/>
        </w:rPr>
        <w:t xml:space="preserve">Ma il padre disse ai servi: “Presto, portate qui il vestito più bello e fateglielo indossare, mettetegli l’anello al dito e i sandali ai piedi. </w:t>
      </w:r>
      <w:r w:rsidRPr="008700C4">
        <w:rPr>
          <w:position w:val="6"/>
          <w:vertAlign w:val="superscript"/>
        </w:rPr>
        <w:t>23</w:t>
      </w:r>
      <w:r w:rsidRPr="008700C4">
        <w:rPr>
          <w:sz w:val="24"/>
        </w:rPr>
        <w:t xml:space="preserve">Prendete il vitello grasso, ammazzatelo, mangiamo e facciamo festa, </w:t>
      </w:r>
      <w:r w:rsidRPr="008700C4">
        <w:rPr>
          <w:position w:val="6"/>
          <w:vertAlign w:val="superscript"/>
        </w:rPr>
        <w:t>24</w:t>
      </w:r>
      <w:r w:rsidRPr="008700C4">
        <w:rPr>
          <w:sz w:val="24"/>
        </w:rPr>
        <w:t>perché questo mio figlio era morto ed è tornato in vita, era perduto ed è stato ritrovato”. E cominciarono a far festa.</w:t>
      </w:r>
    </w:p>
    <w:p w14:paraId="3FF9A78F" w14:textId="77777777" w:rsidR="002E73AB" w:rsidRPr="008700C4" w:rsidRDefault="002E73AB" w:rsidP="002E73AB">
      <w:pPr>
        <w:ind w:left="851" w:firstLine="567"/>
        <w:jc w:val="both"/>
        <w:rPr>
          <w:sz w:val="24"/>
        </w:rPr>
      </w:pPr>
      <w:r w:rsidRPr="008700C4">
        <w:rPr>
          <w:position w:val="6"/>
          <w:vertAlign w:val="superscript"/>
        </w:rPr>
        <w:t>25</w:t>
      </w:r>
      <w:r w:rsidRPr="008700C4">
        <w:rPr>
          <w:sz w:val="24"/>
        </w:rPr>
        <w:t xml:space="preserve">Il figlio maggiore si trovava nei campi. Al ritorno, quando fu vicino a casa, udì la musica e le danze; </w:t>
      </w:r>
      <w:r w:rsidRPr="008700C4">
        <w:rPr>
          <w:position w:val="6"/>
          <w:vertAlign w:val="superscript"/>
        </w:rPr>
        <w:t>26</w:t>
      </w:r>
      <w:r w:rsidRPr="008700C4">
        <w:rPr>
          <w:sz w:val="24"/>
        </w:rPr>
        <w:t xml:space="preserve">chiamò uno dei servi e gli domandò che cosa fosse tutto questo. </w:t>
      </w:r>
      <w:r w:rsidRPr="008700C4">
        <w:rPr>
          <w:position w:val="6"/>
          <w:vertAlign w:val="superscript"/>
        </w:rPr>
        <w:t>27</w:t>
      </w:r>
      <w:r w:rsidRPr="008700C4">
        <w:rPr>
          <w:sz w:val="24"/>
        </w:rPr>
        <w:t xml:space="preserve">Quello gli rispose: “Tuo fratello è qui e tuo padre ha fatto ammazzare il vitello grasso, perché lo ha riavuto sano e salvo”. </w:t>
      </w:r>
      <w:r w:rsidRPr="008700C4">
        <w:rPr>
          <w:position w:val="6"/>
          <w:vertAlign w:val="superscript"/>
        </w:rPr>
        <w:t>28</w:t>
      </w:r>
      <w:r w:rsidRPr="008700C4">
        <w:rPr>
          <w:sz w:val="24"/>
        </w:rPr>
        <w:t xml:space="preserve">Egli si indignò, e non voleva entrare. Suo padre allora uscì a supplicarlo. </w:t>
      </w:r>
      <w:r w:rsidRPr="008700C4">
        <w:rPr>
          <w:position w:val="6"/>
          <w:vertAlign w:val="superscript"/>
        </w:rPr>
        <w:t>29</w:t>
      </w:r>
      <w:r w:rsidRPr="008700C4">
        <w:rPr>
          <w:sz w:val="24"/>
        </w:rPr>
        <w:t xml:space="preserve">Ma egli rispose a suo padre: “Ecco, io ti servo da tanti anni e non ho mai disobbedito a un tuo comando, e tu non mi hai mai dato un capretto per far festa con i miei amici. </w:t>
      </w:r>
      <w:r w:rsidRPr="008700C4">
        <w:rPr>
          <w:position w:val="6"/>
          <w:vertAlign w:val="superscript"/>
        </w:rPr>
        <w:t>30</w:t>
      </w:r>
      <w:r w:rsidRPr="008700C4">
        <w:rPr>
          <w:sz w:val="24"/>
        </w:rPr>
        <w:t xml:space="preserve">Ma ora che è tornato questo tuo figlio, il quale ha divorato le tue sostanze con le prostitute, per lui hai ammazzato il vitello grasso”. </w:t>
      </w:r>
      <w:r w:rsidRPr="008700C4">
        <w:rPr>
          <w:position w:val="6"/>
          <w:vertAlign w:val="superscript"/>
        </w:rPr>
        <w:t>31</w:t>
      </w:r>
      <w:r w:rsidRPr="008700C4">
        <w:rPr>
          <w:sz w:val="24"/>
        </w:rPr>
        <w:t xml:space="preserve">Gli rispose il padre: “Figlio, tu sei sempre con me e tutto ciò che è mio è tuo; </w:t>
      </w:r>
      <w:r w:rsidRPr="008700C4">
        <w:rPr>
          <w:position w:val="6"/>
          <w:vertAlign w:val="superscript"/>
        </w:rPr>
        <w:t>32</w:t>
      </w:r>
      <w:r w:rsidRPr="008700C4">
        <w:rPr>
          <w:sz w:val="24"/>
        </w:rPr>
        <w:t>ma bisognava far festa e rallegrarsi, perché questo tuo fratello era morto ed è tornato in vita, era perduto ed è stato ritrovato”».</w:t>
      </w:r>
      <w:r>
        <w:rPr>
          <w:sz w:val="24"/>
        </w:rPr>
        <w:t xml:space="preserve"> (Lc 15,1-32). </w:t>
      </w:r>
    </w:p>
    <w:p w14:paraId="679DE1B4" w14:textId="77777777" w:rsidR="002E73AB" w:rsidRPr="008700C4" w:rsidRDefault="002E73AB" w:rsidP="002E73AB">
      <w:pPr>
        <w:ind w:left="851" w:firstLine="567"/>
        <w:jc w:val="both"/>
        <w:rPr>
          <w:sz w:val="24"/>
        </w:rPr>
      </w:pPr>
    </w:p>
    <w:p w14:paraId="2EE89E8B" w14:textId="77777777" w:rsidR="002E73AB" w:rsidRDefault="002E73AB" w:rsidP="004D6799">
      <w:pPr>
        <w:pStyle w:val="Corpotesto"/>
      </w:pPr>
      <w:r>
        <w:t xml:space="preserve">È veramente illuminante questa parabola. I problemi sociali del figlio si sono tutti risolti nel momento in cui ha risolti i suoi problemi di fede. </w:t>
      </w:r>
    </w:p>
    <w:p w14:paraId="2D170068" w14:textId="77777777" w:rsidR="002E73AB" w:rsidRDefault="002E73AB" w:rsidP="004D6799">
      <w:pPr>
        <w:pStyle w:val="Corpotesto"/>
      </w:pPr>
      <w:r>
        <w:t>Si sono tutti disciolti nel momento in cui è rientrato nella sua verità e nella sua fede.</w:t>
      </w:r>
    </w:p>
    <w:p w14:paraId="66775B50" w14:textId="77777777" w:rsidR="002E73AB" w:rsidRDefault="002E73AB" w:rsidP="004D6799">
      <w:pPr>
        <w:pStyle w:val="Corpotesto"/>
      </w:pPr>
      <w:r>
        <w:t xml:space="preserve">Sono la verità e la fede le sole capaci di risolvere ogni nostro problema sociale. Dalla verità e dalla fede dobbiamo sempre partire se vogliamo aiutare l’uomo efficacemente, realmente e per sempre. </w:t>
      </w:r>
    </w:p>
    <w:p w14:paraId="0BF6FB7C" w14:textId="77777777" w:rsidR="00B53F0F" w:rsidRDefault="00B53F0F" w:rsidP="00B53F0F">
      <w:pPr>
        <w:pStyle w:val="Corpodeltesto2"/>
      </w:pPr>
      <w:r w:rsidRPr="002B2B6A">
        <w:rPr>
          <w:position w:val="6"/>
          <w:vertAlign w:val="superscript"/>
        </w:rPr>
        <w:t>31</w:t>
      </w:r>
      <w:r w:rsidRPr="002B2B6A">
        <w:t>Cercate piuttosto il suo regno, e queste cose vi saranno date in aggiunta.</w:t>
      </w:r>
    </w:p>
    <w:p w14:paraId="1D1A7B59" w14:textId="77777777" w:rsidR="00113F6A" w:rsidRDefault="00113F6A" w:rsidP="00113F6A">
      <w:pPr>
        <w:pStyle w:val="Corpotesto"/>
      </w:pPr>
      <w:r>
        <w:t xml:space="preserve">Letto alla luce della parabola del Figliol prodigo questo versetto </w:t>
      </w:r>
      <w:r w:rsidR="00C0336D">
        <w:t>s</w:t>
      </w:r>
      <w:r>
        <w:t xml:space="preserve">i può così tradurre: </w:t>
      </w:r>
      <w:r w:rsidRPr="00113F6A">
        <w:rPr>
          <w:i/>
        </w:rPr>
        <w:t>“Tornate nella casa del Padre, tornante nella verità e nella fede e avrete risolto ogni vostro problema materiale, sociale, economico, finanziario”</w:t>
      </w:r>
      <w:r>
        <w:t xml:space="preserve">. </w:t>
      </w:r>
    </w:p>
    <w:p w14:paraId="1BFABAC2" w14:textId="77777777" w:rsidR="00113F6A" w:rsidRDefault="00113F6A" w:rsidP="00113F6A">
      <w:pPr>
        <w:pStyle w:val="Corpotesto"/>
      </w:pPr>
      <w:r>
        <w:t>Se voi non tornate nella casa del Padre, voi andrete da un porcile all’altro. Per i porci cibo ce ne sarà sempre. Per voi invece mancherà sempre, anche se vi assillate e state in ansia come il figlio della parabola.</w:t>
      </w:r>
    </w:p>
    <w:p w14:paraId="7CDB6B81" w14:textId="77777777" w:rsidR="00113F6A" w:rsidRDefault="00DE2353" w:rsidP="00113F6A">
      <w:pPr>
        <w:pStyle w:val="Corpotesto"/>
      </w:pPr>
      <w:r>
        <w:t>Il regno di Dio si cerca abitando sempre nella casa di Dio che è la sua Parola, il suo Vangelo, la sua verità, la sua giustizia, la sua carità, la sua misericordia.</w:t>
      </w:r>
    </w:p>
    <w:p w14:paraId="08B83B90" w14:textId="77777777" w:rsidR="00DE2353" w:rsidRDefault="00DE2353" w:rsidP="00113F6A">
      <w:pPr>
        <w:pStyle w:val="Corpotesto"/>
      </w:pPr>
      <w:r>
        <w:t>Chi fa della Parola e del Vangelo la sua casa cerca il regno di Dio e in esso vive.</w:t>
      </w:r>
    </w:p>
    <w:p w14:paraId="1ED1B4FE" w14:textId="77777777" w:rsidR="00DE2353" w:rsidRDefault="00DE2353" w:rsidP="00113F6A">
      <w:pPr>
        <w:pStyle w:val="Corpotesto"/>
      </w:pPr>
      <w:r>
        <w:t xml:space="preserve">Chi invece non fa del Vangelo e della Parola di Dio la sua casa, rimarrà fuori del regno di Dio. </w:t>
      </w:r>
    </w:p>
    <w:p w14:paraId="6E193828" w14:textId="77777777" w:rsidR="00DE2353" w:rsidRDefault="00DE2353" w:rsidP="00113F6A">
      <w:pPr>
        <w:pStyle w:val="Corpotesto"/>
      </w:pPr>
      <w:r>
        <w:t>Fuori del regno di Dio è come il Figliol prodigo della parabola di Gesù. Andrà da un porcile all’altro a dare da mangiare ai porci senza che lui possa rubare una sola carruba per sfamarsi.</w:t>
      </w:r>
    </w:p>
    <w:p w14:paraId="588C4619" w14:textId="77777777" w:rsidR="00DE2353" w:rsidRDefault="00FB25AC" w:rsidP="00113F6A">
      <w:pPr>
        <w:pStyle w:val="Corpotesto"/>
      </w:pPr>
      <w:r>
        <w:t xml:space="preserve">Dio è il tutto per Colui per il quale Dio diviene il suo tutto. </w:t>
      </w:r>
    </w:p>
    <w:p w14:paraId="186A18C2" w14:textId="77777777" w:rsidR="00FB25AC" w:rsidRDefault="00FB25AC" w:rsidP="00113F6A">
      <w:pPr>
        <w:pStyle w:val="Corpotesto"/>
      </w:pPr>
      <w:r>
        <w:t>È il tutto nella sua Onnipotenza, nella sua Provvidenza, nel suo Amore, nella sua Carità, nella sua Misericordia, nel suo Aiuto, nel suo Dono.</w:t>
      </w:r>
    </w:p>
    <w:p w14:paraId="39447EA1" w14:textId="77777777" w:rsidR="00FB25AC" w:rsidRDefault="00FB25AC" w:rsidP="00113F6A">
      <w:pPr>
        <w:pStyle w:val="Corpotesto"/>
      </w:pPr>
      <w:r>
        <w:t xml:space="preserve">Dio si dona tutto a colui che si è donato tutto a Dio. </w:t>
      </w:r>
    </w:p>
    <w:p w14:paraId="13BAAA27" w14:textId="77777777" w:rsidR="00376048" w:rsidRDefault="00376048" w:rsidP="00113F6A">
      <w:pPr>
        <w:pStyle w:val="Corpotesto"/>
      </w:pPr>
      <w:r>
        <w:t>Questa verità era già così cantata nell’Antico Testamento attraverso il Salmo:</w:t>
      </w:r>
    </w:p>
    <w:p w14:paraId="7B1E4E77" w14:textId="77777777" w:rsidR="00376048" w:rsidRPr="00204372" w:rsidRDefault="00376048" w:rsidP="00376048">
      <w:pPr>
        <w:tabs>
          <w:tab w:val="left" w:pos="1021"/>
        </w:tabs>
        <w:ind w:left="851"/>
        <w:rPr>
          <w:i/>
          <w:color w:val="000000"/>
          <w:sz w:val="24"/>
          <w:szCs w:val="24"/>
        </w:rPr>
      </w:pPr>
      <w:r w:rsidRPr="00204372">
        <w:rPr>
          <w:color w:val="000000"/>
          <w:position w:val="6"/>
          <w:sz w:val="24"/>
          <w:szCs w:val="24"/>
          <w:vertAlign w:val="superscript"/>
        </w:rPr>
        <w:t>1</w:t>
      </w:r>
      <w:r w:rsidRPr="00204372">
        <w:rPr>
          <w:color w:val="000000"/>
          <w:sz w:val="24"/>
          <w:szCs w:val="24"/>
        </w:rPr>
        <w:tab/>
      </w:r>
      <w:r w:rsidRPr="00204372">
        <w:rPr>
          <w:i/>
          <w:color w:val="000000"/>
          <w:sz w:val="24"/>
          <w:szCs w:val="24"/>
        </w:rPr>
        <w:t>Salmo. Di Davide.</w:t>
      </w:r>
    </w:p>
    <w:p w14:paraId="54B52331" w14:textId="77777777" w:rsidR="00376048" w:rsidRPr="00204372" w:rsidRDefault="00376048" w:rsidP="00376048">
      <w:pPr>
        <w:tabs>
          <w:tab w:val="left" w:pos="1021"/>
        </w:tabs>
        <w:ind w:left="851"/>
        <w:rPr>
          <w:color w:val="000000"/>
          <w:sz w:val="24"/>
          <w:szCs w:val="24"/>
        </w:rPr>
      </w:pPr>
    </w:p>
    <w:p w14:paraId="4413E14C" w14:textId="77777777" w:rsidR="00376048" w:rsidRPr="00204372" w:rsidRDefault="00376048" w:rsidP="00376048">
      <w:pPr>
        <w:tabs>
          <w:tab w:val="left" w:pos="1021"/>
        </w:tabs>
        <w:ind w:left="851"/>
        <w:rPr>
          <w:color w:val="000000"/>
          <w:sz w:val="24"/>
          <w:szCs w:val="24"/>
        </w:rPr>
      </w:pPr>
      <w:r w:rsidRPr="00204372">
        <w:rPr>
          <w:color w:val="000000"/>
          <w:sz w:val="24"/>
          <w:szCs w:val="24"/>
        </w:rPr>
        <w:tab/>
        <w:t>Il Signore è il mio pastore:</w:t>
      </w:r>
    </w:p>
    <w:p w14:paraId="49B6F9EC" w14:textId="77777777" w:rsidR="00376048" w:rsidRPr="00204372" w:rsidRDefault="00376048" w:rsidP="00376048">
      <w:pPr>
        <w:tabs>
          <w:tab w:val="left" w:pos="1021"/>
        </w:tabs>
        <w:ind w:left="851"/>
        <w:rPr>
          <w:color w:val="000000"/>
          <w:sz w:val="24"/>
          <w:szCs w:val="24"/>
        </w:rPr>
      </w:pPr>
      <w:r w:rsidRPr="00204372">
        <w:rPr>
          <w:color w:val="000000"/>
          <w:sz w:val="24"/>
          <w:szCs w:val="24"/>
        </w:rPr>
        <w:tab/>
        <w:t>non manco di nulla.</w:t>
      </w:r>
    </w:p>
    <w:p w14:paraId="0B9EC05C" w14:textId="77777777" w:rsidR="00376048" w:rsidRPr="00204372" w:rsidRDefault="00376048" w:rsidP="00376048">
      <w:pPr>
        <w:tabs>
          <w:tab w:val="left" w:pos="1021"/>
        </w:tabs>
        <w:ind w:left="851"/>
        <w:rPr>
          <w:color w:val="000000"/>
          <w:sz w:val="24"/>
          <w:szCs w:val="24"/>
        </w:rPr>
      </w:pPr>
    </w:p>
    <w:p w14:paraId="644632EE" w14:textId="77777777" w:rsidR="00376048" w:rsidRPr="00204372" w:rsidRDefault="00376048" w:rsidP="00376048">
      <w:pPr>
        <w:tabs>
          <w:tab w:val="left" w:pos="1021"/>
        </w:tabs>
        <w:ind w:left="851"/>
        <w:rPr>
          <w:color w:val="000000"/>
          <w:sz w:val="24"/>
          <w:szCs w:val="24"/>
        </w:rPr>
      </w:pPr>
      <w:r w:rsidRPr="00204372">
        <w:rPr>
          <w:color w:val="000000"/>
          <w:position w:val="6"/>
          <w:sz w:val="24"/>
          <w:szCs w:val="24"/>
          <w:vertAlign w:val="superscript"/>
        </w:rPr>
        <w:t>2</w:t>
      </w:r>
      <w:r w:rsidRPr="00204372">
        <w:rPr>
          <w:color w:val="000000"/>
          <w:sz w:val="24"/>
          <w:szCs w:val="24"/>
        </w:rPr>
        <w:tab/>
        <w:t>Su pascoli erbosi mi fa riposare,</w:t>
      </w:r>
    </w:p>
    <w:p w14:paraId="741CC66D" w14:textId="77777777" w:rsidR="00376048" w:rsidRPr="00204372" w:rsidRDefault="00376048" w:rsidP="00376048">
      <w:pPr>
        <w:tabs>
          <w:tab w:val="left" w:pos="1021"/>
        </w:tabs>
        <w:ind w:left="851"/>
        <w:rPr>
          <w:color w:val="000000"/>
          <w:sz w:val="24"/>
          <w:szCs w:val="24"/>
        </w:rPr>
      </w:pPr>
      <w:r w:rsidRPr="00204372">
        <w:rPr>
          <w:color w:val="000000"/>
          <w:sz w:val="24"/>
          <w:szCs w:val="24"/>
        </w:rPr>
        <w:tab/>
        <w:t>ad acque tranquille mi conduce.</w:t>
      </w:r>
    </w:p>
    <w:p w14:paraId="0EF52801" w14:textId="77777777" w:rsidR="00376048" w:rsidRPr="00204372" w:rsidRDefault="00376048" w:rsidP="00376048">
      <w:pPr>
        <w:tabs>
          <w:tab w:val="left" w:pos="1021"/>
        </w:tabs>
        <w:ind w:left="851"/>
        <w:rPr>
          <w:color w:val="000000"/>
          <w:sz w:val="24"/>
          <w:szCs w:val="24"/>
        </w:rPr>
      </w:pPr>
    </w:p>
    <w:p w14:paraId="6E0C711F" w14:textId="77777777" w:rsidR="00376048" w:rsidRPr="00204372" w:rsidRDefault="00376048" w:rsidP="00376048">
      <w:pPr>
        <w:tabs>
          <w:tab w:val="left" w:pos="1021"/>
        </w:tabs>
        <w:ind w:left="851"/>
        <w:rPr>
          <w:color w:val="000000"/>
          <w:sz w:val="24"/>
          <w:szCs w:val="24"/>
        </w:rPr>
      </w:pPr>
      <w:r w:rsidRPr="00204372">
        <w:rPr>
          <w:color w:val="000000"/>
          <w:position w:val="6"/>
          <w:sz w:val="24"/>
          <w:szCs w:val="24"/>
          <w:vertAlign w:val="superscript"/>
        </w:rPr>
        <w:t>3</w:t>
      </w:r>
      <w:r w:rsidRPr="00204372">
        <w:rPr>
          <w:color w:val="000000"/>
          <w:sz w:val="24"/>
          <w:szCs w:val="24"/>
        </w:rPr>
        <w:tab/>
        <w:t xml:space="preserve">Rinfranca l’anima mia, </w:t>
      </w:r>
    </w:p>
    <w:p w14:paraId="6E5CAC64" w14:textId="77777777" w:rsidR="00376048" w:rsidRPr="00204372" w:rsidRDefault="00376048" w:rsidP="00376048">
      <w:pPr>
        <w:tabs>
          <w:tab w:val="left" w:pos="1021"/>
        </w:tabs>
        <w:ind w:left="851"/>
        <w:rPr>
          <w:color w:val="000000"/>
          <w:sz w:val="24"/>
          <w:szCs w:val="24"/>
        </w:rPr>
      </w:pPr>
      <w:r w:rsidRPr="00204372">
        <w:rPr>
          <w:color w:val="000000"/>
          <w:sz w:val="24"/>
          <w:szCs w:val="24"/>
        </w:rPr>
        <w:tab/>
        <w:t>mi guida per il giusto cammino</w:t>
      </w:r>
    </w:p>
    <w:p w14:paraId="744E7B86" w14:textId="77777777" w:rsidR="00376048" w:rsidRPr="00204372" w:rsidRDefault="00376048" w:rsidP="00376048">
      <w:pPr>
        <w:tabs>
          <w:tab w:val="left" w:pos="1021"/>
        </w:tabs>
        <w:ind w:left="851"/>
        <w:rPr>
          <w:color w:val="000000"/>
          <w:sz w:val="24"/>
          <w:szCs w:val="24"/>
        </w:rPr>
      </w:pPr>
      <w:r w:rsidRPr="00204372">
        <w:rPr>
          <w:color w:val="000000"/>
          <w:sz w:val="24"/>
          <w:szCs w:val="24"/>
        </w:rPr>
        <w:tab/>
        <w:t>a motivo del suo nome.</w:t>
      </w:r>
    </w:p>
    <w:p w14:paraId="01E5C5FC" w14:textId="77777777" w:rsidR="00376048" w:rsidRPr="00204372" w:rsidRDefault="00376048" w:rsidP="00376048">
      <w:pPr>
        <w:tabs>
          <w:tab w:val="left" w:pos="1021"/>
        </w:tabs>
        <w:ind w:left="851"/>
        <w:rPr>
          <w:color w:val="000000"/>
          <w:sz w:val="24"/>
          <w:szCs w:val="24"/>
        </w:rPr>
      </w:pPr>
    </w:p>
    <w:p w14:paraId="66E9033A" w14:textId="77777777" w:rsidR="00376048" w:rsidRPr="00204372" w:rsidRDefault="00376048" w:rsidP="00376048">
      <w:pPr>
        <w:tabs>
          <w:tab w:val="left" w:pos="1021"/>
        </w:tabs>
        <w:ind w:left="851"/>
        <w:rPr>
          <w:color w:val="000000"/>
          <w:sz w:val="24"/>
          <w:szCs w:val="24"/>
        </w:rPr>
      </w:pPr>
      <w:r w:rsidRPr="00204372">
        <w:rPr>
          <w:color w:val="000000"/>
          <w:position w:val="6"/>
          <w:sz w:val="24"/>
          <w:szCs w:val="24"/>
          <w:vertAlign w:val="superscript"/>
        </w:rPr>
        <w:t>4</w:t>
      </w:r>
      <w:r w:rsidRPr="00204372">
        <w:rPr>
          <w:color w:val="000000"/>
          <w:sz w:val="24"/>
          <w:szCs w:val="24"/>
        </w:rPr>
        <w:tab/>
        <w:t>Anche se vado per una valle oscura,</w:t>
      </w:r>
    </w:p>
    <w:p w14:paraId="142DA822" w14:textId="77777777" w:rsidR="00376048" w:rsidRPr="00204372" w:rsidRDefault="00376048" w:rsidP="00376048">
      <w:pPr>
        <w:tabs>
          <w:tab w:val="left" w:pos="1021"/>
        </w:tabs>
        <w:ind w:left="851"/>
        <w:rPr>
          <w:color w:val="000000"/>
          <w:sz w:val="24"/>
          <w:szCs w:val="24"/>
        </w:rPr>
      </w:pPr>
      <w:r w:rsidRPr="00204372">
        <w:rPr>
          <w:color w:val="000000"/>
          <w:sz w:val="24"/>
          <w:szCs w:val="24"/>
        </w:rPr>
        <w:tab/>
        <w:t>non temo alcun male, perché tu sei con me.</w:t>
      </w:r>
    </w:p>
    <w:p w14:paraId="3697E596" w14:textId="77777777" w:rsidR="00376048" w:rsidRPr="00204372" w:rsidRDefault="00376048" w:rsidP="00376048">
      <w:pPr>
        <w:pStyle w:val="Intestazione"/>
        <w:tabs>
          <w:tab w:val="clear" w:pos="4819"/>
          <w:tab w:val="clear" w:pos="9638"/>
          <w:tab w:val="left" w:pos="1021"/>
        </w:tabs>
        <w:ind w:left="851"/>
        <w:rPr>
          <w:color w:val="000000"/>
          <w:sz w:val="24"/>
          <w:szCs w:val="24"/>
        </w:rPr>
      </w:pPr>
      <w:r w:rsidRPr="00204372">
        <w:rPr>
          <w:color w:val="000000"/>
          <w:sz w:val="24"/>
          <w:szCs w:val="24"/>
        </w:rPr>
        <w:tab/>
        <w:t>Il tuo bastone e il tuo vincastro</w:t>
      </w:r>
    </w:p>
    <w:p w14:paraId="7C4F7F09" w14:textId="77777777" w:rsidR="00376048" w:rsidRPr="00204372" w:rsidRDefault="00376048" w:rsidP="00376048">
      <w:pPr>
        <w:tabs>
          <w:tab w:val="left" w:pos="1021"/>
        </w:tabs>
        <w:ind w:left="851"/>
        <w:rPr>
          <w:color w:val="000000"/>
          <w:sz w:val="24"/>
          <w:szCs w:val="24"/>
        </w:rPr>
      </w:pPr>
      <w:r w:rsidRPr="00204372">
        <w:rPr>
          <w:color w:val="000000"/>
          <w:sz w:val="24"/>
          <w:szCs w:val="24"/>
        </w:rPr>
        <w:tab/>
        <w:t>mi danno sicurezza.</w:t>
      </w:r>
    </w:p>
    <w:p w14:paraId="10C96A6B" w14:textId="77777777" w:rsidR="00376048" w:rsidRPr="00204372" w:rsidRDefault="00376048" w:rsidP="00376048">
      <w:pPr>
        <w:tabs>
          <w:tab w:val="left" w:pos="1021"/>
        </w:tabs>
        <w:ind w:left="851"/>
        <w:rPr>
          <w:color w:val="000000"/>
          <w:sz w:val="24"/>
          <w:szCs w:val="24"/>
        </w:rPr>
      </w:pPr>
    </w:p>
    <w:p w14:paraId="1A043EF3" w14:textId="77777777" w:rsidR="00376048" w:rsidRPr="00204372" w:rsidRDefault="00376048" w:rsidP="00376048">
      <w:pPr>
        <w:tabs>
          <w:tab w:val="left" w:pos="1021"/>
        </w:tabs>
        <w:ind w:left="851"/>
        <w:rPr>
          <w:color w:val="000000"/>
          <w:sz w:val="24"/>
          <w:szCs w:val="24"/>
        </w:rPr>
      </w:pPr>
      <w:r w:rsidRPr="00204372">
        <w:rPr>
          <w:color w:val="000000"/>
          <w:position w:val="6"/>
          <w:sz w:val="24"/>
          <w:szCs w:val="24"/>
          <w:vertAlign w:val="superscript"/>
        </w:rPr>
        <w:t>5</w:t>
      </w:r>
      <w:r w:rsidRPr="00204372">
        <w:rPr>
          <w:color w:val="000000"/>
          <w:sz w:val="24"/>
          <w:szCs w:val="24"/>
        </w:rPr>
        <w:tab/>
        <w:t>Davanti a me tu prepari una mensa</w:t>
      </w:r>
    </w:p>
    <w:p w14:paraId="2FEFACF8" w14:textId="77777777" w:rsidR="00376048" w:rsidRPr="00204372" w:rsidRDefault="00376048" w:rsidP="00376048">
      <w:pPr>
        <w:tabs>
          <w:tab w:val="left" w:pos="1021"/>
        </w:tabs>
        <w:ind w:left="851"/>
        <w:rPr>
          <w:color w:val="000000"/>
          <w:sz w:val="24"/>
          <w:szCs w:val="24"/>
        </w:rPr>
      </w:pPr>
      <w:r w:rsidRPr="00204372">
        <w:rPr>
          <w:color w:val="000000"/>
          <w:sz w:val="24"/>
          <w:szCs w:val="24"/>
        </w:rPr>
        <w:tab/>
        <w:t>sotto gli occhi dei miei nemici.</w:t>
      </w:r>
    </w:p>
    <w:p w14:paraId="18CB84E1" w14:textId="77777777" w:rsidR="00376048" w:rsidRPr="00204372" w:rsidRDefault="00376048" w:rsidP="00376048">
      <w:pPr>
        <w:tabs>
          <w:tab w:val="left" w:pos="1021"/>
        </w:tabs>
        <w:ind w:left="851"/>
        <w:rPr>
          <w:color w:val="000000"/>
          <w:sz w:val="24"/>
          <w:szCs w:val="24"/>
        </w:rPr>
      </w:pPr>
      <w:r w:rsidRPr="00204372">
        <w:rPr>
          <w:color w:val="000000"/>
          <w:sz w:val="24"/>
          <w:szCs w:val="24"/>
        </w:rPr>
        <w:tab/>
        <w:t>Ungi di olio il mio capo;</w:t>
      </w:r>
    </w:p>
    <w:p w14:paraId="52B57CF6" w14:textId="77777777" w:rsidR="00376048" w:rsidRPr="00204372" w:rsidRDefault="00376048" w:rsidP="00376048">
      <w:pPr>
        <w:tabs>
          <w:tab w:val="left" w:pos="1021"/>
        </w:tabs>
        <w:ind w:left="851"/>
        <w:rPr>
          <w:color w:val="000000"/>
          <w:sz w:val="24"/>
          <w:szCs w:val="24"/>
        </w:rPr>
      </w:pPr>
      <w:r w:rsidRPr="00204372">
        <w:rPr>
          <w:color w:val="000000"/>
          <w:sz w:val="24"/>
          <w:szCs w:val="24"/>
        </w:rPr>
        <w:tab/>
        <w:t>il mio calice trabocca.</w:t>
      </w:r>
    </w:p>
    <w:p w14:paraId="1787BF50" w14:textId="77777777" w:rsidR="00376048" w:rsidRPr="00204372" w:rsidRDefault="00376048" w:rsidP="00376048">
      <w:pPr>
        <w:tabs>
          <w:tab w:val="left" w:pos="1021"/>
        </w:tabs>
        <w:ind w:left="851"/>
        <w:rPr>
          <w:color w:val="000000"/>
          <w:sz w:val="24"/>
          <w:szCs w:val="24"/>
        </w:rPr>
      </w:pPr>
    </w:p>
    <w:p w14:paraId="4DC320A6" w14:textId="77777777" w:rsidR="00376048" w:rsidRPr="00204372" w:rsidRDefault="00376048" w:rsidP="00376048">
      <w:pPr>
        <w:tabs>
          <w:tab w:val="left" w:pos="1021"/>
        </w:tabs>
        <w:ind w:left="851"/>
        <w:rPr>
          <w:color w:val="000000"/>
          <w:sz w:val="24"/>
          <w:szCs w:val="24"/>
        </w:rPr>
      </w:pPr>
      <w:r w:rsidRPr="00204372">
        <w:rPr>
          <w:color w:val="000000"/>
          <w:position w:val="6"/>
          <w:sz w:val="24"/>
          <w:szCs w:val="24"/>
          <w:vertAlign w:val="superscript"/>
        </w:rPr>
        <w:t>6</w:t>
      </w:r>
      <w:r w:rsidRPr="00204372">
        <w:rPr>
          <w:color w:val="000000"/>
          <w:sz w:val="24"/>
          <w:szCs w:val="24"/>
        </w:rPr>
        <w:tab/>
        <w:t>Sì, bontà e fedeltà mi saranno compagne</w:t>
      </w:r>
    </w:p>
    <w:p w14:paraId="51C8702C" w14:textId="77777777" w:rsidR="00376048" w:rsidRPr="00204372" w:rsidRDefault="00376048" w:rsidP="00376048">
      <w:pPr>
        <w:tabs>
          <w:tab w:val="left" w:pos="1021"/>
        </w:tabs>
        <w:ind w:left="851"/>
        <w:rPr>
          <w:color w:val="000000"/>
          <w:sz w:val="24"/>
          <w:szCs w:val="24"/>
        </w:rPr>
      </w:pPr>
      <w:r w:rsidRPr="00204372">
        <w:rPr>
          <w:color w:val="000000"/>
          <w:sz w:val="24"/>
          <w:szCs w:val="24"/>
        </w:rPr>
        <w:tab/>
        <w:t>tutti i giorni della mia vita,</w:t>
      </w:r>
    </w:p>
    <w:p w14:paraId="11842918" w14:textId="77777777" w:rsidR="00376048" w:rsidRPr="00204372" w:rsidRDefault="00376048" w:rsidP="00376048">
      <w:pPr>
        <w:tabs>
          <w:tab w:val="left" w:pos="1021"/>
        </w:tabs>
        <w:ind w:left="851"/>
        <w:rPr>
          <w:color w:val="000000"/>
          <w:sz w:val="24"/>
          <w:szCs w:val="24"/>
        </w:rPr>
      </w:pPr>
      <w:r w:rsidRPr="00204372">
        <w:rPr>
          <w:color w:val="000000"/>
          <w:sz w:val="24"/>
          <w:szCs w:val="24"/>
        </w:rPr>
        <w:tab/>
        <w:t>abiterò ancora nella casa del Signore</w:t>
      </w:r>
    </w:p>
    <w:p w14:paraId="162940C8" w14:textId="77777777" w:rsidR="00376048" w:rsidRPr="00204372" w:rsidRDefault="00376048" w:rsidP="00376048">
      <w:pPr>
        <w:tabs>
          <w:tab w:val="left" w:pos="1021"/>
        </w:tabs>
        <w:ind w:left="851"/>
        <w:rPr>
          <w:color w:val="000000"/>
          <w:sz w:val="24"/>
          <w:szCs w:val="24"/>
        </w:rPr>
      </w:pPr>
      <w:r w:rsidRPr="00204372">
        <w:rPr>
          <w:color w:val="000000"/>
          <w:sz w:val="24"/>
          <w:szCs w:val="24"/>
        </w:rPr>
        <w:tab/>
        <w:t xml:space="preserve">per lunghi giorni. (Sal 23 (22), 1-6). </w:t>
      </w:r>
    </w:p>
    <w:p w14:paraId="47A701F0" w14:textId="77777777" w:rsidR="00376048" w:rsidRPr="00204372" w:rsidRDefault="00376048" w:rsidP="00113F6A">
      <w:pPr>
        <w:pStyle w:val="Corpotesto"/>
        <w:rPr>
          <w:szCs w:val="24"/>
        </w:rPr>
      </w:pPr>
    </w:p>
    <w:p w14:paraId="6D022063" w14:textId="77777777" w:rsidR="00376048" w:rsidRDefault="00376048" w:rsidP="00113F6A">
      <w:pPr>
        <w:pStyle w:val="Corpotesto"/>
      </w:pPr>
      <w:r>
        <w:t xml:space="preserve">La pecora che si consegna al Pastore non teme di nulla. Ha  tutto. Ha tutto finché il Pastore è il suo tutto. </w:t>
      </w:r>
    </w:p>
    <w:p w14:paraId="05A16BC2" w14:textId="77777777" w:rsidR="00B53F0F" w:rsidRDefault="00B53F0F" w:rsidP="00B53F0F">
      <w:pPr>
        <w:pStyle w:val="Corpodeltesto2"/>
      </w:pPr>
      <w:r w:rsidRPr="002B2B6A">
        <w:rPr>
          <w:position w:val="6"/>
          <w:vertAlign w:val="superscript"/>
        </w:rPr>
        <w:t>32</w:t>
      </w:r>
      <w:r w:rsidRPr="002B2B6A">
        <w:t>Non temere, piccolo gregge, perché al Padre vostro è piaciuto dare a voi il Regno.</w:t>
      </w:r>
    </w:p>
    <w:p w14:paraId="1CAF9346" w14:textId="77777777" w:rsidR="00376048" w:rsidRDefault="00376048" w:rsidP="00376048">
      <w:pPr>
        <w:pStyle w:val="Corpotesto"/>
      </w:pPr>
      <w:r>
        <w:t>Il piccolo gregge è il piccolo numero dei discepoli di Gesù.</w:t>
      </w:r>
    </w:p>
    <w:p w14:paraId="16B194D6" w14:textId="77777777" w:rsidR="00376048" w:rsidRDefault="00376048" w:rsidP="00376048">
      <w:pPr>
        <w:pStyle w:val="Corpotesto"/>
      </w:pPr>
      <w:r>
        <w:t>Perché loro non devono temere di nulla?</w:t>
      </w:r>
    </w:p>
    <w:p w14:paraId="35A79642" w14:textId="77777777" w:rsidR="00376048" w:rsidRDefault="00376048" w:rsidP="00376048">
      <w:pPr>
        <w:pStyle w:val="Corpotesto"/>
      </w:pPr>
      <w:r>
        <w:t xml:space="preserve">Non devono temere perché loro il Regno non lo devono cercare. Loro sono stati cercati da Dio. A loro il regno è stato </w:t>
      </w:r>
      <w:r w:rsidR="00C0336D">
        <w:t xml:space="preserve">dato </w:t>
      </w:r>
      <w:r>
        <w:t xml:space="preserve">dal Padre celeste. </w:t>
      </w:r>
    </w:p>
    <w:p w14:paraId="793C2482" w14:textId="77777777" w:rsidR="00376048" w:rsidRDefault="00904F25" w:rsidP="00376048">
      <w:pPr>
        <w:pStyle w:val="Corpotesto"/>
      </w:pPr>
      <w:r>
        <w:t>In loro si è manifestata tutta l’accondiscendenza del Padre.</w:t>
      </w:r>
    </w:p>
    <w:p w14:paraId="13519AD2" w14:textId="77777777" w:rsidR="00904F25" w:rsidRDefault="00904F25" w:rsidP="00376048">
      <w:pPr>
        <w:pStyle w:val="Corpotesto"/>
      </w:pPr>
      <w:r>
        <w:t>Senza loro merito, senza nessuna ricerca da parte loro, il Padre è venuto e ha dato loro il Regno. Loro sono nel Regno di Dio. Il Regno è loro.</w:t>
      </w:r>
    </w:p>
    <w:p w14:paraId="3CAD2D0D" w14:textId="77777777" w:rsidR="00904F25" w:rsidRDefault="00904F25" w:rsidP="00376048">
      <w:pPr>
        <w:pStyle w:val="Corpotesto"/>
      </w:pPr>
      <w:r>
        <w:t>Se Dio ha dato loro il Regno, darà ogni altra cosa.</w:t>
      </w:r>
    </w:p>
    <w:p w14:paraId="5AA61F7E" w14:textId="77777777" w:rsidR="00904F25" w:rsidRDefault="00904F25" w:rsidP="00376048">
      <w:pPr>
        <w:pStyle w:val="Corpotesto"/>
      </w:pPr>
      <w:r>
        <w:t>Niente il Padre terrà per sé. Tutto darà invece a questo piccolo gregge.</w:t>
      </w:r>
    </w:p>
    <w:p w14:paraId="32130176" w14:textId="77777777" w:rsidR="00904F25" w:rsidRDefault="00506E03" w:rsidP="00376048">
      <w:pPr>
        <w:pStyle w:val="Corpotesto"/>
      </w:pPr>
      <w:r>
        <w:t xml:space="preserve">San Paolo nella Lettera ai Romani così annunzia questa verità o </w:t>
      </w:r>
      <w:r w:rsidRPr="00506E03">
        <w:rPr>
          <w:i/>
        </w:rPr>
        <w:t>“profezia”</w:t>
      </w:r>
      <w:r>
        <w:rPr>
          <w:i/>
        </w:rPr>
        <w:t xml:space="preserve"> </w:t>
      </w:r>
      <w:r>
        <w:t>di Gesù Signore:</w:t>
      </w:r>
    </w:p>
    <w:p w14:paraId="1E2BD9CC" w14:textId="77777777" w:rsidR="00506E03" w:rsidRPr="00FD04FE" w:rsidRDefault="00506E03" w:rsidP="00506E03">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Del resto, noi sappiamo che tutto concorre al bene, per quelli che amano Dio, per coloro che sono stati chiamati secondo il suo disegno. </w:t>
      </w:r>
      <w:r w:rsidRPr="00FD04FE">
        <w:rPr>
          <w:position w:val="6"/>
          <w:vertAlign w:val="superscript"/>
        </w:rPr>
        <w:t>29</w:t>
      </w:r>
      <w:r w:rsidRPr="00FD04FE">
        <w:rPr>
          <w:sz w:val="24"/>
        </w:rPr>
        <w:t xml:space="preserve">Poiché quelli che egli da sempre ha conosciuto, li ha anche predestinati a essere conformi all’immagine del Figlio suo, perché egli sia il primogenito tra molti fratelli; </w:t>
      </w:r>
      <w:r w:rsidRPr="00FD04FE">
        <w:rPr>
          <w:position w:val="6"/>
          <w:vertAlign w:val="superscript"/>
        </w:rPr>
        <w:t>30</w:t>
      </w:r>
      <w:r w:rsidRPr="00FD04FE">
        <w:rPr>
          <w:sz w:val="24"/>
        </w:rPr>
        <w:t>quelli poi che ha predestinato, li ha anche chiamati; quelli che ha chiamato, li ha anche giustificati; quelli che ha giustificato, li ha anche glorificati.</w:t>
      </w:r>
    </w:p>
    <w:p w14:paraId="134F16FE" w14:textId="77777777" w:rsidR="00506E03" w:rsidRPr="00FD04FE" w:rsidRDefault="00506E03" w:rsidP="00506E03">
      <w:pPr>
        <w:tabs>
          <w:tab w:val="left" w:pos="0"/>
          <w:tab w:val="left" w:pos="851"/>
          <w:tab w:val="center" w:pos="4320"/>
        </w:tabs>
        <w:ind w:left="851" w:firstLine="567"/>
        <w:jc w:val="both"/>
        <w:rPr>
          <w:sz w:val="24"/>
        </w:rPr>
      </w:pPr>
      <w:r w:rsidRPr="00FD04FE">
        <w:rPr>
          <w:position w:val="6"/>
          <w:vertAlign w:val="superscript"/>
        </w:rPr>
        <w:t>31</w:t>
      </w:r>
      <w:r w:rsidRPr="00FD04FE">
        <w:rPr>
          <w:sz w:val="24"/>
        </w:rPr>
        <w:t xml:space="preserve">Che diremo dunque di queste cose? Se Dio è per noi, chi sarà contro di noi? </w:t>
      </w:r>
      <w:r w:rsidRPr="00FD04FE">
        <w:rPr>
          <w:position w:val="6"/>
          <w:vertAlign w:val="superscript"/>
        </w:rPr>
        <w:t>32</w:t>
      </w:r>
      <w:r w:rsidRPr="00FD04FE">
        <w:rPr>
          <w:sz w:val="24"/>
        </w:rPr>
        <w:t xml:space="preserve">Egli, che non ha risparmiato il proprio Figlio, ma lo ha consegnato per tutti noi, non ci donerà forse ogni cosa insieme a lui? </w:t>
      </w:r>
      <w:r w:rsidRPr="00FD04FE">
        <w:rPr>
          <w:position w:val="6"/>
          <w:vertAlign w:val="superscript"/>
        </w:rPr>
        <w:t>33</w:t>
      </w:r>
      <w:r w:rsidRPr="00FD04FE">
        <w:rPr>
          <w:sz w:val="24"/>
        </w:rPr>
        <w:t xml:space="preserve">Chi muoverà accuse contro coloro che Dio ha scelto? Dio è colui che giustifica! </w:t>
      </w:r>
      <w:r w:rsidRPr="00FD04FE">
        <w:rPr>
          <w:position w:val="6"/>
          <w:vertAlign w:val="superscript"/>
        </w:rPr>
        <w:t>34</w:t>
      </w:r>
      <w:r w:rsidRPr="00FD04FE">
        <w:rPr>
          <w:sz w:val="24"/>
        </w:rPr>
        <w:t>Chi condannerà? Cristo Gesù è morto, anzi è risorto, sta alla destra di Dio e intercede per noi!</w:t>
      </w:r>
    </w:p>
    <w:p w14:paraId="5C31C45F" w14:textId="77777777" w:rsidR="00506E03" w:rsidRPr="00FD04FE" w:rsidRDefault="00506E03" w:rsidP="00506E03">
      <w:pPr>
        <w:tabs>
          <w:tab w:val="left" w:pos="0"/>
          <w:tab w:val="left" w:pos="851"/>
          <w:tab w:val="center" w:pos="4320"/>
        </w:tabs>
        <w:ind w:left="851" w:firstLine="567"/>
        <w:jc w:val="both"/>
        <w:rPr>
          <w:sz w:val="24"/>
        </w:rPr>
      </w:pPr>
      <w:r w:rsidRPr="00FD04FE">
        <w:rPr>
          <w:position w:val="6"/>
          <w:vertAlign w:val="superscript"/>
        </w:rPr>
        <w:t>35</w:t>
      </w:r>
      <w:r w:rsidRPr="00FD04FE">
        <w:rPr>
          <w:sz w:val="24"/>
        </w:rPr>
        <w:t xml:space="preserve">Chi ci separerà dall’amore di Cristo? Forse la tribolazione, l’angoscia, la persecuzione, la fame, la nudità, il pericolo, la spada? </w:t>
      </w:r>
      <w:r w:rsidRPr="00FD04FE">
        <w:rPr>
          <w:position w:val="6"/>
          <w:vertAlign w:val="superscript"/>
        </w:rPr>
        <w:t>36</w:t>
      </w:r>
      <w:r w:rsidRPr="00FD04FE">
        <w:rPr>
          <w:sz w:val="24"/>
        </w:rPr>
        <w:t>Come sta scritto:</w:t>
      </w:r>
    </w:p>
    <w:p w14:paraId="7C474FE4" w14:textId="77777777" w:rsidR="00506E03" w:rsidRPr="00FD04FE" w:rsidRDefault="00506E03" w:rsidP="00506E03">
      <w:pPr>
        <w:tabs>
          <w:tab w:val="left" w:pos="0"/>
          <w:tab w:val="left" w:pos="851"/>
          <w:tab w:val="center" w:pos="4320"/>
        </w:tabs>
        <w:ind w:left="851" w:firstLine="567"/>
        <w:jc w:val="both"/>
        <w:rPr>
          <w:sz w:val="12"/>
        </w:rPr>
      </w:pPr>
    </w:p>
    <w:p w14:paraId="56D0E6CC" w14:textId="77777777" w:rsidR="00506E03" w:rsidRPr="00FD04FE" w:rsidRDefault="00506E03" w:rsidP="00506E03">
      <w:pPr>
        <w:tabs>
          <w:tab w:val="left" w:pos="0"/>
          <w:tab w:val="left" w:pos="851"/>
          <w:tab w:val="center" w:pos="4320"/>
        </w:tabs>
        <w:ind w:left="851" w:firstLine="1417"/>
        <w:jc w:val="both"/>
        <w:rPr>
          <w:i/>
          <w:sz w:val="24"/>
        </w:rPr>
      </w:pPr>
      <w:r w:rsidRPr="00FD04FE">
        <w:rPr>
          <w:i/>
          <w:sz w:val="24"/>
        </w:rPr>
        <w:t>Per causa tua siamo messi a morte tutto il giorno,</w:t>
      </w:r>
    </w:p>
    <w:p w14:paraId="2732FB73" w14:textId="77777777" w:rsidR="00506E03" w:rsidRPr="00FD04FE" w:rsidRDefault="00506E03" w:rsidP="00506E03">
      <w:pPr>
        <w:tabs>
          <w:tab w:val="left" w:pos="0"/>
          <w:tab w:val="left" w:pos="851"/>
          <w:tab w:val="center" w:pos="4320"/>
        </w:tabs>
        <w:ind w:left="851" w:firstLine="1417"/>
        <w:jc w:val="both"/>
        <w:rPr>
          <w:sz w:val="24"/>
        </w:rPr>
      </w:pPr>
      <w:r w:rsidRPr="00FD04FE">
        <w:rPr>
          <w:i/>
          <w:sz w:val="24"/>
        </w:rPr>
        <w:t>siamo considerati come pecore da macello</w:t>
      </w:r>
      <w:r w:rsidRPr="00FD04FE">
        <w:rPr>
          <w:sz w:val="24"/>
        </w:rPr>
        <w:t>.</w:t>
      </w:r>
    </w:p>
    <w:p w14:paraId="69E52E5C" w14:textId="77777777" w:rsidR="00506E03" w:rsidRPr="00FD04FE" w:rsidRDefault="00506E03" w:rsidP="00506E03">
      <w:pPr>
        <w:tabs>
          <w:tab w:val="left" w:pos="0"/>
          <w:tab w:val="left" w:pos="851"/>
          <w:tab w:val="center" w:pos="4320"/>
        </w:tabs>
        <w:ind w:left="851" w:firstLine="1417"/>
        <w:jc w:val="both"/>
        <w:rPr>
          <w:i/>
          <w:sz w:val="12"/>
        </w:rPr>
      </w:pPr>
    </w:p>
    <w:p w14:paraId="1830797C" w14:textId="77777777" w:rsidR="00506E03" w:rsidRPr="00FD04FE" w:rsidRDefault="00506E03" w:rsidP="00506E03">
      <w:pPr>
        <w:tabs>
          <w:tab w:val="left" w:pos="0"/>
          <w:tab w:val="left" w:pos="851"/>
          <w:tab w:val="center" w:pos="4320"/>
        </w:tabs>
        <w:ind w:left="851"/>
        <w:jc w:val="both"/>
        <w:rPr>
          <w:sz w:val="24"/>
        </w:rPr>
      </w:pPr>
      <w:r w:rsidRPr="00FD04FE">
        <w:rPr>
          <w:position w:val="6"/>
          <w:vertAlign w:val="superscript"/>
        </w:rPr>
        <w:t>37</w:t>
      </w:r>
      <w:r w:rsidRPr="00FD04FE">
        <w:rPr>
          <w:sz w:val="24"/>
        </w:rPr>
        <w:t xml:space="preserve">Ma in tutte queste cose noi siamo più che vincitori grazie a colui che ci ha amati. </w:t>
      </w:r>
      <w:r w:rsidRPr="00FD04FE">
        <w:rPr>
          <w:position w:val="6"/>
          <w:vertAlign w:val="superscript"/>
        </w:rPr>
        <w:t>38</w:t>
      </w:r>
      <w:r w:rsidRPr="00FD04FE">
        <w:rPr>
          <w:sz w:val="24"/>
        </w:rPr>
        <w:t xml:space="preserve">Io sono infatti persuaso che né morte né vita, né angeli né principati, né presente né avvenire, né potenze, </w:t>
      </w:r>
      <w:r w:rsidRPr="00FD04FE">
        <w:rPr>
          <w:position w:val="6"/>
          <w:vertAlign w:val="superscript"/>
        </w:rPr>
        <w:t>39</w:t>
      </w:r>
      <w:r w:rsidRPr="00FD04FE">
        <w:rPr>
          <w:sz w:val="24"/>
        </w:rPr>
        <w:t>né altezza né profondità, né alcun’altra creatura potrà mai separarci dall’amore di Dio, che è in Cristo Gesù, nostro Signore.</w:t>
      </w:r>
      <w:r>
        <w:rPr>
          <w:sz w:val="24"/>
        </w:rPr>
        <w:t xml:space="preserve"> (Rm 8,28-39).</w:t>
      </w:r>
    </w:p>
    <w:p w14:paraId="16B13968" w14:textId="77777777" w:rsidR="00506E03" w:rsidRDefault="00506E03" w:rsidP="00376048">
      <w:pPr>
        <w:pStyle w:val="Corpotesto"/>
      </w:pPr>
    </w:p>
    <w:p w14:paraId="27F3F677" w14:textId="77777777" w:rsidR="00506E03" w:rsidRDefault="00506E03" w:rsidP="00376048">
      <w:pPr>
        <w:pStyle w:val="Corpotesto"/>
      </w:pPr>
      <w:r>
        <w:t>Con questa fede dobbiamo camminare nella storia come veri figli del Regno.</w:t>
      </w:r>
    </w:p>
    <w:p w14:paraId="55430919" w14:textId="77777777" w:rsidR="00506E03" w:rsidRDefault="00506E03" w:rsidP="00376048">
      <w:pPr>
        <w:pStyle w:val="Corpotesto"/>
      </w:pPr>
      <w:r>
        <w:t xml:space="preserve">Il Regno è nostro. La Casa è nostra. Dio ce ne ha fatto dono. </w:t>
      </w:r>
    </w:p>
    <w:p w14:paraId="07C0E412" w14:textId="77777777" w:rsidR="00506E03" w:rsidRDefault="00506E03" w:rsidP="00376048">
      <w:pPr>
        <w:pStyle w:val="Corpotesto"/>
      </w:pPr>
      <w:r>
        <w:t>Ora spetta a noi vivere come figli del Regno. Viviamo come figli del Regno se dimoriamo nel Vangelo, nella Parola di Dio.</w:t>
      </w:r>
    </w:p>
    <w:p w14:paraId="0DFA2DCE" w14:textId="77777777" w:rsidR="00C511B1" w:rsidRDefault="00237965" w:rsidP="00376048">
      <w:pPr>
        <w:pStyle w:val="Corpotesto"/>
      </w:pPr>
      <w:r>
        <w:t xml:space="preserve">Lo ripetiamo: Dio è tutto di colui che è tutto di Dio. </w:t>
      </w:r>
    </w:p>
    <w:p w14:paraId="51BBF234" w14:textId="77777777" w:rsidR="00506E03" w:rsidRDefault="00C511B1" w:rsidP="00376048">
      <w:pPr>
        <w:pStyle w:val="Corpotesto"/>
      </w:pPr>
      <w:r>
        <w:t>Noi però siamo il niente. Lui è veramente il Tutto.</w:t>
      </w:r>
    </w:p>
    <w:p w14:paraId="3247A1D6" w14:textId="77777777" w:rsidR="00C511B1" w:rsidRDefault="00C511B1" w:rsidP="00376048">
      <w:pPr>
        <w:pStyle w:val="Corpotesto"/>
      </w:pPr>
      <w:r>
        <w:t>Noi siamo la povertà, Lui è la Ricchezza.</w:t>
      </w:r>
    </w:p>
    <w:p w14:paraId="01186CA2" w14:textId="77777777" w:rsidR="00C511B1" w:rsidRDefault="00C511B1" w:rsidP="00376048">
      <w:pPr>
        <w:pStyle w:val="Corpotesto"/>
      </w:pPr>
      <w:r>
        <w:t>Noi siamo la penuria, Lui è l’Abbondanza.</w:t>
      </w:r>
    </w:p>
    <w:p w14:paraId="210C26D2" w14:textId="77777777" w:rsidR="00C511B1" w:rsidRDefault="00C511B1" w:rsidP="00376048">
      <w:pPr>
        <w:pStyle w:val="Corpotesto"/>
      </w:pPr>
      <w:r>
        <w:t>Noi siamo peccatori, Lui è il Santo che ci santifica.</w:t>
      </w:r>
    </w:p>
    <w:p w14:paraId="6A3A00F5" w14:textId="77777777" w:rsidR="00C511B1" w:rsidRDefault="00C511B1" w:rsidP="00376048">
      <w:pPr>
        <w:pStyle w:val="Corpotesto"/>
      </w:pPr>
      <w:r>
        <w:t xml:space="preserve">Noi siamo la debolezza, Lui è la Fortezza. </w:t>
      </w:r>
    </w:p>
    <w:p w14:paraId="4E43A4F6" w14:textId="77777777" w:rsidR="00C511B1" w:rsidRDefault="00C511B1" w:rsidP="00376048">
      <w:pPr>
        <w:pStyle w:val="Corpotesto"/>
      </w:pPr>
      <w:r>
        <w:t>Noi siamo la nudità, Lui è il nostro Vestito.</w:t>
      </w:r>
    </w:p>
    <w:p w14:paraId="141C4D62" w14:textId="77777777" w:rsidR="00C511B1" w:rsidRDefault="00C511B1" w:rsidP="00376048">
      <w:pPr>
        <w:pStyle w:val="Corpotesto"/>
      </w:pPr>
      <w:r>
        <w:t>Noi siamo la fame, Lui è la nostra Sazietà.</w:t>
      </w:r>
    </w:p>
    <w:p w14:paraId="1CD15E2E" w14:textId="77777777" w:rsidR="00C511B1" w:rsidRDefault="00C511B1" w:rsidP="00376048">
      <w:pPr>
        <w:pStyle w:val="Corpotesto"/>
      </w:pPr>
      <w:r>
        <w:t>Noi siamo la morte, Lui è la nostra Vita.</w:t>
      </w:r>
    </w:p>
    <w:p w14:paraId="2716B951" w14:textId="77777777" w:rsidR="00C511B1" w:rsidRDefault="00C511B1" w:rsidP="00376048">
      <w:pPr>
        <w:pStyle w:val="Corpotesto"/>
      </w:pPr>
      <w:r>
        <w:t>Noi non siamo, Lui invece è. È Colui che è per sempre, dall’eternità, per l’eternità.</w:t>
      </w:r>
    </w:p>
    <w:p w14:paraId="2DD03184" w14:textId="77777777" w:rsidR="00C511B1" w:rsidRDefault="00C511B1" w:rsidP="00376048">
      <w:pPr>
        <w:pStyle w:val="Corpotesto"/>
      </w:pPr>
      <w:r>
        <w:t xml:space="preserve">Questa è però purissima fede. A questa fede ogni giorno ci dobbiamo convertire. </w:t>
      </w:r>
    </w:p>
    <w:p w14:paraId="27086DAC" w14:textId="77777777" w:rsidR="00C511B1" w:rsidRDefault="00C511B1" w:rsidP="00376048">
      <w:pPr>
        <w:pStyle w:val="Corpotesto"/>
      </w:pPr>
    </w:p>
    <w:p w14:paraId="0964155D" w14:textId="77777777" w:rsidR="00503ED9" w:rsidRPr="002B2B6A" w:rsidRDefault="00503ED9" w:rsidP="00890B7F">
      <w:pPr>
        <w:pStyle w:val="Titolo3"/>
      </w:pPr>
      <w:bookmarkStart w:id="246" w:name="_Toc62150298"/>
      <w:r w:rsidRPr="002B2B6A">
        <w:t>Parabola dei servi che vegliano</w:t>
      </w:r>
      <w:bookmarkEnd w:id="246"/>
    </w:p>
    <w:p w14:paraId="5F9434E6" w14:textId="77777777" w:rsidR="002F58EA" w:rsidRDefault="00B53F0F" w:rsidP="00B53F0F">
      <w:pPr>
        <w:pStyle w:val="Corpodeltesto2"/>
      </w:pPr>
      <w:r w:rsidRPr="002B2B6A">
        <w:rPr>
          <w:position w:val="6"/>
          <w:vertAlign w:val="superscript"/>
        </w:rPr>
        <w:t>33</w:t>
      </w:r>
      <w:r w:rsidRPr="002B2B6A">
        <w:t xml:space="preserve">Vendete ciò che possedete e datelo in elemosina; fatevi borse che non invecchiano, un tesoro sicuro nei cieli, dove ladro non arriva e tarlo non consuma. </w:t>
      </w:r>
    </w:p>
    <w:p w14:paraId="53BE4A86" w14:textId="77777777" w:rsidR="00C511B1" w:rsidRDefault="00C511B1" w:rsidP="00C511B1">
      <w:pPr>
        <w:pStyle w:val="Corpotesto"/>
      </w:pPr>
      <w:r>
        <w:t xml:space="preserve">Chi ha compreso quanto Gesù ha </w:t>
      </w:r>
      <w:r w:rsidRPr="00C511B1">
        <w:rPr>
          <w:i/>
        </w:rPr>
        <w:t>“profetizzato”</w:t>
      </w:r>
      <w:r>
        <w:t xml:space="preserve"> sul Padre suo, cosa deve fare?</w:t>
      </w:r>
    </w:p>
    <w:p w14:paraId="463DD0E5" w14:textId="77777777" w:rsidR="00C511B1" w:rsidRDefault="00C511B1" w:rsidP="00C511B1">
      <w:pPr>
        <w:pStyle w:val="Corpotesto"/>
      </w:pPr>
      <w:r>
        <w:t xml:space="preserve">Deve liberarsi dalle cose di questo mondo. Deve entrare nella semplicità che annunzia e </w:t>
      </w:r>
      <w:r w:rsidRPr="00C511B1">
        <w:rPr>
          <w:i/>
        </w:rPr>
        <w:t>“profetizza”</w:t>
      </w:r>
      <w:r>
        <w:t xml:space="preserve"> la sua Parola. </w:t>
      </w:r>
    </w:p>
    <w:p w14:paraId="4C83AF57" w14:textId="77777777" w:rsidR="00C511B1" w:rsidRDefault="00F922B3" w:rsidP="00C511B1">
      <w:pPr>
        <w:pStyle w:val="Corpotesto"/>
      </w:pPr>
      <w:r>
        <w:t>Ecco cosa suggerisce Gesù nella sua concretezza: chi ha possedimenti che li venda e doni il ricavato in elemosina.</w:t>
      </w:r>
    </w:p>
    <w:p w14:paraId="72EA87C0" w14:textId="77777777" w:rsidR="00F922B3" w:rsidRDefault="00F922B3" w:rsidP="00C511B1">
      <w:pPr>
        <w:pStyle w:val="Corpotesto"/>
      </w:pPr>
      <w:r>
        <w:t xml:space="preserve">Sappiamo il valore dell’elemosina: è mettere tutto il ricavato della vendita negli scrigni della nostra banca personale. </w:t>
      </w:r>
    </w:p>
    <w:p w14:paraId="2A66C737" w14:textId="77777777" w:rsidR="00F922B3" w:rsidRDefault="00F922B3" w:rsidP="00C511B1">
      <w:pPr>
        <w:pStyle w:val="Corpotesto"/>
      </w:pPr>
      <w:r>
        <w:t>L’elemosina è il deposito che mai si esaurisce, mai viene meno, mai è impoverito dall’inflazione.</w:t>
      </w:r>
    </w:p>
    <w:p w14:paraId="43F54333" w14:textId="77777777" w:rsidR="00F922B3" w:rsidRDefault="00F922B3" w:rsidP="00C511B1">
      <w:pPr>
        <w:pStyle w:val="Corpotesto"/>
      </w:pPr>
      <w:r>
        <w:t>È il deposito che cresce di giorno in giorno e riesce a soddisfare ogni nostra necessità.</w:t>
      </w:r>
    </w:p>
    <w:p w14:paraId="331FDA8A" w14:textId="77777777" w:rsidR="00F922B3" w:rsidRDefault="00F922B3" w:rsidP="00C511B1">
      <w:pPr>
        <w:pStyle w:val="Corpotesto"/>
      </w:pPr>
      <w:r>
        <w:t>Ecco un altro stupendo pensiero sull’elemosina tratto dall’Antico Testamento:</w:t>
      </w:r>
    </w:p>
    <w:p w14:paraId="680F9FE5" w14:textId="77777777" w:rsidR="00F922B3" w:rsidRPr="001A63DD" w:rsidRDefault="00AE55D2" w:rsidP="00F922B3">
      <w:pPr>
        <w:tabs>
          <w:tab w:val="left" w:pos="1418"/>
          <w:tab w:val="left" w:pos="2268"/>
        </w:tabs>
        <w:ind w:left="851" w:hanging="851"/>
        <w:jc w:val="both"/>
        <w:rPr>
          <w:color w:val="000000"/>
          <w:sz w:val="24"/>
        </w:rPr>
      </w:pPr>
      <w:r>
        <w:rPr>
          <w:color w:val="000000"/>
          <w:sz w:val="24"/>
        </w:rPr>
        <w:tab/>
      </w:r>
      <w:r>
        <w:rPr>
          <w:color w:val="000000"/>
          <w:sz w:val="24"/>
        </w:rPr>
        <w:tab/>
      </w:r>
      <w:r w:rsidR="00F922B3" w:rsidRPr="001A63DD">
        <w:rPr>
          <w:color w:val="000000"/>
          <w:sz w:val="24"/>
        </w:rPr>
        <w:tab/>
      </w:r>
      <w:r w:rsidR="00F922B3" w:rsidRPr="001A63DD">
        <w:rPr>
          <w:color w:val="000000"/>
          <w:position w:val="6"/>
          <w:vertAlign w:val="superscript"/>
        </w:rPr>
        <w:t>1</w:t>
      </w:r>
      <w:r w:rsidR="00F922B3" w:rsidRPr="001A63DD">
        <w:rPr>
          <w:color w:val="000000"/>
          <w:sz w:val="24"/>
        </w:rPr>
        <w:t>Figli, ascoltate me, vostro padre,</w:t>
      </w:r>
    </w:p>
    <w:p w14:paraId="3A760423"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agite in modo da essere salvati.</w:t>
      </w:r>
    </w:p>
    <w:p w14:paraId="5C89746D"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Il Signore infatti ha glorificato il padre al di sopra dei figli</w:t>
      </w:r>
    </w:p>
    <w:p w14:paraId="20445EE7"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ha stabilito il diritto della madre sulla prole.</w:t>
      </w:r>
    </w:p>
    <w:p w14:paraId="79F98D92"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Chi onora il padre espia i peccati,</w:t>
      </w:r>
    </w:p>
    <w:p w14:paraId="75B90914"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chi onora sua madre è come chi accumula tesori.</w:t>
      </w:r>
    </w:p>
    <w:p w14:paraId="569E4BF6"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Chi onora il padre avrà gioia dai propri figli</w:t>
      </w:r>
    </w:p>
    <w:p w14:paraId="11D4F469"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sarà esaudito nel giorno della sua preghiera.</w:t>
      </w:r>
    </w:p>
    <w:p w14:paraId="31B12408"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Chi glorifica il padre vivrà a lungo,</w:t>
      </w:r>
    </w:p>
    <w:p w14:paraId="73C0101C"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chi obbedisce al Signore darà consolazione alla madre.</w:t>
      </w:r>
    </w:p>
    <w:p w14:paraId="2A36EDC5"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7</w:t>
      </w:r>
      <w:r w:rsidRPr="001A63DD">
        <w:rPr>
          <w:i/>
          <w:color w:val="000000"/>
          <w:sz w:val="24"/>
        </w:rPr>
        <w:t>Chi teme il Signore, onora il padre</w:t>
      </w:r>
    </w:p>
    <w:p w14:paraId="184C721D"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serve come padroni i suoi genitori.</w:t>
      </w:r>
    </w:p>
    <w:p w14:paraId="47C28A51"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Con le azioni e con le parole onora tuo padre,</w:t>
      </w:r>
    </w:p>
    <w:p w14:paraId="0D411FB8"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perché scenda su di te la sua benedizione,</w:t>
      </w:r>
    </w:p>
    <w:p w14:paraId="166A849A"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poiché la benedizione del padre consolida le case dei figli,</w:t>
      </w:r>
    </w:p>
    <w:p w14:paraId="0F6DC89D"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la maledizione della madre ne scalza le fondamenta.</w:t>
      </w:r>
    </w:p>
    <w:p w14:paraId="01B5D926"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Non vantarti del disonore di tuo padre,</w:t>
      </w:r>
    </w:p>
    <w:p w14:paraId="38583D6E"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perché il disonore del padre non è gloria per te;</w:t>
      </w:r>
    </w:p>
    <w:p w14:paraId="2C396866"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la gloria di un uomo dipende dall’onore di suo padre,</w:t>
      </w:r>
    </w:p>
    <w:p w14:paraId="3166EDD1"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vergogna per i figli è una madre nel disonore.</w:t>
      </w:r>
    </w:p>
    <w:p w14:paraId="54BE3FD2"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Figlio, soccorri tuo padre nella vecchiaia,</w:t>
      </w:r>
    </w:p>
    <w:p w14:paraId="21A32D6A"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non contristarlo durante la sua vita.</w:t>
      </w:r>
    </w:p>
    <w:p w14:paraId="0C11F1FC"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 xml:space="preserve">Sii indulgente, anche se perde il senno, </w:t>
      </w:r>
    </w:p>
    <w:p w14:paraId="277D060C"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non disprezzarlo, mentre tu sei nel pieno vigore.</w:t>
      </w:r>
    </w:p>
    <w:p w14:paraId="025DC85D"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L’opera buona verso il padre non sarà dimenticata,</w:t>
      </w:r>
    </w:p>
    <w:p w14:paraId="62DC4EA2"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otterrà il perdono dei peccati, rinnoverà la tua casa.</w:t>
      </w:r>
    </w:p>
    <w:p w14:paraId="38C17532"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Nel giorno della tua tribolazione Dio si ricorderà di te,</w:t>
      </w:r>
    </w:p>
    <w:p w14:paraId="70B9CF8F"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come brina al calore si scioglieranno i tuoi peccati.</w:t>
      </w:r>
    </w:p>
    <w:p w14:paraId="235C9D55"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Chi abbandona il padre è come un bestemmiatore,</w:t>
      </w:r>
    </w:p>
    <w:p w14:paraId="330C8D70"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chi insulta sua madre è maledetto dal Signore.</w:t>
      </w:r>
    </w:p>
    <w:p w14:paraId="039AC713" w14:textId="77777777" w:rsidR="00F922B3" w:rsidRPr="001A63DD" w:rsidRDefault="00F922B3" w:rsidP="00F922B3">
      <w:pPr>
        <w:tabs>
          <w:tab w:val="left" w:pos="1418"/>
          <w:tab w:val="left" w:pos="2268"/>
        </w:tabs>
        <w:ind w:left="851" w:firstLine="1417"/>
        <w:jc w:val="both"/>
        <w:rPr>
          <w:color w:val="000000"/>
          <w:sz w:val="24"/>
        </w:rPr>
      </w:pPr>
    </w:p>
    <w:p w14:paraId="63D3DF05"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Figlio, compi le tue opere con mitezza,</w:t>
      </w:r>
    </w:p>
    <w:p w14:paraId="521FA8B8"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sarai amato più di un uomo generoso.</w:t>
      </w:r>
    </w:p>
    <w:p w14:paraId="239875E2"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Quanto più sei grande, tanto più fatti umile,</w:t>
      </w:r>
    </w:p>
    <w:p w14:paraId="2AEF2D2E"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troverai grazia davanti al Signore.</w:t>
      </w:r>
    </w:p>
    <w:p w14:paraId="34A4FB87" w14:textId="77777777" w:rsidR="00F922B3" w:rsidRPr="001A63DD" w:rsidRDefault="00F922B3" w:rsidP="00F922B3">
      <w:pPr>
        <w:tabs>
          <w:tab w:val="left" w:pos="1418"/>
          <w:tab w:val="left" w:pos="2268"/>
        </w:tabs>
        <w:ind w:left="851" w:firstLine="1417"/>
        <w:jc w:val="both"/>
        <w:rPr>
          <w:i/>
          <w:color w:val="000000"/>
          <w:sz w:val="24"/>
        </w:rPr>
      </w:pPr>
      <w:r w:rsidRPr="001A63DD">
        <w:rPr>
          <w:color w:val="000000"/>
          <w:position w:val="6"/>
          <w:vertAlign w:val="superscript"/>
        </w:rPr>
        <w:t>19</w:t>
      </w:r>
      <w:r w:rsidRPr="001A63DD">
        <w:rPr>
          <w:i/>
          <w:color w:val="000000"/>
          <w:sz w:val="24"/>
        </w:rPr>
        <w:t>Molti sono gli uomini orgogliosi e superbi,</w:t>
      </w:r>
    </w:p>
    <w:p w14:paraId="38523E43" w14:textId="77777777" w:rsidR="00F922B3" w:rsidRPr="001A63DD" w:rsidRDefault="00F922B3" w:rsidP="00F922B3">
      <w:pPr>
        <w:tabs>
          <w:tab w:val="left" w:pos="1418"/>
          <w:tab w:val="left" w:pos="2268"/>
        </w:tabs>
        <w:ind w:left="851" w:firstLine="1417"/>
        <w:jc w:val="both"/>
        <w:rPr>
          <w:color w:val="000000"/>
          <w:sz w:val="24"/>
        </w:rPr>
      </w:pPr>
      <w:r w:rsidRPr="001A63DD">
        <w:rPr>
          <w:i/>
          <w:color w:val="000000"/>
          <w:sz w:val="24"/>
        </w:rPr>
        <w:t>ma ai miti Dio rivela i suoi segreti.</w:t>
      </w:r>
    </w:p>
    <w:p w14:paraId="462B7079"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Perché grande è la potenza del Signore,</w:t>
      </w:r>
    </w:p>
    <w:p w14:paraId="0B86AD86"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dagli umili egli è glorificato.</w:t>
      </w:r>
    </w:p>
    <w:p w14:paraId="48BB9FCE"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Non cercare cose troppo difficili per te</w:t>
      </w:r>
    </w:p>
    <w:p w14:paraId="60EE8F87"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non scrutare cose troppo grandi per te.</w:t>
      </w:r>
    </w:p>
    <w:p w14:paraId="3B052B40"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Le cose che ti sono comandate, queste considera:</w:t>
      </w:r>
    </w:p>
    <w:p w14:paraId="5058FDBB" w14:textId="77777777" w:rsidR="00F922B3" w:rsidRPr="001A63DD" w:rsidRDefault="00F922B3" w:rsidP="00F922B3">
      <w:pPr>
        <w:tabs>
          <w:tab w:val="left" w:pos="1418"/>
          <w:tab w:val="left" w:pos="2268"/>
        </w:tabs>
        <w:ind w:left="851" w:firstLine="1417"/>
        <w:jc w:val="both"/>
        <w:rPr>
          <w:color w:val="000000"/>
          <w:sz w:val="24"/>
        </w:rPr>
      </w:pPr>
      <w:r w:rsidRPr="00882BA3">
        <w:rPr>
          <w:rStyle w:val="Rimandonotaapidipagina"/>
          <w:position w:val="8"/>
          <w:sz w:val="12"/>
          <w:szCs w:val="12"/>
        </w:rPr>
        <w:sym w:font="Symbol" w:char="F0E9"/>
      </w:r>
      <w:r w:rsidRPr="001A63DD">
        <w:rPr>
          <w:color w:val="000000"/>
          <w:sz w:val="24"/>
        </w:rPr>
        <w:t>non hai bisogno di quelle nascoste.</w:t>
      </w:r>
    </w:p>
    <w:p w14:paraId="010AD3B7"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Non affaticarti in opere superflue,</w:t>
      </w:r>
    </w:p>
    <w:p w14:paraId="1768D2B9" w14:textId="77777777" w:rsidR="00F922B3" w:rsidRDefault="00F922B3" w:rsidP="00F922B3">
      <w:pPr>
        <w:ind w:left="1559" w:firstLine="709"/>
        <w:rPr>
          <w:sz w:val="24"/>
          <w:szCs w:val="24"/>
        </w:rPr>
      </w:pPr>
      <w:r w:rsidRPr="00F922B3">
        <w:rPr>
          <w:sz w:val="24"/>
          <w:szCs w:val="24"/>
        </w:rPr>
        <w:t xml:space="preserve">ti è stato mostrato infatti </w:t>
      </w:r>
    </w:p>
    <w:p w14:paraId="2B68C260" w14:textId="77777777" w:rsidR="00F922B3" w:rsidRPr="00F922B3" w:rsidRDefault="00F922B3" w:rsidP="00F922B3">
      <w:pPr>
        <w:ind w:left="1559" w:firstLine="709"/>
        <w:rPr>
          <w:sz w:val="24"/>
          <w:szCs w:val="24"/>
        </w:rPr>
      </w:pPr>
      <w:r w:rsidRPr="00F922B3">
        <w:rPr>
          <w:sz w:val="24"/>
          <w:szCs w:val="24"/>
        </w:rPr>
        <w:t>più di quanto possa comprendere la mente umana.</w:t>
      </w:r>
    </w:p>
    <w:p w14:paraId="6CF5A092"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La presunzione ha fatto smarrire molti</w:t>
      </w:r>
    </w:p>
    <w:p w14:paraId="261DF25F"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le cattive illusioni hanno fuorviato i loro pensieri.</w:t>
      </w:r>
    </w:p>
    <w:p w14:paraId="65E7E2FA" w14:textId="77777777" w:rsidR="00F922B3" w:rsidRPr="001A63DD" w:rsidRDefault="00F922B3" w:rsidP="00F922B3">
      <w:pPr>
        <w:tabs>
          <w:tab w:val="left" w:pos="1418"/>
          <w:tab w:val="left" w:pos="2268"/>
        </w:tabs>
        <w:ind w:left="851" w:firstLine="1417"/>
        <w:jc w:val="both"/>
        <w:rPr>
          <w:i/>
          <w:color w:val="000000"/>
          <w:sz w:val="24"/>
        </w:rPr>
      </w:pPr>
      <w:r w:rsidRPr="001A63DD">
        <w:rPr>
          <w:color w:val="000000"/>
          <w:position w:val="6"/>
          <w:vertAlign w:val="superscript"/>
        </w:rPr>
        <w:t>25</w:t>
      </w:r>
      <w:r w:rsidRPr="001A63DD">
        <w:rPr>
          <w:i/>
          <w:color w:val="000000"/>
          <w:sz w:val="24"/>
        </w:rPr>
        <w:t>Se non hai le pupille, tu manchi di luce;</w:t>
      </w:r>
    </w:p>
    <w:p w14:paraId="0BFB8111" w14:textId="77777777" w:rsidR="00F922B3" w:rsidRPr="001A63DD" w:rsidRDefault="00F922B3" w:rsidP="00F922B3">
      <w:pPr>
        <w:tabs>
          <w:tab w:val="left" w:pos="1418"/>
          <w:tab w:val="left" w:pos="2268"/>
        </w:tabs>
        <w:ind w:left="851" w:firstLine="1417"/>
        <w:jc w:val="both"/>
        <w:rPr>
          <w:color w:val="000000"/>
          <w:sz w:val="24"/>
        </w:rPr>
      </w:pPr>
      <w:r w:rsidRPr="001A63DD">
        <w:rPr>
          <w:i/>
          <w:color w:val="000000"/>
          <w:sz w:val="24"/>
        </w:rPr>
        <w:t>se ti manca la scienza, non dare consigli.</w:t>
      </w:r>
    </w:p>
    <w:p w14:paraId="4A932066"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 xml:space="preserve">Un cuore ostinato alla fine cadrà nel male, </w:t>
      </w:r>
    </w:p>
    <w:p w14:paraId="094EBDE1"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chi ama il pericolo in esso si perderà.</w:t>
      </w:r>
    </w:p>
    <w:p w14:paraId="2CD70588"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Un cuore ostinato sarà oppresso da affanni,</w:t>
      </w:r>
    </w:p>
    <w:p w14:paraId="4FFBED00"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il peccatore aggiungerà peccato a peccato.</w:t>
      </w:r>
    </w:p>
    <w:p w14:paraId="0EBFF47E"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Per la misera condizione del superbo non c’è rimedio,</w:t>
      </w:r>
    </w:p>
    <w:p w14:paraId="751330EE"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perché in lui è radicata la pianta del male.</w:t>
      </w:r>
    </w:p>
    <w:p w14:paraId="7C490C46"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Il cuore sapiente medita le parabole,</w:t>
      </w:r>
    </w:p>
    <w:p w14:paraId="1968D656"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un orecchio attento è quanto desidera il saggio.</w:t>
      </w:r>
    </w:p>
    <w:p w14:paraId="65F37349"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L’acqua spegne il fuoco che divampa,</w:t>
      </w:r>
    </w:p>
    <w:p w14:paraId="479AB3C0"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l’elemosina espia i peccati.</w:t>
      </w:r>
    </w:p>
    <w:p w14:paraId="14EEACBC"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Chi ricambia il bene provvede all’avvenire,</w:t>
      </w:r>
    </w:p>
    <w:p w14:paraId="236575ED"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al tempo della caduta troverà sostegno.</w:t>
      </w:r>
    </w:p>
    <w:p w14:paraId="0669BF78" w14:textId="77777777" w:rsidR="00AE55D2" w:rsidRDefault="00AE55D2" w:rsidP="00C511B1">
      <w:pPr>
        <w:pStyle w:val="Corpotesto"/>
      </w:pPr>
    </w:p>
    <w:p w14:paraId="21E3252E" w14:textId="77777777" w:rsidR="00F922B3" w:rsidRDefault="00AE55D2" w:rsidP="00C511B1">
      <w:pPr>
        <w:pStyle w:val="Corpotesto"/>
      </w:pPr>
      <w:r>
        <w:t>È veramente così: l’elemosina espia tutti i nostri peccati. Ci libera dall’andare in Purgatorio. Compie la purificazione di ogni nostro errore.</w:t>
      </w:r>
    </w:p>
    <w:p w14:paraId="22160D3C" w14:textId="77777777" w:rsidR="00AE55D2" w:rsidRDefault="00AE55D2" w:rsidP="00C511B1">
      <w:pPr>
        <w:pStyle w:val="Corpotesto"/>
      </w:pPr>
      <w:r>
        <w:t>Altra verità da sottolineare è questa: Gesù non chiede mai per sé o per i suoi discepoli il ricavato della vendita di campi o di altro.</w:t>
      </w:r>
    </w:p>
    <w:p w14:paraId="43068120" w14:textId="77777777" w:rsidR="00AE55D2" w:rsidRDefault="00AE55D2" w:rsidP="00C511B1">
      <w:pPr>
        <w:pStyle w:val="Corpotesto"/>
      </w:pPr>
      <w:r>
        <w:t>Gesù non vuole nulla né per sé né per i suo</w:t>
      </w:r>
      <w:r w:rsidR="00A601FC">
        <w:t>i</w:t>
      </w:r>
      <w:r>
        <w:t xml:space="preserve"> discepoli. A loro pensa il Padre che è nei Cieli. Gesù è libero dai beni di questo mondo.</w:t>
      </w:r>
    </w:p>
    <w:p w14:paraId="6B9489A8" w14:textId="77777777" w:rsidR="00AE55D2" w:rsidRDefault="00AE55D2" w:rsidP="00C511B1">
      <w:pPr>
        <w:pStyle w:val="Corpotesto"/>
      </w:pPr>
      <w:r>
        <w:t>Sarebbe una vera contraddizione evangelica se gli altri vendessero e Gesù e i discepoli si prendessero il ricavato della vendita.</w:t>
      </w:r>
    </w:p>
    <w:p w14:paraId="3C71D47D" w14:textId="77777777" w:rsidR="00AE55D2" w:rsidRDefault="00AE55D2" w:rsidP="00C511B1">
      <w:pPr>
        <w:pStyle w:val="Corpotesto"/>
      </w:pPr>
      <w:r>
        <w:t xml:space="preserve">Gesù potrebbe essere accusato di interesse. Quanto consiglia, </w:t>
      </w:r>
      <w:r w:rsidR="00A601FC">
        <w:t>lo consiglia a proprio interesse</w:t>
      </w:r>
      <w:r>
        <w:t>.</w:t>
      </w:r>
    </w:p>
    <w:p w14:paraId="75F18CF5" w14:textId="77777777" w:rsidR="00AE55D2" w:rsidRDefault="00AE55D2" w:rsidP="00C511B1">
      <w:pPr>
        <w:pStyle w:val="Corpotesto"/>
      </w:pPr>
      <w:r>
        <w:t>La libertà di Gesù è grande quanto il cielo e la terra. Nessuno potrà mai dubitare di essa. Tutti si devono inchinare dinanzi alla libertà di Gesù dai beni di questo mondo.</w:t>
      </w:r>
    </w:p>
    <w:p w14:paraId="4EB99321" w14:textId="77777777" w:rsidR="00AE55D2" w:rsidRDefault="00AE55D2" w:rsidP="00C511B1">
      <w:pPr>
        <w:pStyle w:val="Corpotesto"/>
      </w:pPr>
      <w:r>
        <w:t>L’elemosina è una vera borsa che mai invecchia, mai si consuma, mai perde quanto vi è posto dentro.</w:t>
      </w:r>
    </w:p>
    <w:p w14:paraId="404E4A35" w14:textId="77777777" w:rsidR="00AE55D2" w:rsidRDefault="00AE55D2" w:rsidP="00C511B1">
      <w:pPr>
        <w:pStyle w:val="Corpotesto"/>
      </w:pPr>
      <w:r>
        <w:t>L’elemosina è un vero tesoro nei cieli, conservato in essi.</w:t>
      </w:r>
    </w:p>
    <w:p w14:paraId="16819857" w14:textId="77777777" w:rsidR="00AE55D2" w:rsidRDefault="003F58DA" w:rsidP="00C511B1">
      <w:pPr>
        <w:pStyle w:val="Corpotesto"/>
      </w:pPr>
      <w:r>
        <w:t>Nei cieli nessun ladro potrà mai arrivare. Mai un tarlo potrà consumare quanto viene posto nella borsa.</w:t>
      </w:r>
    </w:p>
    <w:p w14:paraId="04BE0738" w14:textId="77777777" w:rsidR="003F58DA" w:rsidRDefault="003F58DA" w:rsidP="00C511B1">
      <w:pPr>
        <w:pStyle w:val="Corpotesto"/>
      </w:pPr>
      <w:r>
        <w:t>Il cielo è senza ladri e senza tarli.</w:t>
      </w:r>
    </w:p>
    <w:p w14:paraId="09279902" w14:textId="77777777" w:rsidR="003F58DA" w:rsidRDefault="003F58DA" w:rsidP="00C511B1">
      <w:pPr>
        <w:pStyle w:val="Corpotesto"/>
      </w:pPr>
      <w:r>
        <w:t>L’elemosina è la vera ricchezza di un uomo, di un discepolo di Gesù.</w:t>
      </w:r>
    </w:p>
    <w:p w14:paraId="4F2594E7" w14:textId="77777777" w:rsidR="003F58DA" w:rsidRDefault="003F58DA" w:rsidP="00C511B1">
      <w:pPr>
        <w:pStyle w:val="Corpotesto"/>
      </w:pPr>
      <w:r>
        <w:t>L’elemosina era uno dei più grandi insegnamenti che i padri davano ai loro figli nell’Antico Testamento.</w:t>
      </w:r>
    </w:p>
    <w:p w14:paraId="6FCE3E14" w14:textId="77777777" w:rsidR="003F58DA" w:rsidRPr="00801459" w:rsidRDefault="003F58DA" w:rsidP="003F58D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In quel giorno Tobi si ricordò del denaro che aveva depositato presso Gabaèl a Rage di Media </w:t>
      </w:r>
      <w:r w:rsidRPr="00C92567">
        <w:rPr>
          <w:color w:val="000000"/>
          <w:position w:val="6"/>
          <w:vertAlign w:val="superscript"/>
        </w:rPr>
        <w:t>2</w:t>
      </w:r>
      <w:r w:rsidRPr="00801459">
        <w:rPr>
          <w:color w:val="000000"/>
          <w:sz w:val="24"/>
        </w:rPr>
        <w:t xml:space="preserve">e disse in cuor suo: «Ecco che io ho invocato la morte: perché dunque non dovrei chiamare mio figlio Tobia e informarlo, prima di morire, di questa somma di denaro?». </w:t>
      </w:r>
      <w:r w:rsidRPr="00C92567">
        <w:rPr>
          <w:color w:val="000000"/>
          <w:position w:val="6"/>
          <w:vertAlign w:val="superscript"/>
        </w:rPr>
        <w:t>3</w:t>
      </w:r>
      <w:r w:rsidRPr="00801459">
        <w:rPr>
          <w:color w:val="000000"/>
          <w:sz w:val="24"/>
        </w:rPr>
        <w:t>Chiamò il figlio e gli disse: «Figlio, quando morirò, dovrai darmi una sepoltura decorosa; onora tua madre e non abbandonarla per tutti i giorni della sua vita; fa’ ciò che è di suo gradimento e non procurarle nessun motivo di tristezza.</w:t>
      </w:r>
      <w:r w:rsidRPr="00801459">
        <w:rPr>
          <w:color w:val="000000"/>
          <w:position w:val="6"/>
          <w:sz w:val="24"/>
        </w:rPr>
        <w:t xml:space="preserve"> </w:t>
      </w:r>
      <w:r w:rsidRPr="00C92567">
        <w:rPr>
          <w:color w:val="000000"/>
          <w:position w:val="6"/>
          <w:vertAlign w:val="superscript"/>
        </w:rPr>
        <w:t>4</w:t>
      </w:r>
      <w:r w:rsidRPr="00801459">
        <w:rPr>
          <w:color w:val="000000"/>
          <w:sz w:val="24"/>
        </w:rPr>
        <w:t xml:space="preserve">Ricòrdati, figlio, che ha corso tanti pericoli per te, quando eri nel suo seno. Quando morirà, dovrai darle sepoltura presso di me, in una medesima tomba. </w:t>
      </w:r>
    </w:p>
    <w:p w14:paraId="56306F23" w14:textId="77777777" w:rsidR="003F58DA" w:rsidRPr="00801459" w:rsidRDefault="003F58DA" w:rsidP="003F58DA">
      <w:pPr>
        <w:tabs>
          <w:tab w:val="left" w:pos="1418"/>
          <w:tab w:val="left" w:pos="2268"/>
        </w:tabs>
        <w:ind w:left="851" w:firstLine="567"/>
        <w:jc w:val="both"/>
        <w:rPr>
          <w:color w:val="000000"/>
          <w:sz w:val="24"/>
        </w:rPr>
      </w:pPr>
      <w:r w:rsidRPr="00C92567">
        <w:rPr>
          <w:color w:val="000000"/>
          <w:position w:val="6"/>
          <w:vertAlign w:val="superscript"/>
        </w:rPr>
        <w:t>5</w:t>
      </w:r>
      <w:r w:rsidRPr="00801459">
        <w:rPr>
          <w:color w:val="000000"/>
          <w:sz w:val="24"/>
        </w:rPr>
        <w:t xml:space="preserve">Ogni giorno, o figlio, ricòrdati del Signore; non peccare né trasgredire i suoi comandamenti. Compi opere buone in tutti i giorni della tua vita e non metterti per la strada dell’ingiustizia. </w:t>
      </w:r>
      <w:r w:rsidRPr="00C92567">
        <w:rPr>
          <w:color w:val="000000"/>
          <w:position w:val="6"/>
          <w:vertAlign w:val="superscript"/>
        </w:rPr>
        <w:t>6</w:t>
      </w:r>
      <w:r w:rsidRPr="00801459">
        <w:rPr>
          <w:color w:val="000000"/>
          <w:sz w:val="24"/>
        </w:rPr>
        <w:t xml:space="preserve">Perché se agirai con rettitudine, avrai fortuna nelle tue azioni. </w:t>
      </w:r>
      <w:r w:rsidRPr="00C92567">
        <w:rPr>
          <w:color w:val="000000"/>
          <w:position w:val="6"/>
          <w:vertAlign w:val="superscript"/>
        </w:rPr>
        <w:t>7</w:t>
      </w:r>
      <w:r w:rsidRPr="00801459">
        <w:rPr>
          <w:color w:val="000000"/>
          <w:sz w:val="24"/>
        </w:rPr>
        <w:t xml:space="preserve">A tutti quelli che praticano la giustizia fa’ elemosina con i tuoi beni e, nel fare elemosina, il tuo occhio non abbia rimpianti. Non distogliere lo sguardo da ogni povero e Dio non distoglierà da te il suo. </w:t>
      </w:r>
      <w:r w:rsidRPr="00C92567">
        <w:rPr>
          <w:color w:val="000000"/>
          <w:position w:val="6"/>
          <w:vertAlign w:val="superscript"/>
        </w:rPr>
        <w:t>8</w:t>
      </w:r>
      <w:r w:rsidRPr="00801459">
        <w:rPr>
          <w:color w:val="000000"/>
          <w:sz w:val="24"/>
        </w:rPr>
        <w:t xml:space="preserve">In proporzione a quanto possiedi fa’ elemosina, secondo le tue disponibilità; se hai poco, non esitare a fare elemosina secondo quel poco. </w:t>
      </w:r>
      <w:r w:rsidRPr="00C92567">
        <w:rPr>
          <w:color w:val="000000"/>
          <w:position w:val="6"/>
          <w:vertAlign w:val="superscript"/>
        </w:rPr>
        <w:t>9</w:t>
      </w:r>
      <w:r w:rsidRPr="00801459">
        <w:rPr>
          <w:color w:val="000000"/>
          <w:sz w:val="24"/>
        </w:rPr>
        <w:t xml:space="preserve">Così ti preparerai un bel tesoro per il giorno del bisogno, </w:t>
      </w:r>
      <w:r w:rsidRPr="00C92567">
        <w:rPr>
          <w:color w:val="000000"/>
          <w:position w:val="6"/>
          <w:vertAlign w:val="superscript"/>
        </w:rPr>
        <w:t>10</w:t>
      </w:r>
      <w:r w:rsidRPr="00801459">
        <w:rPr>
          <w:color w:val="000000"/>
          <w:sz w:val="24"/>
        </w:rPr>
        <w:t>poiché l’elemosina libera dalla morte e impedisce di entrare nelle tenebre.</w:t>
      </w:r>
      <w:r w:rsidRPr="00801459">
        <w:rPr>
          <w:color w:val="000000"/>
          <w:position w:val="6"/>
          <w:sz w:val="24"/>
        </w:rPr>
        <w:t xml:space="preserve"> </w:t>
      </w:r>
      <w:r w:rsidRPr="00C92567">
        <w:rPr>
          <w:color w:val="000000"/>
          <w:position w:val="6"/>
          <w:vertAlign w:val="superscript"/>
        </w:rPr>
        <w:t>11</w:t>
      </w:r>
      <w:r w:rsidRPr="00801459">
        <w:rPr>
          <w:color w:val="000000"/>
          <w:sz w:val="24"/>
        </w:rPr>
        <w:t xml:space="preserve">Infatti per tutti quelli che la compiono, l’elemosina è un dono prezioso davanti all’Altissimo. </w:t>
      </w:r>
    </w:p>
    <w:p w14:paraId="1B2484E2" w14:textId="77777777" w:rsidR="003F58DA" w:rsidRPr="00801459" w:rsidRDefault="003F58DA" w:rsidP="003F58DA">
      <w:pPr>
        <w:tabs>
          <w:tab w:val="left" w:pos="1418"/>
          <w:tab w:val="left" w:pos="2268"/>
        </w:tabs>
        <w:ind w:left="851" w:firstLine="567"/>
        <w:jc w:val="both"/>
        <w:rPr>
          <w:color w:val="000000"/>
          <w:sz w:val="24"/>
        </w:rPr>
      </w:pPr>
      <w:r w:rsidRPr="00C92567">
        <w:rPr>
          <w:color w:val="000000"/>
          <w:position w:val="6"/>
          <w:vertAlign w:val="superscript"/>
        </w:rPr>
        <w:t>12</w:t>
      </w:r>
      <w:r w:rsidRPr="00801459">
        <w:rPr>
          <w:color w:val="000000"/>
          <w:sz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w:t>
      </w:r>
      <w:r w:rsidRPr="00C92567">
        <w:rPr>
          <w:color w:val="000000"/>
          <w:position w:val="6"/>
          <w:vertAlign w:val="superscript"/>
        </w:rPr>
        <w:t>13</w:t>
      </w:r>
      <w:r w:rsidRPr="00801459">
        <w:rPr>
          <w:color w:val="000000"/>
          <w:sz w:val="24"/>
        </w:rPr>
        <w:t xml:space="preserve">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w:t>
      </w:r>
      <w:r w:rsidRPr="00C92567">
        <w:rPr>
          <w:color w:val="000000"/>
          <w:position w:val="6"/>
          <w:vertAlign w:val="superscript"/>
        </w:rPr>
        <w:t>14</w:t>
      </w:r>
      <w:r w:rsidRPr="00801459">
        <w:rPr>
          <w:color w:val="000000"/>
          <w:sz w:val="24"/>
        </w:rPr>
        <w:t xml:space="preserve">Non trattenere presso di te la paga di chi lavora per te, ma a lui consegnala subito; se così avrai servito Dio, ti sarà data la ricompensa. Poni attenzione, </w:t>
      </w:r>
      <w:r>
        <w:rPr>
          <w:color w:val="000000"/>
          <w:sz w:val="24"/>
        </w:rPr>
        <w:t xml:space="preserve">o figlio, a tutto ciò che </w:t>
      </w:r>
      <w:r w:rsidRPr="00801459">
        <w:rPr>
          <w:color w:val="000000"/>
          <w:sz w:val="24"/>
        </w:rPr>
        <w:t xml:space="preserve">fai e sii ben educato in ogni tuo comportamento. </w:t>
      </w:r>
    </w:p>
    <w:p w14:paraId="630A8C8B" w14:textId="77777777" w:rsidR="003F58DA" w:rsidRPr="00801459" w:rsidRDefault="003F58DA" w:rsidP="003F58DA">
      <w:pPr>
        <w:tabs>
          <w:tab w:val="left" w:pos="1418"/>
          <w:tab w:val="left" w:pos="2268"/>
        </w:tabs>
        <w:ind w:left="851" w:firstLine="567"/>
        <w:jc w:val="both"/>
        <w:rPr>
          <w:color w:val="000000"/>
          <w:sz w:val="24"/>
        </w:rPr>
      </w:pPr>
      <w:r w:rsidRPr="00C92567">
        <w:rPr>
          <w:color w:val="000000"/>
          <w:position w:val="6"/>
          <w:vertAlign w:val="superscript"/>
        </w:rPr>
        <w:t>15</w:t>
      </w:r>
      <w:r w:rsidRPr="00801459">
        <w:rPr>
          <w:color w:val="000000"/>
          <w:sz w:val="24"/>
        </w:rPr>
        <w:t xml:space="preserve">Non fare a nessuno ciò che non piace a te. Non bere vino fino all’ebbrezza e non avere per compagna del tuo viaggio l’ubriachezza. </w:t>
      </w:r>
      <w:r w:rsidRPr="00C92567">
        <w:rPr>
          <w:color w:val="000000"/>
          <w:position w:val="6"/>
          <w:vertAlign w:val="superscript"/>
        </w:rPr>
        <w:t>16</w:t>
      </w:r>
      <w:r w:rsidRPr="00801459">
        <w:rPr>
          <w:color w:val="000000"/>
          <w:sz w:val="24"/>
        </w:rPr>
        <w:t xml:space="preserve">Da’ del tuo pane a chi ha fame e fa’ parte dei tuoi vestiti agli ignudi. Da’ in elemosina quanto ti avanza e quando fai elemosina il tuo occhio non abbia rimpianti. </w:t>
      </w:r>
      <w:r w:rsidRPr="00C92567">
        <w:rPr>
          <w:color w:val="000000"/>
          <w:position w:val="6"/>
          <w:vertAlign w:val="superscript"/>
        </w:rPr>
        <w:t>17</w:t>
      </w:r>
      <w:r w:rsidRPr="00801459">
        <w:rPr>
          <w:color w:val="000000"/>
          <w:sz w:val="24"/>
        </w:rPr>
        <w:t xml:space="preserve">Deponi il tuo pane sulla tomba dei giusti, non darne invece ai peccatori. </w:t>
      </w:r>
      <w:r w:rsidRPr="00C92567">
        <w:rPr>
          <w:color w:val="000000"/>
          <w:position w:val="6"/>
          <w:vertAlign w:val="superscript"/>
        </w:rPr>
        <w:t>18</w:t>
      </w:r>
      <w:r w:rsidRPr="00801459">
        <w:rPr>
          <w:color w:val="000000"/>
          <w:sz w:val="24"/>
        </w:rPr>
        <w:t xml:space="preserve">Chiedi consiglio a ogni persona che sia saggia e non disprezzare nessun buon consiglio. </w:t>
      </w:r>
      <w:r w:rsidRPr="00C92567">
        <w:rPr>
          <w:color w:val="000000"/>
          <w:position w:val="6"/>
          <w:vertAlign w:val="superscript"/>
        </w:rPr>
        <w:t>19</w:t>
      </w:r>
      <w:r w:rsidRPr="00801459">
        <w:rPr>
          <w:color w:val="000000"/>
          <w:sz w:val="24"/>
        </w:rPr>
        <w:t>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26BEA469" w14:textId="77777777" w:rsidR="003F58DA" w:rsidRPr="00801459" w:rsidRDefault="003F58DA" w:rsidP="003F58DA">
      <w:pPr>
        <w:tabs>
          <w:tab w:val="left" w:pos="1418"/>
          <w:tab w:val="left" w:pos="2268"/>
        </w:tabs>
        <w:ind w:left="851" w:firstLine="567"/>
        <w:jc w:val="both"/>
        <w:rPr>
          <w:color w:val="000000"/>
          <w:sz w:val="24"/>
        </w:rPr>
      </w:pPr>
      <w:r w:rsidRPr="00C92567">
        <w:rPr>
          <w:color w:val="000000"/>
          <w:position w:val="6"/>
          <w:vertAlign w:val="superscript"/>
        </w:rPr>
        <w:t>20</w:t>
      </w:r>
      <w:r w:rsidRPr="00801459">
        <w:rPr>
          <w:color w:val="000000"/>
          <w:sz w:val="24"/>
        </w:rPr>
        <w:t xml:space="preserve">Ora, figlio, ti comunico che ho depositato dieci talenti d’argento presso Gabaèl, figlio di Gabri, a Rage di Media. </w:t>
      </w:r>
      <w:r w:rsidRPr="00C92567">
        <w:rPr>
          <w:color w:val="000000"/>
          <w:position w:val="6"/>
          <w:vertAlign w:val="superscript"/>
        </w:rPr>
        <w:t>21</w:t>
      </w:r>
      <w:r w:rsidRPr="00801459">
        <w:rPr>
          <w:color w:val="000000"/>
          <w:sz w:val="24"/>
        </w:rPr>
        <w:t>Non temere, figlio, se siamo diventati poveri. Tu hai una grande ricchezza se avrai il timore di Dio, se rifuggirai da ogni peccato e farai ciò che piace al Signore, tuo Dio».</w:t>
      </w:r>
      <w:r>
        <w:rPr>
          <w:color w:val="000000"/>
          <w:sz w:val="24"/>
        </w:rPr>
        <w:t xml:space="preserve"> (Tb 4,1-21).</w:t>
      </w:r>
    </w:p>
    <w:p w14:paraId="7AB629E8" w14:textId="77777777" w:rsidR="003F58DA" w:rsidRDefault="003F58DA" w:rsidP="00C511B1">
      <w:pPr>
        <w:pStyle w:val="Corpotesto"/>
      </w:pPr>
    </w:p>
    <w:p w14:paraId="39729A59" w14:textId="77777777" w:rsidR="003F58DA" w:rsidRDefault="003F58DA" w:rsidP="00C511B1">
      <w:pPr>
        <w:pStyle w:val="Corpotesto"/>
      </w:pPr>
      <w:r>
        <w:t xml:space="preserve">Ora questo insegnamento si è come perduto, smarrito. La nostra società cristiana si sta distaccando dai suoi valori più forti, più sani, più santi. </w:t>
      </w:r>
    </w:p>
    <w:p w14:paraId="7C9825EA" w14:textId="77777777" w:rsidR="00AE55D2" w:rsidRDefault="00573500" w:rsidP="00C511B1">
      <w:pPr>
        <w:pStyle w:val="Corpotesto"/>
      </w:pPr>
      <w:r>
        <w:t xml:space="preserve">Ci stiamo rovinosamente impelagando in un socialismo senza socialità cristiana, perché svuotato della sua anima più vera che è la carità vissuta però in chiave soprannaturale. </w:t>
      </w:r>
    </w:p>
    <w:p w14:paraId="73F37D30" w14:textId="77777777" w:rsidR="00B53F0F" w:rsidRDefault="00B53F0F" w:rsidP="00B53F0F">
      <w:pPr>
        <w:pStyle w:val="Corpodeltesto2"/>
      </w:pPr>
      <w:r w:rsidRPr="002B2B6A">
        <w:rPr>
          <w:position w:val="6"/>
          <w:vertAlign w:val="superscript"/>
        </w:rPr>
        <w:t>34</w:t>
      </w:r>
      <w:r w:rsidRPr="002B2B6A">
        <w:t>Perché, dov’è il vostro tesoro, là sarà anche il vostro cuore.</w:t>
      </w:r>
    </w:p>
    <w:p w14:paraId="5F168BF4" w14:textId="77777777" w:rsidR="00786EDA" w:rsidRDefault="00F63F8B" w:rsidP="00786EDA">
      <w:pPr>
        <w:pStyle w:val="Corpotesto"/>
      </w:pPr>
      <w:r>
        <w:t>Se il tesoro del discepolo del Signore sono i suoi possedimenti, là sarà anche il suo cuore. Là saranno i suoi pensieri. Là saranno anche le sue attenzioni e le sue preoccupazioni o occupazioni.</w:t>
      </w:r>
    </w:p>
    <w:p w14:paraId="7F03F0AB" w14:textId="77777777" w:rsidR="00F63F8B" w:rsidRDefault="00F63F8B" w:rsidP="00786EDA">
      <w:pPr>
        <w:pStyle w:val="Corpotesto"/>
      </w:pPr>
      <w:r>
        <w:t xml:space="preserve">È il tesoro che guida il cuore e attrae i pensieri. È il tesoro che muove i sentimenti e attira la volontà. </w:t>
      </w:r>
    </w:p>
    <w:p w14:paraId="5534D8F0" w14:textId="77777777" w:rsidR="00F63F8B" w:rsidRDefault="00F63F8B" w:rsidP="00786EDA">
      <w:pPr>
        <w:pStyle w:val="Corpotesto"/>
      </w:pPr>
      <w:r>
        <w:t>Se invece il tesoro è il Regno di Dio, il suo Vangelo, la sua Parola, la Carità, l’Elemosina vissuta in chiave soprannaturale, il cuore sarà sempre in queste cose.</w:t>
      </w:r>
    </w:p>
    <w:p w14:paraId="67736319" w14:textId="77777777" w:rsidR="00F63F8B" w:rsidRDefault="00F63F8B" w:rsidP="00786EDA">
      <w:pPr>
        <w:pStyle w:val="Corpotesto"/>
      </w:pPr>
      <w:r>
        <w:t xml:space="preserve">Gesù </w:t>
      </w:r>
      <w:r w:rsidRPr="00F63F8B">
        <w:rPr>
          <w:i/>
        </w:rPr>
        <w:t>“profetizza”</w:t>
      </w:r>
      <w:r>
        <w:t xml:space="preserve"> per i suoi discepoli una grande verità: nessuno si faccia illusione. Il cuore può essere dato ad una sola cosa: o a Dio o al mondo; o alla povertà o a</w:t>
      </w:r>
      <w:r w:rsidR="00A601FC">
        <w:t>lla ricchezza; o alle cose della</w:t>
      </w:r>
      <w:r>
        <w:t xml:space="preserve"> terra o a quelle del Cielo.</w:t>
      </w:r>
    </w:p>
    <w:p w14:paraId="50ADB635" w14:textId="77777777" w:rsidR="00F63F8B" w:rsidRDefault="00F63F8B" w:rsidP="00786EDA">
      <w:pPr>
        <w:pStyle w:val="Corpotesto"/>
      </w:pPr>
      <w:r>
        <w:t xml:space="preserve">Nessuno vive con un cuore diviso. Ognuno il cuore lo pone dov’è il suo tesoro. </w:t>
      </w:r>
    </w:p>
    <w:p w14:paraId="33340052" w14:textId="77777777" w:rsidR="00F63F8B" w:rsidRDefault="00F63F8B" w:rsidP="00786EDA">
      <w:pPr>
        <w:pStyle w:val="Corpotesto"/>
      </w:pPr>
      <w:r>
        <w:t>Cosa è il tesoro di un uomo</w:t>
      </w:r>
      <w:r w:rsidR="00A601FC">
        <w:t>?</w:t>
      </w:r>
      <w:r>
        <w:t xml:space="preserve"> </w:t>
      </w:r>
      <w:r w:rsidR="00A601FC">
        <w:t xml:space="preserve">Tutto </w:t>
      </w:r>
      <w:r>
        <w:t>ciò che muove il suo cuore.</w:t>
      </w:r>
    </w:p>
    <w:p w14:paraId="6CFD274C" w14:textId="77777777" w:rsidR="00F63F8B" w:rsidRDefault="00F63F8B" w:rsidP="00786EDA">
      <w:pPr>
        <w:pStyle w:val="Corpotesto"/>
      </w:pPr>
      <w:r>
        <w:t>Se il tesoro di un uomo è il Regno di Dio il suo cuore tende verso il Regno, dal Regno è attratto, per il Regno si consuma.</w:t>
      </w:r>
    </w:p>
    <w:p w14:paraId="46D982D3" w14:textId="77777777" w:rsidR="00F63F8B" w:rsidRDefault="00F63F8B" w:rsidP="00786EDA">
      <w:pPr>
        <w:pStyle w:val="Corpotesto"/>
      </w:pPr>
      <w:r>
        <w:t>Se il tesoro è invece il mondo e i suoi beni, il cuore dai beni di questo mondo è attratto e consumato.</w:t>
      </w:r>
    </w:p>
    <w:p w14:paraId="217CA801" w14:textId="77777777" w:rsidR="00F63F8B" w:rsidRDefault="009B5BA4" w:rsidP="00786EDA">
      <w:pPr>
        <w:pStyle w:val="Corpotesto"/>
      </w:pPr>
      <w:r>
        <w:t>Anche se uno volesse dare mezzo cuore a Dio e me</w:t>
      </w:r>
      <w:r w:rsidR="00A601FC">
        <w:t>zz</w:t>
      </w:r>
      <w:r>
        <w:t xml:space="preserve">o al mondo, non lo può fare. </w:t>
      </w:r>
    </w:p>
    <w:p w14:paraId="4645EF8D" w14:textId="77777777" w:rsidR="009B5BA4" w:rsidRDefault="009B5BA4" w:rsidP="00786EDA">
      <w:pPr>
        <w:pStyle w:val="Corpotesto"/>
      </w:pPr>
      <w:r>
        <w:t xml:space="preserve">L’uomo è uno, uno è il suo cuore, una è la sua vita. Uomo, cuore e vita sono indivisibili. O sono tutti di Dio, o sono tutti del mondo. </w:t>
      </w:r>
    </w:p>
    <w:p w14:paraId="0403CF1D" w14:textId="77777777" w:rsidR="009B5BA4" w:rsidRPr="002B2B6A" w:rsidRDefault="009B5BA4" w:rsidP="00786EDA">
      <w:pPr>
        <w:pStyle w:val="Corpotesto"/>
      </w:pPr>
      <w:r>
        <w:t xml:space="preserve">È questa la verità </w:t>
      </w:r>
      <w:r w:rsidRPr="009B5BA4">
        <w:rPr>
          <w:i/>
        </w:rPr>
        <w:t>“profetizzata”</w:t>
      </w:r>
      <w:r>
        <w:t xml:space="preserve"> da Gesù in questa frase. </w:t>
      </w:r>
    </w:p>
    <w:p w14:paraId="212D4BAD" w14:textId="77777777" w:rsidR="00B53F0F" w:rsidRPr="002B2B6A" w:rsidRDefault="00B53F0F" w:rsidP="00B53F0F">
      <w:pPr>
        <w:pStyle w:val="Corpodeltesto2"/>
      </w:pPr>
    </w:p>
    <w:p w14:paraId="61BCF1E7" w14:textId="77777777" w:rsidR="00B53F0F" w:rsidRPr="002B2B6A" w:rsidRDefault="00B53F0F" w:rsidP="00890B7F">
      <w:pPr>
        <w:pStyle w:val="Titolo3"/>
      </w:pPr>
      <w:bookmarkStart w:id="247" w:name="_Toc62150299"/>
      <w:r w:rsidRPr="002B2B6A">
        <w:t>LA VIGILANZA</w:t>
      </w:r>
      <w:bookmarkEnd w:id="247"/>
    </w:p>
    <w:p w14:paraId="289924C1" w14:textId="77777777" w:rsidR="002F58EA" w:rsidRDefault="00B53F0F" w:rsidP="00B53F0F">
      <w:pPr>
        <w:pStyle w:val="Corpodeltesto2"/>
      </w:pPr>
      <w:r w:rsidRPr="002B2B6A">
        <w:rPr>
          <w:position w:val="6"/>
          <w:vertAlign w:val="superscript"/>
        </w:rPr>
        <w:t>35</w:t>
      </w:r>
      <w:r w:rsidRPr="002B2B6A">
        <w:t xml:space="preserve">Siate pronti, con le vesti strette ai fianchi e le lampade accese; </w:t>
      </w:r>
    </w:p>
    <w:p w14:paraId="1623C0EE" w14:textId="77777777" w:rsidR="009B5BA4" w:rsidRDefault="009B5BA4" w:rsidP="009B5BA4">
      <w:pPr>
        <w:pStyle w:val="Corpotesto"/>
      </w:pPr>
      <w:r>
        <w:t xml:space="preserve">Ora Gesù riprende la verità annunziata o </w:t>
      </w:r>
      <w:r w:rsidRPr="009B5BA4">
        <w:rPr>
          <w:i/>
        </w:rPr>
        <w:t>“profetizzata”</w:t>
      </w:r>
      <w:r>
        <w:t xml:space="preserve">  quando ha parlato dell’uomo stolto che faceva dipendere la sua vita dai suoi beni.</w:t>
      </w:r>
    </w:p>
    <w:p w14:paraId="74AD2281" w14:textId="77777777" w:rsidR="009B5BA4" w:rsidRDefault="009B5BA4" w:rsidP="009B5BA4">
      <w:pPr>
        <w:pStyle w:val="Corpotesto"/>
      </w:pPr>
      <w:r>
        <w:t xml:space="preserve">Riprendiamo per un attimo il testo del Vangelo: </w:t>
      </w:r>
    </w:p>
    <w:p w14:paraId="3111A9F9" w14:textId="77777777" w:rsidR="009B5BA4" w:rsidRPr="008700C4" w:rsidRDefault="009B5BA4" w:rsidP="009B5BA4">
      <w:pPr>
        <w:ind w:left="851" w:firstLine="567"/>
        <w:jc w:val="both"/>
        <w:rPr>
          <w:sz w:val="24"/>
        </w:rPr>
      </w:pPr>
      <w:r w:rsidRPr="008700C4">
        <w:rPr>
          <w:position w:val="6"/>
          <w:vertAlign w:val="superscript"/>
        </w:rPr>
        <w:t>13</w:t>
      </w:r>
      <w:r w:rsidRPr="008700C4">
        <w:rPr>
          <w:sz w:val="24"/>
        </w:rPr>
        <w:t xml:space="preserve">Uno della folla gli disse: «Maestro, di’ a mio fratello che divida con me l’eredità». </w:t>
      </w:r>
      <w:r w:rsidRPr="008700C4">
        <w:rPr>
          <w:position w:val="6"/>
          <w:vertAlign w:val="superscript"/>
        </w:rPr>
        <w:t>14</w:t>
      </w:r>
      <w:r w:rsidRPr="008700C4">
        <w:rPr>
          <w:sz w:val="24"/>
        </w:rPr>
        <w:t xml:space="preserve">Ma egli rispose: «O uomo, chi mi ha costituito giudice o mediatore sopra di voi?». </w:t>
      </w:r>
      <w:r w:rsidRPr="008700C4">
        <w:rPr>
          <w:position w:val="6"/>
          <w:vertAlign w:val="superscript"/>
        </w:rPr>
        <w:t>15</w:t>
      </w:r>
      <w:r w:rsidRPr="008700C4">
        <w:rPr>
          <w:sz w:val="24"/>
        </w:rPr>
        <w:t xml:space="preserve">E disse loro: «Fate attenzione e tenetevi lontani da ogni cupidigia perché, anche se uno è nell’abbondanza, la sua vita non dipende da ciò che egli possiede». </w:t>
      </w:r>
    </w:p>
    <w:p w14:paraId="0DB279B8" w14:textId="77777777" w:rsidR="009B5BA4" w:rsidRPr="008700C4" w:rsidRDefault="009B5BA4" w:rsidP="009B5BA4">
      <w:pPr>
        <w:ind w:left="851" w:firstLine="567"/>
        <w:jc w:val="both"/>
        <w:rPr>
          <w:sz w:val="24"/>
        </w:rPr>
      </w:pPr>
      <w:r w:rsidRPr="008700C4">
        <w:rPr>
          <w:position w:val="6"/>
          <w:vertAlign w:val="superscript"/>
        </w:rPr>
        <w:t>16</w:t>
      </w:r>
      <w:r w:rsidRPr="008700C4">
        <w:rPr>
          <w:sz w:val="24"/>
        </w:rPr>
        <w:t xml:space="preserve">Poi disse loro una parabola: «La campagna di un uomo ricco aveva dato un raccolto abbondante. </w:t>
      </w:r>
      <w:r w:rsidRPr="008700C4">
        <w:rPr>
          <w:position w:val="6"/>
          <w:vertAlign w:val="superscript"/>
        </w:rPr>
        <w:t>17</w:t>
      </w:r>
      <w:r w:rsidRPr="008700C4">
        <w:rPr>
          <w:sz w:val="24"/>
        </w:rPr>
        <w:t xml:space="preserve">Egli ragionava tra sé: “Che farò, poiché non ho dove mettere i miei raccolti? </w:t>
      </w:r>
      <w:r w:rsidRPr="008700C4">
        <w:rPr>
          <w:position w:val="6"/>
          <w:vertAlign w:val="superscript"/>
        </w:rPr>
        <w:t>18</w:t>
      </w:r>
      <w:r w:rsidRPr="008700C4">
        <w:rPr>
          <w:sz w:val="24"/>
        </w:rPr>
        <w:t xml:space="preserve">Farò così – disse –: demolirò i miei magazzini e ne costruirò altri più grandi e vi raccoglierò tutto il grano e i miei beni. </w:t>
      </w:r>
      <w:r w:rsidRPr="008700C4">
        <w:rPr>
          <w:position w:val="6"/>
          <w:vertAlign w:val="superscript"/>
        </w:rPr>
        <w:t>19</w:t>
      </w:r>
      <w:r w:rsidRPr="008700C4">
        <w:rPr>
          <w:sz w:val="24"/>
        </w:rPr>
        <w:t>Poi dirò a me stesso: Anima mia, hai a disposizione molti beni, per molti anni; ripòsati, mangia, bevi e divèrtiti!”.</w:t>
      </w:r>
      <w:r w:rsidRPr="008700C4">
        <w:rPr>
          <w:position w:val="4"/>
          <w:sz w:val="24"/>
        </w:rPr>
        <w:t xml:space="preserve"> </w:t>
      </w:r>
      <w:r w:rsidRPr="008700C4">
        <w:rPr>
          <w:position w:val="6"/>
          <w:vertAlign w:val="superscript"/>
        </w:rPr>
        <w:t>20</w:t>
      </w:r>
      <w:r w:rsidRPr="008700C4">
        <w:rPr>
          <w:sz w:val="24"/>
        </w:rPr>
        <w:t xml:space="preserve">Ma Dio gli disse: “Stolto, questa notte stessa ti sarà richiesta la tua vita. E quello che hai preparato, di chi sarà?”. </w:t>
      </w:r>
      <w:r w:rsidRPr="008700C4">
        <w:rPr>
          <w:position w:val="6"/>
          <w:vertAlign w:val="superscript"/>
        </w:rPr>
        <w:t>21</w:t>
      </w:r>
      <w:r w:rsidRPr="008700C4">
        <w:rPr>
          <w:sz w:val="24"/>
        </w:rPr>
        <w:t>Così è di chi accumula tesori per sé e non si arricchisce presso Dio».</w:t>
      </w:r>
      <w:r>
        <w:rPr>
          <w:sz w:val="24"/>
        </w:rPr>
        <w:t xml:space="preserve"> (Lc 12,13-20). </w:t>
      </w:r>
    </w:p>
    <w:p w14:paraId="12F44D88" w14:textId="77777777" w:rsidR="009B5BA4" w:rsidRDefault="009B5BA4" w:rsidP="009B5BA4">
      <w:pPr>
        <w:pStyle w:val="Corpotesto"/>
      </w:pPr>
    </w:p>
    <w:p w14:paraId="414F0B09" w14:textId="77777777" w:rsidR="009B5BA4" w:rsidRDefault="009B5BA4" w:rsidP="009B5BA4">
      <w:pPr>
        <w:pStyle w:val="Corpotesto"/>
      </w:pPr>
      <w:r>
        <w:t xml:space="preserve">Ecco la frase che ci interessa: </w:t>
      </w:r>
      <w:r w:rsidRPr="009B5BA4">
        <w:rPr>
          <w:i/>
        </w:rPr>
        <w:t>“Stolto, questa notte stessa ti sarà r</w:t>
      </w:r>
      <w:r>
        <w:rPr>
          <w:i/>
        </w:rPr>
        <w:t>i</w:t>
      </w:r>
      <w:r w:rsidRPr="009B5BA4">
        <w:rPr>
          <w:i/>
        </w:rPr>
        <w:t>chiesta la tua vita”</w:t>
      </w:r>
      <w:r>
        <w:t xml:space="preserve">. </w:t>
      </w:r>
    </w:p>
    <w:p w14:paraId="10672DB1" w14:textId="77777777" w:rsidR="009B5BA4" w:rsidRDefault="001E2A0B" w:rsidP="009B5BA4">
      <w:pPr>
        <w:pStyle w:val="Corpotesto"/>
      </w:pPr>
      <w:r>
        <w:t>Da questa verità già annunziata Gesù vuole che i suoi discepoli si pensino sempre in procinto di partire, di lasciare questa terra per raggiungere il cielo.</w:t>
      </w:r>
    </w:p>
    <w:p w14:paraId="61509579" w14:textId="77777777" w:rsidR="001E2A0B" w:rsidRDefault="001E2A0B" w:rsidP="009B5BA4">
      <w:pPr>
        <w:pStyle w:val="Corpotesto"/>
      </w:pPr>
      <w:r>
        <w:t>Siamo pronti per la partenza.</w:t>
      </w:r>
    </w:p>
    <w:p w14:paraId="6B83294F" w14:textId="77777777" w:rsidR="001E2A0B" w:rsidRDefault="001E2A0B" w:rsidP="009B5BA4">
      <w:pPr>
        <w:pStyle w:val="Corpotesto"/>
      </w:pPr>
      <w:r>
        <w:t>Siate vestiti come se doveste iniziare all’improvviso un viaggio notturno: le vesti strette ai fianchi per poter camminare senza inciampare; le lampade accese per vedere dove porre i piedi.</w:t>
      </w:r>
    </w:p>
    <w:p w14:paraId="21D49A30" w14:textId="77777777" w:rsidR="001E2A0B" w:rsidRDefault="001E2A0B" w:rsidP="009B5BA4">
      <w:pPr>
        <w:pStyle w:val="Corpotesto"/>
      </w:pPr>
      <w:r>
        <w:t>Gesù ci vuole in tenuta da viandanti, da pellegrini. Vuole che ci</w:t>
      </w:r>
      <w:r w:rsidR="00A601FC">
        <w:t xml:space="preserve"> pensiamo viandanti e pellegrini</w:t>
      </w:r>
      <w:r>
        <w:t xml:space="preserve"> verso il Cielo. </w:t>
      </w:r>
    </w:p>
    <w:p w14:paraId="742BD8DC" w14:textId="77777777" w:rsidR="001E2A0B" w:rsidRDefault="001E2A0B" w:rsidP="009B5BA4">
      <w:pPr>
        <w:pStyle w:val="Corpotesto"/>
      </w:pPr>
      <w:r>
        <w:t>L’immagine che è sotto questo invito di Cristo è quella della Pasqua antica:</w:t>
      </w:r>
    </w:p>
    <w:p w14:paraId="512B5D51" w14:textId="77777777" w:rsidR="004B2CDD" w:rsidRDefault="001E2A0B" w:rsidP="001E2A0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e ad Aronne in terra d’Egitto: </w:t>
      </w:r>
      <w:r w:rsidRPr="00E6722D">
        <w:rPr>
          <w:color w:val="000000"/>
          <w:position w:val="6"/>
          <w:vertAlign w:val="superscript"/>
        </w:rPr>
        <w:t>2</w:t>
      </w:r>
      <w:r w:rsidRPr="00E6722D">
        <w:rPr>
          <w:color w:val="000000"/>
          <w:sz w:val="24"/>
        </w:rPr>
        <w:t xml:space="preserve">«Questo mese sarà per voi l’inizio dei mesi, sarà per voi il primo mese dell’anno. </w:t>
      </w:r>
      <w:r w:rsidRPr="00E6722D">
        <w:rPr>
          <w:color w:val="000000"/>
          <w:position w:val="6"/>
          <w:vertAlign w:val="superscript"/>
        </w:rPr>
        <w:t>3</w:t>
      </w:r>
      <w:r w:rsidRPr="00E6722D">
        <w:rPr>
          <w:color w:val="000000"/>
          <w:sz w:val="24"/>
        </w:rPr>
        <w:t xml:space="preserve">Parlate a tutta la comunità d’Israele e dite: “Il dieci di questo mese ciascuno si procuri un agnello per famiglia, un agnello per casa. </w:t>
      </w:r>
      <w:r w:rsidRPr="00E6722D">
        <w:rPr>
          <w:color w:val="000000"/>
          <w:position w:val="6"/>
          <w:vertAlign w:val="superscript"/>
        </w:rPr>
        <w:t>4</w:t>
      </w:r>
      <w:r w:rsidRPr="00E6722D">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Pr="00E6722D">
        <w:rPr>
          <w:color w:val="000000"/>
          <w:position w:val="6"/>
          <w:vertAlign w:val="superscript"/>
        </w:rPr>
        <w:t>5</w:t>
      </w:r>
      <w:r w:rsidRPr="00E6722D">
        <w:rPr>
          <w:color w:val="000000"/>
          <w:sz w:val="24"/>
        </w:rPr>
        <w:t xml:space="preserve">Il vostro agnello sia senza difetto, maschio, nato nell’anno; potrete sceglierlo tra le pecore o tra le capre </w:t>
      </w:r>
      <w:r w:rsidRPr="00E6722D">
        <w:rPr>
          <w:color w:val="000000"/>
          <w:position w:val="6"/>
          <w:vertAlign w:val="superscript"/>
        </w:rPr>
        <w:t>6</w:t>
      </w:r>
      <w:r w:rsidRPr="00E6722D">
        <w:rPr>
          <w:color w:val="000000"/>
          <w:sz w:val="24"/>
        </w:rPr>
        <w:t xml:space="preserve">e lo conserverete fino al quattordici di questo mese: allora tutta l’assemblea della comunità d’Israele lo immolerà al tramonto. </w:t>
      </w:r>
      <w:r w:rsidRPr="00E6722D">
        <w:rPr>
          <w:color w:val="000000"/>
          <w:position w:val="6"/>
          <w:vertAlign w:val="superscript"/>
        </w:rPr>
        <w:t>7</w:t>
      </w:r>
      <w:r w:rsidRPr="00E6722D">
        <w:rPr>
          <w:color w:val="000000"/>
          <w:sz w:val="24"/>
        </w:rPr>
        <w:t xml:space="preserve">Preso un po’ del suo sangue, lo porranno sui due stipiti e sull’architrave delle case nelle quali lo mangeranno. </w:t>
      </w:r>
    </w:p>
    <w:p w14:paraId="07A7CDC3" w14:textId="77777777" w:rsidR="001E2A0B" w:rsidRPr="00E6722D" w:rsidRDefault="004B2CDD" w:rsidP="001E2A0B">
      <w:pPr>
        <w:tabs>
          <w:tab w:val="left" w:pos="1418"/>
          <w:tab w:val="left" w:pos="2268"/>
        </w:tabs>
        <w:ind w:left="851" w:hanging="851"/>
        <w:jc w:val="both"/>
        <w:rPr>
          <w:color w:val="000000"/>
          <w:sz w:val="24"/>
        </w:rPr>
      </w:pPr>
      <w:r>
        <w:rPr>
          <w:color w:val="000000"/>
          <w:sz w:val="24"/>
        </w:rPr>
        <w:tab/>
      </w:r>
      <w:r>
        <w:rPr>
          <w:color w:val="000000"/>
          <w:sz w:val="24"/>
        </w:rPr>
        <w:tab/>
      </w:r>
      <w:r w:rsidR="001E2A0B" w:rsidRPr="00E6722D">
        <w:rPr>
          <w:color w:val="000000"/>
          <w:position w:val="6"/>
          <w:vertAlign w:val="superscript"/>
        </w:rPr>
        <w:t>8</w:t>
      </w:r>
      <w:r w:rsidR="001E2A0B" w:rsidRPr="00E6722D">
        <w:rPr>
          <w:color w:val="000000"/>
          <w:sz w:val="24"/>
        </w:rPr>
        <w:t xml:space="preserve">In quella notte ne mangeranno la carne arrostita al fuoco; la mangeranno con azzimi e con erbe amare. </w:t>
      </w:r>
      <w:r w:rsidR="001E2A0B" w:rsidRPr="00E6722D">
        <w:rPr>
          <w:color w:val="000000"/>
          <w:position w:val="6"/>
          <w:vertAlign w:val="superscript"/>
        </w:rPr>
        <w:t>9</w:t>
      </w:r>
      <w:r w:rsidR="001E2A0B" w:rsidRPr="00E6722D">
        <w:rPr>
          <w:color w:val="000000"/>
          <w:sz w:val="24"/>
        </w:rPr>
        <w:t xml:space="preserve">Non lo mangerete crudo, né bollito nell’acqua, ma solo arrostito al fuoco, con la testa, le </w:t>
      </w:r>
      <w:r w:rsidR="001E2A0B">
        <w:rPr>
          <w:color w:val="000000"/>
          <w:sz w:val="24"/>
        </w:rPr>
        <w:t>zampe</w:t>
      </w:r>
      <w:r w:rsidR="001E2A0B" w:rsidRPr="00E6722D">
        <w:rPr>
          <w:color w:val="000000"/>
          <w:sz w:val="24"/>
        </w:rPr>
        <w:t xml:space="preserve"> e le viscere. </w:t>
      </w:r>
      <w:r w:rsidR="001E2A0B" w:rsidRPr="00E6722D">
        <w:rPr>
          <w:color w:val="000000"/>
          <w:position w:val="6"/>
          <w:vertAlign w:val="superscript"/>
        </w:rPr>
        <w:t>10</w:t>
      </w:r>
      <w:r w:rsidR="001E2A0B" w:rsidRPr="00E6722D">
        <w:rPr>
          <w:color w:val="000000"/>
          <w:sz w:val="24"/>
        </w:rPr>
        <w:t xml:space="preserve">Non ne dovete far avanzare fino al mattino: quello che al mattino sarà avanzato, lo brucerete nel fuoco. </w:t>
      </w:r>
      <w:r w:rsidR="001E2A0B" w:rsidRPr="00E6722D">
        <w:rPr>
          <w:color w:val="000000"/>
          <w:position w:val="6"/>
          <w:vertAlign w:val="superscript"/>
        </w:rPr>
        <w:t>11</w:t>
      </w:r>
      <w:r w:rsidR="001E2A0B" w:rsidRPr="00E6722D">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001E2A0B" w:rsidRPr="00E6722D">
          <w:rPr>
            <w:color w:val="000000"/>
            <w:sz w:val="24"/>
          </w:rPr>
          <w:t>la Pasqua</w:t>
        </w:r>
      </w:smartTag>
      <w:r w:rsidR="001E2A0B" w:rsidRPr="00E6722D">
        <w:rPr>
          <w:color w:val="000000"/>
          <w:sz w:val="24"/>
        </w:rPr>
        <w:t xml:space="preserve"> del Signore! </w:t>
      </w:r>
      <w:r w:rsidR="001E2A0B" w:rsidRPr="00E6722D">
        <w:rPr>
          <w:color w:val="000000"/>
          <w:position w:val="6"/>
          <w:vertAlign w:val="superscript"/>
        </w:rPr>
        <w:t>12</w:t>
      </w:r>
      <w:r w:rsidR="001E2A0B" w:rsidRPr="00E6722D">
        <w:rPr>
          <w:color w:val="000000"/>
          <w:sz w:val="24"/>
        </w:rPr>
        <w:t xml:space="preserve">In quella notte io passerò per la terra d’Egitto e colpirò ogni primogenito nella terra d’Egitto, uomo o animale; così farò giustizia di tutti gli dèi dell’Egitto. Io sono il Signore! </w:t>
      </w:r>
      <w:r w:rsidR="001E2A0B" w:rsidRPr="00E6722D">
        <w:rPr>
          <w:color w:val="000000"/>
          <w:position w:val="6"/>
          <w:vertAlign w:val="superscript"/>
        </w:rPr>
        <w:t>13</w:t>
      </w:r>
      <w:r w:rsidR="001E2A0B" w:rsidRPr="00E6722D">
        <w:rPr>
          <w:color w:val="000000"/>
          <w:sz w:val="24"/>
        </w:rPr>
        <w:t xml:space="preserve">Il sangue sulle case dove vi troverete servirà da segno in vostro favore: io vedrò il sangue e passerò oltre; non vi sarà tra voi flagello di sterminio quando io colpirò la terra d’Egitto. </w:t>
      </w:r>
      <w:r w:rsidR="001E2A0B" w:rsidRPr="00E6722D">
        <w:rPr>
          <w:color w:val="000000"/>
          <w:position w:val="6"/>
          <w:vertAlign w:val="superscript"/>
        </w:rPr>
        <w:t>14</w:t>
      </w:r>
      <w:r w:rsidR="001E2A0B" w:rsidRPr="00E6722D">
        <w:rPr>
          <w:color w:val="000000"/>
          <w:sz w:val="24"/>
        </w:rPr>
        <w:t>Questo giorno sarà per voi un memoriale; lo celebrerete come festa del Signore: di generazione in generazione lo celebrerete come un rito perenne.</w:t>
      </w:r>
      <w:r w:rsidR="001E2A0B">
        <w:rPr>
          <w:color w:val="000000"/>
          <w:sz w:val="24"/>
        </w:rPr>
        <w:t xml:space="preserve"> (Es 12,1-14). </w:t>
      </w:r>
    </w:p>
    <w:p w14:paraId="4B8D6371" w14:textId="77777777" w:rsidR="001E2A0B" w:rsidRDefault="001E2A0B" w:rsidP="009B5BA4">
      <w:pPr>
        <w:pStyle w:val="Corpotesto"/>
      </w:pPr>
    </w:p>
    <w:p w14:paraId="0A2CC956" w14:textId="77777777" w:rsidR="001E2A0B" w:rsidRDefault="001E2A0B" w:rsidP="009B5BA4">
      <w:pPr>
        <w:pStyle w:val="Corpotesto"/>
      </w:pPr>
      <w:r>
        <w:t xml:space="preserve">Il viaggio era imminente. Bisognava fare in fretta. Urgeva partire non appena il Signore avrebbe dato il segnale della partenza. </w:t>
      </w:r>
    </w:p>
    <w:p w14:paraId="73348F34" w14:textId="77777777" w:rsidR="001E2A0B" w:rsidRDefault="004B2CDD" w:rsidP="009B5BA4">
      <w:pPr>
        <w:pStyle w:val="Corpotesto"/>
      </w:pPr>
      <w:r>
        <w:t>La sedentarietà non è del cristianesimo. Del cristianesimo è l’imminente viaggio verso il Regno eterno di Dio.</w:t>
      </w:r>
    </w:p>
    <w:p w14:paraId="4266A91D" w14:textId="77777777" w:rsidR="004B2CDD" w:rsidRDefault="004B2CDD" w:rsidP="009B5BA4">
      <w:pPr>
        <w:pStyle w:val="Corpotesto"/>
      </w:pPr>
      <w:r>
        <w:t>Del cristianesimo è lo stare sempre pronti per iniziare e portare a compimento questo viaggio che attende ognuno di noi.</w:t>
      </w:r>
    </w:p>
    <w:p w14:paraId="777294AC" w14:textId="77777777" w:rsidR="004B2CDD" w:rsidRDefault="004B2CDD" w:rsidP="009B5BA4">
      <w:pPr>
        <w:pStyle w:val="Corpotesto"/>
      </w:pPr>
      <w:r>
        <w:t xml:space="preserve">Poiché il viaggio è sempre imminente, il discepolo di Gesù deve essere sempre pronto a poterlo iniziare in qualsiasi momento. </w:t>
      </w:r>
    </w:p>
    <w:p w14:paraId="01BE9435" w14:textId="77777777" w:rsidR="002F58EA" w:rsidRDefault="00B53F0F" w:rsidP="00B53F0F">
      <w:pPr>
        <w:pStyle w:val="Corpodeltesto2"/>
      </w:pPr>
      <w:r w:rsidRPr="002B2B6A">
        <w:rPr>
          <w:position w:val="6"/>
          <w:vertAlign w:val="superscript"/>
        </w:rPr>
        <w:t>36</w:t>
      </w:r>
      <w:r w:rsidRPr="002B2B6A">
        <w:t xml:space="preserve">siate simili a quelli che aspettano il loro padrone quando torna dalle nozze, in modo che, quando arriva e bussa, gli aprano subito. </w:t>
      </w:r>
    </w:p>
    <w:p w14:paraId="07486357" w14:textId="77777777" w:rsidR="004B2CDD" w:rsidRDefault="004B2CDD" w:rsidP="004B2CDD">
      <w:pPr>
        <w:pStyle w:val="Corpotesto"/>
      </w:pPr>
      <w:r>
        <w:t>Altra immagine è quella della servitù che vive nella casa di un padrone.</w:t>
      </w:r>
    </w:p>
    <w:p w14:paraId="7F17A8EA" w14:textId="77777777" w:rsidR="004B2CDD" w:rsidRDefault="004B2CDD" w:rsidP="004B2CDD">
      <w:pPr>
        <w:pStyle w:val="Corpotesto"/>
      </w:pPr>
      <w:r>
        <w:t>Il padrone parte per le nozze. I servi non conoscono né il giorno e né l’ora del suo ritorno.</w:t>
      </w:r>
    </w:p>
    <w:p w14:paraId="49B82590" w14:textId="77777777" w:rsidR="004B2CDD" w:rsidRDefault="004B2CDD" w:rsidP="004B2CDD">
      <w:pPr>
        <w:pStyle w:val="Corpotesto"/>
      </w:pPr>
      <w:r>
        <w:t>Non sapendo né l’ora e né il giorno devono stare sempre in stato di allerta.</w:t>
      </w:r>
    </w:p>
    <w:p w14:paraId="3885ED17" w14:textId="77777777" w:rsidR="004B2CDD" w:rsidRDefault="004B2CDD" w:rsidP="004B2CDD">
      <w:pPr>
        <w:pStyle w:val="Corpotesto"/>
      </w:pPr>
      <w:r>
        <w:t xml:space="preserve">Quando il padrone tornerà devono essere pronti ad aprirgli la porta. </w:t>
      </w:r>
    </w:p>
    <w:p w14:paraId="04E554CA" w14:textId="77777777" w:rsidR="004B2CDD" w:rsidRDefault="004B2CDD" w:rsidP="004B2CDD">
      <w:pPr>
        <w:pStyle w:val="Corpotesto"/>
      </w:pPr>
      <w:r>
        <w:t>Lui bussa e loro subito gli aprono.</w:t>
      </w:r>
    </w:p>
    <w:p w14:paraId="6CF27D28" w14:textId="77777777" w:rsidR="004B2CDD" w:rsidRDefault="004B2CDD" w:rsidP="004B2CDD">
      <w:pPr>
        <w:pStyle w:val="Corpotesto"/>
      </w:pPr>
      <w:r>
        <w:t>Anche in questa immagine la verità che soggiace è l’immediatezza dell’apertura della porta. Per questo devono esser svegli e vigilanti.</w:t>
      </w:r>
    </w:p>
    <w:p w14:paraId="2DB85514" w14:textId="77777777" w:rsidR="004B2CDD" w:rsidRDefault="004B2CDD" w:rsidP="004B2CDD">
      <w:pPr>
        <w:pStyle w:val="Corpotesto"/>
      </w:pPr>
      <w:r>
        <w:t xml:space="preserve">Non si possono addormentare. </w:t>
      </w:r>
      <w:r w:rsidR="008E5F09">
        <w:t>Devono stare al loro posto di lavoro.</w:t>
      </w:r>
    </w:p>
    <w:p w14:paraId="13A4A953" w14:textId="77777777" w:rsidR="008E5F09" w:rsidRDefault="00FD3106" w:rsidP="004B2CDD">
      <w:pPr>
        <w:pStyle w:val="Corpotesto"/>
      </w:pPr>
      <w:r>
        <w:t>Il discepolo di Gesù non sa l’ora in cui deve partire. La ignora.</w:t>
      </w:r>
    </w:p>
    <w:p w14:paraId="2F008C73" w14:textId="77777777" w:rsidR="00FD3106" w:rsidRDefault="00FD3106" w:rsidP="004B2CDD">
      <w:pPr>
        <w:pStyle w:val="Corpotesto"/>
      </w:pPr>
      <w:r>
        <w:t xml:space="preserve">Il discepolo di Gesù non sa quando Gesù verrà e busserà alla sua porta. </w:t>
      </w:r>
    </w:p>
    <w:p w14:paraId="4318F391" w14:textId="77777777" w:rsidR="00FD3106" w:rsidRDefault="00FD3106" w:rsidP="004B2CDD">
      <w:pPr>
        <w:pStyle w:val="Corpotesto"/>
      </w:pPr>
      <w:r>
        <w:t xml:space="preserve">Per questo non si può addormentare. Non si può distrarre. Non può abbandonare il suo posto di guardia e di vigilanza. È obbligato a stare sempre all’erta più che una sentinella. </w:t>
      </w:r>
    </w:p>
    <w:p w14:paraId="2F44C8B6" w14:textId="77777777" w:rsidR="002F58EA" w:rsidRDefault="00B53F0F" w:rsidP="00B53F0F">
      <w:pPr>
        <w:pStyle w:val="Corpodeltesto2"/>
      </w:pPr>
      <w:r w:rsidRPr="002B2B6A">
        <w:rPr>
          <w:position w:val="6"/>
          <w:vertAlign w:val="superscript"/>
        </w:rPr>
        <w:t>37</w:t>
      </w:r>
      <w:r w:rsidRPr="002B2B6A">
        <w:t xml:space="preserve">Beati quei servi che il padrone al suo ritorno troverà ancora svegli; in verità io vi dico, si stringerà le vesti ai fianchi, li farà mettere a tavola e passerà a servirli. </w:t>
      </w:r>
    </w:p>
    <w:p w14:paraId="7CD4A915" w14:textId="77777777" w:rsidR="00363BCC" w:rsidRDefault="00363BCC" w:rsidP="00363BCC">
      <w:pPr>
        <w:pStyle w:val="Corpotesto"/>
      </w:pPr>
      <w:r>
        <w:t>Per quei servi che il padrone troverà svegli al suo ritorno avviene qualcosa di inaudito, di veramente grande e straordinario.</w:t>
      </w:r>
    </w:p>
    <w:p w14:paraId="056788F6" w14:textId="77777777" w:rsidR="00363BCC" w:rsidRDefault="00363BCC" w:rsidP="00363BCC">
      <w:pPr>
        <w:pStyle w:val="Corpotesto"/>
      </w:pPr>
      <w:r>
        <w:t xml:space="preserve">È il padrone stesso che si metterà a servirli. </w:t>
      </w:r>
    </w:p>
    <w:p w14:paraId="6FFE026E" w14:textId="77777777" w:rsidR="00363BCC" w:rsidRDefault="00363BCC" w:rsidP="00363BCC">
      <w:pPr>
        <w:pStyle w:val="Corpotesto"/>
      </w:pPr>
      <w:r>
        <w:t>Il padrone si farà loro servo. Si stringerà le vesti ai fianchi. Vero segno di servitù per poter bene lavorare. Li farà mettere a tavola e passerà a servirli.</w:t>
      </w:r>
    </w:p>
    <w:p w14:paraId="7EB03795" w14:textId="77777777" w:rsidR="00363BCC" w:rsidRDefault="00363BCC" w:rsidP="00363BCC">
      <w:pPr>
        <w:pStyle w:val="Corpotesto"/>
      </w:pPr>
      <w:r>
        <w:t>I servi prendono il posto del padrone, il padrone prenderà il posto dei servi.</w:t>
      </w:r>
    </w:p>
    <w:p w14:paraId="4951589F" w14:textId="77777777" w:rsidR="00363BCC" w:rsidRDefault="00363BCC" w:rsidP="00363BCC">
      <w:pPr>
        <w:pStyle w:val="Corpotesto"/>
      </w:pPr>
      <w:r>
        <w:t>Il servo viene costituito padrone, il padr</w:t>
      </w:r>
      <w:r w:rsidR="00A601FC">
        <w:t>one</w:t>
      </w:r>
      <w:r>
        <w:t xml:space="preserve"> si fa loro servo.</w:t>
      </w:r>
    </w:p>
    <w:p w14:paraId="50C1B197" w14:textId="77777777" w:rsidR="00363BCC" w:rsidRDefault="00DE328E" w:rsidP="00363BCC">
      <w:pPr>
        <w:pStyle w:val="Corpotesto"/>
      </w:pPr>
      <w:r>
        <w:t>Questa non è solo un’immagine. È la verità di Cristo Gesù.</w:t>
      </w:r>
    </w:p>
    <w:p w14:paraId="31C6C1ED" w14:textId="77777777" w:rsidR="00DE328E" w:rsidRDefault="00DE328E" w:rsidP="00363BCC">
      <w:pPr>
        <w:pStyle w:val="Corpotesto"/>
      </w:pPr>
      <w:r>
        <w:t>Questo è avvenuto nell’ultima Cena:</w:t>
      </w:r>
    </w:p>
    <w:p w14:paraId="310A734C" w14:textId="77777777" w:rsidR="00DE328E" w:rsidRPr="008700C4" w:rsidRDefault="00E95DC1" w:rsidP="00DE328E">
      <w:pPr>
        <w:ind w:left="851" w:hanging="851"/>
        <w:jc w:val="both"/>
        <w:rPr>
          <w:sz w:val="24"/>
        </w:rPr>
      </w:pPr>
      <w:r>
        <w:rPr>
          <w:position w:val="6"/>
          <w:vertAlign w:val="superscript"/>
        </w:rPr>
        <w:tab/>
      </w:r>
      <w:r w:rsidR="00DE328E" w:rsidRPr="008700C4">
        <w:rPr>
          <w:position w:val="6"/>
          <w:vertAlign w:val="superscript"/>
        </w:rPr>
        <w:tab/>
        <w:t>1</w:t>
      </w:r>
      <w:r w:rsidR="00DE328E" w:rsidRPr="008700C4">
        <w:rPr>
          <w:sz w:val="24"/>
        </w:rPr>
        <w:t xml:space="preserve">Prima della festa di Pasqua Gesù, sapendo che era venuta la sua ora di passare da questo mondo al Padre, avendo amato i suoi che erano nel mondo, li amò fino alla fine. </w:t>
      </w:r>
      <w:r w:rsidR="00DE328E" w:rsidRPr="008700C4">
        <w:rPr>
          <w:position w:val="6"/>
          <w:vertAlign w:val="superscript"/>
        </w:rPr>
        <w:t>2</w:t>
      </w:r>
      <w:r w:rsidR="00DE328E" w:rsidRPr="008700C4">
        <w:rPr>
          <w:sz w:val="24"/>
        </w:rPr>
        <w:t xml:space="preserve">Durante la cena, quando il diavolo aveva già messo in cuore a Giuda, figlio di Simone Iscariota, di tradirlo, </w:t>
      </w:r>
      <w:r w:rsidR="00DE328E" w:rsidRPr="008700C4">
        <w:rPr>
          <w:position w:val="6"/>
          <w:vertAlign w:val="superscript"/>
        </w:rPr>
        <w:t>3</w:t>
      </w:r>
      <w:r w:rsidR="00DE328E" w:rsidRPr="008700C4">
        <w:rPr>
          <w:sz w:val="24"/>
        </w:rPr>
        <w:t xml:space="preserve">Gesù, sapendo che il Padre gli aveva dato tutto nelle mani e che era venuto da Dio e a Dio ritornava, </w:t>
      </w:r>
      <w:r w:rsidR="00DE328E" w:rsidRPr="008700C4">
        <w:rPr>
          <w:position w:val="6"/>
          <w:vertAlign w:val="superscript"/>
        </w:rPr>
        <w:t>4</w:t>
      </w:r>
      <w:r w:rsidR="00DE328E" w:rsidRPr="008700C4">
        <w:rPr>
          <w:sz w:val="24"/>
        </w:rPr>
        <w:t>si alzò da tavola, depose le vesti, prese un asciugamano e se lo cinse attorno alla vita.</w:t>
      </w:r>
      <w:r w:rsidR="00DE328E" w:rsidRPr="008700C4">
        <w:rPr>
          <w:position w:val="4"/>
          <w:sz w:val="24"/>
        </w:rPr>
        <w:t xml:space="preserve"> </w:t>
      </w:r>
      <w:r w:rsidR="00DE328E" w:rsidRPr="008700C4">
        <w:rPr>
          <w:position w:val="6"/>
          <w:vertAlign w:val="superscript"/>
        </w:rPr>
        <w:t>5</w:t>
      </w:r>
      <w:r w:rsidR="00DE328E" w:rsidRPr="008700C4">
        <w:rPr>
          <w:sz w:val="24"/>
        </w:rPr>
        <w:t xml:space="preserve">Poi versò dell’acqua nel catino e cominciò a lavare i piedi dei discepoli e ad asciugarli con l’asciugamano di cui si era cinto. </w:t>
      </w:r>
      <w:r w:rsidR="00DE328E" w:rsidRPr="008700C4">
        <w:rPr>
          <w:position w:val="6"/>
          <w:vertAlign w:val="superscript"/>
        </w:rPr>
        <w:t>6</w:t>
      </w:r>
      <w:r w:rsidR="00DE328E" w:rsidRPr="008700C4">
        <w:rPr>
          <w:sz w:val="24"/>
        </w:rPr>
        <w:t xml:space="preserve">Venne dunque da Simon Pietro e questi gli disse: «Signore, tu lavi i piedi a me?». </w:t>
      </w:r>
      <w:r w:rsidR="00DE328E" w:rsidRPr="008700C4">
        <w:rPr>
          <w:position w:val="6"/>
          <w:vertAlign w:val="superscript"/>
        </w:rPr>
        <w:t>7</w:t>
      </w:r>
      <w:r w:rsidR="00DE328E" w:rsidRPr="008700C4">
        <w:rPr>
          <w:sz w:val="24"/>
        </w:rPr>
        <w:t xml:space="preserve">Rispose Gesù: «Quello che io faccio, tu ora non lo capisci; lo capirai dopo». </w:t>
      </w:r>
      <w:r w:rsidR="00DE328E" w:rsidRPr="008700C4">
        <w:rPr>
          <w:position w:val="6"/>
          <w:vertAlign w:val="superscript"/>
        </w:rPr>
        <w:t>8</w:t>
      </w:r>
      <w:r w:rsidR="00DE328E" w:rsidRPr="008700C4">
        <w:rPr>
          <w:sz w:val="24"/>
        </w:rPr>
        <w:t xml:space="preserve">Gli disse Pietro: «Tu non mi laverai i piedi in eterno!». Gli rispose Gesù: «Se non ti laverò, non avrai parte con me». </w:t>
      </w:r>
      <w:r w:rsidR="00DE328E" w:rsidRPr="008700C4">
        <w:rPr>
          <w:position w:val="6"/>
          <w:vertAlign w:val="superscript"/>
        </w:rPr>
        <w:t>9</w:t>
      </w:r>
      <w:r w:rsidR="00DE328E" w:rsidRPr="008700C4">
        <w:rPr>
          <w:sz w:val="24"/>
        </w:rPr>
        <w:t xml:space="preserve">Gli disse Simon Pietro: «Signore, non solo i miei piedi, ma anche le mani e il capo!». </w:t>
      </w:r>
      <w:r w:rsidR="00DE328E" w:rsidRPr="008700C4">
        <w:rPr>
          <w:position w:val="6"/>
          <w:vertAlign w:val="superscript"/>
        </w:rPr>
        <w:t>10</w:t>
      </w:r>
      <w:r w:rsidR="00DE328E" w:rsidRPr="008700C4">
        <w:rPr>
          <w:sz w:val="24"/>
        </w:rPr>
        <w:t xml:space="preserve">Soggiunse Gesù: «Chi ha fatto il bagno, non ha bisogno di lavarsi se non i piedi ed è tutto puro; e voi siete puri, ma non tutti». </w:t>
      </w:r>
      <w:r w:rsidR="00DE328E" w:rsidRPr="008700C4">
        <w:rPr>
          <w:position w:val="6"/>
          <w:vertAlign w:val="superscript"/>
        </w:rPr>
        <w:t>11</w:t>
      </w:r>
      <w:r w:rsidR="00DE328E" w:rsidRPr="008700C4">
        <w:rPr>
          <w:sz w:val="24"/>
        </w:rPr>
        <w:t>Sapeva infatti chi lo tradiva; per questo disse: «Non tutti siete puri».</w:t>
      </w:r>
    </w:p>
    <w:p w14:paraId="78F5E80C" w14:textId="77777777" w:rsidR="00DE328E" w:rsidRPr="008700C4" w:rsidRDefault="00DE328E" w:rsidP="00DE328E">
      <w:pPr>
        <w:ind w:left="851" w:firstLine="567"/>
        <w:jc w:val="both"/>
        <w:rPr>
          <w:sz w:val="24"/>
        </w:rPr>
      </w:pPr>
      <w:r w:rsidRPr="008700C4">
        <w:rPr>
          <w:position w:val="6"/>
          <w:vertAlign w:val="superscript"/>
        </w:rPr>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In verità, in verità io vi dico: chi accoglie colui che io manderò, accoglie me; chi accoglie me, accoglie colui che mi ha mandato».</w:t>
      </w:r>
      <w:r>
        <w:rPr>
          <w:sz w:val="24"/>
        </w:rPr>
        <w:t xml:space="preserve"> (Gv 13,1-20). </w:t>
      </w:r>
    </w:p>
    <w:p w14:paraId="0CD41278" w14:textId="77777777" w:rsidR="00DE328E" w:rsidRDefault="00DE328E" w:rsidP="00363BCC">
      <w:pPr>
        <w:pStyle w:val="Corpotesto"/>
      </w:pPr>
    </w:p>
    <w:p w14:paraId="3ED52DAE" w14:textId="77777777" w:rsidR="00DE328E" w:rsidRDefault="00DE328E" w:rsidP="00363BCC">
      <w:pPr>
        <w:pStyle w:val="Corpotesto"/>
      </w:pPr>
      <w:r>
        <w:t xml:space="preserve">Questo avverrà nella Cena eterna del Cielo. </w:t>
      </w:r>
    </w:p>
    <w:p w14:paraId="13464CDF" w14:textId="77777777" w:rsidR="00363BCC" w:rsidRDefault="00DE328E" w:rsidP="00363BCC">
      <w:pPr>
        <w:pStyle w:val="Corpotesto"/>
      </w:pPr>
      <w:r>
        <w:t xml:space="preserve">In questa </w:t>
      </w:r>
      <w:r w:rsidRPr="00DE328E">
        <w:rPr>
          <w:i/>
        </w:rPr>
        <w:t>“profezia”</w:t>
      </w:r>
      <w:r>
        <w:t xml:space="preserve"> di Gesù viene in qualche modo rivelato lo stravolgimento che avverrà nel Cielo. Dio si farà servo dei suoi eletti. Li servirà per l’eternità alla sua mensa.</w:t>
      </w:r>
    </w:p>
    <w:p w14:paraId="0AFFC6A1" w14:textId="77777777" w:rsidR="00DE328E" w:rsidRDefault="00242151" w:rsidP="00363BCC">
      <w:pPr>
        <w:pStyle w:val="Corpotesto"/>
      </w:pPr>
      <w:r>
        <w:t>È un vero capovolgimento della realtà: il servo viene innalzato fino ad essere padrone, il padrone si abbasserà facendosi egli stesso servo per amore.</w:t>
      </w:r>
    </w:p>
    <w:p w14:paraId="1173CA22" w14:textId="77777777" w:rsidR="00242151" w:rsidRDefault="00A20F5E" w:rsidP="00363BCC">
      <w:pPr>
        <w:pStyle w:val="Corpotesto"/>
      </w:pPr>
      <w:r>
        <w:t>È questa  la stupenda, meravigliosa, straordinaria forza dell’amore di Dio per l’uomo. È un amore che sa innalzare la creatura e abbassare il Creatore.</w:t>
      </w:r>
    </w:p>
    <w:p w14:paraId="221E444F" w14:textId="77777777" w:rsidR="00A20F5E" w:rsidRDefault="00A20F5E" w:rsidP="00363BCC">
      <w:pPr>
        <w:pStyle w:val="Corpotesto"/>
      </w:pPr>
      <w:r>
        <w:t xml:space="preserve">L’amore di Dio è capace anche di questo. Secondo questo amore noi siamo chiamati a vivere: abbassare noi per servire i fratelli. Esaltare gli altri umiliandoci noi. </w:t>
      </w:r>
    </w:p>
    <w:p w14:paraId="7E2F48E3" w14:textId="77777777" w:rsidR="00A20F5E" w:rsidRDefault="00535820" w:rsidP="00363BCC">
      <w:pPr>
        <w:pStyle w:val="Corpotesto"/>
      </w:pPr>
      <w:r>
        <w:t xml:space="preserve">Che questa carità sia oggi e sempre lo stile di ogni discepolo del Signore. </w:t>
      </w:r>
    </w:p>
    <w:p w14:paraId="770C2386" w14:textId="77777777" w:rsidR="002F58EA" w:rsidRDefault="00B53F0F" w:rsidP="00B53F0F">
      <w:pPr>
        <w:pStyle w:val="Corpodeltesto2"/>
      </w:pPr>
      <w:r w:rsidRPr="002B2B6A">
        <w:rPr>
          <w:position w:val="6"/>
          <w:vertAlign w:val="superscript"/>
        </w:rPr>
        <w:t>38</w:t>
      </w:r>
      <w:r w:rsidRPr="002B2B6A">
        <w:t xml:space="preserve">E se, giungendo nel mezzo della notte o prima dell’alba, li troverà così, beati loro! </w:t>
      </w:r>
    </w:p>
    <w:p w14:paraId="27BBBDA6" w14:textId="77777777" w:rsidR="00535820" w:rsidRDefault="00535820" w:rsidP="00535820">
      <w:pPr>
        <w:pStyle w:val="Corpotesto"/>
      </w:pPr>
      <w:r>
        <w:t>La parabola insiste ancora sull’imprevedibilità dell’ora del ritorno del padrone.</w:t>
      </w:r>
    </w:p>
    <w:p w14:paraId="6867476B" w14:textId="77777777" w:rsidR="00535820" w:rsidRDefault="00535820" w:rsidP="00535820">
      <w:pPr>
        <w:pStyle w:val="Corpotesto"/>
      </w:pPr>
      <w:r>
        <w:t>Può giungere nel mezzo della notte, ma anche prima dell’alba, cioè quando la notte ormai sta per finire.</w:t>
      </w:r>
    </w:p>
    <w:p w14:paraId="5D2BC3F6" w14:textId="77777777" w:rsidR="00535820" w:rsidRDefault="00535820" w:rsidP="00535820">
      <w:pPr>
        <w:pStyle w:val="Corpotesto"/>
      </w:pPr>
      <w:r>
        <w:t>La beatitudine, cioè l’esaltazione fino al prendere il posto del padrone, è nel compimento della loro missione di vegliare e di stare attenti.</w:t>
      </w:r>
    </w:p>
    <w:p w14:paraId="7309AA60" w14:textId="77777777" w:rsidR="00535820" w:rsidRDefault="00720442" w:rsidP="00535820">
      <w:pPr>
        <w:pStyle w:val="Corpotesto"/>
      </w:pPr>
      <w:r>
        <w:t xml:space="preserve">È beato, è cioè servito dal padrone, chi sarà trovato al suo posto, sveglio, attento, pronto ad aprire la porta appena il padrone bussa. </w:t>
      </w:r>
    </w:p>
    <w:p w14:paraId="54DA284C" w14:textId="77777777" w:rsidR="00720442" w:rsidRPr="002B2B6A" w:rsidRDefault="00720442" w:rsidP="00535820">
      <w:pPr>
        <w:pStyle w:val="Corpotesto"/>
      </w:pPr>
      <w:r>
        <w:t xml:space="preserve">Veramente l’ora della nostra morte è insospettabile e inattesa. Nessuno sa quando essa verrà. </w:t>
      </w:r>
    </w:p>
    <w:p w14:paraId="5048DC87" w14:textId="77777777" w:rsidR="002F58EA" w:rsidRDefault="00B53F0F" w:rsidP="00B53F0F">
      <w:pPr>
        <w:pStyle w:val="Corpodeltesto2"/>
      </w:pPr>
      <w:r w:rsidRPr="002B2B6A">
        <w:rPr>
          <w:position w:val="6"/>
          <w:vertAlign w:val="superscript"/>
        </w:rPr>
        <w:t>39</w:t>
      </w:r>
      <w:r w:rsidRPr="002B2B6A">
        <w:t xml:space="preserve">Cercate di capire questo: se il padrone di casa sapesse a quale ora viene il ladro, non si lascerebbe scassinare la casa. </w:t>
      </w:r>
    </w:p>
    <w:p w14:paraId="1640F69F" w14:textId="77777777" w:rsidR="00720442" w:rsidRDefault="00720442" w:rsidP="00720442">
      <w:pPr>
        <w:pStyle w:val="Corpotesto"/>
      </w:pPr>
      <w:r>
        <w:t>Perché i ladri scassinano le case, portando via tutto quello che trovano?</w:t>
      </w:r>
    </w:p>
    <w:p w14:paraId="5541E17D" w14:textId="77777777" w:rsidR="00720442" w:rsidRDefault="00720442" w:rsidP="00720442">
      <w:pPr>
        <w:pStyle w:val="Corpotesto"/>
      </w:pPr>
      <w:r>
        <w:t>Perché vengono all’improvviso, quando nessuno immagina che possa</w:t>
      </w:r>
      <w:r w:rsidR="00A601FC">
        <w:t>no</w:t>
      </w:r>
      <w:r>
        <w:t xml:space="preserve"> venire.</w:t>
      </w:r>
    </w:p>
    <w:p w14:paraId="5B746D4C" w14:textId="77777777" w:rsidR="00720442" w:rsidRDefault="00720442" w:rsidP="00720442">
      <w:pPr>
        <w:pStyle w:val="Corpotesto"/>
      </w:pPr>
      <w:r>
        <w:t>Il padrone sa che il ladro prima o poi verrà. Non sa però quando verrà. Per questo abbassa la guardia e si distrae. Il ladro viene e gli porta via ogni cosa.</w:t>
      </w:r>
    </w:p>
    <w:p w14:paraId="1C91E43D" w14:textId="77777777" w:rsidR="00720442" w:rsidRDefault="00720442" w:rsidP="00720442">
      <w:pPr>
        <w:pStyle w:val="Corpotesto"/>
      </w:pPr>
      <w:r>
        <w:t>Se invece sapesse a quale ora il ladro viene, di certo farebbe buona guardia e la sua casa sarebbe al sicuro.</w:t>
      </w:r>
    </w:p>
    <w:p w14:paraId="23EDB3A8" w14:textId="77777777" w:rsidR="00720442" w:rsidRDefault="00720442" w:rsidP="00720442">
      <w:pPr>
        <w:pStyle w:val="Corpotesto"/>
      </w:pPr>
      <w:r>
        <w:t xml:space="preserve">Invece no. Il padrone non sa l’ora. Il ladro lo coglie di sorpresa. La casa è presto svaligiata. </w:t>
      </w:r>
    </w:p>
    <w:p w14:paraId="7111F00C" w14:textId="77777777" w:rsidR="00720442" w:rsidRDefault="00720442" w:rsidP="00720442">
      <w:pPr>
        <w:pStyle w:val="Corpotesto"/>
      </w:pPr>
      <w:r>
        <w:t>Il ladro è la morte. Nessuno di noi sa quando essa verrà. Essa viene quando nessuno immagina possa venire. Viene e scassina la nostra casa, la nostra vita.</w:t>
      </w:r>
    </w:p>
    <w:p w14:paraId="5832E927" w14:textId="77777777" w:rsidR="00720442" w:rsidRPr="002B2B6A" w:rsidRDefault="00720442" w:rsidP="00720442">
      <w:pPr>
        <w:pStyle w:val="Corpotesto"/>
      </w:pPr>
      <w:r>
        <w:t>Anche questo secondo esempio di Gesù deve convincerci che la vigilanza deve essere per sempre, per ogni giorno, per ogni attimo.</w:t>
      </w:r>
    </w:p>
    <w:p w14:paraId="3427737B" w14:textId="77777777" w:rsidR="00B53F0F" w:rsidRDefault="00B53F0F" w:rsidP="00B53F0F">
      <w:pPr>
        <w:pStyle w:val="Corpodeltesto2"/>
      </w:pPr>
      <w:r w:rsidRPr="002B2B6A">
        <w:rPr>
          <w:position w:val="6"/>
          <w:vertAlign w:val="superscript"/>
        </w:rPr>
        <w:t>40</w:t>
      </w:r>
      <w:r w:rsidRPr="002B2B6A">
        <w:t>Anche voi tenetevi pronti perché, nell’ora che non immaginate, viene il Figlio dell’uomo».</w:t>
      </w:r>
    </w:p>
    <w:p w14:paraId="68860841" w14:textId="77777777" w:rsidR="00720442" w:rsidRDefault="00EF4584" w:rsidP="00720442">
      <w:pPr>
        <w:pStyle w:val="Corpotesto"/>
      </w:pPr>
      <w:r>
        <w:t xml:space="preserve">Infatti lo confermano le parole di Gesù che “profetizza” con estrema chiarezza. </w:t>
      </w:r>
    </w:p>
    <w:p w14:paraId="78F785E5" w14:textId="77777777" w:rsidR="00EF4584" w:rsidRDefault="00EF4584" w:rsidP="00720442">
      <w:pPr>
        <w:pStyle w:val="Corpotesto"/>
      </w:pPr>
      <w:r>
        <w:t>Ognuno di noi è invitato a tenersi pronto perché, nell’ora che non immaginiamo, il Figlio dell’uomo viene.</w:t>
      </w:r>
    </w:p>
    <w:p w14:paraId="4AD88BB1" w14:textId="77777777" w:rsidR="00EF4584" w:rsidRDefault="00EF4584" w:rsidP="00720442">
      <w:pPr>
        <w:pStyle w:val="Corpotesto"/>
      </w:pPr>
      <w:r>
        <w:t>Non immaginare significa una cosa sola: si tratta di un’ora non calcolabile in anticipo, non prevedibile neanche con altissimi calcoli di probabilità.</w:t>
      </w:r>
    </w:p>
    <w:p w14:paraId="7073D58C" w14:textId="77777777" w:rsidR="00EF4584" w:rsidRDefault="00EF4584" w:rsidP="00720442">
      <w:pPr>
        <w:pStyle w:val="Corpotesto"/>
      </w:pPr>
      <w:r>
        <w:t>L’ora della propria morte è singolare, unica per ogni uomo, irripetibile, quindi esce dal calcolo delle probabilità.</w:t>
      </w:r>
    </w:p>
    <w:p w14:paraId="26D44A4E" w14:textId="77777777" w:rsidR="00EF4584" w:rsidRDefault="001B5973" w:rsidP="00720442">
      <w:pPr>
        <w:pStyle w:val="Corpotesto"/>
      </w:pPr>
      <w:r>
        <w:t>Ogni momento è buono. Ogni istante è ottimo per la venuta del Figlio dell’uomo.</w:t>
      </w:r>
    </w:p>
    <w:p w14:paraId="39336249" w14:textId="77777777" w:rsidR="001B5973" w:rsidRDefault="001B5973" w:rsidP="00720442">
      <w:pPr>
        <w:pStyle w:val="Corpotesto"/>
      </w:pPr>
      <w:r>
        <w:t>San Pietro nella sua seconda Lettera annunzia una verità sulla quale è anche giusto che noi vi riflettiamo.</w:t>
      </w:r>
    </w:p>
    <w:p w14:paraId="034E5D18" w14:textId="77777777" w:rsidR="001B5973" w:rsidRPr="00FD04FE" w:rsidRDefault="001B5973" w:rsidP="001B5973">
      <w:pPr>
        <w:tabs>
          <w:tab w:val="left" w:pos="1418"/>
        </w:tabs>
        <w:ind w:left="851" w:hanging="851"/>
        <w:jc w:val="both"/>
        <w:rPr>
          <w:sz w:val="24"/>
        </w:rPr>
      </w:pPr>
      <w:r>
        <w:rPr>
          <w:position w:val="4"/>
          <w:vertAlign w:val="superscript"/>
        </w:rPr>
        <w:tab/>
      </w:r>
      <w:r>
        <w:rPr>
          <w:position w:val="4"/>
          <w:vertAlign w:val="superscript"/>
        </w:rPr>
        <w:tab/>
      </w:r>
      <w:r w:rsidRPr="00FD04FE">
        <w:rPr>
          <w:position w:val="4"/>
          <w:vertAlign w:val="superscript"/>
        </w:rPr>
        <w:t>1</w:t>
      </w:r>
      <w:r w:rsidRPr="00FD04FE">
        <w:rPr>
          <w:sz w:val="24"/>
        </w:rPr>
        <w:t xml:space="preserve">Questa, o carissimi, è già la seconda lettera che vi scrivo, e in tutte e due con i miei avvertimenti cerco di ridestare in voi il giusto modo di pensare, </w:t>
      </w:r>
      <w:r w:rsidRPr="00FD04FE">
        <w:rPr>
          <w:position w:val="4"/>
          <w:vertAlign w:val="superscript"/>
        </w:rPr>
        <w:t>2</w:t>
      </w:r>
      <w:r w:rsidRPr="00FD04FE">
        <w:rPr>
          <w:sz w:val="24"/>
        </w:rPr>
        <w:t>perché vi ricordiate delle parole già dette dai santi profeti e del precetto del Signore e salvatore, che gli apostoli vi hanno trasmesso.</w:t>
      </w:r>
    </w:p>
    <w:p w14:paraId="70561BA3" w14:textId="77777777" w:rsidR="001B5973" w:rsidRPr="00FD04FE" w:rsidRDefault="001B5973" w:rsidP="001B5973">
      <w:pPr>
        <w:tabs>
          <w:tab w:val="left" w:pos="1418"/>
        </w:tabs>
        <w:ind w:left="851" w:firstLine="567"/>
        <w:jc w:val="both"/>
        <w:rPr>
          <w:sz w:val="24"/>
        </w:rPr>
      </w:pPr>
      <w:r w:rsidRPr="00FD04FE">
        <w:rPr>
          <w:position w:val="4"/>
          <w:vertAlign w:val="superscript"/>
        </w:rPr>
        <w:t>3</w:t>
      </w:r>
      <w:r w:rsidRPr="00FD04FE">
        <w:rPr>
          <w:sz w:val="24"/>
        </w:rPr>
        <w:t xml:space="preserve">Questo anzitutto dovete sapere: negli ultimi giorni si farà avanti gente che si inganna e inganna gli altri e che si lascia dominare dalle proprie passioni. </w:t>
      </w:r>
      <w:r w:rsidRPr="00FD04FE">
        <w:rPr>
          <w:position w:val="4"/>
          <w:vertAlign w:val="superscript"/>
        </w:rPr>
        <w:t>4</w:t>
      </w:r>
      <w:r w:rsidRPr="00FD04FE">
        <w:rPr>
          <w:sz w:val="24"/>
        </w:rPr>
        <w:t xml:space="preserve">Diranno: «Dov’è la sua venuta, che egli ha promesso? Dal giorno in cui i nostri padri chiusero gli occhi, tutto rimane come al principio della creazione». </w:t>
      </w:r>
      <w:r w:rsidRPr="00FD04FE">
        <w:rPr>
          <w:position w:val="4"/>
          <w:vertAlign w:val="superscript"/>
        </w:rPr>
        <w:t>5</w:t>
      </w:r>
      <w:r w:rsidRPr="00FD04FE">
        <w:rPr>
          <w:sz w:val="24"/>
        </w:rPr>
        <w:t xml:space="preserve">Ma costoro volontariamente dimenticano che i cieli esistevano già da lungo tempo e che la terra, uscita dall’acqua e in mezzo all’acqua, ricevette la sua forma grazie alla parola di Dio, </w:t>
      </w:r>
      <w:r w:rsidRPr="00FD04FE">
        <w:rPr>
          <w:position w:val="4"/>
          <w:vertAlign w:val="superscript"/>
        </w:rPr>
        <w:t>6</w:t>
      </w:r>
      <w:r w:rsidRPr="00FD04FE">
        <w:rPr>
          <w:sz w:val="24"/>
        </w:rPr>
        <w:t xml:space="preserve">e che per le stesse ragioni il mondo di allora, sommerso dall’acqua, andò in rovina. </w:t>
      </w:r>
      <w:r w:rsidRPr="00FD04FE">
        <w:rPr>
          <w:position w:val="4"/>
          <w:vertAlign w:val="superscript"/>
        </w:rPr>
        <w:t>7</w:t>
      </w:r>
      <w:r w:rsidRPr="00FD04FE">
        <w:rPr>
          <w:sz w:val="24"/>
        </w:rPr>
        <w:t>Ora, i cieli e la terra attuali sono conservati dalla medesima Parola, riservati al fuoco per il giorno del giudizio e della rovina dei malvagi.</w:t>
      </w:r>
    </w:p>
    <w:p w14:paraId="326F25B8" w14:textId="77777777" w:rsidR="001B5973" w:rsidRPr="00FD04FE" w:rsidRDefault="001B5973" w:rsidP="001B5973">
      <w:pPr>
        <w:tabs>
          <w:tab w:val="left" w:pos="1418"/>
        </w:tabs>
        <w:ind w:left="851" w:firstLine="567"/>
        <w:jc w:val="both"/>
        <w:rPr>
          <w:sz w:val="24"/>
        </w:rPr>
      </w:pPr>
      <w:r w:rsidRPr="00FD04FE">
        <w:rPr>
          <w:position w:val="4"/>
          <w:vertAlign w:val="superscript"/>
        </w:rPr>
        <w:t>8</w:t>
      </w:r>
      <w:r w:rsidRPr="00FD04FE">
        <w:rPr>
          <w:sz w:val="24"/>
        </w:rPr>
        <w:t xml:space="preserve">Una cosa però non dovete perdere di vista, carissimi: davanti al Signore un solo giorno è come mille anni e mille anni come un solo giorno. </w:t>
      </w:r>
      <w:r w:rsidRPr="00FD04FE">
        <w:rPr>
          <w:position w:val="4"/>
          <w:vertAlign w:val="superscript"/>
        </w:rPr>
        <w:t>9</w:t>
      </w:r>
      <w:r w:rsidRPr="00FD04FE">
        <w:rPr>
          <w:sz w:val="24"/>
        </w:rPr>
        <w:t xml:space="preserve">Il Signore non ritarda nel compiere la sua promessa, anche se alcuni parlano di lentezza. Egli invece è magnanimo con voi, perché non vuole che alcuno si perda, ma che tutti abbiano modo di pentirsi. </w:t>
      </w:r>
      <w:r w:rsidRPr="00FD04FE">
        <w:rPr>
          <w:position w:val="4"/>
          <w:vertAlign w:val="superscript"/>
        </w:rPr>
        <w:t>10</w:t>
      </w:r>
      <w:r w:rsidRPr="00FD04FE">
        <w:rPr>
          <w:sz w:val="24"/>
        </w:rPr>
        <w:t>Il giorno del Signore verrà come un ladro; allora i cieli spariranno in un grande boato, gli elementi, consumati dal calore, si dissolveranno e la terra, con tutte le sue opere, sarà distrutta.</w:t>
      </w:r>
    </w:p>
    <w:p w14:paraId="6D06C4CE" w14:textId="77777777" w:rsidR="001B5973" w:rsidRPr="00FD04FE" w:rsidRDefault="001B5973" w:rsidP="001B5973">
      <w:pPr>
        <w:tabs>
          <w:tab w:val="left" w:pos="1418"/>
        </w:tabs>
        <w:ind w:left="851" w:firstLine="567"/>
        <w:jc w:val="both"/>
        <w:rPr>
          <w:sz w:val="24"/>
        </w:rPr>
      </w:pPr>
      <w:r w:rsidRPr="00FD04FE">
        <w:rPr>
          <w:position w:val="4"/>
          <w:vertAlign w:val="superscript"/>
        </w:rPr>
        <w:t>11</w:t>
      </w:r>
      <w:r w:rsidRPr="00FD04FE">
        <w:rPr>
          <w:sz w:val="24"/>
        </w:rPr>
        <w:t xml:space="preserve">Dato che tutte queste cose dovranno finire in questo modo, quale deve essere la vostra vita nella santità della condotta e nelle preghiere, </w:t>
      </w:r>
      <w:r w:rsidRPr="00FD04FE">
        <w:rPr>
          <w:position w:val="4"/>
          <w:vertAlign w:val="superscript"/>
        </w:rPr>
        <w:t>12</w:t>
      </w:r>
      <w:r w:rsidRPr="00FD04FE">
        <w:rPr>
          <w:sz w:val="24"/>
        </w:rPr>
        <w:t xml:space="preserve">mentre aspettate e affrettate la venuta del giorno di Dio, nel quale i cieli in fiamme si dissolveranno e gli elementi incendiati fonderanno! </w:t>
      </w:r>
      <w:r w:rsidRPr="00FD04FE">
        <w:rPr>
          <w:position w:val="4"/>
          <w:vertAlign w:val="superscript"/>
        </w:rPr>
        <w:t>13</w:t>
      </w:r>
      <w:r w:rsidRPr="00FD04FE">
        <w:rPr>
          <w:sz w:val="24"/>
        </w:rPr>
        <w:t xml:space="preserve">Noi infatti, secondo la sua promessa, aspettiamo </w:t>
      </w:r>
      <w:r w:rsidRPr="00FD04FE">
        <w:rPr>
          <w:i/>
          <w:sz w:val="24"/>
        </w:rPr>
        <w:t>nuovi cieli e una terra nuova</w:t>
      </w:r>
      <w:r w:rsidRPr="00FD04FE">
        <w:rPr>
          <w:sz w:val="24"/>
        </w:rPr>
        <w:t>, nei quali abita la giustizia.</w:t>
      </w:r>
    </w:p>
    <w:p w14:paraId="37B8FF2F" w14:textId="77777777" w:rsidR="001B5973" w:rsidRPr="00FD04FE" w:rsidRDefault="001B5973" w:rsidP="001B5973">
      <w:pPr>
        <w:tabs>
          <w:tab w:val="left" w:pos="1418"/>
        </w:tabs>
        <w:ind w:left="851" w:firstLine="567"/>
        <w:jc w:val="both"/>
        <w:rPr>
          <w:sz w:val="24"/>
        </w:rPr>
      </w:pPr>
      <w:r w:rsidRPr="00FD04FE">
        <w:rPr>
          <w:position w:val="4"/>
          <w:vertAlign w:val="superscript"/>
        </w:rPr>
        <w:t>14</w:t>
      </w:r>
      <w:r w:rsidRPr="00FD04FE">
        <w:rPr>
          <w:sz w:val="24"/>
        </w:rPr>
        <w:t xml:space="preserve">Perciò, carissimi, nell’attesa di questi eventi, fate di tutto perché Dio vi trovi in pace, senza colpa e senza macchia. </w:t>
      </w:r>
      <w:r w:rsidRPr="00FD04FE">
        <w:rPr>
          <w:position w:val="4"/>
          <w:vertAlign w:val="superscript"/>
        </w:rPr>
        <w:t>15</w:t>
      </w:r>
      <w:r w:rsidRPr="00FD04FE">
        <w:rPr>
          <w:sz w:val="24"/>
        </w:rPr>
        <w:t xml:space="preserve">La magnanimità del Signore nostro consideratela come salvezza: così vi ha scritto anche il nostro carissimo fratello Paolo, secondo la sapienza che gli è stata data, </w:t>
      </w:r>
      <w:r w:rsidRPr="00FD04FE">
        <w:rPr>
          <w:position w:val="4"/>
          <w:vertAlign w:val="superscript"/>
        </w:rPr>
        <w:t>16</w:t>
      </w:r>
      <w:r w:rsidRPr="00FD04FE">
        <w:rPr>
          <w:sz w:val="24"/>
        </w:rPr>
        <w:t>come in tutte le lettere, nelle quali egli parla di queste cose. In esse vi sono alcuni punti difficili da comprendere, che gli ignoranti e gli incerti travisano, al pari delle altre Scritture, per loro propria rovina.</w:t>
      </w:r>
    </w:p>
    <w:p w14:paraId="4F227ABA" w14:textId="77777777" w:rsidR="001B5973" w:rsidRPr="00FD04FE" w:rsidRDefault="001B5973" w:rsidP="001B5973">
      <w:pPr>
        <w:tabs>
          <w:tab w:val="left" w:pos="1418"/>
        </w:tabs>
        <w:ind w:left="851" w:firstLine="567"/>
        <w:jc w:val="both"/>
        <w:rPr>
          <w:sz w:val="24"/>
        </w:rPr>
      </w:pPr>
      <w:r w:rsidRPr="00FD04FE">
        <w:rPr>
          <w:position w:val="4"/>
          <w:vertAlign w:val="superscript"/>
        </w:rPr>
        <w:t>17</w:t>
      </w:r>
      <w:r w:rsidRPr="00FD04FE">
        <w:rPr>
          <w:sz w:val="24"/>
        </w:rPr>
        <w:t xml:space="preserve">Voi dunque, carissimi, siete stati avvertiti: state bene attenti a non venir meno nella vostra fermezza, travolti anche voi dall’errore dei malvagi. </w:t>
      </w:r>
      <w:r w:rsidRPr="00FD04FE">
        <w:rPr>
          <w:position w:val="4"/>
          <w:vertAlign w:val="superscript"/>
        </w:rPr>
        <w:t>18</w:t>
      </w:r>
      <w:r w:rsidRPr="00FD04FE">
        <w:rPr>
          <w:sz w:val="24"/>
        </w:rPr>
        <w:t>Crescete invece nella grazia e nella conoscenza del Signore nostro e salvatore Gesù Cristo. A lui la gloria, ora e nel giorno dell’eternità. Amen.</w:t>
      </w:r>
      <w:r>
        <w:rPr>
          <w:sz w:val="24"/>
        </w:rPr>
        <w:t xml:space="preserve"> (2Pt 3,1-17) .</w:t>
      </w:r>
    </w:p>
    <w:p w14:paraId="78CB0470" w14:textId="77777777" w:rsidR="001B5973" w:rsidRDefault="001B5973" w:rsidP="00720442">
      <w:pPr>
        <w:pStyle w:val="Corpotesto"/>
      </w:pPr>
    </w:p>
    <w:p w14:paraId="1F7638D9" w14:textId="77777777" w:rsidR="001B5973" w:rsidRDefault="00846793" w:rsidP="00720442">
      <w:pPr>
        <w:pStyle w:val="Corpotesto"/>
      </w:pPr>
      <w:r>
        <w:t>Se il Signore ritarda l’ora della nostra morte o della fine del mondo lo fa per un solo scopo: la nostra più grande santificazione e la conversione di quanti ancora non credono in Dio.  Il Signore non vuole che alcuno si perda e per questo concede del tempo favorevole perché tutti si possano santificare e tutti convertire.</w:t>
      </w:r>
    </w:p>
    <w:p w14:paraId="156F8F90" w14:textId="77777777" w:rsidR="00846793" w:rsidRDefault="00846793" w:rsidP="00720442">
      <w:pPr>
        <w:pStyle w:val="Corpotesto"/>
      </w:pPr>
      <w:r>
        <w:t>Il ritardo nell’adempiere le sue promesse è purissima carità, amore, misericordia.</w:t>
      </w:r>
    </w:p>
    <w:p w14:paraId="73E339A9" w14:textId="77777777" w:rsidR="00846793" w:rsidRDefault="00846793" w:rsidP="00720442">
      <w:pPr>
        <w:pStyle w:val="Corpotesto"/>
      </w:pPr>
      <w:r>
        <w:t xml:space="preserve">Per noi vale però un solo comando: vigilare, stare attenti, essere svegli. In qualsiasi momento il Signore verrà dovrà trovarci con le lampade accese in attesa di aprirli la porta. </w:t>
      </w:r>
    </w:p>
    <w:p w14:paraId="6F280AFE" w14:textId="77777777" w:rsidR="002F58EA" w:rsidRDefault="00B53F0F" w:rsidP="00B53F0F">
      <w:pPr>
        <w:pStyle w:val="Corpodeltesto2"/>
      </w:pPr>
      <w:r w:rsidRPr="002B2B6A">
        <w:rPr>
          <w:position w:val="6"/>
          <w:vertAlign w:val="superscript"/>
        </w:rPr>
        <w:t>41</w:t>
      </w:r>
      <w:r w:rsidRPr="002B2B6A">
        <w:t xml:space="preserve">Allora Pietro disse: «Signore, questa parabola la dici per noi o anche per tutti?». </w:t>
      </w:r>
    </w:p>
    <w:p w14:paraId="6E3AA330" w14:textId="77777777" w:rsidR="00846793" w:rsidRDefault="00846793" w:rsidP="00846793">
      <w:pPr>
        <w:pStyle w:val="Corpotesto"/>
      </w:pPr>
      <w:r>
        <w:t>San Pietro ora vuole sapere per chi Gesù sta dicendo queste cose.</w:t>
      </w:r>
    </w:p>
    <w:p w14:paraId="5A935E73" w14:textId="77777777" w:rsidR="00846793" w:rsidRDefault="00846793" w:rsidP="00846793">
      <w:pPr>
        <w:pStyle w:val="Corpotesto"/>
      </w:pPr>
      <w:r>
        <w:t>Le sta dicendo per loro, cioè per i soli discepoli, o le sta dicendo per ogni altro uomo?</w:t>
      </w:r>
      <w:r w:rsidR="00E2061D">
        <w:t xml:space="preserve"> </w:t>
      </w:r>
      <w:r>
        <w:t>A chi esattamente sono dirette questa sue parole?</w:t>
      </w:r>
    </w:p>
    <w:p w14:paraId="629B3EE9" w14:textId="77777777" w:rsidR="002F58EA" w:rsidRDefault="00B53F0F" w:rsidP="00B53F0F">
      <w:pPr>
        <w:pStyle w:val="Corpodeltesto2"/>
      </w:pPr>
      <w:r w:rsidRPr="002B2B6A">
        <w:rPr>
          <w:position w:val="6"/>
          <w:vertAlign w:val="superscript"/>
        </w:rPr>
        <w:t>42</w:t>
      </w:r>
      <w:r w:rsidRPr="002B2B6A">
        <w:t xml:space="preserve">Il Signore rispose: «Chi è dunque l’amministratore fidato e prudente, che il padrone metterà a capo della sua servitù per dare la razione di cibo a tempo debito? </w:t>
      </w:r>
    </w:p>
    <w:p w14:paraId="78C96860" w14:textId="77777777" w:rsidR="00E2061D" w:rsidRDefault="00E2061D" w:rsidP="00E2061D">
      <w:pPr>
        <w:pStyle w:val="Corpotesto"/>
      </w:pPr>
      <w:r>
        <w:t xml:space="preserve">L’immagine rimane sempre quella del padrone e del servo. </w:t>
      </w:r>
    </w:p>
    <w:p w14:paraId="61B6351E" w14:textId="77777777" w:rsidR="00E2061D" w:rsidRDefault="00E2061D" w:rsidP="00E2061D">
      <w:pPr>
        <w:pStyle w:val="Corpotesto"/>
      </w:pPr>
      <w:r>
        <w:t>Il servo di cui si parla questa volta è un amministratore fidato e prudente.</w:t>
      </w:r>
    </w:p>
    <w:p w14:paraId="26209EAF" w14:textId="77777777" w:rsidR="00E2061D" w:rsidRDefault="00E2061D" w:rsidP="00E2061D">
      <w:pPr>
        <w:pStyle w:val="Corpotesto"/>
      </w:pPr>
      <w:r>
        <w:t>Proviamo a leggere con attenzione le parole di Gesù e a dare loro la giusta interpretazione.</w:t>
      </w:r>
    </w:p>
    <w:p w14:paraId="4C7470CC" w14:textId="77777777" w:rsidR="00E2061D" w:rsidRDefault="00E2061D" w:rsidP="00E2061D">
      <w:pPr>
        <w:pStyle w:val="Corpotesto"/>
      </w:pPr>
      <w:r>
        <w:t>Il Padrone dovrà mettere a capo della sua servitù un amministratore fidato e prudente.</w:t>
      </w:r>
    </w:p>
    <w:p w14:paraId="2A18180E" w14:textId="77777777" w:rsidR="00E2061D" w:rsidRDefault="00E2061D" w:rsidP="00E2061D">
      <w:pPr>
        <w:pStyle w:val="Corpotesto"/>
      </w:pPr>
      <w:r>
        <w:t>Questo amministratore, che dovrà essere fidato e prudente, dovrà dare a tempo debito la razione di cibo a tutti coloro che stanno sottomessi a lui.</w:t>
      </w:r>
    </w:p>
    <w:p w14:paraId="795F91AC" w14:textId="77777777" w:rsidR="00E2061D" w:rsidRDefault="00E2061D" w:rsidP="00E2061D">
      <w:pPr>
        <w:pStyle w:val="Corpotesto"/>
      </w:pPr>
      <w:r>
        <w:t>Come farà il padrone a sapere chi è fidato e prudente e chi invece è disonesto e imprudente?</w:t>
      </w:r>
    </w:p>
    <w:p w14:paraId="6264635A" w14:textId="77777777" w:rsidR="00E2061D" w:rsidRDefault="00AC107A" w:rsidP="00E2061D">
      <w:pPr>
        <w:pStyle w:val="Corpotesto"/>
      </w:pPr>
      <w:r>
        <w:t>Se non è fidato e prudente mai lo potrà mettere a capo della sua servitù con l’ordine di dare loro a tempo dovuto la razione di cibo.</w:t>
      </w:r>
    </w:p>
    <w:p w14:paraId="404454E1" w14:textId="77777777" w:rsidR="00AC107A" w:rsidRDefault="00AC107A" w:rsidP="00E2061D">
      <w:pPr>
        <w:pStyle w:val="Corpotesto"/>
      </w:pPr>
      <w:r>
        <w:t>Prima però dovrà sapere di chi si può fidare. Dovrà conoscere c</w:t>
      </w:r>
      <w:r w:rsidR="00A601FC">
        <w:t>h</w:t>
      </w:r>
      <w:r>
        <w:t xml:space="preserve">i è prudente. </w:t>
      </w:r>
    </w:p>
    <w:p w14:paraId="187905C5" w14:textId="77777777" w:rsidR="002F58EA" w:rsidRDefault="00B53F0F" w:rsidP="00B53F0F">
      <w:pPr>
        <w:pStyle w:val="Corpodeltesto2"/>
      </w:pPr>
      <w:r w:rsidRPr="002B2B6A">
        <w:rPr>
          <w:position w:val="6"/>
          <w:vertAlign w:val="superscript"/>
        </w:rPr>
        <w:t>43</w:t>
      </w:r>
      <w:r w:rsidRPr="002B2B6A">
        <w:t xml:space="preserve">Beato quel servo che il padrone, arrivando, troverà ad agire così. </w:t>
      </w:r>
    </w:p>
    <w:p w14:paraId="75DF1BB9" w14:textId="77777777" w:rsidR="00AC107A" w:rsidRDefault="00AC107A" w:rsidP="00AC107A">
      <w:pPr>
        <w:pStyle w:val="Corpotesto"/>
      </w:pPr>
      <w:r>
        <w:t>Ecco chi è il servo fidato e prudente che può essere  scelto come amministrator</w:t>
      </w:r>
      <w:r w:rsidR="00A601FC">
        <w:t>e</w:t>
      </w:r>
      <w:r>
        <w:t xml:space="preserve"> di tutti i beni del padrone.</w:t>
      </w:r>
    </w:p>
    <w:p w14:paraId="0B377B27" w14:textId="77777777" w:rsidR="00AC107A" w:rsidRDefault="00AC107A" w:rsidP="00AC107A">
      <w:pPr>
        <w:pStyle w:val="Corpotesto"/>
      </w:pPr>
      <w:r>
        <w:t>Fidato e prudente è colui che il padrone al suo ritorno trova sveglio, attento, al suo posto di lavoro, dietro la porta pronto ad aprire subito non appena il padrone avrà bussato.</w:t>
      </w:r>
    </w:p>
    <w:p w14:paraId="6A7C2CDB" w14:textId="77777777" w:rsidR="00AC107A" w:rsidRDefault="00AC107A" w:rsidP="00AC107A">
      <w:pPr>
        <w:pStyle w:val="Corpotesto"/>
      </w:pPr>
      <w:r>
        <w:t>Di questo servo il padrone si può fidare. Lo ha messo alla prova ed è risultato fedele. Gli ha lasciato un incarico e lui lo ha portato fedelmente a termine, a buon fine.</w:t>
      </w:r>
    </w:p>
    <w:p w14:paraId="38D1B569" w14:textId="77777777" w:rsidR="00AC107A" w:rsidRPr="002B2B6A" w:rsidRDefault="00407D87" w:rsidP="00AC107A">
      <w:pPr>
        <w:pStyle w:val="Corpotesto"/>
      </w:pPr>
      <w:r>
        <w:t xml:space="preserve">Questo servo può dirsi veramente beato, felice, pieno di gioia. È stato scelto dal suo padrone a motivo della sua grande fedeltà e amore. </w:t>
      </w:r>
    </w:p>
    <w:p w14:paraId="60294D8A" w14:textId="77777777" w:rsidR="002F58EA" w:rsidRDefault="00B53F0F" w:rsidP="00B53F0F">
      <w:pPr>
        <w:pStyle w:val="Corpodeltesto2"/>
      </w:pPr>
      <w:r w:rsidRPr="002B2B6A">
        <w:rPr>
          <w:position w:val="6"/>
          <w:vertAlign w:val="superscript"/>
        </w:rPr>
        <w:t>44</w:t>
      </w:r>
      <w:r w:rsidRPr="002B2B6A">
        <w:t xml:space="preserve">Davvero io vi dico che lo metterà a capo di tutti i suoi averi. </w:t>
      </w:r>
    </w:p>
    <w:p w14:paraId="2B90A384" w14:textId="77777777" w:rsidR="00407D87" w:rsidRDefault="00407D87" w:rsidP="00407D87">
      <w:pPr>
        <w:pStyle w:val="Corpotesto"/>
      </w:pPr>
      <w:r>
        <w:t>Proprio questo servo il padrone sceglierà e lo porrà a capo di tutti i suoi servi.</w:t>
      </w:r>
    </w:p>
    <w:p w14:paraId="66DDC682" w14:textId="77777777" w:rsidR="00407D87" w:rsidRDefault="00407D87" w:rsidP="00407D87">
      <w:pPr>
        <w:pStyle w:val="Corpotesto"/>
      </w:pPr>
      <w:r>
        <w:t>Si è dimostrato fedele, merita stima e fiducia.</w:t>
      </w:r>
    </w:p>
    <w:p w14:paraId="651554F9" w14:textId="77777777" w:rsidR="00407D87" w:rsidRDefault="00407D87" w:rsidP="00407D87">
      <w:pPr>
        <w:pStyle w:val="Corpotesto"/>
      </w:pPr>
      <w:r>
        <w:t>Di questo servo il padrone si può fidare. Lo ha dimostrato con la sua somma diligenza nel servizio ricevuto.</w:t>
      </w:r>
    </w:p>
    <w:p w14:paraId="7E69B5EF" w14:textId="77777777" w:rsidR="00407D87" w:rsidRDefault="00930702" w:rsidP="00407D87">
      <w:pPr>
        <w:pStyle w:val="Corpotesto"/>
      </w:pPr>
      <w:r>
        <w:t>Questa “profezia” di Gesù, che è vera rivelazione dell’agire del Padre nei nostri confronti, ci manifesta che sempre il Signore ci mette alla prova.</w:t>
      </w:r>
    </w:p>
    <w:p w14:paraId="38759E17" w14:textId="77777777" w:rsidR="00930702" w:rsidRDefault="00930702" w:rsidP="00407D87">
      <w:pPr>
        <w:pStyle w:val="Corpotesto"/>
      </w:pPr>
      <w:r>
        <w:t>Se noi siamo fedeli nella prova, Lui ci eleggerà, ci eleverà, ci darà compiti di fiducia e di stima.</w:t>
      </w:r>
    </w:p>
    <w:p w14:paraId="133EB365" w14:textId="77777777" w:rsidR="00930702" w:rsidRDefault="00930702" w:rsidP="00407D87">
      <w:pPr>
        <w:pStyle w:val="Corpotesto"/>
      </w:pPr>
      <w:r>
        <w:t>Se no</w:t>
      </w:r>
      <w:r w:rsidR="00A601FC">
        <w:t>i</w:t>
      </w:r>
      <w:r>
        <w:t xml:space="preserve"> risulteremo infedeli e imprudenti, stolti ed insipienti, mai Lui ci potrà affidare compiti superiori. Rovineremmo le sue cose. Distruggeremmo il suo Regno.</w:t>
      </w:r>
    </w:p>
    <w:p w14:paraId="6774F7C4" w14:textId="77777777" w:rsidR="002F58EA" w:rsidRDefault="00B53F0F" w:rsidP="00B53F0F">
      <w:pPr>
        <w:pStyle w:val="Corpodeltesto2"/>
      </w:pPr>
      <w:r w:rsidRPr="002B2B6A">
        <w:rPr>
          <w:position w:val="6"/>
          <w:vertAlign w:val="superscript"/>
        </w:rPr>
        <w:t>45</w:t>
      </w:r>
      <w:r w:rsidRPr="002B2B6A">
        <w:t xml:space="preserve">Ma se quel servo dicesse in cuor suo: “Il mio padrone tarda a venire” e cominciasse a percuotere i servi e le serve, a mangiare, a bere e a ubriacarsi, </w:t>
      </w:r>
    </w:p>
    <w:p w14:paraId="0D51FE63" w14:textId="77777777" w:rsidR="00930702" w:rsidRDefault="00930702" w:rsidP="00930702">
      <w:pPr>
        <w:pStyle w:val="Corpotesto"/>
      </w:pPr>
      <w:r>
        <w:t xml:space="preserve">Siamo ancora sulla prova di fedeltà e di onestà da parte del servo del padrone. </w:t>
      </w:r>
    </w:p>
    <w:p w14:paraId="1D98C9D3" w14:textId="77777777" w:rsidR="00930702" w:rsidRDefault="003F0E5E" w:rsidP="00930702">
      <w:pPr>
        <w:pStyle w:val="Corpotesto"/>
      </w:pPr>
      <w:r>
        <w:t>La sapienza e l’intelligenza ci insegnano che non si conosce né il giorno e né l’ora del ritorno del padrone. In ogni momento, in ogni attimo, in ogni istante il padrone può venire, può ritornare.</w:t>
      </w:r>
    </w:p>
    <w:p w14:paraId="09835D6D" w14:textId="77777777" w:rsidR="003F0E5E" w:rsidRDefault="003F0E5E" w:rsidP="00930702">
      <w:pPr>
        <w:pStyle w:val="Corpotesto"/>
      </w:pPr>
      <w:r>
        <w:t xml:space="preserve">La stoltezza e l’insipienza sono l’inganno della vita. Lo stolto e l’insipiente pensa invece che il padrone tarda a venire e si comporta secondo questo pensiero di insipienza e di stoltezza. </w:t>
      </w:r>
    </w:p>
    <w:p w14:paraId="0FA3D3CD" w14:textId="77777777" w:rsidR="003F0E5E" w:rsidRDefault="003F0E5E" w:rsidP="00930702">
      <w:pPr>
        <w:pStyle w:val="Corpotesto"/>
      </w:pPr>
      <w:r>
        <w:t xml:space="preserve">La stoltezza e l’insipienza </w:t>
      </w:r>
      <w:r w:rsidR="00A601FC">
        <w:t xml:space="preserve">generano </w:t>
      </w:r>
      <w:r>
        <w:t>azioni non buone, non giuste, non opportune. Generano azioni malvagie, cattive, disoneste, mostruose.</w:t>
      </w:r>
    </w:p>
    <w:p w14:paraId="1B01119A" w14:textId="77777777" w:rsidR="003F0E5E" w:rsidRDefault="003F0E5E" w:rsidP="00930702">
      <w:pPr>
        <w:pStyle w:val="Corpotesto"/>
      </w:pPr>
      <w:r>
        <w:t xml:space="preserve">Questo servo stolto ed insipiente inizia a percuotere i servi e le serve. Comincia a mangiare, a bere, a ubriacarsi. </w:t>
      </w:r>
    </w:p>
    <w:p w14:paraId="130D0848" w14:textId="77777777" w:rsidR="003F0E5E" w:rsidRDefault="003F0E5E" w:rsidP="00930702">
      <w:pPr>
        <w:pStyle w:val="Corpotesto"/>
      </w:pPr>
      <w:r>
        <w:t xml:space="preserve">L’ubriacatura è </w:t>
      </w:r>
      <w:r w:rsidR="00D0131D">
        <w:t xml:space="preserve">figlia della stoltezza e ne </w:t>
      </w:r>
      <w:r w:rsidR="00A601FC">
        <w:t xml:space="preserve">è </w:t>
      </w:r>
      <w:r w:rsidR="00D0131D">
        <w:t>anche la madre. Nell’ubriacatura infatti lo stolto perde il controllo della sua coscienza e della sua volontà e può compiere qualsiasi misfatto, anche il più orrendo.</w:t>
      </w:r>
    </w:p>
    <w:p w14:paraId="760362A2" w14:textId="77777777" w:rsidR="00D0131D" w:rsidRDefault="00D0131D" w:rsidP="00930702">
      <w:pPr>
        <w:pStyle w:val="Corpotesto"/>
      </w:pPr>
      <w:r>
        <w:t>Lo stolto e l’insipiente divengono malvagi, crudeli, spietati, senza controllo.</w:t>
      </w:r>
    </w:p>
    <w:p w14:paraId="7AEBCEB1" w14:textId="77777777" w:rsidR="00B53F0F" w:rsidRDefault="00B53F0F" w:rsidP="00B53F0F">
      <w:pPr>
        <w:pStyle w:val="Corpodeltesto2"/>
      </w:pPr>
      <w:r w:rsidRPr="002B2B6A">
        <w:rPr>
          <w:position w:val="6"/>
          <w:vertAlign w:val="superscript"/>
        </w:rPr>
        <w:t>46</w:t>
      </w:r>
      <w:r w:rsidRPr="002B2B6A">
        <w:t>il padrone di quel servo arriverà un giorno in cui non se l’aspetta e a un’ora</w:t>
      </w:r>
      <w:r w:rsidRPr="002B2B6A">
        <w:rPr>
          <w:i/>
        </w:rPr>
        <w:t xml:space="preserve"> </w:t>
      </w:r>
      <w:r w:rsidRPr="002B2B6A">
        <w:t xml:space="preserve">che non sa, lo punirà severamente e gli infliggerà la sorte che meritano gli infedeli. </w:t>
      </w:r>
    </w:p>
    <w:p w14:paraId="43656798" w14:textId="77777777" w:rsidR="00D0131D" w:rsidRDefault="00D0131D" w:rsidP="00D0131D">
      <w:pPr>
        <w:pStyle w:val="Corpotesto"/>
      </w:pPr>
      <w:r>
        <w:t>Cosa farà il padrone quando arriverà e lo troverà ubriaco, dopo aver percosso i serv</w:t>
      </w:r>
      <w:r w:rsidR="00A601FC">
        <w:t>i</w:t>
      </w:r>
      <w:r>
        <w:t xml:space="preserve"> e le serve?</w:t>
      </w:r>
    </w:p>
    <w:p w14:paraId="2443FF79" w14:textId="77777777" w:rsidR="00D0131D" w:rsidRDefault="00D0131D" w:rsidP="00D0131D">
      <w:pPr>
        <w:pStyle w:val="Corpotesto"/>
      </w:pPr>
      <w:r>
        <w:t>Lo punirà severamente e gli infliggerà la sorte che meritano gli infedeli.</w:t>
      </w:r>
    </w:p>
    <w:p w14:paraId="5FAC82D9" w14:textId="77777777" w:rsidR="00D0131D" w:rsidRDefault="00D0131D" w:rsidP="00D0131D">
      <w:pPr>
        <w:pStyle w:val="Corpotesto"/>
      </w:pPr>
      <w:r>
        <w:t>Infedele non è colui che non adora il vero Dio.</w:t>
      </w:r>
    </w:p>
    <w:p w14:paraId="78249A04" w14:textId="77777777" w:rsidR="00D0131D" w:rsidRDefault="00D0131D" w:rsidP="00D0131D">
      <w:pPr>
        <w:pStyle w:val="Corpotesto"/>
      </w:pPr>
      <w:r>
        <w:t>Infedele è colui che non è fedele alla  religione che professa.</w:t>
      </w:r>
    </w:p>
    <w:p w14:paraId="2F358DD4" w14:textId="77777777" w:rsidR="00D0131D" w:rsidRDefault="00D0131D" w:rsidP="00D0131D">
      <w:pPr>
        <w:pStyle w:val="Corpotesto"/>
      </w:pPr>
      <w:r>
        <w:t xml:space="preserve">Il passo dell’Antico Testamento può aiutarci perché comprendiamo questa differenza, utile, anzi necessaria, se non indispensabile per distinguere la credenza e la fede in una religione e la non osservanza dei precetti che la religione </w:t>
      </w:r>
      <w:r w:rsidR="00E961A0">
        <w:t>propone come norma di vita.</w:t>
      </w:r>
    </w:p>
    <w:p w14:paraId="348ED9F4" w14:textId="77777777" w:rsidR="00DF6877" w:rsidRPr="00DF6877" w:rsidRDefault="00DF6877" w:rsidP="00DF6877">
      <w:pPr>
        <w:tabs>
          <w:tab w:val="left" w:pos="851"/>
          <w:tab w:val="left" w:pos="1418"/>
          <w:tab w:val="left" w:pos="2268"/>
        </w:tabs>
        <w:ind w:left="851" w:hanging="851"/>
        <w:jc w:val="both"/>
        <w:rPr>
          <w:color w:val="000000"/>
          <w:sz w:val="24"/>
          <w:szCs w:val="24"/>
        </w:rPr>
      </w:pPr>
      <w:r>
        <w:rPr>
          <w:color w:val="000000"/>
          <w:sz w:val="24"/>
          <w:szCs w:val="24"/>
        </w:rPr>
        <w:tab/>
      </w:r>
      <w:r w:rsidRPr="00DF6877">
        <w:rPr>
          <w:color w:val="000000"/>
          <w:sz w:val="24"/>
          <w:szCs w:val="24"/>
        </w:rPr>
        <w:tab/>
      </w:r>
      <w:r w:rsidRPr="00DF6877">
        <w:rPr>
          <w:color w:val="000000"/>
          <w:position w:val="6"/>
          <w:sz w:val="24"/>
          <w:szCs w:val="24"/>
          <w:vertAlign w:val="superscript"/>
        </w:rPr>
        <w:t>1</w:t>
      </w:r>
      <w:r w:rsidRPr="00DF6877">
        <w:rPr>
          <w:color w:val="000000"/>
          <w:sz w:val="24"/>
          <w:szCs w:val="24"/>
        </w:rPr>
        <w:t xml:space="preserve">Questa parola fu rivolta a Geremia dal Signore durante il regno di Ioiakìm, figlio di Giosia, re di Giuda: </w:t>
      </w:r>
      <w:r w:rsidRPr="00DF6877">
        <w:rPr>
          <w:color w:val="000000"/>
          <w:position w:val="6"/>
          <w:sz w:val="24"/>
          <w:szCs w:val="24"/>
          <w:vertAlign w:val="superscript"/>
        </w:rPr>
        <w:t>2</w:t>
      </w:r>
      <w:r w:rsidRPr="00DF6877">
        <w:rPr>
          <w:color w:val="000000"/>
          <w:sz w:val="24"/>
          <w:szCs w:val="24"/>
        </w:rPr>
        <w:t xml:space="preserve">«Va’ dai Recabiti e parla loro, conducili in una delle stanze nel tempio del Signore e offri loro vino da bere». </w:t>
      </w:r>
      <w:r w:rsidRPr="00DF6877">
        <w:rPr>
          <w:color w:val="000000"/>
          <w:position w:val="6"/>
          <w:sz w:val="24"/>
          <w:szCs w:val="24"/>
          <w:vertAlign w:val="superscript"/>
        </w:rPr>
        <w:t>3</w:t>
      </w:r>
      <w:r w:rsidRPr="00DF6877">
        <w:rPr>
          <w:color w:val="000000"/>
          <w:sz w:val="24"/>
          <w:szCs w:val="24"/>
        </w:rPr>
        <w:t xml:space="preserve">Allora presi tutta la famiglia dei Recabiti, cioè Iaazania, figlio di Geremia, figlio di Cabassinia, i suoi fratelli e tutti i suoi figli. </w:t>
      </w:r>
      <w:r w:rsidRPr="00DF6877">
        <w:rPr>
          <w:color w:val="000000"/>
          <w:position w:val="6"/>
          <w:sz w:val="24"/>
          <w:szCs w:val="24"/>
          <w:vertAlign w:val="superscript"/>
        </w:rPr>
        <w:t>4</w:t>
      </w:r>
      <w:r w:rsidRPr="00DF6877">
        <w:rPr>
          <w:color w:val="000000"/>
          <w:sz w:val="24"/>
          <w:szCs w:val="24"/>
        </w:rPr>
        <w:t xml:space="preserve">Li condussi nel tempio del Signore, nella stanza dei figli di Canan, figlio di Igdalia, uomo di Dio, la quale si trova vicino alla stanza dei capi, sopra la stanza di Maasia, figlio di Sallum, custode della soglia. </w:t>
      </w:r>
      <w:r w:rsidRPr="00DF6877">
        <w:rPr>
          <w:color w:val="000000"/>
          <w:position w:val="6"/>
          <w:sz w:val="24"/>
          <w:szCs w:val="24"/>
          <w:vertAlign w:val="superscript"/>
        </w:rPr>
        <w:t>5</w:t>
      </w:r>
      <w:r w:rsidRPr="00DF6877">
        <w:rPr>
          <w:color w:val="000000"/>
          <w:sz w:val="24"/>
          <w:szCs w:val="24"/>
        </w:rPr>
        <w:t>Posi davanti ai membri della famiglia dei Recabiti boccali pieni di vino e delle coppe e dissi loro: «Bevete il vino!».</w:t>
      </w:r>
    </w:p>
    <w:p w14:paraId="674C3A9B" w14:textId="77777777" w:rsidR="00DF6877" w:rsidRPr="00DF6877" w:rsidRDefault="00DF6877" w:rsidP="00DF6877">
      <w:pPr>
        <w:tabs>
          <w:tab w:val="left" w:pos="851"/>
          <w:tab w:val="left" w:pos="2268"/>
        </w:tabs>
        <w:ind w:left="851" w:firstLine="567"/>
        <w:jc w:val="both"/>
        <w:rPr>
          <w:color w:val="000000"/>
          <w:sz w:val="24"/>
          <w:szCs w:val="24"/>
        </w:rPr>
      </w:pPr>
      <w:r w:rsidRPr="00DF6877">
        <w:rPr>
          <w:color w:val="000000"/>
          <w:position w:val="6"/>
          <w:sz w:val="24"/>
          <w:szCs w:val="24"/>
          <w:vertAlign w:val="superscript"/>
        </w:rPr>
        <w:t>6</w:t>
      </w:r>
      <w:r w:rsidRPr="00DF6877">
        <w:rPr>
          <w:color w:val="000000"/>
          <w:sz w:val="24"/>
          <w:szCs w:val="24"/>
        </w:rPr>
        <w:t xml:space="preserve">Essi risposero: «Noi non beviamo vino, perché Ionadàb, figlio di Recab, nostro antenato, ci diede quest’ordine: “Non berrete vino, né voi né i vostri figli, mai; </w:t>
      </w:r>
      <w:r w:rsidRPr="00DF6877">
        <w:rPr>
          <w:color w:val="000000"/>
          <w:position w:val="6"/>
          <w:sz w:val="24"/>
          <w:szCs w:val="24"/>
          <w:vertAlign w:val="superscript"/>
        </w:rPr>
        <w:t>7</w:t>
      </w:r>
      <w:r w:rsidRPr="00DF6877">
        <w:rPr>
          <w:color w:val="000000"/>
          <w:sz w:val="24"/>
          <w:szCs w:val="24"/>
        </w:rPr>
        <w:t xml:space="preserve">non costruirete case, non seminerete sementi, non pianterete vigne e non ne possederete, ma abiterete nelle tende tutti i vostri giorni, perché possiate vivere a lungo sulla terra dove vivete come forestieri”. </w:t>
      </w:r>
      <w:r w:rsidRPr="00DF6877">
        <w:rPr>
          <w:color w:val="000000"/>
          <w:position w:val="6"/>
          <w:sz w:val="24"/>
          <w:szCs w:val="24"/>
          <w:vertAlign w:val="superscript"/>
        </w:rPr>
        <w:t>8</w:t>
      </w:r>
      <w:r w:rsidRPr="00DF6877">
        <w:rPr>
          <w:color w:val="000000"/>
          <w:sz w:val="24"/>
          <w:szCs w:val="24"/>
        </w:rPr>
        <w:t xml:space="preserve">Noi abbiamo obbedito agli ordini di Ionadàb, figlio di Recab, nostro padre, in tutto ciò che ci ha comandato, e perciò noi, le nostre mogli, i nostri figli e le nostre figlie, non beviamo vino per tutta la nostra vita; </w:t>
      </w:r>
      <w:r w:rsidRPr="00DF6877">
        <w:rPr>
          <w:color w:val="000000"/>
          <w:position w:val="6"/>
          <w:sz w:val="24"/>
          <w:szCs w:val="24"/>
          <w:vertAlign w:val="superscript"/>
        </w:rPr>
        <w:t>9</w:t>
      </w:r>
      <w:r w:rsidRPr="00DF6877">
        <w:rPr>
          <w:color w:val="000000"/>
          <w:sz w:val="24"/>
          <w:szCs w:val="24"/>
        </w:rPr>
        <w:t xml:space="preserve">non costruiamo case da abitare né possediamo vigne o campi o sementi. </w:t>
      </w:r>
      <w:r w:rsidRPr="00DF6877">
        <w:rPr>
          <w:color w:val="000000"/>
          <w:position w:val="6"/>
          <w:sz w:val="24"/>
          <w:szCs w:val="24"/>
          <w:vertAlign w:val="superscript"/>
        </w:rPr>
        <w:t>10</w:t>
      </w:r>
      <w:r w:rsidRPr="00DF6877">
        <w:rPr>
          <w:color w:val="000000"/>
          <w:sz w:val="24"/>
          <w:szCs w:val="24"/>
        </w:rPr>
        <w:t>Noi abitiamo nelle tende, obbediamo e facciamo quanto ci ha comandato Ionadàb, nostro padre.</w:t>
      </w:r>
      <w:r w:rsidRPr="00DF6877">
        <w:rPr>
          <w:color w:val="000000"/>
          <w:position w:val="6"/>
          <w:sz w:val="24"/>
          <w:szCs w:val="24"/>
        </w:rPr>
        <w:t xml:space="preserve"> </w:t>
      </w:r>
      <w:r w:rsidRPr="00DF6877">
        <w:rPr>
          <w:color w:val="000000"/>
          <w:position w:val="6"/>
          <w:sz w:val="24"/>
          <w:szCs w:val="24"/>
          <w:vertAlign w:val="superscript"/>
        </w:rPr>
        <w:t>11</w:t>
      </w:r>
      <w:r w:rsidRPr="00DF6877">
        <w:rPr>
          <w:color w:val="000000"/>
          <w:sz w:val="24"/>
          <w:szCs w:val="24"/>
        </w:rPr>
        <w:t>Quando Nabucodònosor, re di Babilonia, è venuto contro il paese, ci siamo detti: “Venite, entriamo in Gerusalemme per sfuggire all’esercito dei Caldei e all’esercito degli Aramei”. Così siamo venuti ad abitare a Gerusalemme».</w:t>
      </w:r>
    </w:p>
    <w:p w14:paraId="72714BC2" w14:textId="77777777" w:rsidR="00DF6877" w:rsidRPr="00DF6877" w:rsidRDefault="00DF6877" w:rsidP="00DF6877">
      <w:pPr>
        <w:tabs>
          <w:tab w:val="left" w:pos="851"/>
          <w:tab w:val="left" w:pos="2268"/>
        </w:tabs>
        <w:ind w:left="851" w:firstLine="567"/>
        <w:jc w:val="both"/>
        <w:rPr>
          <w:color w:val="000000"/>
          <w:sz w:val="24"/>
          <w:szCs w:val="24"/>
        </w:rPr>
      </w:pPr>
      <w:r w:rsidRPr="00DF6877">
        <w:rPr>
          <w:color w:val="000000"/>
          <w:position w:val="6"/>
          <w:sz w:val="24"/>
          <w:szCs w:val="24"/>
          <w:vertAlign w:val="superscript"/>
        </w:rPr>
        <w:t>12</w:t>
      </w:r>
      <w:r w:rsidRPr="00DF6877">
        <w:rPr>
          <w:color w:val="000000"/>
          <w:sz w:val="24"/>
          <w:szCs w:val="24"/>
        </w:rPr>
        <w:t xml:space="preserve">Allora fu rivolta a Geremia questa parola del Signore: </w:t>
      </w:r>
      <w:r w:rsidRPr="00DF6877">
        <w:rPr>
          <w:color w:val="000000"/>
          <w:position w:val="6"/>
          <w:sz w:val="24"/>
          <w:szCs w:val="24"/>
          <w:vertAlign w:val="superscript"/>
        </w:rPr>
        <w:t>13</w:t>
      </w:r>
      <w:r w:rsidRPr="00DF6877">
        <w:rPr>
          <w:color w:val="000000"/>
          <w:sz w:val="24"/>
          <w:szCs w:val="24"/>
        </w:rPr>
        <w:t xml:space="preserve">«Così dice il Signore degli eserciti, Dio d’Israele: Va’ e riferisci agli uomini di Giuda e agli abitanti di Gerusalemme: Non accetterete la lezione, ascoltando le mie parole? Oracolo del Signore. </w:t>
      </w:r>
      <w:r w:rsidRPr="00DF6877">
        <w:rPr>
          <w:color w:val="000000"/>
          <w:position w:val="6"/>
          <w:sz w:val="24"/>
          <w:szCs w:val="24"/>
          <w:vertAlign w:val="superscript"/>
        </w:rPr>
        <w:t>14</w:t>
      </w:r>
      <w:r w:rsidRPr="00DF6877">
        <w:rPr>
          <w:color w:val="000000"/>
          <w:sz w:val="24"/>
          <w:szCs w:val="24"/>
        </w:rPr>
        <w:t xml:space="preserve">Sono state messe in pratica le parole di Ionadàb, figlio di Recab, il quale aveva comandato ai suoi figli di non bere vino, ed essi non lo hanno bevuto fino ad oggi, obbedendo al comando del loro padre. Io invece vi ho parlato con premura e insistenza, ma voi non mi avete ascoltato! </w:t>
      </w:r>
      <w:r w:rsidRPr="00DF6877">
        <w:rPr>
          <w:color w:val="000000"/>
          <w:position w:val="6"/>
          <w:sz w:val="24"/>
          <w:szCs w:val="24"/>
          <w:vertAlign w:val="superscript"/>
        </w:rPr>
        <w:t>15</w:t>
      </w:r>
      <w:r w:rsidRPr="00DF6877">
        <w:rPr>
          <w:color w:val="000000"/>
          <w:sz w:val="24"/>
          <w:szCs w:val="24"/>
        </w:rPr>
        <w:t xml:space="preserve">Vi ho inviato con assidua premura tutti i miei servi, i profeti, per dirvi: Abbandoni ciascuno la sua condotta perversa, migliorate le vostre azioni e non seguite e non servite altri dèi, per poter abitare nella terra che ho concesso a voi e ai vostri padri, ma voi non avete prestato orecchio e non mi avete dato retta. </w:t>
      </w:r>
      <w:r w:rsidRPr="00DF6877">
        <w:rPr>
          <w:color w:val="000000"/>
          <w:position w:val="6"/>
          <w:sz w:val="24"/>
          <w:szCs w:val="24"/>
          <w:vertAlign w:val="superscript"/>
        </w:rPr>
        <w:t>16</w:t>
      </w:r>
      <w:r w:rsidRPr="00DF6877">
        <w:rPr>
          <w:color w:val="000000"/>
          <w:sz w:val="24"/>
          <w:szCs w:val="24"/>
        </w:rPr>
        <w:t>E mentre i figli di Ionadàb, figlio di Recab, hanno eseguito il comando del loro padre, questo popolo non mi ha ascoltato.</w:t>
      </w:r>
      <w:r w:rsidRPr="00DF6877">
        <w:rPr>
          <w:color w:val="000000"/>
          <w:position w:val="6"/>
          <w:sz w:val="24"/>
          <w:szCs w:val="24"/>
        </w:rPr>
        <w:t xml:space="preserve"> </w:t>
      </w:r>
      <w:r w:rsidRPr="00DF6877">
        <w:rPr>
          <w:color w:val="000000"/>
          <w:position w:val="6"/>
          <w:sz w:val="24"/>
          <w:szCs w:val="24"/>
          <w:vertAlign w:val="superscript"/>
        </w:rPr>
        <w:t>17</w:t>
      </w:r>
      <w:r w:rsidRPr="00DF6877">
        <w:rPr>
          <w:color w:val="000000"/>
          <w:sz w:val="24"/>
          <w:szCs w:val="24"/>
        </w:rPr>
        <w:t>Perciò dice il Signore, Dio degli eserciti, Dio d’Israele: Ecco, io farò venire su Giuda e su tutti gli abitanti di Gerusalemme tutto il male che ho annunciato contro di loro, perché ho parlato loro e non mi hanno ascoltato, li ho chiamati e non hanno risposto».</w:t>
      </w:r>
    </w:p>
    <w:p w14:paraId="7F74508D" w14:textId="77777777" w:rsidR="00DF6877" w:rsidRPr="00DF6877" w:rsidRDefault="00DF6877" w:rsidP="00DF6877">
      <w:pPr>
        <w:tabs>
          <w:tab w:val="left" w:pos="851"/>
          <w:tab w:val="left" w:pos="2268"/>
        </w:tabs>
        <w:ind w:left="851" w:firstLine="567"/>
        <w:jc w:val="both"/>
        <w:rPr>
          <w:color w:val="000000"/>
          <w:sz w:val="24"/>
          <w:szCs w:val="24"/>
        </w:rPr>
      </w:pPr>
      <w:r w:rsidRPr="00DF6877">
        <w:rPr>
          <w:color w:val="000000"/>
          <w:position w:val="6"/>
          <w:sz w:val="24"/>
          <w:szCs w:val="24"/>
          <w:vertAlign w:val="superscript"/>
        </w:rPr>
        <w:t>18</w:t>
      </w:r>
      <w:r w:rsidRPr="00DF6877">
        <w:rPr>
          <w:color w:val="000000"/>
          <w:sz w:val="24"/>
          <w:szCs w:val="24"/>
        </w:rPr>
        <w:t xml:space="preserve">Geremia disse poi alla famiglia dei Recabiti: «Dice il Signore degli eserciti, Dio d’Israele: Poiché avete ascoltato il comando di Ionadàb, vostro padre, e avete osservato tutti i suoi decreti e avete fatto quanto vi aveva ordinato, </w:t>
      </w:r>
      <w:r w:rsidRPr="00DF6877">
        <w:rPr>
          <w:color w:val="000000"/>
          <w:position w:val="6"/>
          <w:sz w:val="24"/>
          <w:szCs w:val="24"/>
          <w:vertAlign w:val="superscript"/>
        </w:rPr>
        <w:t>19</w:t>
      </w:r>
      <w:r w:rsidRPr="00DF6877">
        <w:rPr>
          <w:color w:val="000000"/>
          <w:sz w:val="24"/>
          <w:szCs w:val="24"/>
        </w:rPr>
        <w:t xml:space="preserve">per questo dice il Signore degli eserciti, Dio d’Israele: Non verrà mai a mancare a Ionadàb, figlio di Recab, qualcuno che stia sempre alla mia presenza». (Ger 35,1-19). </w:t>
      </w:r>
    </w:p>
    <w:p w14:paraId="2C4333D3" w14:textId="77777777" w:rsidR="00E961A0" w:rsidRDefault="00E961A0" w:rsidP="00D0131D">
      <w:pPr>
        <w:pStyle w:val="Corpotesto"/>
      </w:pPr>
    </w:p>
    <w:p w14:paraId="2927F035" w14:textId="77777777" w:rsidR="00DF6877" w:rsidRDefault="00DF6877" w:rsidP="00D0131D">
      <w:pPr>
        <w:pStyle w:val="Corpotesto"/>
      </w:pPr>
      <w:r>
        <w:t>Altro passaggio che ci aiuta a comprendere bene la differenza tra fede, religione, credenza religiosa e infedeltà ci viene dalla Lettera ai Romani di San Paolo:</w:t>
      </w:r>
    </w:p>
    <w:p w14:paraId="7C36F0D3" w14:textId="77777777" w:rsidR="00FC2148" w:rsidRPr="00FD04FE" w:rsidRDefault="00FC2148" w:rsidP="00FC2148">
      <w:pPr>
        <w:tabs>
          <w:tab w:val="left" w:pos="284"/>
          <w:tab w:val="num" w:pos="1418"/>
        </w:tabs>
        <w:ind w:left="851" w:hanging="851"/>
        <w:jc w:val="both"/>
        <w:rPr>
          <w:sz w:val="24"/>
        </w:rPr>
      </w:pPr>
      <w:r>
        <w:rPr>
          <w:spacing w:val="10"/>
          <w:sz w:val="24"/>
        </w:rPr>
        <w:tab/>
      </w:r>
      <w:r w:rsidRPr="00FD04FE">
        <w:rPr>
          <w:spacing w:val="10"/>
          <w:sz w:val="24"/>
        </w:rPr>
        <w:tab/>
      </w:r>
      <w:r w:rsidRPr="00FD04FE">
        <w:rPr>
          <w:spacing w:val="10"/>
          <w:sz w:val="24"/>
        </w:rPr>
        <w:tab/>
      </w:r>
      <w:r w:rsidRPr="00FD04FE">
        <w:rPr>
          <w:position w:val="6"/>
          <w:vertAlign w:val="superscript"/>
        </w:rPr>
        <w:t>1</w:t>
      </w:r>
      <w:r w:rsidRPr="00FD04FE">
        <w:rPr>
          <w:sz w:val="24"/>
        </w:rPr>
        <w:t xml:space="preserve">Perciò chiunque tu sia, o uomo che giudichi, non hai alcun motivo di scusa perché, mentre giudichi l’altro, condanni te stesso; tu che giudichi, infatti, fai le medesime cose. </w:t>
      </w:r>
      <w:r w:rsidRPr="00FD04FE">
        <w:rPr>
          <w:position w:val="6"/>
          <w:vertAlign w:val="superscript"/>
        </w:rPr>
        <w:t>2</w:t>
      </w:r>
      <w:r w:rsidRPr="00FD04FE">
        <w:rPr>
          <w:sz w:val="24"/>
        </w:rPr>
        <w:t xml:space="preserve">Eppure noi sappiamo che il giudizio di Dio contro quelli che commettono tali cose è secondo verità. </w:t>
      </w:r>
      <w:r w:rsidRPr="00FD04FE">
        <w:rPr>
          <w:position w:val="6"/>
          <w:vertAlign w:val="superscript"/>
        </w:rPr>
        <w:t>3</w:t>
      </w:r>
      <w:r w:rsidRPr="00FD04FE">
        <w:rPr>
          <w:sz w:val="24"/>
        </w:rPr>
        <w:t xml:space="preserve">Tu che giudichi quelli che commettono tali azioni e intanto le fai tu stesso, pensi forse di sfuggire al giudizio di Dio? </w:t>
      </w:r>
      <w:r w:rsidRPr="00FD04FE">
        <w:rPr>
          <w:position w:val="6"/>
          <w:vertAlign w:val="superscript"/>
        </w:rPr>
        <w:t>4</w:t>
      </w:r>
      <w:r w:rsidRPr="00FD04FE">
        <w:rPr>
          <w:sz w:val="24"/>
        </w:rPr>
        <w:t xml:space="preserve">O disprezzi la ricchezza della sua bontà, della sua clemenza e della sua magnanimità, senza riconoscere che la bontà di Dio ti spinge alla conversione? </w:t>
      </w:r>
      <w:r w:rsidRPr="00FD04FE">
        <w:rPr>
          <w:position w:val="6"/>
          <w:vertAlign w:val="superscript"/>
        </w:rPr>
        <w:t>5</w:t>
      </w:r>
      <w:r w:rsidRPr="00FD04FE">
        <w:rPr>
          <w:sz w:val="24"/>
        </w:rPr>
        <w:t xml:space="preserve">Tu, però, con il tuo cuore duro e ostinato, accumuli collera su di te per il giorno dell’ira e della rivelazione del giusto giudizio di Dio, </w:t>
      </w:r>
      <w:r w:rsidRPr="00FD04FE">
        <w:rPr>
          <w:position w:val="6"/>
          <w:vertAlign w:val="superscript"/>
        </w:rPr>
        <w:t>6</w:t>
      </w:r>
      <w:r w:rsidRPr="00FD04FE">
        <w:rPr>
          <w:sz w:val="24"/>
        </w:rPr>
        <w:t xml:space="preserve">che </w:t>
      </w:r>
      <w:r w:rsidRPr="00FD04FE">
        <w:rPr>
          <w:i/>
          <w:iCs/>
          <w:sz w:val="24"/>
        </w:rPr>
        <w:t>renderà a ciascuno secondo le sue opere</w:t>
      </w:r>
      <w:r w:rsidRPr="00FD04FE">
        <w:rPr>
          <w:sz w:val="24"/>
        </w:rPr>
        <w:t xml:space="preserve">: </w:t>
      </w:r>
      <w:r w:rsidRPr="00FD04FE">
        <w:rPr>
          <w:position w:val="6"/>
          <w:vertAlign w:val="superscript"/>
        </w:rPr>
        <w:t>7</w:t>
      </w:r>
      <w:r w:rsidRPr="00FD04FE">
        <w:rPr>
          <w:sz w:val="24"/>
        </w:rPr>
        <w:t xml:space="preserve">la vita eterna a coloro che, perseverando nelle opere di bene, cercano gloria, onore, incorruttibilità; </w:t>
      </w:r>
      <w:r w:rsidRPr="00FD04FE">
        <w:rPr>
          <w:position w:val="6"/>
          <w:vertAlign w:val="superscript"/>
        </w:rPr>
        <w:t>8</w:t>
      </w:r>
      <w:r w:rsidRPr="00FD04FE">
        <w:rPr>
          <w:sz w:val="24"/>
        </w:rPr>
        <w:t xml:space="preserve">ira e sdegno contro coloro che, per ribellione, disobbediscono alla verità e obbediscono all’ingiustizia. </w:t>
      </w:r>
      <w:r w:rsidRPr="00FD04FE">
        <w:rPr>
          <w:position w:val="6"/>
          <w:vertAlign w:val="superscript"/>
        </w:rPr>
        <w:t>9</w:t>
      </w:r>
      <w:r w:rsidRPr="00FD04FE">
        <w:rPr>
          <w:sz w:val="24"/>
        </w:rPr>
        <w:t xml:space="preserve">Tribolazione e angoscia su ogni uomo che opera il male, sul Giudeo, prima, come sul Greco; </w:t>
      </w:r>
      <w:r w:rsidRPr="00FD04FE">
        <w:rPr>
          <w:position w:val="6"/>
          <w:vertAlign w:val="superscript"/>
        </w:rPr>
        <w:t>10</w:t>
      </w:r>
      <w:r w:rsidRPr="00FD04FE">
        <w:rPr>
          <w:sz w:val="24"/>
        </w:rPr>
        <w:t xml:space="preserve">gloria invece, onore e pace per chi opera il bene, per il Giudeo, prima, come per il Greco: </w:t>
      </w:r>
      <w:r w:rsidRPr="00FD04FE">
        <w:rPr>
          <w:position w:val="6"/>
          <w:vertAlign w:val="superscript"/>
        </w:rPr>
        <w:t>11</w:t>
      </w:r>
      <w:r>
        <w:rPr>
          <w:sz w:val="24"/>
        </w:rPr>
        <w:t>Dio infatti non fa preferenza</w:t>
      </w:r>
      <w:r w:rsidRPr="00FD04FE">
        <w:rPr>
          <w:sz w:val="24"/>
        </w:rPr>
        <w:t xml:space="preserve"> di persone.</w:t>
      </w:r>
    </w:p>
    <w:p w14:paraId="62C1CB1B" w14:textId="77777777" w:rsidR="00FC2148" w:rsidRPr="00FD04FE" w:rsidRDefault="00FC2148" w:rsidP="00FC2148">
      <w:pPr>
        <w:tabs>
          <w:tab w:val="num" w:pos="1418"/>
        </w:tabs>
        <w:ind w:left="851" w:firstLine="567"/>
        <w:jc w:val="both"/>
        <w:rPr>
          <w:sz w:val="24"/>
        </w:rPr>
      </w:pPr>
      <w:r w:rsidRPr="00FD04FE">
        <w:rPr>
          <w:position w:val="6"/>
          <w:vertAlign w:val="superscript"/>
        </w:rPr>
        <w:t>12</w:t>
      </w:r>
      <w:r w:rsidRPr="00FD04FE">
        <w:rPr>
          <w:sz w:val="24"/>
        </w:rPr>
        <w:t xml:space="preserve">Tutti quelli che hanno peccato senza </w:t>
      </w:r>
      <w:smartTag w:uri="urn:schemas-microsoft-com:office:smarttags" w:element="PersonName">
        <w:smartTagPr>
          <w:attr w:name="ProductID" w:val="la Legge"/>
        </w:smartTagPr>
        <w:r w:rsidRPr="00FD04FE">
          <w:rPr>
            <w:sz w:val="24"/>
          </w:rPr>
          <w:t>la Legge</w:t>
        </w:r>
      </w:smartTag>
      <w:r w:rsidRPr="00FD04FE">
        <w:rPr>
          <w:sz w:val="24"/>
        </w:rPr>
        <w:t xml:space="preserve">, senza </w:t>
      </w:r>
      <w:smartTag w:uri="urn:schemas-microsoft-com:office:smarttags" w:element="PersonName">
        <w:smartTagPr>
          <w:attr w:name="ProductID" w:val="la Legge"/>
        </w:smartTagPr>
        <w:r w:rsidRPr="00FD04FE">
          <w:rPr>
            <w:sz w:val="24"/>
          </w:rPr>
          <w:t>la Legge</w:t>
        </w:r>
      </w:smartTag>
      <w:r w:rsidRPr="00FD04FE">
        <w:rPr>
          <w:sz w:val="24"/>
        </w:rPr>
        <w:t xml:space="preserve"> periranno; quelli invece che hanno peccato sotto </w:t>
      </w:r>
      <w:smartTag w:uri="urn:schemas-microsoft-com:office:smarttags" w:element="PersonName">
        <w:smartTagPr>
          <w:attr w:name="ProductID" w:val="la Legge"/>
        </w:smartTagPr>
        <w:r w:rsidRPr="00FD04FE">
          <w:rPr>
            <w:sz w:val="24"/>
          </w:rPr>
          <w:t>la Legge</w:t>
        </w:r>
      </w:smartTag>
      <w:r w:rsidRPr="00FD04FE">
        <w:rPr>
          <w:sz w:val="24"/>
        </w:rPr>
        <w:t xml:space="preserve">, con </w:t>
      </w:r>
      <w:smartTag w:uri="urn:schemas-microsoft-com:office:smarttags" w:element="PersonName">
        <w:smartTagPr>
          <w:attr w:name="ProductID" w:val="la Legge"/>
        </w:smartTagPr>
        <w:r w:rsidRPr="00FD04FE">
          <w:rPr>
            <w:sz w:val="24"/>
          </w:rPr>
          <w:t>la Legge</w:t>
        </w:r>
      </w:smartTag>
      <w:r w:rsidRPr="00FD04FE">
        <w:rPr>
          <w:sz w:val="24"/>
        </w:rPr>
        <w:t xml:space="preserve"> saranno giudicati. </w:t>
      </w:r>
      <w:r w:rsidRPr="00FD04FE">
        <w:rPr>
          <w:position w:val="6"/>
          <w:vertAlign w:val="superscript"/>
        </w:rPr>
        <w:t>13</w:t>
      </w:r>
      <w:r w:rsidRPr="00FD04FE">
        <w:rPr>
          <w:sz w:val="24"/>
        </w:rPr>
        <w:t xml:space="preserve">Infatti, non quelli che ascoltano </w:t>
      </w:r>
      <w:smartTag w:uri="urn:schemas-microsoft-com:office:smarttags" w:element="PersonName">
        <w:smartTagPr>
          <w:attr w:name="ProductID" w:val="la Legge"/>
        </w:smartTagPr>
        <w:r w:rsidRPr="00FD04FE">
          <w:rPr>
            <w:sz w:val="24"/>
          </w:rPr>
          <w:t>la Legge</w:t>
        </w:r>
      </w:smartTag>
      <w:r w:rsidRPr="00FD04FE">
        <w:rPr>
          <w:sz w:val="24"/>
        </w:rPr>
        <w:t xml:space="preserve"> sono giusti davanti a Dio, ma quelli che mettono in pratica </w:t>
      </w:r>
      <w:smartTag w:uri="urn:schemas-microsoft-com:office:smarttags" w:element="PersonName">
        <w:smartTagPr>
          <w:attr w:name="ProductID" w:val="la Legge"/>
        </w:smartTagPr>
        <w:r w:rsidRPr="00FD04FE">
          <w:rPr>
            <w:sz w:val="24"/>
          </w:rPr>
          <w:t>la Legge</w:t>
        </w:r>
      </w:smartTag>
      <w:r w:rsidRPr="00FD04FE">
        <w:rPr>
          <w:sz w:val="24"/>
        </w:rPr>
        <w:t xml:space="preserve"> saranno giustificati. </w:t>
      </w:r>
      <w:r w:rsidRPr="00FD04FE">
        <w:rPr>
          <w:position w:val="6"/>
          <w:vertAlign w:val="superscript"/>
        </w:rPr>
        <w:t>14</w:t>
      </w:r>
      <w:r w:rsidRPr="00FD04FE">
        <w:rPr>
          <w:sz w:val="24"/>
        </w:rPr>
        <w:t xml:space="preserve">Quando i pagani, che non hanno </w:t>
      </w:r>
      <w:smartTag w:uri="urn:schemas-microsoft-com:office:smarttags" w:element="PersonName">
        <w:smartTagPr>
          <w:attr w:name="ProductID" w:val="la Legge"/>
        </w:smartTagPr>
        <w:r w:rsidRPr="00FD04FE">
          <w:rPr>
            <w:sz w:val="24"/>
          </w:rPr>
          <w:t>la Legge</w:t>
        </w:r>
      </w:smartTag>
      <w:r w:rsidRPr="00FD04FE">
        <w:rPr>
          <w:sz w:val="24"/>
        </w:rPr>
        <w:t xml:space="preserve">, per natura agiscono secondo </w:t>
      </w:r>
      <w:smartTag w:uri="urn:schemas-microsoft-com:office:smarttags" w:element="PersonName">
        <w:smartTagPr>
          <w:attr w:name="ProductID" w:val="la Legge"/>
        </w:smartTagPr>
        <w:r w:rsidRPr="00FD04FE">
          <w:rPr>
            <w:sz w:val="24"/>
          </w:rPr>
          <w:t>la Legge</w:t>
        </w:r>
      </w:smartTag>
      <w:r w:rsidRPr="00FD04FE">
        <w:rPr>
          <w:sz w:val="24"/>
        </w:rPr>
        <w:t xml:space="preserve">, essi, pur non avendo Legge, sono legge a se stessi. </w:t>
      </w:r>
      <w:r w:rsidRPr="00FD04FE">
        <w:rPr>
          <w:position w:val="6"/>
          <w:vertAlign w:val="superscript"/>
        </w:rPr>
        <w:t>15</w:t>
      </w:r>
      <w:r w:rsidRPr="00FD04FE">
        <w:rPr>
          <w:sz w:val="24"/>
        </w:rPr>
        <w:t xml:space="preserve">Essi dimostrano che quanto </w:t>
      </w:r>
      <w:smartTag w:uri="urn:schemas-microsoft-com:office:smarttags" w:element="PersonName">
        <w:smartTagPr>
          <w:attr w:name="ProductID" w:val="la Legge"/>
        </w:smartTagPr>
        <w:r w:rsidRPr="00FD04FE">
          <w:rPr>
            <w:sz w:val="24"/>
          </w:rPr>
          <w:t>la Legge</w:t>
        </w:r>
      </w:smartTag>
      <w:r w:rsidRPr="00FD04FE">
        <w:rPr>
          <w:sz w:val="24"/>
        </w:rPr>
        <w:t xml:space="preserve"> esige è scritto nei loro cuori, come risulta dalla testimonianza della loro coscienza e dai loro stessi ragionamenti, che ora li accusano ora li difendono. </w:t>
      </w:r>
      <w:r w:rsidRPr="00FD04FE">
        <w:rPr>
          <w:position w:val="6"/>
          <w:vertAlign w:val="superscript"/>
        </w:rPr>
        <w:t>16</w:t>
      </w:r>
      <w:r w:rsidRPr="00FD04FE">
        <w:rPr>
          <w:sz w:val="24"/>
        </w:rPr>
        <w:t>Così avverrà nel giorno in cui Dio giudicherà i segret</w:t>
      </w:r>
      <w:r>
        <w:rPr>
          <w:sz w:val="24"/>
        </w:rPr>
        <w:t>i degli uomini, secondo il mio V</w:t>
      </w:r>
      <w:r w:rsidRPr="00FD04FE">
        <w:rPr>
          <w:sz w:val="24"/>
        </w:rPr>
        <w:t>angelo, per mezzo di Cristo Gesù.</w:t>
      </w:r>
    </w:p>
    <w:p w14:paraId="3F99BFC6" w14:textId="77777777" w:rsidR="00FC2148" w:rsidRPr="00FD04FE" w:rsidRDefault="00FC2148" w:rsidP="00FC2148">
      <w:pPr>
        <w:tabs>
          <w:tab w:val="num" w:pos="1418"/>
        </w:tabs>
        <w:ind w:left="851" w:firstLine="567"/>
        <w:jc w:val="both"/>
        <w:rPr>
          <w:i/>
          <w:sz w:val="24"/>
        </w:rPr>
      </w:pPr>
      <w:r w:rsidRPr="00FD04FE">
        <w:rPr>
          <w:position w:val="6"/>
          <w:vertAlign w:val="superscript"/>
        </w:rPr>
        <w:t>17</w:t>
      </w:r>
      <w:r w:rsidRPr="00FD04FE">
        <w:rPr>
          <w:sz w:val="24"/>
        </w:rPr>
        <w:t xml:space="preserve">Ma se tu ti chiami Giudeo e ti riposi sicuro sulla Legge e metti il tuo vanto in Dio, </w:t>
      </w:r>
      <w:r w:rsidRPr="00FD04FE">
        <w:rPr>
          <w:position w:val="6"/>
          <w:vertAlign w:val="superscript"/>
        </w:rPr>
        <w:t>18</w:t>
      </w:r>
      <w:r w:rsidRPr="00FD04FE">
        <w:rPr>
          <w:sz w:val="24"/>
        </w:rPr>
        <w:t xml:space="preserve">ne conosci la volontà e, istruito dalla Legge, sai discernere ciò che è meglio, </w:t>
      </w:r>
      <w:r w:rsidRPr="00FD04FE">
        <w:rPr>
          <w:position w:val="6"/>
          <w:vertAlign w:val="superscript"/>
        </w:rPr>
        <w:t>19</w:t>
      </w:r>
      <w:r w:rsidRPr="00FD04FE">
        <w:rPr>
          <w:sz w:val="24"/>
        </w:rPr>
        <w:t xml:space="preserve">e sei convinto di essere guida dei ciechi, luce di coloro che sono nelle tenebre, </w:t>
      </w:r>
      <w:r w:rsidRPr="00FD04FE">
        <w:rPr>
          <w:position w:val="6"/>
          <w:vertAlign w:val="superscript"/>
        </w:rPr>
        <w:t>20</w:t>
      </w:r>
      <w:r w:rsidRPr="00FD04FE">
        <w:rPr>
          <w:sz w:val="24"/>
        </w:rPr>
        <w:t xml:space="preserve">educatore degli ignoranti, maestro dei semplici, perché nella Legge possiedi l’espressione della conoscenza e della verità... </w:t>
      </w:r>
      <w:r w:rsidRPr="00FD04FE">
        <w:rPr>
          <w:position w:val="6"/>
          <w:vertAlign w:val="superscript"/>
        </w:rPr>
        <w:t>21</w:t>
      </w:r>
      <w:r w:rsidRPr="00FD04FE">
        <w:rPr>
          <w:sz w:val="24"/>
        </w:rPr>
        <w:t xml:space="preserve">Ebbene, come mai tu, che insegni agli altri, non insegni a te stesso? Tu che predichi di non rubare, rubi? </w:t>
      </w:r>
      <w:r w:rsidRPr="00FD04FE">
        <w:rPr>
          <w:position w:val="6"/>
          <w:vertAlign w:val="superscript"/>
        </w:rPr>
        <w:t>22</w:t>
      </w:r>
      <w:r w:rsidRPr="00FD04FE">
        <w:rPr>
          <w:sz w:val="24"/>
        </w:rPr>
        <w:t xml:space="preserve">Tu che dici di non commettere adulterio, commetti adulterio? Tu che detesti gli idoli, ne derubi i templi? </w:t>
      </w:r>
      <w:r w:rsidRPr="00FD04FE">
        <w:rPr>
          <w:position w:val="6"/>
          <w:vertAlign w:val="superscript"/>
        </w:rPr>
        <w:t>23</w:t>
      </w:r>
      <w:r w:rsidRPr="00FD04FE">
        <w:rPr>
          <w:sz w:val="24"/>
        </w:rPr>
        <w:t xml:space="preserve">Tu che ti vanti della Legge, offendi Dio trasgredendo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6"/>
          <w:vertAlign w:val="superscript"/>
        </w:rPr>
        <w:t>24</w:t>
      </w:r>
      <w:r w:rsidRPr="00FD04FE">
        <w:rPr>
          <w:sz w:val="24"/>
        </w:rPr>
        <w:t xml:space="preserve">Infatti sta scritto: </w:t>
      </w:r>
      <w:r w:rsidRPr="00FD04FE">
        <w:rPr>
          <w:i/>
          <w:sz w:val="24"/>
        </w:rPr>
        <w:t>Il nome di Dio è bestemmiato per causa vostra tra le genti</w:t>
      </w:r>
      <w:r w:rsidRPr="00FD04FE">
        <w:rPr>
          <w:sz w:val="24"/>
        </w:rPr>
        <w:t>.</w:t>
      </w:r>
    </w:p>
    <w:p w14:paraId="085ED72A" w14:textId="77777777" w:rsidR="00FC2148" w:rsidRPr="00FD04FE" w:rsidRDefault="00FC2148" w:rsidP="00FC2148">
      <w:pPr>
        <w:tabs>
          <w:tab w:val="num" w:pos="1418"/>
        </w:tabs>
        <w:ind w:left="851" w:firstLine="567"/>
        <w:jc w:val="both"/>
        <w:rPr>
          <w:sz w:val="24"/>
        </w:rPr>
      </w:pPr>
      <w:r w:rsidRPr="00FD04FE">
        <w:rPr>
          <w:position w:val="6"/>
          <w:vertAlign w:val="superscript"/>
        </w:rPr>
        <w:t>25</w:t>
      </w:r>
      <w:r w:rsidRPr="00FD04FE">
        <w:rPr>
          <w:sz w:val="24"/>
        </w:rPr>
        <w:t xml:space="preserve">Certo, la circoncisione è utile se osservi </w:t>
      </w:r>
      <w:smartTag w:uri="urn:schemas-microsoft-com:office:smarttags" w:element="PersonName">
        <w:smartTagPr>
          <w:attr w:name="ProductID" w:val="la Legge"/>
        </w:smartTagPr>
        <w:r w:rsidRPr="00FD04FE">
          <w:rPr>
            <w:sz w:val="24"/>
          </w:rPr>
          <w:t>la Legge</w:t>
        </w:r>
      </w:smartTag>
      <w:r w:rsidRPr="00FD04FE">
        <w:rPr>
          <w:sz w:val="24"/>
        </w:rPr>
        <w:t xml:space="preserve">; ma, se trasgredisci </w:t>
      </w:r>
      <w:smartTag w:uri="urn:schemas-microsoft-com:office:smarttags" w:element="PersonName">
        <w:smartTagPr>
          <w:attr w:name="ProductID" w:val="la Legge"/>
        </w:smartTagPr>
        <w:r w:rsidRPr="00FD04FE">
          <w:rPr>
            <w:sz w:val="24"/>
          </w:rPr>
          <w:t>la Legge</w:t>
        </w:r>
      </w:smartTag>
      <w:r w:rsidRPr="00FD04FE">
        <w:rPr>
          <w:sz w:val="24"/>
        </w:rPr>
        <w:t xml:space="preserve">, con la tua circoncisione sei un non circonciso. </w:t>
      </w:r>
      <w:r w:rsidRPr="00FD04FE">
        <w:rPr>
          <w:position w:val="6"/>
          <w:vertAlign w:val="superscript"/>
        </w:rPr>
        <w:t>26</w:t>
      </w:r>
      <w:r w:rsidRPr="00FD04FE">
        <w:rPr>
          <w:sz w:val="24"/>
        </w:rPr>
        <w:t xml:space="preserve">Se dunque chi non è circonciso osserva le prescrizioni della Legge, la sua incirconcisione non sarà forse considerata come circoncisione? </w:t>
      </w:r>
      <w:r w:rsidRPr="00FD04FE">
        <w:rPr>
          <w:position w:val="6"/>
          <w:vertAlign w:val="superscript"/>
        </w:rPr>
        <w:t>27</w:t>
      </w:r>
      <w:r w:rsidRPr="00FD04FE">
        <w:rPr>
          <w:sz w:val="24"/>
        </w:rPr>
        <w:t xml:space="preserve">E così, chi non è circonciso fisicamente, ma osserva </w:t>
      </w:r>
      <w:smartTag w:uri="urn:schemas-microsoft-com:office:smarttags" w:element="PersonName">
        <w:smartTagPr>
          <w:attr w:name="ProductID" w:val="la Legge"/>
        </w:smartTagPr>
        <w:r w:rsidRPr="00FD04FE">
          <w:rPr>
            <w:sz w:val="24"/>
          </w:rPr>
          <w:t>la Legge</w:t>
        </w:r>
      </w:smartTag>
      <w:r w:rsidRPr="00FD04FE">
        <w:rPr>
          <w:sz w:val="24"/>
        </w:rPr>
        <w:t xml:space="preserve">, giudicherà te che, nonostante la lettera della Legge e la circoncisione, sei trasgressore della Legge. </w:t>
      </w:r>
      <w:r w:rsidRPr="00FD04FE">
        <w:rPr>
          <w:position w:val="6"/>
          <w:vertAlign w:val="superscript"/>
        </w:rPr>
        <w:t>28</w:t>
      </w:r>
      <w:r w:rsidRPr="00FD04FE">
        <w:rPr>
          <w:sz w:val="24"/>
        </w:rPr>
        <w:t xml:space="preserve">Giudeo, infatti, non è chi appare tale all’esterno, e la circoncisione non è quella visibile nella carne; </w:t>
      </w:r>
      <w:r w:rsidRPr="00FD04FE">
        <w:rPr>
          <w:position w:val="6"/>
          <w:vertAlign w:val="superscript"/>
        </w:rPr>
        <w:t>29</w:t>
      </w:r>
      <w:r w:rsidRPr="00FD04FE">
        <w:rPr>
          <w:sz w:val="24"/>
        </w:rPr>
        <w:t>ma Giudeo è colui che lo è interiormente e la circoncisione è quella del cuore, nello spirito, non nella lettera; la sua lode non viene dagli uomini, ma da Dio.</w:t>
      </w:r>
      <w:r>
        <w:rPr>
          <w:sz w:val="24"/>
        </w:rPr>
        <w:t xml:space="preserve"> (Rm 2,1-29). </w:t>
      </w:r>
    </w:p>
    <w:p w14:paraId="39711DA1" w14:textId="77777777" w:rsidR="00FC2148" w:rsidRPr="00FD04FE" w:rsidRDefault="00FC2148" w:rsidP="00FC2148">
      <w:pPr>
        <w:tabs>
          <w:tab w:val="num" w:pos="1418"/>
        </w:tabs>
        <w:ind w:left="851" w:hanging="851"/>
        <w:jc w:val="both"/>
        <w:rPr>
          <w:sz w:val="24"/>
        </w:rPr>
      </w:pPr>
    </w:p>
    <w:p w14:paraId="438A8C3E" w14:textId="77777777" w:rsidR="00FC2148" w:rsidRPr="00FD04FE" w:rsidRDefault="00FC2148" w:rsidP="00FC2148">
      <w:pPr>
        <w:tabs>
          <w:tab w:val="num" w:pos="1418"/>
        </w:tabs>
        <w:ind w:left="851" w:hanging="851"/>
        <w:jc w:val="both"/>
        <w:rPr>
          <w:sz w:val="24"/>
        </w:rPr>
      </w:pPr>
      <w:r>
        <w:rPr>
          <w:position w:val="4"/>
          <w:sz w:val="24"/>
        </w:rPr>
        <w:tab/>
      </w:r>
      <w:r w:rsidRPr="00FD04FE">
        <w:rPr>
          <w:position w:val="4"/>
          <w:sz w:val="24"/>
        </w:rPr>
        <w:tab/>
      </w:r>
      <w:r w:rsidRPr="00FD04FE">
        <w:rPr>
          <w:position w:val="6"/>
          <w:vertAlign w:val="superscript"/>
        </w:rPr>
        <w:t>1</w:t>
      </w:r>
      <w:r w:rsidRPr="00FD04FE">
        <w:rPr>
          <w:sz w:val="24"/>
        </w:rPr>
        <w:t xml:space="preserve">Che cosa dunque ha in più il Giudeo? E qual è l’utilità della circoncisione? </w:t>
      </w:r>
      <w:r w:rsidRPr="00FD04FE">
        <w:rPr>
          <w:position w:val="6"/>
          <w:vertAlign w:val="superscript"/>
        </w:rPr>
        <w:t>2</w:t>
      </w:r>
      <w:r w:rsidRPr="00FD04FE">
        <w:rPr>
          <w:sz w:val="24"/>
        </w:rPr>
        <w:t xml:space="preserve">Grande, sotto ogni aspetto. Anzitutto perché a loro sono state affidate le parole di Dio. </w:t>
      </w:r>
      <w:r w:rsidRPr="00FD04FE">
        <w:rPr>
          <w:position w:val="6"/>
          <w:vertAlign w:val="superscript"/>
        </w:rPr>
        <w:t>3</w:t>
      </w:r>
      <w:r w:rsidRPr="00FD04FE">
        <w:rPr>
          <w:sz w:val="24"/>
        </w:rPr>
        <w:t xml:space="preserve">Che dunque? Se alcuni furono infedeli, la loro infedeltà annullerà forse la fedeltà di Dio? </w:t>
      </w:r>
      <w:r w:rsidRPr="00FD04FE">
        <w:rPr>
          <w:position w:val="6"/>
          <w:vertAlign w:val="superscript"/>
        </w:rPr>
        <w:t>4</w:t>
      </w:r>
      <w:r w:rsidRPr="00FD04FE">
        <w:rPr>
          <w:sz w:val="24"/>
        </w:rPr>
        <w:t>Impossibile! Sia chiaro invece che Dio è veritiero, mentre ogni uomo è mentitore,</w:t>
      </w:r>
      <w:r w:rsidRPr="00FD04FE">
        <w:rPr>
          <w:i/>
          <w:sz w:val="24"/>
        </w:rPr>
        <w:t xml:space="preserve"> </w:t>
      </w:r>
      <w:r w:rsidRPr="00FD04FE">
        <w:rPr>
          <w:sz w:val="24"/>
        </w:rPr>
        <w:t>come sta scritto:</w:t>
      </w:r>
    </w:p>
    <w:p w14:paraId="35330FCC" w14:textId="77777777" w:rsidR="00FC2148" w:rsidRPr="00FD04FE" w:rsidRDefault="00FC2148" w:rsidP="00FC2148">
      <w:pPr>
        <w:tabs>
          <w:tab w:val="num" w:pos="1418"/>
        </w:tabs>
        <w:ind w:left="851" w:hanging="851"/>
        <w:jc w:val="both"/>
        <w:rPr>
          <w:sz w:val="12"/>
        </w:rPr>
      </w:pPr>
    </w:p>
    <w:p w14:paraId="02F1E6D2" w14:textId="77777777" w:rsidR="00FC2148" w:rsidRPr="00FD04FE" w:rsidRDefault="00FC2148" w:rsidP="00FC2148">
      <w:pPr>
        <w:tabs>
          <w:tab w:val="num" w:pos="1418"/>
        </w:tabs>
        <w:ind w:left="851" w:firstLine="1417"/>
        <w:jc w:val="both"/>
        <w:rPr>
          <w:i/>
          <w:sz w:val="24"/>
        </w:rPr>
      </w:pPr>
      <w:r w:rsidRPr="00FD04FE">
        <w:rPr>
          <w:i/>
          <w:sz w:val="24"/>
        </w:rPr>
        <w:t>Affinché tu sia riconosciuto giusto nelle tue parole</w:t>
      </w:r>
    </w:p>
    <w:p w14:paraId="1530B45F" w14:textId="77777777" w:rsidR="00FC2148" w:rsidRPr="00FD04FE" w:rsidRDefault="00FC2148" w:rsidP="00FC2148">
      <w:pPr>
        <w:tabs>
          <w:tab w:val="num" w:pos="1418"/>
        </w:tabs>
        <w:ind w:left="851" w:firstLine="1417"/>
        <w:jc w:val="both"/>
        <w:rPr>
          <w:sz w:val="24"/>
        </w:rPr>
      </w:pPr>
      <w:r w:rsidRPr="00FD04FE">
        <w:rPr>
          <w:i/>
          <w:sz w:val="24"/>
        </w:rPr>
        <w:t>e vinca quando sei giudicato</w:t>
      </w:r>
      <w:r w:rsidRPr="00FD04FE">
        <w:rPr>
          <w:sz w:val="24"/>
        </w:rPr>
        <w:t>.</w:t>
      </w:r>
    </w:p>
    <w:p w14:paraId="08846F31" w14:textId="77777777" w:rsidR="00FC2148" w:rsidRPr="00FD04FE" w:rsidRDefault="00FC2148" w:rsidP="00FC2148">
      <w:pPr>
        <w:tabs>
          <w:tab w:val="num" w:pos="1418"/>
        </w:tabs>
        <w:ind w:left="851" w:firstLine="1417"/>
        <w:jc w:val="both"/>
        <w:rPr>
          <w:i/>
          <w:sz w:val="12"/>
        </w:rPr>
      </w:pPr>
    </w:p>
    <w:p w14:paraId="5BAA6AA3" w14:textId="77777777" w:rsidR="00FC2148" w:rsidRPr="00FD04FE" w:rsidRDefault="00FC2148" w:rsidP="00FC2148">
      <w:pPr>
        <w:tabs>
          <w:tab w:val="left" w:pos="567"/>
          <w:tab w:val="num" w:pos="1418"/>
        </w:tabs>
        <w:ind w:left="851" w:firstLine="567"/>
        <w:jc w:val="both"/>
        <w:rPr>
          <w:sz w:val="24"/>
        </w:rPr>
      </w:pPr>
      <w:r w:rsidRPr="00FD04FE">
        <w:rPr>
          <w:position w:val="6"/>
          <w:vertAlign w:val="superscript"/>
        </w:rPr>
        <w:t>5</w:t>
      </w:r>
      <w:r w:rsidRPr="00FD04FE">
        <w:rPr>
          <w:sz w:val="24"/>
        </w:rPr>
        <w:t xml:space="preserve">Se però la nostra ingiustizia mette in risalto la giustizia di Dio, che diremo? Dio è forse ingiusto quando riversa su di noi la sua ira? Sto parlando alla maniera umana. </w:t>
      </w:r>
      <w:r w:rsidRPr="00FD04FE">
        <w:rPr>
          <w:position w:val="6"/>
          <w:vertAlign w:val="superscript"/>
        </w:rPr>
        <w:t>6</w:t>
      </w:r>
      <w:r w:rsidRPr="00FD04FE">
        <w:rPr>
          <w:sz w:val="24"/>
        </w:rPr>
        <w:t xml:space="preserve">Impossibile! Altrimenti, come potrà Dio giudicare il mondo? </w:t>
      </w:r>
      <w:r w:rsidRPr="00FD04FE">
        <w:rPr>
          <w:position w:val="6"/>
          <w:vertAlign w:val="superscript"/>
        </w:rPr>
        <w:t>7</w:t>
      </w:r>
      <w:r w:rsidRPr="00FD04FE">
        <w:rPr>
          <w:sz w:val="24"/>
        </w:rPr>
        <w:t xml:space="preserve">Ma se la verità di Dio abbondò nella mia menzogna, risplende di più per la sua gloria, perché anch’io sono giudicato ancora come peccatore? </w:t>
      </w:r>
      <w:r w:rsidRPr="00FD04FE">
        <w:rPr>
          <w:position w:val="6"/>
          <w:vertAlign w:val="superscript"/>
        </w:rPr>
        <w:t>8</w:t>
      </w:r>
      <w:r w:rsidRPr="00FD04FE">
        <w:rPr>
          <w:sz w:val="24"/>
        </w:rPr>
        <w:t>E non è come alcuni ci fanno dire: «Facciamo il male perché ne venga il bene»; essi ci calunniano ed è giusto che siano condannati.</w:t>
      </w:r>
    </w:p>
    <w:p w14:paraId="33C9E621" w14:textId="77777777" w:rsidR="00FC2148" w:rsidRPr="00FD04FE" w:rsidRDefault="00FC2148" w:rsidP="00FC2148">
      <w:pPr>
        <w:tabs>
          <w:tab w:val="num" w:pos="1418"/>
        </w:tabs>
        <w:ind w:left="851" w:firstLine="567"/>
        <w:jc w:val="both"/>
        <w:rPr>
          <w:sz w:val="24"/>
        </w:rPr>
      </w:pPr>
      <w:r w:rsidRPr="00FD04FE">
        <w:rPr>
          <w:position w:val="6"/>
          <w:vertAlign w:val="superscript"/>
        </w:rPr>
        <w:t>9</w:t>
      </w:r>
      <w:r w:rsidRPr="00FD04FE">
        <w:rPr>
          <w:sz w:val="24"/>
        </w:rPr>
        <w:t xml:space="preserve">Che dunque? Siamo forse noi superiori? No! Infatti abbiamo già formulato l’accusa che, Giudei e Greci, tutti sono sotto il dominio del peccato, </w:t>
      </w:r>
      <w:r w:rsidRPr="00FD04FE">
        <w:rPr>
          <w:position w:val="6"/>
          <w:vertAlign w:val="superscript"/>
        </w:rPr>
        <w:t>10</w:t>
      </w:r>
      <w:r w:rsidRPr="00FD04FE">
        <w:rPr>
          <w:sz w:val="24"/>
        </w:rPr>
        <w:t>come sta scritto:</w:t>
      </w:r>
    </w:p>
    <w:p w14:paraId="638E3D94" w14:textId="77777777" w:rsidR="00FC2148" w:rsidRPr="00FD04FE" w:rsidRDefault="00FC2148" w:rsidP="00FC2148">
      <w:pPr>
        <w:tabs>
          <w:tab w:val="num" w:pos="1418"/>
        </w:tabs>
        <w:ind w:left="851" w:firstLine="567"/>
        <w:jc w:val="both"/>
        <w:rPr>
          <w:sz w:val="12"/>
        </w:rPr>
      </w:pPr>
    </w:p>
    <w:p w14:paraId="62DD3C71" w14:textId="77777777" w:rsidR="00FC2148" w:rsidRPr="00FD04FE" w:rsidRDefault="00FC2148" w:rsidP="00FC2148">
      <w:pPr>
        <w:tabs>
          <w:tab w:val="left" w:pos="0"/>
          <w:tab w:val="left" w:pos="851"/>
          <w:tab w:val="center" w:pos="4320"/>
        </w:tabs>
        <w:ind w:left="567" w:firstLine="1701"/>
        <w:jc w:val="both"/>
        <w:rPr>
          <w:i/>
          <w:sz w:val="24"/>
        </w:rPr>
      </w:pPr>
      <w:r w:rsidRPr="00FD04FE">
        <w:rPr>
          <w:i/>
          <w:sz w:val="24"/>
        </w:rPr>
        <w:t>Non c’è nessun giusto, nemmeno uno,</w:t>
      </w:r>
    </w:p>
    <w:p w14:paraId="5C64A78C" w14:textId="77777777" w:rsidR="00FC2148" w:rsidRPr="00FD04FE" w:rsidRDefault="00FC2148" w:rsidP="00FC2148">
      <w:pPr>
        <w:tabs>
          <w:tab w:val="left" w:pos="0"/>
          <w:tab w:val="left" w:pos="851"/>
          <w:tab w:val="center" w:pos="4320"/>
        </w:tabs>
        <w:ind w:left="567" w:firstLine="1701"/>
        <w:jc w:val="both"/>
        <w:rPr>
          <w:i/>
          <w:sz w:val="24"/>
        </w:rPr>
      </w:pPr>
      <w:r w:rsidRPr="00FD04FE">
        <w:rPr>
          <w:position w:val="6"/>
          <w:vertAlign w:val="superscript"/>
        </w:rPr>
        <w:t>11</w:t>
      </w:r>
      <w:r w:rsidRPr="00FD04FE">
        <w:rPr>
          <w:i/>
          <w:sz w:val="24"/>
        </w:rPr>
        <w:t>non c’è chi comprenda,</w:t>
      </w:r>
    </w:p>
    <w:p w14:paraId="1C7C804D" w14:textId="77777777" w:rsidR="00FC2148" w:rsidRPr="00FD04FE" w:rsidRDefault="00FC2148" w:rsidP="00FC2148">
      <w:pPr>
        <w:tabs>
          <w:tab w:val="left" w:pos="0"/>
          <w:tab w:val="left" w:pos="851"/>
          <w:tab w:val="center" w:pos="4320"/>
        </w:tabs>
        <w:ind w:left="567" w:firstLine="1701"/>
        <w:jc w:val="both"/>
        <w:rPr>
          <w:i/>
          <w:sz w:val="24"/>
        </w:rPr>
      </w:pPr>
      <w:r w:rsidRPr="00FD04FE">
        <w:rPr>
          <w:i/>
          <w:sz w:val="24"/>
        </w:rPr>
        <w:t>non c’è nessuno che cerchi Dio</w:t>
      </w:r>
      <w:r w:rsidRPr="00FD04FE">
        <w:rPr>
          <w:sz w:val="24"/>
        </w:rPr>
        <w:t>!</w:t>
      </w:r>
    </w:p>
    <w:p w14:paraId="6F52C6A9" w14:textId="77777777" w:rsidR="00FC2148" w:rsidRPr="00FD04FE" w:rsidRDefault="00FC2148" w:rsidP="00FC2148">
      <w:pPr>
        <w:tabs>
          <w:tab w:val="left" w:pos="0"/>
          <w:tab w:val="left" w:pos="851"/>
          <w:tab w:val="center" w:pos="4320"/>
        </w:tabs>
        <w:ind w:left="567" w:firstLine="1701"/>
        <w:jc w:val="both"/>
        <w:rPr>
          <w:i/>
          <w:sz w:val="24"/>
        </w:rPr>
      </w:pPr>
      <w:r w:rsidRPr="00FD04FE">
        <w:rPr>
          <w:position w:val="6"/>
          <w:vertAlign w:val="superscript"/>
        </w:rPr>
        <w:t>12</w:t>
      </w:r>
      <w:r w:rsidRPr="00FD04FE">
        <w:rPr>
          <w:i/>
          <w:sz w:val="24"/>
        </w:rPr>
        <w:t>Tutti hanno smarrito la via, insieme si sono corrotti;</w:t>
      </w:r>
    </w:p>
    <w:p w14:paraId="559C468B" w14:textId="77777777" w:rsidR="00FC2148" w:rsidRPr="00FD04FE" w:rsidRDefault="00FC2148" w:rsidP="00FC2148">
      <w:pPr>
        <w:tabs>
          <w:tab w:val="left" w:pos="0"/>
          <w:tab w:val="left" w:pos="851"/>
          <w:tab w:val="center" w:pos="4320"/>
        </w:tabs>
        <w:ind w:left="567" w:firstLine="1701"/>
        <w:jc w:val="both"/>
        <w:rPr>
          <w:i/>
          <w:sz w:val="24"/>
        </w:rPr>
      </w:pPr>
      <w:r w:rsidRPr="00FD04FE">
        <w:rPr>
          <w:i/>
          <w:sz w:val="24"/>
        </w:rPr>
        <w:t>non c’è chi compia il bene, non ce n’è neppure uno.</w:t>
      </w:r>
    </w:p>
    <w:p w14:paraId="674B13CB" w14:textId="77777777" w:rsidR="00FC2148" w:rsidRPr="00FD04FE" w:rsidRDefault="00FC2148" w:rsidP="00FC2148">
      <w:pPr>
        <w:tabs>
          <w:tab w:val="left" w:pos="0"/>
          <w:tab w:val="left" w:pos="851"/>
          <w:tab w:val="center" w:pos="4320"/>
        </w:tabs>
        <w:ind w:left="567" w:firstLine="1701"/>
        <w:jc w:val="both"/>
        <w:rPr>
          <w:i/>
          <w:sz w:val="24"/>
        </w:rPr>
      </w:pPr>
      <w:r w:rsidRPr="00FD04FE">
        <w:rPr>
          <w:position w:val="6"/>
          <w:vertAlign w:val="superscript"/>
        </w:rPr>
        <w:t>13</w:t>
      </w:r>
      <w:r w:rsidRPr="00FD04FE">
        <w:rPr>
          <w:i/>
          <w:sz w:val="24"/>
        </w:rPr>
        <w:t>La loro gola è un sepolcro spalancato,</w:t>
      </w:r>
    </w:p>
    <w:p w14:paraId="46432FA8" w14:textId="77777777" w:rsidR="00FC2148" w:rsidRPr="00FD04FE" w:rsidRDefault="00FC2148" w:rsidP="00FC2148">
      <w:pPr>
        <w:tabs>
          <w:tab w:val="left" w:pos="0"/>
          <w:tab w:val="left" w:pos="851"/>
          <w:tab w:val="center" w:pos="4320"/>
        </w:tabs>
        <w:ind w:left="567" w:firstLine="1701"/>
        <w:jc w:val="both"/>
        <w:rPr>
          <w:i/>
          <w:sz w:val="24"/>
        </w:rPr>
      </w:pPr>
      <w:r w:rsidRPr="00FD04FE">
        <w:rPr>
          <w:i/>
          <w:sz w:val="24"/>
        </w:rPr>
        <w:t>tramavano inganni con la loro lingua,</w:t>
      </w:r>
    </w:p>
    <w:p w14:paraId="1A8822DD" w14:textId="77777777" w:rsidR="00FC2148" w:rsidRPr="00FD04FE" w:rsidRDefault="00FC2148" w:rsidP="00FC2148">
      <w:pPr>
        <w:tabs>
          <w:tab w:val="left" w:pos="0"/>
          <w:tab w:val="left" w:pos="851"/>
          <w:tab w:val="center" w:pos="4320"/>
        </w:tabs>
        <w:ind w:left="567" w:firstLine="1701"/>
        <w:jc w:val="both"/>
        <w:rPr>
          <w:i/>
          <w:sz w:val="24"/>
        </w:rPr>
      </w:pPr>
      <w:r w:rsidRPr="00FD04FE">
        <w:rPr>
          <w:i/>
          <w:sz w:val="24"/>
        </w:rPr>
        <w:t>veleno di serpenti è sotto le loro labbra,</w:t>
      </w:r>
    </w:p>
    <w:p w14:paraId="73AE4229" w14:textId="77777777" w:rsidR="00FC2148" w:rsidRPr="00FD04FE" w:rsidRDefault="00FC2148" w:rsidP="00FC2148">
      <w:pPr>
        <w:tabs>
          <w:tab w:val="left" w:pos="0"/>
          <w:tab w:val="left" w:pos="851"/>
          <w:tab w:val="center" w:pos="4320"/>
        </w:tabs>
        <w:ind w:left="567" w:firstLine="1701"/>
        <w:jc w:val="both"/>
        <w:rPr>
          <w:i/>
          <w:sz w:val="24"/>
        </w:rPr>
      </w:pPr>
      <w:r w:rsidRPr="00FD04FE">
        <w:rPr>
          <w:position w:val="6"/>
          <w:vertAlign w:val="superscript"/>
        </w:rPr>
        <w:t>14</w:t>
      </w:r>
      <w:r w:rsidRPr="00FD04FE">
        <w:rPr>
          <w:i/>
          <w:sz w:val="24"/>
        </w:rPr>
        <w:t>la loro bocca è piena di maledizione e di amarezza.</w:t>
      </w:r>
    </w:p>
    <w:p w14:paraId="7F2D22D7" w14:textId="77777777" w:rsidR="00FC2148" w:rsidRPr="00FD04FE" w:rsidRDefault="00FC2148" w:rsidP="00FC2148">
      <w:pPr>
        <w:tabs>
          <w:tab w:val="left" w:pos="0"/>
          <w:tab w:val="left" w:pos="851"/>
          <w:tab w:val="center" w:pos="4320"/>
        </w:tabs>
        <w:ind w:left="567" w:firstLine="1701"/>
        <w:jc w:val="both"/>
        <w:rPr>
          <w:i/>
          <w:sz w:val="24"/>
        </w:rPr>
      </w:pPr>
      <w:r w:rsidRPr="00FD04FE">
        <w:rPr>
          <w:position w:val="6"/>
          <w:vertAlign w:val="superscript"/>
        </w:rPr>
        <w:t>15</w:t>
      </w:r>
      <w:r w:rsidRPr="00FD04FE">
        <w:rPr>
          <w:i/>
          <w:sz w:val="24"/>
        </w:rPr>
        <w:t>I loro piedi corrono a versare sangue;</w:t>
      </w:r>
    </w:p>
    <w:p w14:paraId="019E8D5E" w14:textId="77777777" w:rsidR="00FC2148" w:rsidRPr="00FD04FE" w:rsidRDefault="00FC2148" w:rsidP="00FC2148">
      <w:pPr>
        <w:tabs>
          <w:tab w:val="left" w:pos="0"/>
          <w:tab w:val="left" w:pos="851"/>
          <w:tab w:val="center" w:pos="4320"/>
        </w:tabs>
        <w:ind w:left="567" w:firstLine="1701"/>
        <w:jc w:val="both"/>
        <w:rPr>
          <w:i/>
          <w:sz w:val="24"/>
        </w:rPr>
      </w:pPr>
      <w:r w:rsidRPr="00FD04FE">
        <w:rPr>
          <w:position w:val="6"/>
          <w:vertAlign w:val="superscript"/>
        </w:rPr>
        <w:t>16</w:t>
      </w:r>
      <w:r w:rsidRPr="00FD04FE">
        <w:rPr>
          <w:i/>
          <w:sz w:val="24"/>
        </w:rPr>
        <w:t>rovina e sciagura è sul loro cammino</w:t>
      </w:r>
    </w:p>
    <w:p w14:paraId="3AA1FAFB" w14:textId="77777777" w:rsidR="00FC2148" w:rsidRPr="00FD04FE" w:rsidRDefault="00FC2148" w:rsidP="00FC2148">
      <w:pPr>
        <w:tabs>
          <w:tab w:val="left" w:pos="0"/>
          <w:tab w:val="left" w:pos="851"/>
          <w:tab w:val="center" w:pos="4320"/>
        </w:tabs>
        <w:ind w:left="567" w:firstLine="1701"/>
        <w:jc w:val="both"/>
        <w:rPr>
          <w:i/>
          <w:sz w:val="24"/>
        </w:rPr>
      </w:pPr>
      <w:r w:rsidRPr="00FD04FE">
        <w:rPr>
          <w:position w:val="6"/>
          <w:vertAlign w:val="superscript"/>
        </w:rPr>
        <w:t>17</w:t>
      </w:r>
      <w:r w:rsidRPr="00FD04FE">
        <w:rPr>
          <w:i/>
          <w:sz w:val="24"/>
        </w:rPr>
        <w:t>e la via della pace non l’hanno conosciuta.</w:t>
      </w:r>
    </w:p>
    <w:p w14:paraId="732652FD" w14:textId="77777777" w:rsidR="00FC2148" w:rsidRPr="00FD04FE" w:rsidRDefault="00FC2148" w:rsidP="00FC2148">
      <w:pPr>
        <w:tabs>
          <w:tab w:val="left" w:pos="0"/>
          <w:tab w:val="left" w:pos="851"/>
          <w:tab w:val="center" w:pos="4320"/>
        </w:tabs>
        <w:ind w:left="567" w:firstLine="1701"/>
        <w:jc w:val="both"/>
        <w:rPr>
          <w:sz w:val="24"/>
        </w:rPr>
      </w:pPr>
      <w:r w:rsidRPr="00FD04FE">
        <w:rPr>
          <w:position w:val="6"/>
          <w:vertAlign w:val="superscript"/>
        </w:rPr>
        <w:t>18</w:t>
      </w:r>
      <w:r w:rsidRPr="00FD04FE">
        <w:rPr>
          <w:i/>
          <w:sz w:val="24"/>
        </w:rPr>
        <w:t>Non c’è timore di Dio davanti ai loro occhi</w:t>
      </w:r>
      <w:r w:rsidRPr="00FD04FE">
        <w:rPr>
          <w:sz w:val="24"/>
        </w:rPr>
        <w:t>.</w:t>
      </w:r>
    </w:p>
    <w:p w14:paraId="204A971E" w14:textId="77777777" w:rsidR="00FC2148" w:rsidRPr="00FD04FE" w:rsidRDefault="00FC2148" w:rsidP="00FC2148">
      <w:pPr>
        <w:tabs>
          <w:tab w:val="left" w:pos="0"/>
          <w:tab w:val="left" w:pos="851"/>
          <w:tab w:val="center" w:pos="4320"/>
        </w:tabs>
        <w:ind w:left="567" w:firstLine="1701"/>
        <w:jc w:val="both"/>
        <w:rPr>
          <w:i/>
          <w:sz w:val="12"/>
        </w:rPr>
      </w:pPr>
    </w:p>
    <w:p w14:paraId="68942041" w14:textId="77777777" w:rsidR="00FC2148" w:rsidRPr="00FD04FE" w:rsidRDefault="00FC2148" w:rsidP="00FC2148">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Ora, noi sappiamo che quanto </w:t>
      </w:r>
      <w:smartTag w:uri="urn:schemas-microsoft-com:office:smarttags" w:element="PersonName">
        <w:smartTagPr>
          <w:attr w:name="ProductID" w:val="la Legge"/>
        </w:smartTagPr>
        <w:r w:rsidRPr="00FD04FE">
          <w:rPr>
            <w:sz w:val="24"/>
          </w:rPr>
          <w:t>la Legge</w:t>
        </w:r>
      </w:smartTag>
      <w:r w:rsidRPr="00FD04FE">
        <w:rPr>
          <w:sz w:val="24"/>
        </w:rPr>
        <w:t xml:space="preserve"> dice, lo dice per quelli che sono sotto </w:t>
      </w:r>
      <w:smartTag w:uri="urn:schemas-microsoft-com:office:smarttags" w:element="PersonName">
        <w:smartTagPr>
          <w:attr w:name="ProductID" w:val="la Legge"/>
        </w:smartTagPr>
        <w:r w:rsidRPr="00FD04FE">
          <w:rPr>
            <w:sz w:val="24"/>
          </w:rPr>
          <w:t>la Legge</w:t>
        </w:r>
      </w:smartTag>
      <w:r w:rsidRPr="00FD04FE">
        <w:rPr>
          <w:sz w:val="24"/>
        </w:rPr>
        <w:t>, di modo che ogni bocca sia chiusa e il mondo intero sia riconosciuto colpevole di fronte a Dio.</w:t>
      </w:r>
      <w:r w:rsidRPr="00FD04FE">
        <w:rPr>
          <w:position w:val="4"/>
          <w:sz w:val="24"/>
        </w:rPr>
        <w:t xml:space="preserve"> </w:t>
      </w:r>
      <w:r w:rsidRPr="00FD04FE">
        <w:rPr>
          <w:position w:val="6"/>
          <w:vertAlign w:val="superscript"/>
        </w:rPr>
        <w:t>20</w:t>
      </w:r>
      <w:r w:rsidRPr="00FD04FE">
        <w:rPr>
          <w:sz w:val="24"/>
        </w:rPr>
        <w:t>Infatti in base alle opere della Legge</w:t>
      </w:r>
      <w:r w:rsidRPr="00FD04FE">
        <w:rPr>
          <w:i/>
          <w:sz w:val="24"/>
        </w:rPr>
        <w:t xml:space="preserve"> </w:t>
      </w:r>
      <w:r w:rsidRPr="00FD04FE">
        <w:rPr>
          <w:sz w:val="24"/>
        </w:rPr>
        <w:t>nessun vivente sarà giustificato davanti a Dio, perché per mezzo della Legge si ha conoscenza del peccato.</w:t>
      </w:r>
    </w:p>
    <w:p w14:paraId="15A64CF6" w14:textId="77777777" w:rsidR="00FC2148" w:rsidRPr="00FD04FE" w:rsidRDefault="00FC2148" w:rsidP="00FC2148">
      <w:pPr>
        <w:tabs>
          <w:tab w:val="left" w:pos="0"/>
          <w:tab w:val="left" w:pos="851"/>
          <w:tab w:val="center" w:pos="4320"/>
        </w:tabs>
        <w:ind w:left="851" w:firstLine="567"/>
        <w:jc w:val="both"/>
        <w:rPr>
          <w:sz w:val="24"/>
        </w:rPr>
      </w:pPr>
      <w:r w:rsidRPr="00FD04FE">
        <w:rPr>
          <w:position w:val="6"/>
          <w:vertAlign w:val="superscript"/>
        </w:rPr>
        <w:t>21</w:t>
      </w:r>
      <w:r w:rsidRPr="00FD04FE">
        <w:rPr>
          <w:sz w:val="24"/>
        </w:rPr>
        <w:t xml:space="preserve">Ora invece, indipendentemente dalla Legge, si è manifestata la giustizia di Dio, testimoniata dalla Legge e dai Profeti: </w:t>
      </w:r>
      <w:r w:rsidRPr="00FD04FE">
        <w:rPr>
          <w:position w:val="6"/>
          <w:vertAlign w:val="superscript"/>
        </w:rPr>
        <w:t>22</w:t>
      </w:r>
      <w:r w:rsidRPr="00FD04FE">
        <w:rPr>
          <w:sz w:val="24"/>
        </w:rPr>
        <w:t xml:space="preserve">giustizia di Dio per mezzo della fede in Gesù Cristo, per tutti quelli che credono. Infatti non c’è differenza, </w:t>
      </w:r>
      <w:r w:rsidRPr="00FD04FE">
        <w:rPr>
          <w:position w:val="6"/>
          <w:vertAlign w:val="superscript"/>
        </w:rPr>
        <w:t>23</w:t>
      </w:r>
      <w:r w:rsidRPr="00FD04FE">
        <w:rPr>
          <w:sz w:val="24"/>
        </w:rPr>
        <w:t xml:space="preserve">perché tutti hanno peccato e sono privi della gloria di Dio, </w:t>
      </w:r>
      <w:r w:rsidRPr="00FD04FE">
        <w:rPr>
          <w:position w:val="6"/>
          <w:vertAlign w:val="superscript"/>
        </w:rPr>
        <w:t>24</w:t>
      </w:r>
      <w:r w:rsidRPr="00FD04FE">
        <w:rPr>
          <w:sz w:val="24"/>
        </w:rPr>
        <w:t xml:space="preserve">ma sono giustificati gratuitamente per la sua grazia, per mezzo della redenzione che è in Cristo Gesù. </w:t>
      </w:r>
      <w:r w:rsidRPr="00FD04FE">
        <w:rPr>
          <w:position w:val="6"/>
          <w:vertAlign w:val="superscript"/>
        </w:rPr>
        <w:t>25</w:t>
      </w:r>
      <w:r w:rsidRPr="00FD04FE">
        <w:rPr>
          <w:sz w:val="24"/>
        </w:rPr>
        <w:t xml:space="preserve">È lui che Dio ha stabilito apertamente come strumento di espiazione, per mezzo della fede, nel suo sangue, a manifestazione della sua giustizia per la remissione dei peccati passati </w:t>
      </w:r>
      <w:r w:rsidRPr="00FD04FE">
        <w:rPr>
          <w:position w:val="6"/>
          <w:vertAlign w:val="superscript"/>
        </w:rPr>
        <w:t>26</w:t>
      </w:r>
      <w:r w:rsidRPr="00FD04FE">
        <w:rPr>
          <w:sz w:val="24"/>
        </w:rPr>
        <w:t>mediante la clemenza di Dio, al fine di manifestare la sua giustizia nel tempo presente, così da risultare lui giusto e rendere giusto colui che si basa sulla fede in Gesù.</w:t>
      </w:r>
    </w:p>
    <w:p w14:paraId="27E329B3" w14:textId="77777777" w:rsidR="00FC2148" w:rsidRPr="00FD04FE" w:rsidRDefault="00FC2148" w:rsidP="00FC2148">
      <w:pPr>
        <w:tabs>
          <w:tab w:val="left" w:pos="0"/>
          <w:tab w:val="left" w:pos="851"/>
          <w:tab w:val="center" w:pos="4320"/>
        </w:tabs>
        <w:ind w:left="851" w:firstLine="567"/>
        <w:jc w:val="both"/>
        <w:rPr>
          <w:sz w:val="24"/>
        </w:rPr>
      </w:pPr>
      <w:r w:rsidRPr="00FD04FE">
        <w:rPr>
          <w:position w:val="6"/>
          <w:vertAlign w:val="superscript"/>
        </w:rPr>
        <w:t>27</w:t>
      </w:r>
      <w:r w:rsidRPr="00FD04FE">
        <w:rPr>
          <w:sz w:val="24"/>
        </w:rPr>
        <w:t xml:space="preserve">Dove dunque sta il vanto? È stato escluso! Da quale legge? Da quella delle opere? No, ma dalla legge della fede. </w:t>
      </w:r>
      <w:r w:rsidRPr="00FD04FE">
        <w:rPr>
          <w:position w:val="6"/>
          <w:vertAlign w:val="superscript"/>
        </w:rPr>
        <w:t>28</w:t>
      </w:r>
      <w:r w:rsidRPr="00FD04FE">
        <w:rPr>
          <w:sz w:val="24"/>
        </w:rPr>
        <w:t xml:space="preserve">Noi riteniamo infatti che l’uomo è giustificato per la fede, indipendentemente dalle opere della Legge. </w:t>
      </w:r>
      <w:r w:rsidRPr="00FD04FE">
        <w:rPr>
          <w:position w:val="6"/>
          <w:vertAlign w:val="superscript"/>
        </w:rPr>
        <w:t>29</w:t>
      </w:r>
      <w:r w:rsidRPr="00FD04FE">
        <w:rPr>
          <w:sz w:val="24"/>
        </w:rPr>
        <w:t xml:space="preserve">Forse Dio è Dio soltanto dei Giudei? Non lo è anche delle genti? Certo, anche delle genti! </w:t>
      </w:r>
      <w:r w:rsidRPr="00FD04FE">
        <w:rPr>
          <w:position w:val="6"/>
          <w:vertAlign w:val="superscript"/>
        </w:rPr>
        <w:t>30</w:t>
      </w:r>
      <w:r w:rsidRPr="00FD04FE">
        <w:rPr>
          <w:sz w:val="24"/>
        </w:rPr>
        <w:t xml:space="preserve">Poiché unico è il Dio che giustificherà i circoncisi in virtù della fede e gli incirconcisi per mezzo della fede. </w:t>
      </w:r>
      <w:r w:rsidRPr="00FD04FE">
        <w:rPr>
          <w:position w:val="6"/>
          <w:vertAlign w:val="superscript"/>
        </w:rPr>
        <w:t>31</w:t>
      </w:r>
      <w:r w:rsidRPr="00FD04FE">
        <w:rPr>
          <w:sz w:val="24"/>
        </w:rPr>
        <w:t>Togliamo dunque ogni valore alla Legge mediante la fede? Nient’affatto, anzi confermiamo la Legge.</w:t>
      </w:r>
      <w:r>
        <w:rPr>
          <w:sz w:val="24"/>
        </w:rPr>
        <w:t xml:space="preserve"> )Rm 3,1-31). </w:t>
      </w:r>
    </w:p>
    <w:p w14:paraId="50C37192" w14:textId="77777777" w:rsidR="00DF6877" w:rsidRDefault="00DF6877" w:rsidP="00D0131D">
      <w:pPr>
        <w:pStyle w:val="Corpotesto"/>
      </w:pPr>
    </w:p>
    <w:p w14:paraId="74E8DB0F" w14:textId="77777777" w:rsidR="00DF6877" w:rsidRDefault="00FC2148" w:rsidP="00D0131D">
      <w:pPr>
        <w:pStyle w:val="Corpotesto"/>
      </w:pPr>
      <w:r>
        <w:t>Questo stolto ed insipiente amministratore riceverà la stessa sorte di quelli che conoscono la legge e non la osservano.</w:t>
      </w:r>
    </w:p>
    <w:p w14:paraId="2428B34E" w14:textId="77777777" w:rsidR="00FC2148" w:rsidRDefault="00FC2148" w:rsidP="00D0131D">
      <w:pPr>
        <w:pStyle w:val="Corpotesto"/>
      </w:pPr>
      <w:r>
        <w:t>Quest’uomo sapeva le regole cui avrebbe dovuto attenersi. Non lo ha fatto. È in tutto simile a quanti conoscono le regole, ma non le osservano.</w:t>
      </w:r>
    </w:p>
    <w:p w14:paraId="48737DB2" w14:textId="77777777" w:rsidR="00FC2148" w:rsidRDefault="00FC2148" w:rsidP="00D0131D">
      <w:pPr>
        <w:pStyle w:val="Corpotesto"/>
      </w:pPr>
      <w:r>
        <w:t>Infedele allora non è chi non conosce il vero Dio. È invece chi abbraccia una religione, una credenza, una fede ma non ne osserva i precetti. Costui è un vero infedele. Vive senza vera fede, senza vera credenza, perché vive senza vera obbedienza. Vive da stolto, da insipiente, da insensato.</w:t>
      </w:r>
    </w:p>
    <w:p w14:paraId="11A9DEA6" w14:textId="77777777" w:rsidR="00FC2148" w:rsidRDefault="00FC2148" w:rsidP="00D0131D">
      <w:pPr>
        <w:pStyle w:val="Corpotesto"/>
      </w:pPr>
      <w:r>
        <w:t xml:space="preserve">La punizione di quest’uomo stolto, malvagio e crudele sarà severa. </w:t>
      </w:r>
    </w:p>
    <w:p w14:paraId="3CCF36A2" w14:textId="77777777" w:rsidR="00FC2148" w:rsidRDefault="00FC2148" w:rsidP="00D0131D">
      <w:pPr>
        <w:pStyle w:val="Corpotesto"/>
      </w:pPr>
      <w:r>
        <w:t xml:space="preserve">Sarà l’esclusione dalla missione, dal ministero, dall’ufficio. Sarà l’esclusione dalla stessa casa del padrone. </w:t>
      </w:r>
    </w:p>
    <w:p w14:paraId="746FC4C2" w14:textId="77777777" w:rsidR="00FC2148" w:rsidRDefault="00FC2148" w:rsidP="00D0131D">
      <w:pPr>
        <w:pStyle w:val="Corpotesto"/>
      </w:pPr>
      <w:r>
        <w:t xml:space="preserve">Non è degno di rimanere nella casa del padrone chi la casa non ha saputo custodire, vigilando con attenzione su di essa e trattando con amore, rispetto, riverenza gli altri servi del padrone. </w:t>
      </w:r>
    </w:p>
    <w:p w14:paraId="7EDC337E" w14:textId="77777777" w:rsidR="002F58EA" w:rsidRDefault="00B53F0F" w:rsidP="00B53F0F">
      <w:pPr>
        <w:pStyle w:val="Corpodeltesto2"/>
      </w:pPr>
      <w:r w:rsidRPr="002B2B6A">
        <w:rPr>
          <w:position w:val="6"/>
          <w:vertAlign w:val="superscript"/>
        </w:rPr>
        <w:t>47</w:t>
      </w:r>
      <w:r w:rsidRPr="002B2B6A">
        <w:t xml:space="preserve">Il servo che, conoscendo la volontà del padrone, non avrà disposto o agito secondo la sua volontà, riceverà molte percosse; </w:t>
      </w:r>
    </w:p>
    <w:p w14:paraId="60B07410" w14:textId="77777777" w:rsidR="00FC2148" w:rsidRDefault="00A21DED" w:rsidP="00FC2148">
      <w:pPr>
        <w:pStyle w:val="Corpotesto"/>
      </w:pPr>
      <w:r>
        <w:t xml:space="preserve">La differenza nella punizione merita tutta la nostra attenzione. </w:t>
      </w:r>
    </w:p>
    <w:p w14:paraId="6C617D6D" w14:textId="77777777" w:rsidR="00A21DED" w:rsidRDefault="00A21DED" w:rsidP="00FC2148">
      <w:pPr>
        <w:pStyle w:val="Corpotesto"/>
      </w:pPr>
      <w:r>
        <w:t xml:space="preserve">Ogni discepolo di Gesù deve sapere a cosa va incontro quando non osserva la legge del suo Dio e Signore. </w:t>
      </w:r>
    </w:p>
    <w:p w14:paraId="7315A2D9" w14:textId="77777777" w:rsidR="00A21DED" w:rsidRDefault="00A21DED" w:rsidP="00FC2148">
      <w:pPr>
        <w:pStyle w:val="Corpotesto"/>
      </w:pPr>
      <w:r>
        <w:t>Chi conosce tutta la volontà del padrone è obbligato ad osservare tutto quanto il suo padrone gli comanda, gli ordina vuole.</w:t>
      </w:r>
    </w:p>
    <w:p w14:paraId="20156089" w14:textId="77777777" w:rsidR="00A21DED" w:rsidRDefault="00A21DED" w:rsidP="00FC2148">
      <w:pPr>
        <w:pStyle w:val="Corpotesto"/>
      </w:pPr>
      <w:r>
        <w:t xml:space="preserve">La punizione sarà inflitta in base alla conoscenza che uno ha della volontà del padrone. </w:t>
      </w:r>
    </w:p>
    <w:p w14:paraId="6F252B6D" w14:textId="77777777" w:rsidR="00A21DED" w:rsidRDefault="00A21DED" w:rsidP="00FC2148">
      <w:pPr>
        <w:pStyle w:val="Corpotesto"/>
      </w:pPr>
      <w:r>
        <w:t>Chi conosce tutta la volontà, sarà punito per tutta la volontà che conosce.</w:t>
      </w:r>
    </w:p>
    <w:p w14:paraId="7FFFF59F" w14:textId="77777777" w:rsidR="00A21DED" w:rsidRDefault="00A21DED" w:rsidP="00FC2148">
      <w:pPr>
        <w:pStyle w:val="Corpotesto"/>
      </w:pPr>
      <w:r>
        <w:t>Molta conoscenza, molte percosse. Molta conoscenza, molta colpa, molta punizione.</w:t>
      </w:r>
    </w:p>
    <w:p w14:paraId="197ECCE0" w14:textId="77777777" w:rsidR="00A21DED" w:rsidRDefault="001B15D9" w:rsidP="00FC2148">
      <w:pPr>
        <w:pStyle w:val="Corpotesto"/>
      </w:pPr>
      <w:r>
        <w:t xml:space="preserve">La volontà del padrone va osservata tutta, per intero. Per intero si è responsabili della non osservanza. </w:t>
      </w:r>
    </w:p>
    <w:p w14:paraId="30866772" w14:textId="77777777" w:rsidR="001B15D9" w:rsidRDefault="001B15D9" w:rsidP="00FC2148">
      <w:pPr>
        <w:pStyle w:val="Corpotesto"/>
      </w:pPr>
      <w:r>
        <w:t xml:space="preserve">Questo significa che chi conosce ha più responsabilità di chi non conosce. </w:t>
      </w:r>
    </w:p>
    <w:p w14:paraId="2F3B517D" w14:textId="77777777" w:rsidR="001B15D9" w:rsidRDefault="001B15D9" w:rsidP="00FC2148">
      <w:pPr>
        <w:pStyle w:val="Corpotesto"/>
      </w:pPr>
      <w:r>
        <w:t>Bisogna allora non conoscere per avere meno responsabilità?</w:t>
      </w:r>
    </w:p>
    <w:p w14:paraId="11B1F06B" w14:textId="77777777" w:rsidR="001B15D9" w:rsidRDefault="001B15D9" w:rsidP="00FC2148">
      <w:pPr>
        <w:pStyle w:val="Corpotesto"/>
      </w:pPr>
      <w:r>
        <w:t xml:space="preserve">Niente affatto. La Legge va conosciuta tutta per essere osservata tutta. </w:t>
      </w:r>
    </w:p>
    <w:p w14:paraId="726101B3" w14:textId="77777777" w:rsidR="001B15D9" w:rsidRDefault="001B15D9" w:rsidP="00FC2148">
      <w:pPr>
        <w:pStyle w:val="Corpotesto"/>
      </w:pPr>
      <w:r>
        <w:t>Ma perché dobbiamo conoscere tutta la legge per osservarla tutta?</w:t>
      </w:r>
    </w:p>
    <w:p w14:paraId="0E8B1F26" w14:textId="77777777" w:rsidR="001B15D9" w:rsidRDefault="001B15D9" w:rsidP="00FC2148">
      <w:pPr>
        <w:pStyle w:val="Corpotesto"/>
      </w:pPr>
      <w:r>
        <w:t xml:space="preserve">Perché la legge di Dio è fonte di vita, di benedizione, di gioia, di grazia, di sapienza, di ogni dono soprannaturale. </w:t>
      </w:r>
    </w:p>
    <w:p w14:paraId="0A36B6AC" w14:textId="77777777" w:rsidR="001B15D9" w:rsidRDefault="001B15D9" w:rsidP="00FC2148">
      <w:pPr>
        <w:pStyle w:val="Corpotesto"/>
      </w:pPr>
      <w:r>
        <w:t>L’uomo vive se conosce la legge del suo Dio perché è in essa che è la sua vita.</w:t>
      </w:r>
    </w:p>
    <w:p w14:paraId="700A8AFF" w14:textId="77777777" w:rsidR="001B15D9" w:rsidRDefault="001B15D9" w:rsidP="00FC2148">
      <w:pPr>
        <w:pStyle w:val="Corpotesto"/>
      </w:pPr>
      <w:r>
        <w:t>Se fosse l’osservanza un fatto estrinseco all’uomo, allora sarebbe anche utile non conoscere la legge. Meno conoscenza, meno responsabilità.</w:t>
      </w:r>
    </w:p>
    <w:p w14:paraId="5F834069" w14:textId="77777777" w:rsidR="001B15D9" w:rsidRDefault="001B15D9" w:rsidP="00FC2148">
      <w:pPr>
        <w:pStyle w:val="Corpotesto"/>
      </w:pPr>
      <w:r>
        <w:t>Invece la legge è fonte di vita. Nella legge è la vita. Poiché l’uomo è chiamato a vivere e a vivere nella più grande santità, per questo è necessario che conosca tutta la legge.</w:t>
      </w:r>
    </w:p>
    <w:p w14:paraId="494AEC03" w14:textId="77777777" w:rsidR="001B15D9" w:rsidRPr="002B2B6A" w:rsidRDefault="00F93144" w:rsidP="00FC2148">
      <w:pPr>
        <w:pStyle w:val="Corpotesto"/>
      </w:pPr>
      <w:r>
        <w:t>Per questo è giusto che la legge venga tutta insegnata: per offrire ad ogni uomo la vita più bella, più perfetta, più santa. Per dar</w:t>
      </w:r>
      <w:r w:rsidR="009A1079">
        <w:t>g</w:t>
      </w:r>
      <w:r>
        <w:t>li il suo più grande bene.</w:t>
      </w:r>
    </w:p>
    <w:p w14:paraId="5A4D1032" w14:textId="77777777" w:rsidR="00B53F0F" w:rsidRDefault="00B53F0F" w:rsidP="00B53F0F">
      <w:pPr>
        <w:pStyle w:val="Corpodeltesto2"/>
      </w:pPr>
      <w:r w:rsidRPr="002B2B6A">
        <w:rPr>
          <w:position w:val="6"/>
          <w:vertAlign w:val="superscript"/>
        </w:rPr>
        <w:t>48</w:t>
      </w:r>
      <w:r w:rsidRPr="002B2B6A">
        <w:t>quello invece che, non conoscendola, avrà fatto cose meritevoli di percosse, ne riceverà poche. A chiunque fu dato molto, molto sarà chiesto; a chi fu affidato molto, sarà richiesto molto di più.</w:t>
      </w:r>
    </w:p>
    <w:p w14:paraId="59733796" w14:textId="77777777" w:rsidR="00E400A2" w:rsidRDefault="00E400A2" w:rsidP="00E400A2">
      <w:pPr>
        <w:pStyle w:val="Corpotesto"/>
      </w:pPr>
      <w:r>
        <w:t>Potrebbe però succedere che una persona, mai per sua colpa o responsabilità, non conosca tutta la volontà del padrone.</w:t>
      </w:r>
    </w:p>
    <w:p w14:paraId="34286523" w14:textId="77777777" w:rsidR="00E400A2" w:rsidRDefault="00E400A2" w:rsidP="00E400A2">
      <w:pPr>
        <w:pStyle w:val="Corpotesto"/>
      </w:pPr>
      <w:r>
        <w:t>Anche se costui è meritevole di una grande punizione ne riceverà una più piccola, una minore.</w:t>
      </w:r>
    </w:p>
    <w:p w14:paraId="0CBCBBEC" w14:textId="77777777" w:rsidR="00E400A2" w:rsidRDefault="00E400A2" w:rsidP="00E400A2">
      <w:pPr>
        <w:pStyle w:val="Corpotesto"/>
      </w:pPr>
      <w:r>
        <w:t>Non conosce la volontà del padrone e non può essere ritenuto responsabile di ciò che non conosce. A meno che non vi sia stato un rifiuto del dono a lui fatto della legge, o della Parola, o del Vangelo.</w:t>
      </w:r>
    </w:p>
    <w:p w14:paraId="3F81F5CC" w14:textId="77777777" w:rsidR="00E400A2" w:rsidRDefault="00E400A2" w:rsidP="00E400A2">
      <w:pPr>
        <w:pStyle w:val="Corpotesto"/>
      </w:pPr>
      <w:r>
        <w:t>In questo caso è responsabile del rifiuto della Parola di Dio e di ogni nefasta conseguenza che un tale rifiuto comporta a motivo della non conoscenza della parola del Signore.</w:t>
      </w:r>
    </w:p>
    <w:p w14:paraId="77BF5B43" w14:textId="77777777" w:rsidR="00E400A2" w:rsidRDefault="00A91418" w:rsidP="00E400A2">
      <w:pPr>
        <w:pStyle w:val="Corpotesto"/>
      </w:pPr>
      <w:r>
        <w:t>La responsabilità è in relazione al dono ricevuto.</w:t>
      </w:r>
    </w:p>
    <w:p w14:paraId="031D1679" w14:textId="77777777" w:rsidR="00A91418" w:rsidRDefault="00A91418" w:rsidP="00E400A2">
      <w:pPr>
        <w:pStyle w:val="Corpotesto"/>
      </w:pPr>
      <w:r>
        <w:t>Chi ha ricevuto molto deve rispondere per molto. A chi è stato dato moto, molto sarà anche richiesto.</w:t>
      </w:r>
    </w:p>
    <w:p w14:paraId="0DF3E0A0" w14:textId="77777777" w:rsidR="00A91418" w:rsidRDefault="00A91418" w:rsidP="00E400A2">
      <w:pPr>
        <w:pStyle w:val="Corpotesto"/>
      </w:pPr>
      <w:r>
        <w:t xml:space="preserve">Questo significa che siamo responsabili di ogni dono di grazia e di verità. </w:t>
      </w:r>
    </w:p>
    <w:p w14:paraId="5FFD043C" w14:textId="77777777" w:rsidR="00A91418" w:rsidRDefault="00A91418" w:rsidP="00E400A2">
      <w:pPr>
        <w:pStyle w:val="Corpotesto"/>
      </w:pPr>
      <w:r>
        <w:t>Il cristiano è molto più responsabile di un non cristiano. Un religioso di uno non religioso. Un chierico infinitamente molto più di un laico. Un Papa più di un Cardinale; un Cardinale più di un Vescovo; Un Vescovo più di un Presbitero; un Presbitero più di un Diacono; un Diacono più di un non consacrato.</w:t>
      </w:r>
    </w:p>
    <w:p w14:paraId="089865CA" w14:textId="77777777" w:rsidR="00A91418" w:rsidRDefault="00050D38" w:rsidP="00E400A2">
      <w:pPr>
        <w:pStyle w:val="Corpotesto"/>
      </w:pPr>
      <w:r>
        <w:t xml:space="preserve">È verità: la responsabilità dell’uno dinanzi a Dio non è la responsabilità dell’altro. </w:t>
      </w:r>
    </w:p>
    <w:p w14:paraId="5985B0C0" w14:textId="77777777" w:rsidR="00050D38" w:rsidRDefault="00050D38" w:rsidP="00E400A2">
      <w:pPr>
        <w:pStyle w:val="Corpotesto"/>
      </w:pPr>
      <w:r>
        <w:t>Dio ci chiamerà in giudizio secondo la nostra personale responsabilità, in relazione ad ogni dono di grazia che abbiamo ricevuto.</w:t>
      </w:r>
    </w:p>
    <w:p w14:paraId="78DAA2B1" w14:textId="77777777" w:rsidR="00050D38" w:rsidRDefault="00050D38" w:rsidP="00E400A2">
      <w:pPr>
        <w:pStyle w:val="Corpotesto"/>
      </w:pPr>
      <w:r>
        <w:t xml:space="preserve">Il dottore in teologia è molto più responsabile di uno non addottrinato, non acculturato nelle cose di Dio. </w:t>
      </w:r>
    </w:p>
    <w:p w14:paraId="76A0648C" w14:textId="77777777" w:rsidR="00050D38" w:rsidRPr="002B2B6A" w:rsidRDefault="003D2A9A" w:rsidP="00E400A2">
      <w:pPr>
        <w:pStyle w:val="Corpotesto"/>
      </w:pPr>
      <w:r>
        <w:t xml:space="preserve">Ognuno conoscendo quali sono i doni di grazia e verità che ha ricevuto può anche conoscere il grado della sua responsabilità dinanzi a Dio e agli uomini. </w:t>
      </w:r>
    </w:p>
    <w:p w14:paraId="023E3FA1" w14:textId="77777777" w:rsidR="0015396B" w:rsidRPr="002B2B6A" w:rsidRDefault="0015396B" w:rsidP="00B53F0F">
      <w:pPr>
        <w:pStyle w:val="Corpodeltesto2"/>
      </w:pPr>
    </w:p>
    <w:p w14:paraId="291BC534" w14:textId="77777777" w:rsidR="0015396B" w:rsidRPr="002B2B6A" w:rsidRDefault="0015396B" w:rsidP="00890B7F">
      <w:pPr>
        <w:pStyle w:val="Titolo3"/>
      </w:pPr>
      <w:bookmarkStart w:id="248" w:name="_Toc62150300"/>
      <w:r w:rsidRPr="002B2B6A">
        <w:t>Non pace, ma divisione</w:t>
      </w:r>
      <w:bookmarkEnd w:id="248"/>
    </w:p>
    <w:p w14:paraId="29691AD6" w14:textId="77777777" w:rsidR="002F58EA" w:rsidRDefault="00B53F0F" w:rsidP="00B53F0F">
      <w:pPr>
        <w:pStyle w:val="Corpodeltesto2"/>
      </w:pPr>
      <w:r w:rsidRPr="002B2B6A">
        <w:rPr>
          <w:position w:val="6"/>
          <w:vertAlign w:val="superscript"/>
        </w:rPr>
        <w:t>49</w:t>
      </w:r>
      <w:r w:rsidRPr="002B2B6A">
        <w:t xml:space="preserve">Sono venuto a gettare fuoco sulla terra, e quanto vorrei che fosse già acceso! </w:t>
      </w:r>
    </w:p>
    <w:p w14:paraId="40373E09" w14:textId="77777777" w:rsidR="000D031A" w:rsidRDefault="000D031A" w:rsidP="000D031A">
      <w:pPr>
        <w:pStyle w:val="Corpotesto"/>
      </w:pPr>
      <w:r>
        <w:t>È questo il fuoco dello Spirito Santo.</w:t>
      </w:r>
    </w:p>
    <w:p w14:paraId="2253C540" w14:textId="77777777" w:rsidR="000D031A" w:rsidRDefault="000D031A" w:rsidP="000D031A">
      <w:pPr>
        <w:pStyle w:val="Corpotesto"/>
      </w:pPr>
      <w:r>
        <w:t>Questo fuoco divino solo Gesù lo potrà accendere. Ma può accenderlo solo con la sua passione, morte e risurrezione.</w:t>
      </w:r>
    </w:p>
    <w:p w14:paraId="02C2E3E6" w14:textId="77777777" w:rsidR="000D031A" w:rsidRDefault="000D031A" w:rsidP="000D031A">
      <w:pPr>
        <w:pStyle w:val="Corpotesto"/>
      </w:pPr>
      <w:r>
        <w:t>Gesù vorrebbe che questo fuoco fosse già acceso. I tempi ancora però non sono compiuti e Lui deve limitarsi a vivere con questo immenso, grande desiderio nel suo cuore.</w:t>
      </w:r>
    </w:p>
    <w:p w14:paraId="09AD9226" w14:textId="77777777" w:rsidR="000D031A" w:rsidRDefault="000D031A" w:rsidP="000D031A">
      <w:pPr>
        <w:pStyle w:val="Corpotesto"/>
      </w:pPr>
      <w:r>
        <w:t>Sul fuoco dello Spirito Santo ecco cosa narrano gli Atti degli Apostoli:</w:t>
      </w:r>
    </w:p>
    <w:p w14:paraId="62CC79FF" w14:textId="77777777" w:rsidR="000D031A" w:rsidRDefault="000D031A" w:rsidP="000D031A">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r>
        <w:rPr>
          <w:sz w:val="24"/>
        </w:rPr>
        <w:t xml:space="preserve"> (At 2,1-4). </w:t>
      </w:r>
    </w:p>
    <w:p w14:paraId="59711354" w14:textId="77777777" w:rsidR="000D031A" w:rsidRDefault="000D031A" w:rsidP="000D031A">
      <w:pPr>
        <w:tabs>
          <w:tab w:val="left" w:pos="1418"/>
          <w:tab w:val="left" w:pos="2268"/>
        </w:tabs>
        <w:ind w:left="851" w:hanging="851"/>
        <w:jc w:val="both"/>
        <w:rPr>
          <w:sz w:val="24"/>
        </w:rPr>
      </w:pPr>
    </w:p>
    <w:p w14:paraId="61FF570E" w14:textId="77777777" w:rsidR="000D031A" w:rsidRDefault="000D031A" w:rsidP="000D031A">
      <w:pPr>
        <w:pStyle w:val="Corpotesto"/>
      </w:pPr>
      <w:r>
        <w:t xml:space="preserve">La stessa verità è annunziata da Giovanni il Battista nella sua predicazione: </w:t>
      </w:r>
    </w:p>
    <w:p w14:paraId="1BBB9040" w14:textId="77777777" w:rsidR="0091457C" w:rsidRPr="008700C4" w:rsidRDefault="0091457C" w:rsidP="0091457C">
      <w:pPr>
        <w:ind w:left="851" w:firstLine="567"/>
        <w:jc w:val="both"/>
        <w:rPr>
          <w:sz w:val="24"/>
        </w:rPr>
      </w:pPr>
      <w:r w:rsidRPr="008700C4">
        <w:rPr>
          <w:position w:val="6"/>
          <w:vertAlign w:val="superscript"/>
        </w:rPr>
        <w:t>15</w:t>
      </w:r>
      <w:r w:rsidRPr="008700C4">
        <w:rPr>
          <w:sz w:val="24"/>
        </w:rPr>
        <w:t xml:space="preserve">Poiché il popolo era in attesa e tutti, riguardo a Giovanni, si domandavano in cuor loro se non fosse lui il Cristo, </w:t>
      </w:r>
      <w:r w:rsidRPr="008700C4">
        <w:rPr>
          <w:position w:val="6"/>
          <w:vertAlign w:val="superscript"/>
        </w:rPr>
        <w:t>16</w:t>
      </w:r>
      <w:r w:rsidRPr="008700C4">
        <w:rPr>
          <w:sz w:val="24"/>
        </w:rPr>
        <w:t>Giovanni rispose a tutti dicendo: «Io vi battezzo con acqua; ma viene colui che è più forte di me, a cui non sono degno di slegare i lacci</w:t>
      </w:r>
      <w:r w:rsidRPr="008700C4">
        <w:rPr>
          <w:i/>
          <w:sz w:val="24"/>
        </w:rPr>
        <w:t xml:space="preserve"> </w:t>
      </w:r>
      <w:r w:rsidRPr="008700C4">
        <w:rPr>
          <w:sz w:val="24"/>
        </w:rPr>
        <w:t xml:space="preserve">dei sandali. Egli vi battezzerà in Spirito Santo e fuoco. </w:t>
      </w:r>
      <w:r w:rsidRPr="008700C4">
        <w:rPr>
          <w:position w:val="6"/>
          <w:vertAlign w:val="superscript"/>
        </w:rPr>
        <w:t>17</w:t>
      </w:r>
      <w:r w:rsidRPr="008700C4">
        <w:rPr>
          <w:sz w:val="24"/>
        </w:rPr>
        <w:t>Tiene in mano la pala</w:t>
      </w:r>
      <w:r w:rsidRPr="008700C4">
        <w:rPr>
          <w:i/>
          <w:sz w:val="24"/>
        </w:rPr>
        <w:t xml:space="preserve"> </w:t>
      </w:r>
      <w:r w:rsidRPr="008700C4">
        <w:rPr>
          <w:sz w:val="24"/>
        </w:rPr>
        <w:t>per pulire la sua aia e per raccogliere il frumento nel suo granaio; ma brucerà la paglia con un fuoco inestinguibile».</w:t>
      </w:r>
      <w:r>
        <w:rPr>
          <w:sz w:val="24"/>
        </w:rPr>
        <w:t xml:space="preserve"> (Lc 3,15-17). </w:t>
      </w:r>
    </w:p>
    <w:p w14:paraId="0599AAC4" w14:textId="77777777" w:rsidR="00194F4E" w:rsidRDefault="00194F4E" w:rsidP="000D031A">
      <w:pPr>
        <w:pStyle w:val="Corpotesto"/>
      </w:pPr>
    </w:p>
    <w:p w14:paraId="7338C790" w14:textId="77777777" w:rsidR="00194F4E" w:rsidRDefault="00194F4E" w:rsidP="000D031A">
      <w:pPr>
        <w:pStyle w:val="Corpotesto"/>
      </w:pPr>
      <w:r>
        <w:t xml:space="preserve">Questo fuoco sarà gettato sulla terra solo al momento della morte in Croce. </w:t>
      </w:r>
    </w:p>
    <w:p w14:paraId="644CDF83" w14:textId="77777777" w:rsidR="00194F4E" w:rsidRDefault="00194F4E" w:rsidP="000D031A">
      <w:pPr>
        <w:pStyle w:val="Corpotesto"/>
      </w:pPr>
      <w:r>
        <w:t>È allora che lo Spirito viene versato come acqua che sgorga dal lato destro del Nuovo Tempio di Dio che è Cristo Signore.</w:t>
      </w:r>
    </w:p>
    <w:p w14:paraId="74279CB2" w14:textId="77777777" w:rsidR="00194F4E" w:rsidRDefault="00194F4E" w:rsidP="00194F4E">
      <w:pPr>
        <w:ind w:left="851" w:firstLine="567"/>
        <w:jc w:val="both"/>
        <w:rPr>
          <w:sz w:val="24"/>
        </w:rPr>
      </w:pPr>
      <w:r w:rsidRPr="008700C4">
        <w:rPr>
          <w:position w:val="6"/>
          <w:vertAlign w:val="superscript"/>
        </w:rPr>
        <w:t>31</w:t>
      </w:r>
      <w:r w:rsidRPr="008700C4">
        <w:rPr>
          <w:sz w:val="24"/>
        </w:rPr>
        <w:t xml:space="preserve">Era il giorno della Parasceve e i Giudei, perché i corpi non rimanessero sulla croce durante il sabato – era infatti un giorno solenne quel sabato –, chiesero a Pilato che fossero spezzate loro le gambe e fossero portati via. </w:t>
      </w:r>
      <w:r w:rsidRPr="008700C4">
        <w:rPr>
          <w:position w:val="6"/>
          <w:vertAlign w:val="superscript"/>
        </w:rPr>
        <w:t>32</w:t>
      </w:r>
      <w:r w:rsidRPr="008700C4">
        <w:rPr>
          <w:sz w:val="24"/>
        </w:rPr>
        <w:t xml:space="preserve">Vennero dunque i soldati e spezzarono le gambe all’uno e all’altro che erano stati crocifissi insieme con lui. </w:t>
      </w:r>
      <w:r w:rsidRPr="008700C4">
        <w:rPr>
          <w:position w:val="6"/>
          <w:vertAlign w:val="superscript"/>
        </w:rPr>
        <w:t>33</w:t>
      </w:r>
      <w:r w:rsidRPr="008700C4">
        <w:rPr>
          <w:sz w:val="24"/>
        </w:rPr>
        <w:t xml:space="preserve">Venuti però da Gesù, vedendo che era già morto, non gli spezzarono le gambe, </w:t>
      </w:r>
      <w:r w:rsidRPr="008700C4">
        <w:rPr>
          <w:position w:val="6"/>
          <w:vertAlign w:val="superscript"/>
        </w:rPr>
        <w:t>34</w:t>
      </w:r>
      <w:r w:rsidRPr="008700C4">
        <w:rPr>
          <w:sz w:val="24"/>
        </w:rPr>
        <w:t xml:space="preserve">ma uno dei soldati con una lancia gli colpì il fianco, e subito ne uscì sangue e acqua. </w:t>
      </w:r>
      <w:r w:rsidRPr="008700C4">
        <w:rPr>
          <w:position w:val="6"/>
          <w:vertAlign w:val="superscript"/>
        </w:rPr>
        <w:t>35</w:t>
      </w:r>
      <w:r w:rsidRPr="008700C4">
        <w:rPr>
          <w:sz w:val="24"/>
        </w:rPr>
        <w:t xml:space="preserve">Chi ha visto ne dà testimonianza e la sua testimonianza è vera; egli sa che dice il vero, perché anche voi crediate. </w:t>
      </w:r>
      <w:r w:rsidRPr="008700C4">
        <w:rPr>
          <w:position w:val="6"/>
          <w:vertAlign w:val="superscript"/>
        </w:rPr>
        <w:t>36</w:t>
      </w:r>
      <w:r w:rsidRPr="008700C4">
        <w:rPr>
          <w:sz w:val="24"/>
        </w:rPr>
        <w:t xml:space="preserve">Questo infatti avvenne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Non gli sarà spezzato alcun osso</w:t>
      </w:r>
      <w:r w:rsidRPr="008700C4">
        <w:rPr>
          <w:sz w:val="24"/>
        </w:rPr>
        <w:t xml:space="preserve">. </w:t>
      </w:r>
      <w:r w:rsidRPr="008700C4">
        <w:rPr>
          <w:position w:val="6"/>
          <w:vertAlign w:val="superscript"/>
        </w:rPr>
        <w:t>37</w:t>
      </w:r>
      <w:r w:rsidRPr="008700C4">
        <w:rPr>
          <w:sz w:val="24"/>
        </w:rPr>
        <w:t xml:space="preserve">E un altro passo della Scrittura dice ancora: </w:t>
      </w:r>
      <w:r w:rsidRPr="008700C4">
        <w:rPr>
          <w:i/>
          <w:sz w:val="24"/>
        </w:rPr>
        <w:t>Volgeranno lo sguardo a colui che hanno trafitto</w:t>
      </w:r>
      <w:r w:rsidRPr="008700C4">
        <w:rPr>
          <w:sz w:val="24"/>
        </w:rPr>
        <w:t>.</w:t>
      </w:r>
      <w:r>
        <w:rPr>
          <w:sz w:val="24"/>
        </w:rPr>
        <w:t xml:space="preserve"> (Gv 19,31-36).</w:t>
      </w:r>
    </w:p>
    <w:p w14:paraId="2EB35F63" w14:textId="77777777" w:rsidR="00194F4E" w:rsidRPr="008700C4" w:rsidRDefault="00194F4E" w:rsidP="00194F4E">
      <w:pPr>
        <w:jc w:val="both"/>
        <w:rPr>
          <w:i/>
          <w:sz w:val="24"/>
        </w:rPr>
      </w:pPr>
    </w:p>
    <w:p w14:paraId="325F2338" w14:textId="77777777" w:rsidR="00194F4E" w:rsidRDefault="00B34B85" w:rsidP="000D031A">
      <w:pPr>
        <w:pStyle w:val="Corpotesto"/>
      </w:pPr>
      <w:r>
        <w:t>Questo desiderio di gettare fuoco sulla terra è il fine stesso della missione di Gesù. Essendo il fine stesso della sua missione è anche il fine della sua vita.</w:t>
      </w:r>
    </w:p>
    <w:p w14:paraId="06D6F569" w14:textId="77777777" w:rsidR="00B34B85" w:rsidRDefault="00B34B85" w:rsidP="000D031A">
      <w:pPr>
        <w:pStyle w:val="Corpotesto"/>
      </w:pPr>
      <w:r>
        <w:t xml:space="preserve">In Gesù fine della missione e fine della vita sono una cosa sola. La sua vita è la sua missione. La sua missione è la sua vita. </w:t>
      </w:r>
    </w:p>
    <w:p w14:paraId="7F917D5B" w14:textId="77777777" w:rsidR="00B53F0F" w:rsidRDefault="00B53F0F" w:rsidP="00B53F0F">
      <w:pPr>
        <w:pStyle w:val="Corpodeltesto2"/>
      </w:pPr>
      <w:r w:rsidRPr="002B2B6A">
        <w:rPr>
          <w:position w:val="6"/>
          <w:vertAlign w:val="superscript"/>
        </w:rPr>
        <w:t>50</w:t>
      </w:r>
      <w:r w:rsidRPr="002B2B6A">
        <w:t>Ho un battesimo nel quale sarò battezzato, e come sono angosciato finché non sia compiuto!</w:t>
      </w:r>
    </w:p>
    <w:p w14:paraId="0B82FF74" w14:textId="77777777" w:rsidR="00B34B85" w:rsidRDefault="00B34B85" w:rsidP="00B34B85">
      <w:pPr>
        <w:pStyle w:val="Corpotesto"/>
      </w:pPr>
      <w:r>
        <w:t>Possiamo dire che il primo desiderio di Gesù era il frutto. Questo secondo è l’albero che produce il frutto.</w:t>
      </w:r>
    </w:p>
    <w:p w14:paraId="3B8EAE21" w14:textId="77777777" w:rsidR="00B34B85" w:rsidRDefault="00B34B85" w:rsidP="00B34B85">
      <w:pPr>
        <w:pStyle w:val="Corpotesto"/>
      </w:pPr>
      <w:r>
        <w:t>Lo Spirito Santo versato è il frutto dell’obbedienza di Gesù fino alla morte e al</w:t>
      </w:r>
      <w:r w:rsidR="009A1079">
        <w:t>l</w:t>
      </w:r>
      <w:r>
        <w:t>a morte di croce.</w:t>
      </w:r>
    </w:p>
    <w:p w14:paraId="6BBAE92C" w14:textId="77777777" w:rsidR="00B34B85" w:rsidRDefault="00B34B85" w:rsidP="00B34B85">
      <w:pPr>
        <w:pStyle w:val="Corpotesto"/>
      </w:pPr>
      <w:r>
        <w:t>L’obbedienza fino alla morte e alla morte di croce è l’albero sul quale matura il frutto dello Spirito Santo.</w:t>
      </w:r>
    </w:p>
    <w:p w14:paraId="7C903E3B" w14:textId="77777777" w:rsidR="00B34B85" w:rsidRDefault="00B34B85" w:rsidP="00B34B85">
      <w:pPr>
        <w:pStyle w:val="Corpotesto"/>
      </w:pPr>
      <w:r>
        <w:t>Visti così i due desideri sono un unico desiderio, una sola mozione dello Spirito Santo in Cristo Gesù.</w:t>
      </w:r>
    </w:p>
    <w:p w14:paraId="44B06A60" w14:textId="77777777" w:rsidR="00B34B85" w:rsidRDefault="00B34B85" w:rsidP="00B34B85">
      <w:pPr>
        <w:pStyle w:val="Corpotesto"/>
      </w:pPr>
      <w:r>
        <w:t>Avendo questo desiderio vivo, sotto le due forme, del fuoco e del battesimo, Gesù avanza con decisione verso Gerusalemme.</w:t>
      </w:r>
    </w:p>
    <w:p w14:paraId="3EEDB1FA" w14:textId="77777777" w:rsidR="00B34B85" w:rsidRDefault="00B34B85" w:rsidP="00B34B85">
      <w:pPr>
        <w:pStyle w:val="Corpotesto"/>
      </w:pPr>
      <w:r>
        <w:t>Gerusalemme è il luogo nel quale l’uno e l’altro desiderio troveranno compimento.</w:t>
      </w:r>
    </w:p>
    <w:p w14:paraId="3FD19A23" w14:textId="77777777" w:rsidR="00B34B85" w:rsidRDefault="00451461" w:rsidP="00B34B85">
      <w:pPr>
        <w:pStyle w:val="Corpotesto"/>
      </w:pPr>
      <w:r>
        <w:t>Il battesimo di Gesù non è di acqua, bensì di sangue.</w:t>
      </w:r>
    </w:p>
    <w:p w14:paraId="67131425" w14:textId="77777777" w:rsidR="00451461" w:rsidRDefault="00451461" w:rsidP="00B34B85">
      <w:pPr>
        <w:pStyle w:val="Corpotesto"/>
      </w:pPr>
      <w:r>
        <w:t>Gesù sarà battezzato nel suo sangue sulla croce. Verserà la sua vita e questo versamento della vita sarà il suo battesimo.</w:t>
      </w:r>
    </w:p>
    <w:p w14:paraId="61F8AAB4" w14:textId="77777777" w:rsidR="00451461" w:rsidRDefault="00451461" w:rsidP="00B34B85">
      <w:pPr>
        <w:pStyle w:val="Corpotesto"/>
      </w:pPr>
      <w:r>
        <w:t>Sarà interamente immerso nella volontà del Padre, che compirà in ogni sua più piccola parte.</w:t>
      </w:r>
    </w:p>
    <w:p w14:paraId="1BB99E60" w14:textId="77777777" w:rsidR="00451461" w:rsidRDefault="00AF02A1" w:rsidP="00B34B85">
      <w:pPr>
        <w:pStyle w:val="Corpotesto"/>
      </w:pPr>
      <w:r>
        <w:t>Una breve considerazione che è insieme teologica, pastorale, morale, ascetica merita di essere portata al cuore e alla mente di tutti.</w:t>
      </w:r>
    </w:p>
    <w:p w14:paraId="3AFD7A54" w14:textId="77777777" w:rsidR="00AF02A1" w:rsidRDefault="00AF02A1" w:rsidP="00B34B85">
      <w:pPr>
        <w:pStyle w:val="Corpotesto"/>
      </w:pPr>
      <w:r>
        <w:t>La nostra vita vale se è colma di desideri forti. Se i desideri sono deboli, debole è anche la nostra vita, debole la nostra missione.</w:t>
      </w:r>
    </w:p>
    <w:p w14:paraId="294ABDDC" w14:textId="77777777" w:rsidR="00AF02A1" w:rsidRDefault="00AF02A1" w:rsidP="00B34B85">
      <w:pPr>
        <w:pStyle w:val="Corpotesto"/>
      </w:pPr>
      <w:r>
        <w:t>Se invece i desideri sono forti, forte è la nostra vita e forte anche la nostra missione.</w:t>
      </w:r>
    </w:p>
    <w:p w14:paraId="3362767E" w14:textId="77777777" w:rsidR="00AF02A1" w:rsidRDefault="00AF02A1" w:rsidP="00B34B85">
      <w:pPr>
        <w:pStyle w:val="Corpotesto"/>
      </w:pPr>
      <w:r>
        <w:t>Questo vuol dire che dobbiamo noi coltivare forti desideri nel cuore, ma anche che dobbiamo creare nei cuori questi desideri forti.</w:t>
      </w:r>
    </w:p>
    <w:p w14:paraId="636883E2" w14:textId="77777777" w:rsidR="00AF02A1" w:rsidRDefault="00AF02A1" w:rsidP="00B34B85">
      <w:pPr>
        <w:pStyle w:val="Corpotesto"/>
      </w:pPr>
      <w:r>
        <w:t xml:space="preserve">È la pastorale dovrebbe essere creazione di desideri forti nel cuore di tutti. Sovente invece viene ridotta a pratiche più o meno </w:t>
      </w:r>
      <w:r w:rsidR="00E976C5">
        <w:t>apatiche e indifferenti.</w:t>
      </w:r>
    </w:p>
    <w:p w14:paraId="3B985336" w14:textId="77777777" w:rsidR="002F58EA" w:rsidRDefault="00B53F0F" w:rsidP="00B53F0F">
      <w:pPr>
        <w:pStyle w:val="Corpodeltesto2"/>
      </w:pPr>
      <w:r w:rsidRPr="002B2B6A">
        <w:rPr>
          <w:position w:val="6"/>
          <w:vertAlign w:val="superscript"/>
        </w:rPr>
        <w:t>51</w:t>
      </w:r>
      <w:r w:rsidRPr="002B2B6A">
        <w:t xml:space="preserve">Pensate che io sia venuto a portare pace sulla terra? No, io vi dico, ma divisione. </w:t>
      </w:r>
    </w:p>
    <w:p w14:paraId="5DBD1DD9" w14:textId="77777777" w:rsidR="00764850" w:rsidRDefault="00764850" w:rsidP="00764850">
      <w:pPr>
        <w:pStyle w:val="Corpotesto"/>
      </w:pPr>
      <w:r>
        <w:t xml:space="preserve">Pace è da intendersi qui come unione e unità tra gli uomini senza verità, senza Parola, senza Vangelo, senza fede, senza obbedienza. Una pace </w:t>
      </w:r>
      <w:r w:rsidR="00C57BEA">
        <w:t xml:space="preserve">che sarebbe il frutto della libertà di ognuno di fare ciò che vuole. </w:t>
      </w:r>
    </w:p>
    <w:p w14:paraId="3B2F08DD" w14:textId="77777777" w:rsidR="00764850" w:rsidRDefault="00764850" w:rsidP="00764850">
      <w:pPr>
        <w:pStyle w:val="Corpotesto"/>
      </w:pPr>
      <w:r>
        <w:t>Gesù non è venuto a portare né questa unione né questa unità. Lui è venuto per portare la divisione</w:t>
      </w:r>
      <w:r w:rsidR="009A1079">
        <w:t>.</w:t>
      </w:r>
    </w:p>
    <w:p w14:paraId="1673E9DE" w14:textId="77777777" w:rsidR="00C57BEA" w:rsidRDefault="00C57BEA" w:rsidP="00764850">
      <w:pPr>
        <w:pStyle w:val="Corpotesto"/>
      </w:pPr>
      <w:r>
        <w:t>Lui è venuto non ad unire gli uomini, bensì a dividerli, a separarli, a porli gli uni contro gli altri. È questa la divisione.</w:t>
      </w:r>
    </w:p>
    <w:p w14:paraId="77DFAC7B" w14:textId="77777777" w:rsidR="00C57BEA" w:rsidRDefault="00C57BEA" w:rsidP="00764850">
      <w:pPr>
        <w:pStyle w:val="Corpotesto"/>
      </w:pPr>
      <w:r>
        <w:t xml:space="preserve">Leggiamo prima i versetti che seguono, perché solo alla fine sarà possibile dire con sapiente chiarezza e intelligente precisione cosa Gesù ha voluto rivelarci. </w:t>
      </w:r>
    </w:p>
    <w:p w14:paraId="5AE8EBC9" w14:textId="77777777" w:rsidR="002F58EA" w:rsidRDefault="00B53F0F" w:rsidP="00B53F0F">
      <w:pPr>
        <w:pStyle w:val="Corpodeltesto2"/>
      </w:pPr>
      <w:r w:rsidRPr="002B2B6A">
        <w:rPr>
          <w:position w:val="6"/>
          <w:vertAlign w:val="superscript"/>
        </w:rPr>
        <w:t>52</w:t>
      </w:r>
      <w:r w:rsidRPr="002B2B6A">
        <w:t xml:space="preserve">D’ora innanzi, se in una famiglia vi sono cinque persone, saranno divisi tre contro due e due contro tre; </w:t>
      </w:r>
    </w:p>
    <w:p w14:paraId="34AA56A9" w14:textId="77777777" w:rsidR="00C57BEA" w:rsidRDefault="00C57BEA" w:rsidP="00C57BEA">
      <w:pPr>
        <w:pStyle w:val="Corpotesto"/>
      </w:pPr>
      <w:r>
        <w:t xml:space="preserve">Ecco la divisione. Questa non avviene all’interno di una società nella quale gli uni sono estranei e forestieri per gli altri. </w:t>
      </w:r>
    </w:p>
    <w:p w14:paraId="05CB66AB" w14:textId="77777777" w:rsidR="00C57BEA" w:rsidRDefault="00C57BEA" w:rsidP="00C57BEA">
      <w:pPr>
        <w:pStyle w:val="Corpotesto"/>
      </w:pPr>
      <w:r>
        <w:t>La divisione avviene nell’ambito di uno stesso nucleo familiare.</w:t>
      </w:r>
    </w:p>
    <w:p w14:paraId="672E565B" w14:textId="77777777" w:rsidR="00C57BEA" w:rsidRDefault="00C57BEA" w:rsidP="00C57BEA">
      <w:pPr>
        <w:pStyle w:val="Corpotesto"/>
      </w:pPr>
      <w:r>
        <w:t>In una famiglia di cinque persone saranno divisi tre contro due e due contro tre. Nella stessa famiglia non c’è pace. Nella stessa famiglia c’è divisione.</w:t>
      </w:r>
    </w:p>
    <w:p w14:paraId="77B3CFA6" w14:textId="77777777" w:rsidR="00B53F0F" w:rsidRDefault="00B53F0F" w:rsidP="00B53F0F">
      <w:pPr>
        <w:pStyle w:val="Corpodeltesto2"/>
      </w:pPr>
      <w:r w:rsidRPr="002B2B6A">
        <w:rPr>
          <w:position w:val="6"/>
          <w:vertAlign w:val="superscript"/>
        </w:rPr>
        <w:t>53</w:t>
      </w:r>
      <w:r w:rsidRPr="002B2B6A">
        <w:t xml:space="preserve">si divideranno padre contro figlio e </w:t>
      </w:r>
      <w:r w:rsidRPr="002B2B6A">
        <w:rPr>
          <w:i/>
        </w:rPr>
        <w:t>figlio contro padre</w:t>
      </w:r>
      <w:r w:rsidRPr="002B2B6A">
        <w:t xml:space="preserve">, madre contro figlia e </w:t>
      </w:r>
      <w:r w:rsidRPr="002B2B6A">
        <w:rPr>
          <w:i/>
        </w:rPr>
        <w:t>figlia contro madre</w:t>
      </w:r>
      <w:r w:rsidRPr="002B2B6A">
        <w:t xml:space="preserve">, suocera contro nuora e </w:t>
      </w:r>
      <w:r w:rsidRPr="002B2B6A">
        <w:rPr>
          <w:i/>
        </w:rPr>
        <w:t>nuora contro suocera</w:t>
      </w:r>
      <w:r w:rsidRPr="002B2B6A">
        <w:t>».</w:t>
      </w:r>
    </w:p>
    <w:p w14:paraId="48321767" w14:textId="77777777" w:rsidR="00C57BEA" w:rsidRDefault="00336606" w:rsidP="00C57BEA">
      <w:pPr>
        <w:pStyle w:val="Corpotesto"/>
      </w:pPr>
      <w:r>
        <w:t>Quali saranno le regole di questa divisione, se è possibile parlare di regole?</w:t>
      </w:r>
    </w:p>
    <w:p w14:paraId="44B8AD40" w14:textId="77777777" w:rsidR="00336606" w:rsidRDefault="00336606" w:rsidP="00C57BEA">
      <w:pPr>
        <w:pStyle w:val="Corpotesto"/>
      </w:pPr>
      <w:r>
        <w:t>Regole per la divisione non ce ne stanno. Non ne esistono.</w:t>
      </w:r>
    </w:p>
    <w:p w14:paraId="7BDB3A20" w14:textId="77777777" w:rsidR="00336606" w:rsidRDefault="00336606" w:rsidP="00C57BEA">
      <w:pPr>
        <w:pStyle w:val="Corpotesto"/>
      </w:pPr>
      <w:r>
        <w:t>Ognuno si dividerà dall’altro. Ognuno si porrà contro l’altro. Tutto questo avverrà indifferentemente da chi è padre, madre, figlio, figlia, suocero, nuora.</w:t>
      </w:r>
    </w:p>
    <w:p w14:paraId="2451E193" w14:textId="77777777" w:rsidR="00336606" w:rsidRDefault="00336606" w:rsidP="00C57BEA">
      <w:pPr>
        <w:pStyle w:val="Corpotesto"/>
      </w:pPr>
      <w:r>
        <w:t>Ognuno, nessuno escluso, può essere diviso dall’altro .</w:t>
      </w:r>
    </w:p>
    <w:p w14:paraId="7447994B" w14:textId="77777777" w:rsidR="00336606" w:rsidRDefault="00336606" w:rsidP="00C57BEA">
      <w:pPr>
        <w:pStyle w:val="Corpotesto"/>
      </w:pPr>
      <w:r>
        <w:t xml:space="preserve">Gesù fa appello al profeta Michea. Ecco la profezia di questo profeta nel suo contesto: </w:t>
      </w:r>
    </w:p>
    <w:p w14:paraId="79D0CABA" w14:textId="77777777" w:rsidR="00764850" w:rsidRPr="00764850" w:rsidRDefault="00336606" w:rsidP="00764850">
      <w:pPr>
        <w:tabs>
          <w:tab w:val="left" w:pos="851"/>
          <w:tab w:val="left" w:pos="2268"/>
        </w:tabs>
        <w:ind w:left="851" w:hanging="851"/>
        <w:jc w:val="both"/>
        <w:rPr>
          <w:color w:val="000000"/>
          <w:sz w:val="24"/>
          <w:szCs w:val="24"/>
        </w:rPr>
      </w:pPr>
      <w:r>
        <w:rPr>
          <w:color w:val="000000"/>
          <w:sz w:val="24"/>
          <w:szCs w:val="24"/>
        </w:rPr>
        <w:tab/>
      </w:r>
      <w:r>
        <w:rPr>
          <w:color w:val="000000"/>
          <w:sz w:val="24"/>
          <w:szCs w:val="24"/>
        </w:rPr>
        <w:tab/>
      </w:r>
      <w:r w:rsidR="00764850" w:rsidRPr="00764850">
        <w:rPr>
          <w:color w:val="000000"/>
          <w:position w:val="6"/>
          <w:sz w:val="24"/>
          <w:szCs w:val="24"/>
          <w:vertAlign w:val="superscript"/>
        </w:rPr>
        <w:t>1</w:t>
      </w:r>
      <w:r w:rsidR="00764850" w:rsidRPr="00764850">
        <w:rPr>
          <w:color w:val="000000"/>
          <w:sz w:val="24"/>
          <w:szCs w:val="24"/>
        </w:rPr>
        <w:t>Ahimè! Sono diventato</w:t>
      </w:r>
    </w:p>
    <w:p w14:paraId="59FE44C5"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come uno spigolatore d’estate,</w:t>
      </w:r>
    </w:p>
    <w:p w14:paraId="0AA11582"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come un racimolatore dopo la vendemmia!</w:t>
      </w:r>
    </w:p>
    <w:p w14:paraId="60C2CAD5"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Non un grappolo da mangiare,</w:t>
      </w:r>
    </w:p>
    <w:p w14:paraId="2BEC2678"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non un fico per la mia voglia.</w:t>
      </w:r>
    </w:p>
    <w:p w14:paraId="1D8CA250"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2</w:t>
      </w:r>
      <w:r w:rsidRPr="00764850">
        <w:rPr>
          <w:color w:val="000000"/>
          <w:sz w:val="24"/>
          <w:szCs w:val="24"/>
        </w:rPr>
        <w:t>L’uomo pio è scomparso dalla terra,</w:t>
      </w:r>
    </w:p>
    <w:p w14:paraId="373B8CF0"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non c’è più un giusto fra gli uomini:</w:t>
      </w:r>
    </w:p>
    <w:p w14:paraId="029A9DAC"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tutti stanno in agguato</w:t>
      </w:r>
    </w:p>
    <w:p w14:paraId="009F71BB"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per spargere sangue;</w:t>
      </w:r>
    </w:p>
    <w:p w14:paraId="7FDAC6C8"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ognuno con la rete dà la caccia al fratello.</w:t>
      </w:r>
    </w:p>
    <w:p w14:paraId="0708F22C"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3</w:t>
      </w:r>
      <w:r w:rsidRPr="00764850">
        <w:rPr>
          <w:color w:val="000000"/>
          <w:sz w:val="24"/>
          <w:szCs w:val="24"/>
        </w:rPr>
        <w:t>Le loro mani sono pronte per il male:</w:t>
      </w:r>
    </w:p>
    <w:p w14:paraId="7D3F2AAB"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il principe avanza pretese,</w:t>
      </w:r>
    </w:p>
    <w:p w14:paraId="7B54D429"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il giudice si lascia comprare,</w:t>
      </w:r>
    </w:p>
    <w:p w14:paraId="005C146C"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il grande manifesta la cupidigia,</w:t>
      </w:r>
    </w:p>
    <w:p w14:paraId="67881985"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e così distorcono tutto.</w:t>
      </w:r>
    </w:p>
    <w:p w14:paraId="6B47FC8D"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4</w:t>
      </w:r>
      <w:r w:rsidRPr="00764850">
        <w:rPr>
          <w:color w:val="000000"/>
          <w:sz w:val="24"/>
          <w:szCs w:val="24"/>
        </w:rPr>
        <w:t>Il migliore di loro è come un rovo,</w:t>
      </w:r>
    </w:p>
    <w:p w14:paraId="43B09167"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il più retto una siepe di spine.</w:t>
      </w:r>
    </w:p>
    <w:p w14:paraId="67C6F0B6"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Nel giorno predetto dalle tue sentinelle,</w:t>
      </w:r>
    </w:p>
    <w:p w14:paraId="560D5D38"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il tuo castigo è giunto,</w:t>
      </w:r>
    </w:p>
    <w:p w14:paraId="59BE04C9"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adesso è il loro smarrimento.</w:t>
      </w:r>
    </w:p>
    <w:p w14:paraId="69CA6BE2"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5</w:t>
      </w:r>
      <w:r w:rsidRPr="00764850">
        <w:rPr>
          <w:color w:val="000000"/>
          <w:sz w:val="24"/>
          <w:szCs w:val="24"/>
        </w:rPr>
        <w:t>Non credete all’amico,</w:t>
      </w:r>
    </w:p>
    <w:p w14:paraId="1599A747"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non fidatevi del compagno.</w:t>
      </w:r>
    </w:p>
    <w:p w14:paraId="42B31108"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Custodisci le porte della tua bocca</w:t>
      </w:r>
    </w:p>
    <w:p w14:paraId="6AA12942"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davanti a colei che riposa sul tuo petto.</w:t>
      </w:r>
    </w:p>
    <w:p w14:paraId="43B8C283"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6</w:t>
      </w:r>
      <w:r w:rsidRPr="00764850">
        <w:rPr>
          <w:color w:val="000000"/>
          <w:sz w:val="24"/>
          <w:szCs w:val="24"/>
        </w:rPr>
        <w:t>Il figlio insulta suo padre,</w:t>
      </w:r>
    </w:p>
    <w:p w14:paraId="220AE6E5"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la figlia si rivolta contro la madre,</w:t>
      </w:r>
    </w:p>
    <w:p w14:paraId="1748A7BA"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la nuora contro la suocera</w:t>
      </w:r>
    </w:p>
    <w:p w14:paraId="59573773"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e i nemici dell’uomo</w:t>
      </w:r>
    </w:p>
    <w:p w14:paraId="01F72F6A"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sono quelli di casa sua.</w:t>
      </w:r>
    </w:p>
    <w:p w14:paraId="02E2B9EC"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7</w:t>
      </w:r>
      <w:r w:rsidRPr="00764850">
        <w:rPr>
          <w:color w:val="000000"/>
          <w:sz w:val="24"/>
          <w:szCs w:val="24"/>
        </w:rPr>
        <w:t>Ma io volgo lo sguardo al Signore,</w:t>
      </w:r>
    </w:p>
    <w:p w14:paraId="4F033FFE"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spero nel Dio della mia salvezza,</w:t>
      </w:r>
    </w:p>
    <w:p w14:paraId="4ABAD905"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il mio Dio mi esaudirà.</w:t>
      </w:r>
    </w:p>
    <w:p w14:paraId="7D2480A3"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8</w:t>
      </w:r>
      <w:r w:rsidRPr="00764850">
        <w:rPr>
          <w:color w:val="000000"/>
          <w:sz w:val="24"/>
          <w:szCs w:val="24"/>
        </w:rPr>
        <w:t>Non gioire di me,</w:t>
      </w:r>
    </w:p>
    <w:p w14:paraId="7C67D5A9"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o mia nemica!</w:t>
      </w:r>
    </w:p>
    <w:p w14:paraId="367CBCB1"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Se sono caduta, mi rialzerò;</w:t>
      </w:r>
    </w:p>
    <w:p w14:paraId="6A5F955C"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se siedo nelle tenebre,</w:t>
      </w:r>
    </w:p>
    <w:p w14:paraId="6FF1DA10"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il Signore sarà la mia luce.</w:t>
      </w:r>
    </w:p>
    <w:p w14:paraId="2C478A61"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9</w:t>
      </w:r>
      <w:r w:rsidRPr="00764850">
        <w:rPr>
          <w:color w:val="000000"/>
          <w:sz w:val="24"/>
          <w:szCs w:val="24"/>
        </w:rPr>
        <w:t>Sopporterò lo sdegno del Signore</w:t>
      </w:r>
    </w:p>
    <w:p w14:paraId="4F947ABD"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perché ho peccato contro di lui,</w:t>
      </w:r>
    </w:p>
    <w:p w14:paraId="0E3573CA"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finché egli tratti la mia causa</w:t>
      </w:r>
    </w:p>
    <w:p w14:paraId="33A7B8AB"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e ristabilisca il mio diritto,</w:t>
      </w:r>
    </w:p>
    <w:p w14:paraId="44643902"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finché mi faccia uscire alla luce</w:t>
      </w:r>
    </w:p>
    <w:p w14:paraId="53EBE71B"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e io veda la sua giustizia.</w:t>
      </w:r>
    </w:p>
    <w:p w14:paraId="1C0DC76F"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10</w:t>
      </w:r>
      <w:r w:rsidRPr="00764850">
        <w:rPr>
          <w:color w:val="000000"/>
          <w:sz w:val="24"/>
          <w:szCs w:val="24"/>
        </w:rPr>
        <w:t>La mia nemica lo vedrà</w:t>
      </w:r>
    </w:p>
    <w:p w14:paraId="57A8B1E2"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e sarà coperta di vergogna,</w:t>
      </w:r>
    </w:p>
    <w:p w14:paraId="7DBD0CA8"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lei che mi diceva:</w:t>
      </w:r>
    </w:p>
    <w:p w14:paraId="589B75E7"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«Dov’è il Signore, tuo Dio?».</w:t>
      </w:r>
    </w:p>
    <w:p w14:paraId="5F06F5E8"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 miei occhi gioiranno nel vederla:</w:t>
      </w:r>
    </w:p>
    <w:p w14:paraId="2914C111"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sarà calpestata come fango della strada.</w:t>
      </w:r>
    </w:p>
    <w:p w14:paraId="1C3F5F5A"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11</w:t>
      </w:r>
      <w:r w:rsidRPr="00764850">
        <w:rPr>
          <w:color w:val="000000"/>
          <w:sz w:val="24"/>
          <w:szCs w:val="24"/>
        </w:rPr>
        <w:t>È il giorno in cui le tue mura</w:t>
      </w:r>
    </w:p>
    <w:p w14:paraId="4639BFAF"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saranno riedificate;</w:t>
      </w:r>
    </w:p>
    <w:p w14:paraId="307B7B0F"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in quel giorno più ampi saranno i tuoi confini.</w:t>
      </w:r>
    </w:p>
    <w:p w14:paraId="0C2CCA2A"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12</w:t>
      </w:r>
      <w:r w:rsidRPr="00764850">
        <w:rPr>
          <w:color w:val="000000"/>
          <w:sz w:val="24"/>
          <w:szCs w:val="24"/>
        </w:rPr>
        <w:t>In quel giorno si verrà a te</w:t>
      </w:r>
    </w:p>
    <w:p w14:paraId="2D546D53"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dall’Assiria fino alle città dell’Egitto,</w:t>
      </w:r>
    </w:p>
    <w:p w14:paraId="1AF2C83F"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dall’Egitto fino al Fiume,</w:t>
      </w:r>
    </w:p>
    <w:p w14:paraId="6EF8CA1D"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da mare a mare, da monte a monte.</w:t>
      </w:r>
    </w:p>
    <w:p w14:paraId="596EA156"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13</w:t>
      </w:r>
      <w:r w:rsidRPr="00764850">
        <w:rPr>
          <w:color w:val="000000"/>
          <w:sz w:val="24"/>
          <w:szCs w:val="24"/>
        </w:rPr>
        <w:t>La terra diventerà un deserto</w:t>
      </w:r>
    </w:p>
    <w:p w14:paraId="0430422D"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a causa dei suoi abitanti,</w:t>
      </w:r>
    </w:p>
    <w:p w14:paraId="4A677B55"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per il frutto delle loro azioni.</w:t>
      </w:r>
    </w:p>
    <w:p w14:paraId="7EF3548D"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14</w:t>
      </w:r>
      <w:r w:rsidRPr="00764850">
        <w:rPr>
          <w:color w:val="000000"/>
          <w:sz w:val="24"/>
          <w:szCs w:val="24"/>
        </w:rPr>
        <w:t>Pasci il tuo popolo con la tua verga,</w:t>
      </w:r>
    </w:p>
    <w:p w14:paraId="57FF9BE8"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il gregge della tua eredità,</w:t>
      </w:r>
    </w:p>
    <w:p w14:paraId="040D08B3"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che sta solitario nella foresta</w:t>
      </w:r>
    </w:p>
    <w:p w14:paraId="03136058"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tra fertili campagne;</w:t>
      </w:r>
    </w:p>
    <w:p w14:paraId="1963D4FB"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pascolino in Basan e in Gàlaad</w:t>
      </w:r>
    </w:p>
    <w:p w14:paraId="25EE5FD4"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come nei tempi antichi.</w:t>
      </w:r>
    </w:p>
    <w:p w14:paraId="44DF0CCD"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15</w:t>
      </w:r>
      <w:r w:rsidRPr="00764850">
        <w:rPr>
          <w:color w:val="000000"/>
          <w:sz w:val="24"/>
          <w:szCs w:val="24"/>
        </w:rPr>
        <w:t>Come quando sei uscito dalla terra d’Egitto,</w:t>
      </w:r>
    </w:p>
    <w:p w14:paraId="3BFAE492"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mostraci cose prodigiose.</w:t>
      </w:r>
    </w:p>
    <w:p w14:paraId="231F958C"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16</w:t>
      </w:r>
      <w:r w:rsidRPr="00764850">
        <w:rPr>
          <w:color w:val="000000"/>
          <w:sz w:val="24"/>
          <w:szCs w:val="24"/>
        </w:rPr>
        <w:t>Vedranno le genti e resteranno deluse</w:t>
      </w:r>
    </w:p>
    <w:p w14:paraId="0DB8F3E7"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di tutta la loro potenza.</w:t>
      </w:r>
    </w:p>
    <w:p w14:paraId="0B71A8CE"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Si porranno la mano sulla bocca,</w:t>
      </w:r>
    </w:p>
    <w:p w14:paraId="2265B00B"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 loro orecchi ne resteranno assorditi.</w:t>
      </w:r>
    </w:p>
    <w:p w14:paraId="321F5B3B"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17</w:t>
      </w:r>
      <w:r w:rsidRPr="00764850">
        <w:rPr>
          <w:color w:val="000000"/>
          <w:sz w:val="24"/>
          <w:szCs w:val="24"/>
        </w:rPr>
        <w:t>Leccheranno la polvere come il serpente,</w:t>
      </w:r>
    </w:p>
    <w:p w14:paraId="77FBB9FA"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come i rettili della terra;</w:t>
      </w:r>
    </w:p>
    <w:p w14:paraId="0F1A99F8"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usciranno tremanti dai loro nascondigli,</w:t>
      </w:r>
    </w:p>
    <w:p w14:paraId="0A91732C"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trepideranno e di te avranno timore.</w:t>
      </w:r>
    </w:p>
    <w:p w14:paraId="08FC1BAE"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18</w:t>
      </w:r>
      <w:r w:rsidRPr="00764850">
        <w:rPr>
          <w:color w:val="000000"/>
          <w:sz w:val="24"/>
          <w:szCs w:val="24"/>
        </w:rPr>
        <w:t>Quale dio è come te,</w:t>
      </w:r>
    </w:p>
    <w:p w14:paraId="4ABE9AA2"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che toglie l’iniquità e perdona il peccato</w:t>
      </w:r>
    </w:p>
    <w:p w14:paraId="0D3F0A14"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al resto della sua eredità?</w:t>
      </w:r>
    </w:p>
    <w:p w14:paraId="467250D8"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Egli non serba per sempre la sua ira,</w:t>
      </w:r>
    </w:p>
    <w:p w14:paraId="2A94556C"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ma si compiace di manifestare il suo amore.</w:t>
      </w:r>
    </w:p>
    <w:p w14:paraId="179DD9BE"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19</w:t>
      </w:r>
      <w:r w:rsidRPr="00764850">
        <w:rPr>
          <w:color w:val="000000"/>
          <w:sz w:val="24"/>
          <w:szCs w:val="24"/>
        </w:rPr>
        <w:t>Egli tornerà ad avere pietà di noi,</w:t>
      </w:r>
    </w:p>
    <w:p w14:paraId="1DB708C5"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calpesterà le nostre colpe.</w:t>
      </w:r>
    </w:p>
    <w:p w14:paraId="11D830A1"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Tu getterai in fondo al mare tutti i nostri peccati.</w:t>
      </w:r>
    </w:p>
    <w:p w14:paraId="2DCE59C5"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20</w:t>
      </w:r>
      <w:r w:rsidRPr="00764850">
        <w:rPr>
          <w:color w:val="000000"/>
          <w:sz w:val="24"/>
          <w:szCs w:val="24"/>
        </w:rPr>
        <w:t>Conserverai a Giacobbe la tua fedeltà,</w:t>
      </w:r>
    </w:p>
    <w:p w14:paraId="6056A6C4"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ad Abramo il tuo amore,</w:t>
      </w:r>
    </w:p>
    <w:p w14:paraId="7748A2FD"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come hai giurato ai nostri padri</w:t>
      </w:r>
    </w:p>
    <w:p w14:paraId="38A1B26E"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 xml:space="preserve">fin dai tempi antichi. (Mic 7,1-20). </w:t>
      </w:r>
    </w:p>
    <w:p w14:paraId="2E46FCCE" w14:textId="77777777" w:rsidR="00764850" w:rsidRPr="002B2B6A" w:rsidRDefault="00764850" w:rsidP="00B53F0F">
      <w:pPr>
        <w:pStyle w:val="Corpodeltesto2"/>
      </w:pPr>
    </w:p>
    <w:p w14:paraId="745D3251" w14:textId="77777777" w:rsidR="0015396B" w:rsidRDefault="00336606" w:rsidP="00336606">
      <w:pPr>
        <w:pStyle w:val="Corpotesto"/>
      </w:pPr>
      <w:r>
        <w:t>Di che pace e di che divisione esattamente si tratta?</w:t>
      </w:r>
    </w:p>
    <w:p w14:paraId="36603235" w14:textId="77777777" w:rsidR="00336606" w:rsidRDefault="00204372" w:rsidP="00336606">
      <w:pPr>
        <w:pStyle w:val="Corpotesto"/>
      </w:pPr>
      <w:r>
        <w:t>Gesù non è venuto per coprire la verità, la fede, la volontà del Signore. Non è venuto neanche per nascondere il peccato del mondo.</w:t>
      </w:r>
    </w:p>
    <w:p w14:paraId="2372DA92" w14:textId="77777777" w:rsidR="00204372" w:rsidRDefault="00204372" w:rsidP="00336606">
      <w:pPr>
        <w:pStyle w:val="Corpotesto"/>
      </w:pPr>
      <w:r>
        <w:t xml:space="preserve">Non è venuto neanche per assoggettare a sé tutti i popoli e fare un regno nel quale il popolo del Signore sarebbe stato il padrone assoluto del mondo imponendo la sua pace, sul modello </w:t>
      </w:r>
      <w:r w:rsidR="00132272">
        <w:t>della pace salomonica</w:t>
      </w:r>
      <w:r>
        <w:t>.</w:t>
      </w:r>
    </w:p>
    <w:p w14:paraId="0837D92D" w14:textId="77777777" w:rsidR="00132272" w:rsidRPr="00EF26B6" w:rsidRDefault="00132272" w:rsidP="00132272">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Salomone dominava su tutti i regni, dal Fiume alla regione dei Filistei e al confine con l’Egitto. Gli portavano tributi e servivano Salomone tutti i giorni della sua vita.</w:t>
      </w:r>
    </w:p>
    <w:p w14:paraId="6193476C" w14:textId="77777777" w:rsidR="00132272" w:rsidRDefault="00132272" w:rsidP="00132272">
      <w:pPr>
        <w:widowControl w:val="0"/>
        <w:tabs>
          <w:tab w:val="left" w:pos="1418"/>
          <w:tab w:val="left" w:pos="2268"/>
        </w:tabs>
        <w:ind w:left="851" w:firstLine="567"/>
        <w:jc w:val="both"/>
        <w:rPr>
          <w:color w:val="000000"/>
          <w:sz w:val="24"/>
        </w:rPr>
      </w:pPr>
      <w:r w:rsidRPr="00CD4B9C">
        <w:rPr>
          <w:color w:val="000000"/>
          <w:position w:val="6"/>
          <w:vertAlign w:val="superscript"/>
        </w:rPr>
        <w:t>2</w:t>
      </w:r>
      <w:r w:rsidRPr="00EF26B6">
        <w:rPr>
          <w:color w:val="000000"/>
          <w:sz w:val="24"/>
        </w:rPr>
        <w:t xml:space="preserve">I viveri di Salomone per un giorno erano trenta </w:t>
      </w:r>
      <w:r w:rsidRPr="00EF26B6">
        <w:rPr>
          <w:i/>
          <w:color w:val="000000"/>
          <w:sz w:val="24"/>
        </w:rPr>
        <w:t>kor</w:t>
      </w:r>
      <w:r w:rsidRPr="00EF26B6">
        <w:rPr>
          <w:color w:val="000000"/>
          <w:sz w:val="24"/>
        </w:rPr>
        <w:t xml:space="preserve"> di fior di farina e sessanta </w:t>
      </w:r>
      <w:r w:rsidRPr="00EF26B6">
        <w:rPr>
          <w:i/>
          <w:color w:val="000000"/>
          <w:sz w:val="24"/>
        </w:rPr>
        <w:t>kor</w:t>
      </w:r>
      <w:r w:rsidRPr="00EF26B6">
        <w:rPr>
          <w:color w:val="000000"/>
          <w:sz w:val="24"/>
        </w:rPr>
        <w:t xml:space="preserve"> di farina comune, </w:t>
      </w:r>
      <w:r w:rsidRPr="00CD4B9C">
        <w:rPr>
          <w:color w:val="000000"/>
          <w:position w:val="6"/>
          <w:vertAlign w:val="superscript"/>
        </w:rPr>
        <w:t>3</w:t>
      </w:r>
      <w:r w:rsidRPr="00EF26B6">
        <w:rPr>
          <w:color w:val="000000"/>
          <w:sz w:val="24"/>
        </w:rPr>
        <w:t xml:space="preserve">dieci buoi grassi, venti buoi da pascolo e cento pecore, senza contare i cervi, le gazzelle, i caprioli e i volatili ingrassati. </w:t>
      </w:r>
      <w:r w:rsidRPr="00CD4B9C">
        <w:rPr>
          <w:color w:val="000000"/>
          <w:position w:val="6"/>
          <w:vertAlign w:val="superscript"/>
        </w:rPr>
        <w:t>4</w:t>
      </w:r>
      <w:r w:rsidRPr="00EF26B6">
        <w:rPr>
          <w:color w:val="000000"/>
          <w:sz w:val="24"/>
        </w:rPr>
        <w:t>Egli, infatti, dominava su tutto l’Oltrefiume, da Tifsach a Gaza s</w:t>
      </w:r>
      <w:r>
        <w:rPr>
          <w:color w:val="000000"/>
          <w:sz w:val="24"/>
        </w:rPr>
        <w:t>u tutti i re dell’Oltrefiume, e</w:t>
      </w:r>
      <w:r w:rsidRPr="00EF26B6">
        <w:rPr>
          <w:color w:val="000000"/>
          <w:sz w:val="24"/>
        </w:rPr>
        <w:t xml:space="preserve"> aveva pace dappertutto all’intorno. </w:t>
      </w:r>
      <w:r w:rsidRPr="00CD4B9C">
        <w:rPr>
          <w:color w:val="000000"/>
          <w:position w:val="6"/>
          <w:vertAlign w:val="superscript"/>
        </w:rPr>
        <w:t>5</w:t>
      </w:r>
      <w:r w:rsidRPr="00EF26B6">
        <w:rPr>
          <w:color w:val="000000"/>
          <w:sz w:val="24"/>
        </w:rPr>
        <w:t>Giuda e Israele erano al sicuro; ognuno stava sotto la propria vite e sotto il proprio fico, da Dan fino a Bersabea, per tutti i giorni di Salomone.</w:t>
      </w:r>
      <w:r>
        <w:rPr>
          <w:color w:val="000000"/>
          <w:sz w:val="24"/>
        </w:rPr>
        <w:t xml:space="preserve"> (1Re 5,1-5). </w:t>
      </w:r>
    </w:p>
    <w:p w14:paraId="6A27DD4A" w14:textId="77777777" w:rsidR="00132272" w:rsidRPr="00EF26B6" w:rsidRDefault="00132272" w:rsidP="00132272">
      <w:pPr>
        <w:widowControl w:val="0"/>
        <w:tabs>
          <w:tab w:val="left" w:pos="1418"/>
          <w:tab w:val="left" w:pos="2268"/>
        </w:tabs>
        <w:ind w:left="851" w:firstLine="567"/>
        <w:jc w:val="both"/>
        <w:rPr>
          <w:color w:val="000000"/>
          <w:sz w:val="24"/>
        </w:rPr>
      </w:pPr>
    </w:p>
    <w:p w14:paraId="16613EAC" w14:textId="77777777" w:rsidR="00336606" w:rsidRDefault="00132272" w:rsidP="00336606">
      <w:pPr>
        <w:pStyle w:val="Corpotesto"/>
      </w:pPr>
      <w:r>
        <w:t>Non è questa la pace che Gesù è venuto a portare sulla terra. La sua è di natura totalmente diversa. La sua è un’altra pace. La sua è la pace del ritorno dell’uomo nella sua vera umanità; è liberazione dall’idolatria e dal peccato.</w:t>
      </w:r>
    </w:p>
    <w:p w14:paraId="2BADF758" w14:textId="77777777" w:rsidR="00132272" w:rsidRDefault="00132272" w:rsidP="00336606">
      <w:pPr>
        <w:pStyle w:val="Corpotesto"/>
      </w:pPr>
      <w:r>
        <w:t>La divisione che Gesù è venuto a portare è una divisione di scelta tra Dio e il mondo, tra Dio e Satana, tra Dio e la ricchezza; tra Dio e il peccato; tra la Parola di Dio e la parola della creatura.</w:t>
      </w:r>
    </w:p>
    <w:p w14:paraId="4BF6C0E9" w14:textId="77777777" w:rsidR="00132272" w:rsidRDefault="00132272" w:rsidP="00336606">
      <w:pPr>
        <w:pStyle w:val="Corpotesto"/>
      </w:pPr>
      <w:r>
        <w:t>La divisione è perché si prendono strade diverse. Chi prende la strada del Vangelo camminerà sulla via di una perenne obbedienza a Dio. Chi invece prende la strada della falsità, della menzogna percorrerà una via opposta. Ecco la divisione.</w:t>
      </w:r>
    </w:p>
    <w:p w14:paraId="54539198" w14:textId="77777777" w:rsidR="00132272" w:rsidRDefault="00132272" w:rsidP="00336606">
      <w:pPr>
        <w:pStyle w:val="Corpotesto"/>
      </w:pPr>
      <w:r>
        <w:t>La divisione si fa poi guerra, contrasto, sorda opposizione da parte di coloro che hanno scelto una via di menzogna contro coloro che hanno scelto la via della verità.</w:t>
      </w:r>
    </w:p>
    <w:p w14:paraId="25056417" w14:textId="77777777" w:rsidR="00132272" w:rsidRDefault="00132272" w:rsidP="00336606">
      <w:pPr>
        <w:pStyle w:val="Corpotesto"/>
      </w:pPr>
      <w:r>
        <w:t>Poiché la scelta è personale, non è più tribale, né familiare, né di un popolo, nella stessa famiglia, nello stesso popolo, nella stessa tribù chi ha scelto la via della menzogna si scaglierà contro chi ha scelto la via della verità.</w:t>
      </w:r>
    </w:p>
    <w:p w14:paraId="5ADD8119" w14:textId="77777777" w:rsidR="00132272" w:rsidRDefault="002C4840" w:rsidP="00336606">
      <w:pPr>
        <w:pStyle w:val="Corpotesto"/>
      </w:pPr>
      <w:r>
        <w:t>La prudenza e la saggezza di chi ha scelto la via della verità è una sola: guardarsi sempre da coloro che hanno scelto la via della menzogna. Questi vogliono la sua eliminazione non solo spirituale ma anche fisica.</w:t>
      </w:r>
    </w:p>
    <w:p w14:paraId="7EAE8581" w14:textId="77777777" w:rsidR="002C4840" w:rsidRDefault="002C4840" w:rsidP="00336606">
      <w:pPr>
        <w:pStyle w:val="Corpotesto"/>
      </w:pPr>
      <w:r>
        <w:t xml:space="preserve">Gesù è stato eliminato dal suo popolo. È stato il suo popolo a consegnarlo nelle mani dei Romani. </w:t>
      </w:r>
    </w:p>
    <w:p w14:paraId="08449583" w14:textId="77777777" w:rsidR="002C4840" w:rsidRDefault="002C4840" w:rsidP="00336606">
      <w:pPr>
        <w:pStyle w:val="Corpotesto"/>
      </w:pPr>
      <w:r>
        <w:t>Chi percorre la via del male, chi non vuole passare nella via della verità e della giustizia secondo Dio non riconosce più nessuno: né il padre, né la madre, né il figlio, né  la suocera, né la nuora.</w:t>
      </w:r>
    </w:p>
    <w:p w14:paraId="4A286894" w14:textId="77777777" w:rsidR="002C4840" w:rsidRDefault="002C4840" w:rsidP="00336606">
      <w:pPr>
        <w:pStyle w:val="Corpotesto"/>
      </w:pPr>
      <w:r>
        <w:t>La menzogna acceca e la falsità oscura la mente perché non si veda più neanche il legame del sangue.</w:t>
      </w:r>
    </w:p>
    <w:p w14:paraId="0B40D321" w14:textId="77777777" w:rsidR="002C4840" w:rsidRDefault="002C4840" w:rsidP="00336606">
      <w:pPr>
        <w:pStyle w:val="Corpotesto"/>
      </w:pPr>
      <w:r>
        <w:t xml:space="preserve">Questa verità ci vuole insegnare Gesù, in modo che i suoi discepoli vivano nella più grande prudenza, accortezza, sapienza. </w:t>
      </w:r>
    </w:p>
    <w:p w14:paraId="50F058E7" w14:textId="77777777" w:rsidR="00336606" w:rsidRPr="002B2B6A" w:rsidRDefault="00336606" w:rsidP="00B53F0F">
      <w:pPr>
        <w:pStyle w:val="Corpodeltesto2"/>
      </w:pPr>
    </w:p>
    <w:p w14:paraId="2F8F6D6F" w14:textId="77777777" w:rsidR="0015396B" w:rsidRPr="002B2B6A" w:rsidRDefault="0015396B" w:rsidP="00890B7F">
      <w:pPr>
        <w:pStyle w:val="Titolo3"/>
      </w:pPr>
      <w:bookmarkStart w:id="249" w:name="_Toc62150301"/>
      <w:r w:rsidRPr="002B2B6A">
        <w:t>I segni dei tempi</w:t>
      </w:r>
      <w:bookmarkEnd w:id="249"/>
    </w:p>
    <w:p w14:paraId="2C661B29" w14:textId="77777777" w:rsidR="002F58EA" w:rsidRDefault="00B53F0F" w:rsidP="00B53F0F">
      <w:pPr>
        <w:pStyle w:val="Corpodeltesto2"/>
      </w:pPr>
      <w:r w:rsidRPr="002B2B6A">
        <w:rPr>
          <w:position w:val="6"/>
          <w:vertAlign w:val="superscript"/>
        </w:rPr>
        <w:t>54</w:t>
      </w:r>
      <w:r w:rsidRPr="002B2B6A">
        <w:t xml:space="preserve">Diceva ancora alle folle: «Quando vedete una nuvola salire da ponente, subito dite: “Arriva la pioggia”, e così accade. </w:t>
      </w:r>
    </w:p>
    <w:p w14:paraId="642CB395" w14:textId="77777777" w:rsidR="002C4840" w:rsidRDefault="002C4840" w:rsidP="002C4840">
      <w:pPr>
        <w:pStyle w:val="Corpotesto"/>
      </w:pPr>
      <w:r>
        <w:t>Ora Gesù mostra all’uomo che non solo possiede la facoltà di discerne</w:t>
      </w:r>
      <w:r w:rsidR="009A1079">
        <w:t>re</w:t>
      </w:r>
      <w:r>
        <w:t xml:space="preserve"> e separare cosa da cosa; questa facoltà la usa e la sa usare anche bene.</w:t>
      </w:r>
    </w:p>
    <w:p w14:paraId="21F2441B" w14:textId="77777777" w:rsidR="002C4840" w:rsidRDefault="0050288E" w:rsidP="002C4840">
      <w:pPr>
        <w:pStyle w:val="Corpotesto"/>
      </w:pPr>
      <w:r>
        <w:t xml:space="preserve">Se infatti vede salire una nuvola da ponente, subito dice: </w:t>
      </w:r>
      <w:r w:rsidRPr="0050288E">
        <w:rPr>
          <w:i/>
        </w:rPr>
        <w:t>“Arriva la pioggia”</w:t>
      </w:r>
      <w:r>
        <w:t>. E la pioggia arriva.</w:t>
      </w:r>
    </w:p>
    <w:p w14:paraId="662B85A4" w14:textId="77777777" w:rsidR="0050288E" w:rsidRDefault="0050288E" w:rsidP="002C4840">
      <w:pPr>
        <w:pStyle w:val="Corpotesto"/>
      </w:pPr>
      <w:r>
        <w:t>L’uomo sa, osservando le nuvole, cosa succederà a breve termine di tempo.</w:t>
      </w:r>
    </w:p>
    <w:p w14:paraId="2EB2C982" w14:textId="77777777" w:rsidR="0050288E" w:rsidRDefault="0050288E" w:rsidP="002C4840">
      <w:pPr>
        <w:pStyle w:val="Corpotesto"/>
      </w:pPr>
      <w:r>
        <w:t>Quella del discernimento è una bella qualità. Il discernimento dona all’uomo la possibilità di ragionare, dedurre, prevedere, dare un orientamento alla sua vita, far sì che scelga una cosa anziché un’altra, sempre per il suo più grande bene.</w:t>
      </w:r>
    </w:p>
    <w:p w14:paraId="1BE94D68" w14:textId="77777777" w:rsidR="0050288E" w:rsidRDefault="0050288E" w:rsidP="002C4840">
      <w:pPr>
        <w:pStyle w:val="Corpotesto"/>
      </w:pPr>
      <w:r>
        <w:t>Su</w:t>
      </w:r>
      <w:r w:rsidR="009A1079">
        <w:t>l</w:t>
      </w:r>
      <w:r>
        <w:t xml:space="preserve"> discernimento ecco cosa insegna il libro del Siracide: </w:t>
      </w:r>
    </w:p>
    <w:p w14:paraId="604B45B4" w14:textId="77777777" w:rsidR="0050288E" w:rsidRPr="001A63DD" w:rsidRDefault="0050288E" w:rsidP="0050288E">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Il Signore creò l’uomo dalla terra</w:t>
      </w:r>
    </w:p>
    <w:p w14:paraId="42BDE9B3"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e ad essa di nuovo lo fece tornare.</w:t>
      </w:r>
    </w:p>
    <w:p w14:paraId="0ABB53AB"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Egli assegnò loro giorni contati e un tempo definito,</w:t>
      </w:r>
    </w:p>
    <w:p w14:paraId="4F858037"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dando loro potere su quanto essa contiene.</w:t>
      </w:r>
    </w:p>
    <w:p w14:paraId="4F94A78E"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Li rivestì di una forza pari alla sua</w:t>
      </w:r>
    </w:p>
    <w:p w14:paraId="14ECC9CE"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e a sua immagine li formò.</w:t>
      </w:r>
    </w:p>
    <w:p w14:paraId="5B06A7CB"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In ogni vivente infuse il timore dell’uomo,</w:t>
      </w:r>
    </w:p>
    <w:p w14:paraId="29600D49"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perché dominasse sulle bestie e sugli uccelli.</w:t>
      </w:r>
    </w:p>
    <w:p w14:paraId="64EA6AA1" w14:textId="77777777" w:rsidR="0050288E" w:rsidRPr="001A63DD" w:rsidRDefault="0050288E" w:rsidP="0050288E">
      <w:pPr>
        <w:tabs>
          <w:tab w:val="left" w:pos="1418"/>
          <w:tab w:val="left" w:pos="2268"/>
        </w:tabs>
        <w:ind w:left="851" w:firstLine="1417"/>
        <w:jc w:val="both"/>
        <w:rPr>
          <w:i/>
          <w:color w:val="000000"/>
          <w:sz w:val="24"/>
        </w:rPr>
      </w:pPr>
      <w:r w:rsidRPr="006E2CA2">
        <w:rPr>
          <w:rStyle w:val="Rimandonotaapidipagina"/>
          <w:iCs/>
          <w:position w:val="8"/>
          <w:sz w:val="12"/>
          <w:szCs w:val="12"/>
        </w:rPr>
        <w:sym w:font="Symbol" w:char="F0E9"/>
      </w:r>
      <w:r w:rsidRPr="001A63DD">
        <w:rPr>
          <w:color w:val="000000"/>
          <w:position w:val="6"/>
          <w:vertAlign w:val="superscript"/>
        </w:rPr>
        <w:t>5</w:t>
      </w:r>
      <w:r w:rsidRPr="001A63DD">
        <w:rPr>
          <w:i/>
          <w:color w:val="000000"/>
          <w:sz w:val="24"/>
        </w:rPr>
        <w:t>Ricevettero l’uso delle cinque opere del Signore,</w:t>
      </w:r>
    </w:p>
    <w:p w14:paraId="10099CC6" w14:textId="77777777" w:rsidR="0050288E" w:rsidRPr="001A63DD" w:rsidRDefault="0050288E" w:rsidP="0050288E">
      <w:pPr>
        <w:tabs>
          <w:tab w:val="left" w:pos="1418"/>
          <w:tab w:val="left" w:pos="2268"/>
        </w:tabs>
        <w:ind w:left="851" w:firstLine="1417"/>
        <w:jc w:val="both"/>
        <w:rPr>
          <w:i/>
          <w:color w:val="000000"/>
          <w:sz w:val="24"/>
        </w:rPr>
      </w:pPr>
      <w:r w:rsidRPr="001A63DD">
        <w:rPr>
          <w:i/>
          <w:color w:val="000000"/>
          <w:sz w:val="24"/>
        </w:rPr>
        <w:t>come sesta fu concessa loro in dono la ragione</w:t>
      </w:r>
    </w:p>
    <w:p w14:paraId="5BD01C30" w14:textId="77777777" w:rsidR="0050288E" w:rsidRPr="001A63DD" w:rsidRDefault="0050288E" w:rsidP="0050288E">
      <w:pPr>
        <w:tabs>
          <w:tab w:val="left" w:pos="1418"/>
          <w:tab w:val="left" w:pos="2268"/>
        </w:tabs>
        <w:ind w:left="851" w:firstLine="1417"/>
        <w:jc w:val="both"/>
        <w:rPr>
          <w:i/>
          <w:color w:val="000000"/>
          <w:sz w:val="24"/>
        </w:rPr>
      </w:pPr>
      <w:r w:rsidRPr="001A63DD">
        <w:rPr>
          <w:i/>
          <w:color w:val="000000"/>
          <w:sz w:val="24"/>
        </w:rPr>
        <w:t>e come settima la parola, interprete delle sue opere</w:t>
      </w:r>
      <w:r w:rsidRPr="001A63DD">
        <w:rPr>
          <w:color w:val="000000"/>
          <w:sz w:val="24"/>
        </w:rPr>
        <w:t>.</w:t>
      </w:r>
    </w:p>
    <w:p w14:paraId="59D6497C"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Discernimento, lingua, occhi,</w:t>
      </w:r>
    </w:p>
    <w:p w14:paraId="0CCDF10B"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orecchi e cuore diede loro per pensare.</w:t>
      </w:r>
    </w:p>
    <w:p w14:paraId="53A4E20D"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Li riempì di scienza e d’intelligenza</w:t>
      </w:r>
    </w:p>
    <w:p w14:paraId="7780E942"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e mostrò loro sia il bene che il male.</w:t>
      </w:r>
    </w:p>
    <w:p w14:paraId="27816F55"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Pose il timore di sé nei loro cuori,</w:t>
      </w:r>
    </w:p>
    <w:p w14:paraId="2B98C827"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per mostrare loro la grandezza delle sue opere,</w:t>
      </w:r>
    </w:p>
    <w:p w14:paraId="1F434375" w14:textId="77777777" w:rsidR="0050288E" w:rsidRPr="001A63DD" w:rsidRDefault="0050288E" w:rsidP="0050288E">
      <w:pPr>
        <w:tabs>
          <w:tab w:val="left" w:pos="1418"/>
          <w:tab w:val="left" w:pos="2268"/>
        </w:tabs>
        <w:ind w:left="851" w:firstLine="1417"/>
        <w:jc w:val="both"/>
        <w:rPr>
          <w:i/>
          <w:color w:val="000000"/>
          <w:sz w:val="24"/>
        </w:rPr>
      </w:pPr>
      <w:r w:rsidRPr="001A63DD">
        <w:rPr>
          <w:i/>
          <w:color w:val="000000"/>
          <w:sz w:val="24"/>
        </w:rPr>
        <w:t>e permise loro di gloriarsi nei secoli delle sue meraviglie.</w:t>
      </w:r>
    </w:p>
    <w:p w14:paraId="727F9753"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Loderanno il suo santo nome</w:t>
      </w:r>
    </w:p>
    <w:p w14:paraId="23DD315B"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per narrare la grandezza delle sue opere.</w:t>
      </w:r>
    </w:p>
    <w:p w14:paraId="77BB409A"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Pose davanti a loro la scienza</w:t>
      </w:r>
    </w:p>
    <w:p w14:paraId="65AA5E43"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e diede loro in eredità la legge della vita,</w:t>
      </w:r>
    </w:p>
    <w:p w14:paraId="53EF162B" w14:textId="77777777" w:rsidR="0050288E" w:rsidRDefault="0050288E" w:rsidP="0050288E">
      <w:pPr>
        <w:tabs>
          <w:tab w:val="left" w:pos="1418"/>
          <w:tab w:val="left" w:pos="2268"/>
        </w:tabs>
        <w:ind w:left="851" w:firstLine="1417"/>
        <w:jc w:val="both"/>
        <w:rPr>
          <w:i/>
          <w:color w:val="000000"/>
          <w:sz w:val="24"/>
        </w:rPr>
      </w:pPr>
      <w:r w:rsidRPr="006E2CA2">
        <w:rPr>
          <w:rStyle w:val="Rimandonotaapidipagina"/>
          <w:iCs/>
          <w:position w:val="8"/>
          <w:sz w:val="12"/>
          <w:szCs w:val="12"/>
        </w:rPr>
        <w:sym w:font="Symbol" w:char="F0E9"/>
      </w:r>
      <w:r w:rsidRPr="001A63DD">
        <w:rPr>
          <w:i/>
          <w:color w:val="000000"/>
          <w:sz w:val="24"/>
        </w:rPr>
        <w:t xml:space="preserve">affinché riconoscessero che sono mortali </w:t>
      </w:r>
    </w:p>
    <w:p w14:paraId="163243B2" w14:textId="77777777" w:rsidR="009A1079" w:rsidRDefault="0050288E" w:rsidP="0050288E">
      <w:pPr>
        <w:tabs>
          <w:tab w:val="left" w:pos="1418"/>
          <w:tab w:val="left" w:pos="2268"/>
        </w:tabs>
        <w:ind w:left="851" w:firstLine="1417"/>
        <w:jc w:val="both"/>
        <w:rPr>
          <w:i/>
          <w:color w:val="000000"/>
          <w:sz w:val="24"/>
        </w:rPr>
      </w:pPr>
      <w:r w:rsidRPr="001A63DD">
        <w:rPr>
          <w:i/>
          <w:color w:val="000000"/>
          <w:sz w:val="24"/>
        </w:rPr>
        <w:t>coloro che ora esistono.</w:t>
      </w:r>
    </w:p>
    <w:p w14:paraId="215BAF80" w14:textId="77777777" w:rsidR="0050288E" w:rsidRPr="001A63DD" w:rsidRDefault="009A1079" w:rsidP="0050288E">
      <w:pPr>
        <w:tabs>
          <w:tab w:val="left" w:pos="1418"/>
          <w:tab w:val="left" w:pos="2268"/>
        </w:tabs>
        <w:ind w:left="851" w:firstLine="1417"/>
        <w:jc w:val="both"/>
        <w:rPr>
          <w:color w:val="000000"/>
          <w:sz w:val="24"/>
        </w:rPr>
      </w:pPr>
      <w:r w:rsidRPr="001A63DD">
        <w:rPr>
          <w:color w:val="000000"/>
          <w:position w:val="6"/>
          <w:vertAlign w:val="superscript"/>
        </w:rPr>
        <w:t xml:space="preserve"> </w:t>
      </w:r>
      <w:r w:rsidR="0050288E" w:rsidRPr="001A63DD">
        <w:rPr>
          <w:color w:val="000000"/>
          <w:position w:val="6"/>
          <w:vertAlign w:val="superscript"/>
        </w:rPr>
        <w:t>12</w:t>
      </w:r>
      <w:r w:rsidR="0050288E" w:rsidRPr="001A63DD">
        <w:rPr>
          <w:color w:val="000000"/>
          <w:sz w:val="24"/>
        </w:rPr>
        <w:t>Stabilì con loro un’alleanza eterna</w:t>
      </w:r>
    </w:p>
    <w:p w14:paraId="55687EF1"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e fece loro conoscere i suoi decreti.</w:t>
      </w:r>
    </w:p>
    <w:p w14:paraId="24DABB4B"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I loro occhi videro la grandezza della sua gloria,</w:t>
      </w:r>
    </w:p>
    <w:p w14:paraId="764FFA9E"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i loro orecchi sentirono la sua voce maestosa.</w:t>
      </w:r>
    </w:p>
    <w:p w14:paraId="754E7F73"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Disse loro: «Guardatevi da ogni ingiustizia!»</w:t>
      </w:r>
    </w:p>
    <w:p w14:paraId="5F7C48F3"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e a ciascuno ordinò di prendersi cura del prossimo.</w:t>
      </w:r>
    </w:p>
    <w:p w14:paraId="3E077AF4" w14:textId="77777777" w:rsidR="0050288E" w:rsidRPr="001A63DD" w:rsidRDefault="0050288E" w:rsidP="0050288E">
      <w:pPr>
        <w:tabs>
          <w:tab w:val="left" w:pos="1418"/>
          <w:tab w:val="left" w:pos="2268"/>
        </w:tabs>
        <w:ind w:left="851" w:firstLine="1417"/>
        <w:jc w:val="both"/>
        <w:rPr>
          <w:color w:val="000000"/>
          <w:position w:val="6"/>
          <w:sz w:val="24"/>
        </w:rPr>
      </w:pPr>
    </w:p>
    <w:p w14:paraId="4004B2F7"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Le loro vie sono sempre davanti a lui,</w:t>
      </w:r>
    </w:p>
    <w:p w14:paraId="0F527CC8"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non restano nascoste ai suoi occhi.</w:t>
      </w:r>
    </w:p>
    <w:p w14:paraId="6A89D055" w14:textId="77777777" w:rsidR="0050288E" w:rsidRPr="001A63DD" w:rsidRDefault="0050288E" w:rsidP="0050288E">
      <w:pPr>
        <w:tabs>
          <w:tab w:val="left" w:pos="1418"/>
          <w:tab w:val="left" w:pos="2268"/>
        </w:tabs>
        <w:ind w:left="851" w:firstLine="1417"/>
        <w:jc w:val="both"/>
        <w:rPr>
          <w:i/>
          <w:color w:val="000000"/>
          <w:sz w:val="24"/>
        </w:rPr>
      </w:pPr>
      <w:r w:rsidRPr="006E2CA2">
        <w:rPr>
          <w:rStyle w:val="Rimandonotaapidipagina"/>
          <w:iCs/>
          <w:position w:val="8"/>
          <w:sz w:val="12"/>
          <w:szCs w:val="12"/>
        </w:rPr>
        <w:sym w:font="Symbol" w:char="F0E9"/>
      </w:r>
      <w:r w:rsidRPr="001A63DD">
        <w:rPr>
          <w:color w:val="000000"/>
          <w:position w:val="6"/>
          <w:vertAlign w:val="superscript"/>
        </w:rPr>
        <w:t>16</w:t>
      </w:r>
      <w:r w:rsidRPr="001A63DD">
        <w:rPr>
          <w:i/>
          <w:color w:val="000000"/>
          <w:sz w:val="24"/>
        </w:rPr>
        <w:t>Fin dalla giovinezza le loro vie vanno verso il male,</w:t>
      </w:r>
    </w:p>
    <w:p w14:paraId="440A3840" w14:textId="77777777" w:rsidR="0050288E" w:rsidRPr="001A63DD" w:rsidRDefault="0050288E" w:rsidP="0050288E">
      <w:pPr>
        <w:tabs>
          <w:tab w:val="left" w:pos="1418"/>
          <w:tab w:val="left" w:pos="2268"/>
        </w:tabs>
        <w:ind w:left="851" w:firstLine="1417"/>
        <w:jc w:val="both"/>
        <w:rPr>
          <w:i/>
          <w:color w:val="000000"/>
          <w:sz w:val="24"/>
        </w:rPr>
      </w:pPr>
      <w:r w:rsidRPr="001A63DD">
        <w:rPr>
          <w:i/>
          <w:color w:val="000000"/>
          <w:sz w:val="24"/>
        </w:rPr>
        <w:t>e non sanno cambiare i loro cuori di pietra in cuori di carne.</w:t>
      </w:r>
    </w:p>
    <w:p w14:paraId="571CD441" w14:textId="77777777" w:rsidR="00036B7A" w:rsidRDefault="0050288E" w:rsidP="0050288E">
      <w:pPr>
        <w:tabs>
          <w:tab w:val="left" w:pos="1418"/>
          <w:tab w:val="left" w:pos="2268"/>
        </w:tabs>
        <w:ind w:left="851" w:firstLine="1417"/>
        <w:jc w:val="both"/>
        <w:rPr>
          <w:i/>
          <w:color w:val="000000"/>
          <w:sz w:val="24"/>
        </w:rPr>
      </w:pPr>
      <w:r w:rsidRPr="001A63DD">
        <w:rPr>
          <w:color w:val="000000"/>
          <w:position w:val="6"/>
          <w:vertAlign w:val="superscript"/>
        </w:rPr>
        <w:t>17</w:t>
      </w:r>
      <w:r w:rsidRPr="001A63DD">
        <w:rPr>
          <w:i/>
          <w:color w:val="000000"/>
          <w:sz w:val="24"/>
        </w:rPr>
        <w:t>Nel dividere i popoli di tutta la terra</w:t>
      </w:r>
    </w:p>
    <w:p w14:paraId="080795C3" w14:textId="77777777" w:rsidR="0050288E" w:rsidRPr="001A63DD" w:rsidRDefault="009A1079" w:rsidP="0050288E">
      <w:pPr>
        <w:tabs>
          <w:tab w:val="left" w:pos="1418"/>
          <w:tab w:val="left" w:pos="2268"/>
        </w:tabs>
        <w:ind w:left="851" w:firstLine="1417"/>
        <w:jc w:val="both"/>
        <w:rPr>
          <w:color w:val="000000"/>
          <w:sz w:val="24"/>
        </w:rPr>
      </w:pPr>
      <w:r>
        <w:rPr>
          <w:color w:val="000000"/>
          <w:sz w:val="24"/>
        </w:rPr>
        <w:t>su o</w:t>
      </w:r>
      <w:r w:rsidR="0050288E" w:rsidRPr="001A63DD">
        <w:rPr>
          <w:color w:val="000000"/>
          <w:sz w:val="24"/>
        </w:rPr>
        <w:t>gni popolo mise un capo,</w:t>
      </w:r>
    </w:p>
    <w:p w14:paraId="26090CA5"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ma porzione del Signore è Israele,</w:t>
      </w:r>
    </w:p>
    <w:p w14:paraId="4436CF43" w14:textId="77777777" w:rsidR="0050288E" w:rsidRPr="001A63DD" w:rsidRDefault="0050288E" w:rsidP="0050288E">
      <w:pPr>
        <w:tabs>
          <w:tab w:val="left" w:pos="1418"/>
          <w:tab w:val="left" w:pos="2268"/>
        </w:tabs>
        <w:ind w:left="851" w:firstLine="1417"/>
        <w:jc w:val="both"/>
        <w:rPr>
          <w:i/>
          <w:color w:val="000000"/>
          <w:sz w:val="24"/>
        </w:rPr>
      </w:pPr>
      <w:r w:rsidRPr="001A63DD">
        <w:rPr>
          <w:color w:val="000000"/>
          <w:position w:val="6"/>
          <w:vertAlign w:val="superscript"/>
        </w:rPr>
        <w:t>18</w:t>
      </w:r>
      <w:r w:rsidRPr="001A63DD">
        <w:rPr>
          <w:i/>
          <w:color w:val="000000"/>
          <w:sz w:val="24"/>
        </w:rPr>
        <w:t>che, come primogenito, egli nutre istruendolo</w:t>
      </w:r>
    </w:p>
    <w:p w14:paraId="05BA1576" w14:textId="77777777" w:rsidR="009A1079" w:rsidRDefault="0050288E" w:rsidP="0050288E">
      <w:pPr>
        <w:tabs>
          <w:tab w:val="left" w:pos="1418"/>
          <w:tab w:val="left" w:pos="2268"/>
        </w:tabs>
        <w:ind w:left="851" w:firstLine="1417"/>
        <w:jc w:val="both"/>
        <w:rPr>
          <w:i/>
          <w:color w:val="000000"/>
          <w:sz w:val="24"/>
        </w:rPr>
      </w:pPr>
      <w:r w:rsidRPr="001A63DD">
        <w:rPr>
          <w:i/>
          <w:color w:val="000000"/>
          <w:sz w:val="24"/>
        </w:rPr>
        <w:t>e, dispensandogli la luce del suo amore, mai abbandona.</w:t>
      </w:r>
    </w:p>
    <w:p w14:paraId="4ED5F45B"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Tutte le loro opere sono davanti a lui come il sole,</w:t>
      </w:r>
    </w:p>
    <w:p w14:paraId="010C3283"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e i suoi occhi scrutano sempre la loro condotta.</w:t>
      </w:r>
    </w:p>
    <w:p w14:paraId="4BFA6AD6"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A lui non sono nascoste le loro ingiustizie,</w:t>
      </w:r>
    </w:p>
    <w:p w14:paraId="60E163C4"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tutti i loro peccati sono davanti al Signore.</w:t>
      </w:r>
    </w:p>
    <w:p w14:paraId="41BD3B35" w14:textId="77777777" w:rsidR="0050288E" w:rsidRPr="001A63DD" w:rsidRDefault="0050288E" w:rsidP="0050288E">
      <w:pPr>
        <w:tabs>
          <w:tab w:val="left" w:pos="1418"/>
          <w:tab w:val="left" w:pos="2268"/>
        </w:tabs>
        <w:ind w:left="851" w:firstLine="1417"/>
        <w:jc w:val="both"/>
        <w:rPr>
          <w:i/>
          <w:color w:val="000000"/>
          <w:sz w:val="24"/>
        </w:rPr>
      </w:pPr>
      <w:r w:rsidRPr="006E2CA2">
        <w:rPr>
          <w:rStyle w:val="Rimandonotaapidipagina"/>
          <w:iCs/>
          <w:position w:val="8"/>
          <w:sz w:val="12"/>
          <w:szCs w:val="12"/>
        </w:rPr>
        <w:sym w:font="Symbol" w:char="F0E9"/>
      </w:r>
      <w:r w:rsidRPr="001A63DD">
        <w:rPr>
          <w:color w:val="000000"/>
          <w:position w:val="6"/>
          <w:vertAlign w:val="superscript"/>
        </w:rPr>
        <w:t>21</w:t>
      </w:r>
      <w:r w:rsidRPr="001A63DD">
        <w:rPr>
          <w:i/>
          <w:color w:val="000000"/>
          <w:sz w:val="24"/>
        </w:rPr>
        <w:t>Ma il Signore è buono e conosce le sue creature,</w:t>
      </w:r>
    </w:p>
    <w:p w14:paraId="13953467" w14:textId="77777777" w:rsidR="009A1079" w:rsidRDefault="0050288E" w:rsidP="0050288E">
      <w:pPr>
        <w:tabs>
          <w:tab w:val="left" w:pos="1418"/>
          <w:tab w:val="left" w:pos="2268"/>
        </w:tabs>
        <w:ind w:left="851" w:firstLine="1417"/>
        <w:jc w:val="both"/>
        <w:rPr>
          <w:i/>
          <w:color w:val="000000"/>
          <w:sz w:val="24"/>
        </w:rPr>
      </w:pPr>
      <w:r w:rsidRPr="001A63DD">
        <w:rPr>
          <w:i/>
          <w:color w:val="000000"/>
          <w:sz w:val="24"/>
        </w:rPr>
        <w:t>non le distrugge né le abbandona, ma le risparmia.</w:t>
      </w:r>
    </w:p>
    <w:p w14:paraId="5E080638" w14:textId="77777777" w:rsidR="0050288E" w:rsidRPr="001A63DD" w:rsidRDefault="009A1079" w:rsidP="0050288E">
      <w:pPr>
        <w:tabs>
          <w:tab w:val="left" w:pos="1418"/>
          <w:tab w:val="left" w:pos="2268"/>
        </w:tabs>
        <w:ind w:left="851" w:firstLine="1417"/>
        <w:jc w:val="both"/>
        <w:rPr>
          <w:color w:val="000000"/>
          <w:sz w:val="24"/>
        </w:rPr>
      </w:pPr>
      <w:r w:rsidRPr="001A63DD">
        <w:rPr>
          <w:color w:val="000000"/>
          <w:position w:val="6"/>
          <w:vertAlign w:val="superscript"/>
        </w:rPr>
        <w:t xml:space="preserve"> </w:t>
      </w:r>
      <w:r w:rsidR="0050288E" w:rsidRPr="001A63DD">
        <w:rPr>
          <w:color w:val="000000"/>
          <w:position w:val="6"/>
          <w:vertAlign w:val="superscript"/>
        </w:rPr>
        <w:t>22</w:t>
      </w:r>
      <w:r w:rsidR="0050288E" w:rsidRPr="001A63DD">
        <w:rPr>
          <w:color w:val="000000"/>
          <w:sz w:val="24"/>
        </w:rPr>
        <w:t>La beneficenza di un uomo è per lui come un sigillo</w:t>
      </w:r>
    </w:p>
    <w:p w14:paraId="74E37206"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e il bene fatto lo custodisce come la pupilla,</w:t>
      </w:r>
    </w:p>
    <w:p w14:paraId="549A4EA8" w14:textId="77777777" w:rsidR="009A1079" w:rsidRDefault="0050288E" w:rsidP="0050288E">
      <w:pPr>
        <w:tabs>
          <w:tab w:val="left" w:pos="1418"/>
          <w:tab w:val="left" w:pos="2268"/>
        </w:tabs>
        <w:ind w:left="851" w:firstLine="1417"/>
        <w:jc w:val="both"/>
        <w:rPr>
          <w:i/>
          <w:color w:val="000000"/>
          <w:position w:val="6"/>
          <w:sz w:val="24"/>
        </w:rPr>
      </w:pPr>
      <w:r w:rsidRPr="006E2CA2">
        <w:rPr>
          <w:rStyle w:val="Rimandonotaapidipagina"/>
          <w:iCs/>
          <w:position w:val="8"/>
          <w:sz w:val="12"/>
          <w:szCs w:val="12"/>
        </w:rPr>
        <w:sym w:font="Symbol" w:char="F0E9"/>
      </w:r>
      <w:r w:rsidRPr="001A63DD">
        <w:rPr>
          <w:i/>
          <w:color w:val="000000"/>
          <w:position w:val="6"/>
          <w:sz w:val="24"/>
        </w:rPr>
        <w:t>concedendo conversione ai suoi figli e alle sue figlie.</w:t>
      </w:r>
    </w:p>
    <w:p w14:paraId="3EC87440"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Alla fine si leverà e renderà loro la ricompensa,</w:t>
      </w:r>
    </w:p>
    <w:p w14:paraId="2B208056"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riverserà sul loro capo il contraccambio.</w:t>
      </w:r>
    </w:p>
    <w:p w14:paraId="18E828DA"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Ma a chi si pente egli offre il ritorno,</w:t>
      </w:r>
    </w:p>
    <w:p w14:paraId="1D740339"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conforta quelli che hanno perduto la speranza.</w:t>
      </w:r>
    </w:p>
    <w:p w14:paraId="06AC54E3" w14:textId="77777777" w:rsidR="0050288E" w:rsidRPr="001A63DD" w:rsidRDefault="0050288E" w:rsidP="0050288E">
      <w:pPr>
        <w:tabs>
          <w:tab w:val="left" w:pos="1418"/>
          <w:tab w:val="left" w:pos="2268"/>
        </w:tabs>
        <w:ind w:left="851" w:firstLine="1417"/>
        <w:jc w:val="both"/>
        <w:rPr>
          <w:color w:val="000000"/>
          <w:sz w:val="24"/>
        </w:rPr>
      </w:pPr>
    </w:p>
    <w:p w14:paraId="1C413E44"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Ritorna al Signore e abbandona il peccato,</w:t>
      </w:r>
    </w:p>
    <w:p w14:paraId="0DFE7A38"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prega davanti a lui e riduci gli ostacoli.</w:t>
      </w:r>
    </w:p>
    <w:p w14:paraId="76A35CB4"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Volgiti all’Altissimo e allontanati dall’ingiustizia;</w:t>
      </w:r>
    </w:p>
    <w:p w14:paraId="74286597" w14:textId="77777777" w:rsidR="0050288E" w:rsidRPr="001A63DD" w:rsidRDefault="0050288E" w:rsidP="0050288E">
      <w:pPr>
        <w:tabs>
          <w:tab w:val="left" w:pos="1418"/>
          <w:tab w:val="left" w:pos="2268"/>
        </w:tabs>
        <w:ind w:left="851" w:firstLine="1417"/>
        <w:jc w:val="both"/>
        <w:rPr>
          <w:color w:val="000000"/>
          <w:sz w:val="24"/>
        </w:rPr>
      </w:pPr>
      <w:r w:rsidRPr="006E2CA2">
        <w:rPr>
          <w:rStyle w:val="Rimandonotaapidipagina"/>
          <w:iCs/>
          <w:position w:val="8"/>
          <w:sz w:val="12"/>
          <w:szCs w:val="12"/>
        </w:rPr>
        <w:sym w:font="Symbol" w:char="F0E9"/>
      </w:r>
      <w:r w:rsidRPr="001A63DD">
        <w:rPr>
          <w:i/>
          <w:color w:val="000000"/>
          <w:position w:val="6"/>
          <w:sz w:val="24"/>
        </w:rPr>
        <w:t>egli infatti ti condurrà dalle tenebre alla luce della salvezza.</w:t>
      </w:r>
    </w:p>
    <w:p w14:paraId="4CCE49F7"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Devi odiare fortemente ciò che lui detesta</w:t>
      </w:r>
      <w:r w:rsidR="00036B7A">
        <w:rPr>
          <w:color w:val="000000"/>
          <w:sz w:val="24"/>
        </w:rPr>
        <w:t>.</w:t>
      </w:r>
    </w:p>
    <w:p w14:paraId="20F8692A"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Negl’inferi infatti chi loderà l’Altissimo,</w:t>
      </w:r>
    </w:p>
    <w:p w14:paraId="74E74154" w14:textId="77777777" w:rsidR="009A1079" w:rsidRDefault="0050288E" w:rsidP="0050288E">
      <w:pPr>
        <w:tabs>
          <w:tab w:val="left" w:pos="1418"/>
          <w:tab w:val="left" w:pos="2268"/>
        </w:tabs>
        <w:ind w:left="851" w:firstLine="1417"/>
        <w:jc w:val="both"/>
        <w:rPr>
          <w:color w:val="000000"/>
          <w:sz w:val="24"/>
        </w:rPr>
      </w:pPr>
      <w:r w:rsidRPr="001A63DD">
        <w:rPr>
          <w:color w:val="000000"/>
          <w:sz w:val="24"/>
        </w:rPr>
        <w:t>al posto dei viventi e di quanti gli rendono lode?</w:t>
      </w:r>
    </w:p>
    <w:p w14:paraId="66C221E2" w14:textId="77777777" w:rsidR="0050288E" w:rsidRPr="001A63DD" w:rsidRDefault="009A1079" w:rsidP="0050288E">
      <w:pPr>
        <w:tabs>
          <w:tab w:val="left" w:pos="1418"/>
          <w:tab w:val="left" w:pos="2268"/>
        </w:tabs>
        <w:ind w:left="851" w:firstLine="1417"/>
        <w:jc w:val="both"/>
        <w:rPr>
          <w:color w:val="000000"/>
          <w:sz w:val="24"/>
        </w:rPr>
      </w:pPr>
      <w:r w:rsidRPr="001A63DD">
        <w:rPr>
          <w:color w:val="000000"/>
          <w:position w:val="6"/>
          <w:vertAlign w:val="superscript"/>
        </w:rPr>
        <w:t xml:space="preserve"> </w:t>
      </w:r>
      <w:r w:rsidR="0050288E" w:rsidRPr="001A63DD">
        <w:rPr>
          <w:color w:val="000000"/>
          <w:position w:val="6"/>
          <w:vertAlign w:val="superscript"/>
        </w:rPr>
        <w:t>28</w:t>
      </w:r>
      <w:r w:rsidR="0050288E" w:rsidRPr="001A63DD">
        <w:rPr>
          <w:color w:val="000000"/>
          <w:sz w:val="24"/>
        </w:rPr>
        <w:t>Da un morto, che non è più, non ci può essere lode,</w:t>
      </w:r>
    </w:p>
    <w:p w14:paraId="409ACA5F"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chi è vivo e sano loda il Signore.</w:t>
      </w:r>
    </w:p>
    <w:p w14:paraId="0D526E3D"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Quanto è grande la misericordia del Signore,</w:t>
      </w:r>
    </w:p>
    <w:p w14:paraId="2E5BD7D4"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il suo perdono per quanti si convertono a lui!</w:t>
      </w:r>
    </w:p>
    <w:p w14:paraId="1473A64D"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Non vi può essere tutto negli uomini,</w:t>
      </w:r>
    </w:p>
    <w:p w14:paraId="33BF99FC"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poiché un figlio dell’uomo non è immortale.</w:t>
      </w:r>
    </w:p>
    <w:p w14:paraId="5883335C"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Che cosa c’è di più luminoso del sole? Anch’esso scompare.</w:t>
      </w:r>
    </w:p>
    <w:p w14:paraId="3C562FF5"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Così l’uomo, che è carne e sangue, volge la mente al male.</w:t>
      </w:r>
    </w:p>
    <w:p w14:paraId="517A942F"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Egli passa in rassegna l’esercito nel più alto dei cieli,</w:t>
      </w:r>
    </w:p>
    <w:p w14:paraId="6693A22B"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ma gli uomini sono tutti terra e cenere.</w:t>
      </w:r>
      <w:r>
        <w:rPr>
          <w:color w:val="000000"/>
          <w:sz w:val="24"/>
        </w:rPr>
        <w:t xml:space="preserve"> (Sir 17,1-32). </w:t>
      </w:r>
    </w:p>
    <w:p w14:paraId="48C13652" w14:textId="77777777" w:rsidR="0050288E" w:rsidRDefault="0050288E" w:rsidP="002C4840">
      <w:pPr>
        <w:pStyle w:val="Corpotesto"/>
      </w:pPr>
    </w:p>
    <w:p w14:paraId="374DB471" w14:textId="77777777" w:rsidR="00853626" w:rsidRDefault="00853626" w:rsidP="002C4840">
      <w:pPr>
        <w:pStyle w:val="Corpotesto"/>
      </w:pPr>
      <w:r>
        <w:t xml:space="preserve">San Paolo prega per i Filippesi affinché il Signore conceda loro ogni genere di discernimento. </w:t>
      </w:r>
    </w:p>
    <w:p w14:paraId="3B1025EC" w14:textId="77777777" w:rsidR="00853626" w:rsidRPr="00FD04FE" w:rsidRDefault="00853626" w:rsidP="00853626">
      <w:pPr>
        <w:tabs>
          <w:tab w:val="left" w:pos="1418"/>
          <w:tab w:val="left" w:pos="2268"/>
        </w:tabs>
        <w:ind w:left="851" w:firstLine="567"/>
        <w:jc w:val="both"/>
        <w:rPr>
          <w:sz w:val="24"/>
        </w:rPr>
      </w:pPr>
      <w:r w:rsidRPr="00FD04FE">
        <w:rPr>
          <w:position w:val="4"/>
          <w:vertAlign w:val="superscript"/>
        </w:rPr>
        <w:t>3</w:t>
      </w:r>
      <w:r w:rsidRPr="00FD04FE">
        <w:rPr>
          <w:sz w:val="24"/>
        </w:rPr>
        <w:t xml:space="preserve">Rendo grazie al mio Dio ogni volta che mi ricordo di voi. </w:t>
      </w:r>
      <w:r w:rsidRPr="00FD04FE">
        <w:rPr>
          <w:position w:val="4"/>
          <w:vertAlign w:val="superscript"/>
        </w:rPr>
        <w:t>4</w:t>
      </w:r>
      <w:r w:rsidRPr="00FD04FE">
        <w:rPr>
          <w:sz w:val="24"/>
        </w:rPr>
        <w:t xml:space="preserve">Sempre, quando prego per tutti voi, lo faccio con gioia </w:t>
      </w:r>
      <w:r w:rsidRPr="00FD04FE">
        <w:rPr>
          <w:position w:val="4"/>
          <w:vertAlign w:val="superscript"/>
        </w:rPr>
        <w:t>5</w:t>
      </w:r>
      <w:r w:rsidRPr="00FD04FE">
        <w:rPr>
          <w:sz w:val="24"/>
        </w:rPr>
        <w:t xml:space="preserve">a motivo della vostra cooperazione per il Vangelo, dal primo giorno fino al presente. </w:t>
      </w:r>
      <w:r w:rsidRPr="00FD04FE">
        <w:rPr>
          <w:position w:val="4"/>
          <w:vertAlign w:val="superscript"/>
        </w:rPr>
        <w:t>6</w:t>
      </w:r>
      <w:r w:rsidRPr="00FD04FE">
        <w:rPr>
          <w:sz w:val="24"/>
        </w:rPr>
        <w:t xml:space="preserve">Sono persuaso che colui il quale ha iniziato in voi quest’opera buona, la porterà a compimento fino al giorno di Cristo Gesù. </w:t>
      </w:r>
      <w:r w:rsidRPr="00FD04FE">
        <w:rPr>
          <w:position w:val="4"/>
          <w:vertAlign w:val="superscript"/>
        </w:rPr>
        <w:t>7</w:t>
      </w:r>
      <w:r w:rsidRPr="00FD04FE">
        <w:rPr>
          <w:sz w:val="24"/>
        </w:rPr>
        <w:t xml:space="preserve">È giusto, del resto, che io provi questi sentimenti per tutti voi, perché vi porto nel cuore, sia quando sono in prigionia, sia quando difendo e confermo il Vangelo, voi che con me siete tutti partecipi della grazia. </w:t>
      </w:r>
      <w:r w:rsidRPr="00FD04FE">
        <w:rPr>
          <w:position w:val="4"/>
          <w:vertAlign w:val="superscript"/>
        </w:rPr>
        <w:t>8</w:t>
      </w:r>
      <w:r w:rsidRPr="00FD04FE">
        <w:rPr>
          <w:sz w:val="24"/>
        </w:rPr>
        <w:t xml:space="preserve">Infatti Dio mi è testimone del vivo desiderio che nutro per tutti voi nell’amore di Cristo Gesù. </w:t>
      </w:r>
      <w:r w:rsidRPr="00FD04FE">
        <w:rPr>
          <w:position w:val="4"/>
          <w:vertAlign w:val="superscript"/>
        </w:rPr>
        <w:t>9</w:t>
      </w:r>
      <w:r w:rsidRPr="00FD04FE">
        <w:rPr>
          <w:sz w:val="24"/>
        </w:rPr>
        <w:t xml:space="preserve">E perciò prego che la vostra carità cresca sempre più in conoscenza e in pieno discernimento, </w:t>
      </w:r>
      <w:r w:rsidRPr="00FD04FE">
        <w:rPr>
          <w:position w:val="4"/>
          <w:vertAlign w:val="superscript"/>
        </w:rPr>
        <w:t>10</w:t>
      </w:r>
      <w:r w:rsidRPr="00FD04FE">
        <w:rPr>
          <w:sz w:val="24"/>
        </w:rPr>
        <w:t xml:space="preserve">perché possiate distinguere ciò che è meglio ed essere integri e irreprensibili per il giorno di Cristo, </w:t>
      </w:r>
      <w:r w:rsidRPr="00FD04FE">
        <w:rPr>
          <w:position w:val="4"/>
          <w:vertAlign w:val="superscript"/>
        </w:rPr>
        <w:t>11</w:t>
      </w:r>
      <w:r w:rsidRPr="00FD04FE">
        <w:rPr>
          <w:sz w:val="24"/>
        </w:rPr>
        <w:t>ricolmi di quel frutto di giustizia che si ottiene per mezzo di Gesù Cristo, a gloria e lode di Dio.</w:t>
      </w:r>
      <w:r>
        <w:rPr>
          <w:sz w:val="24"/>
        </w:rPr>
        <w:t xml:space="preserve"> (Fil 1,3-11). </w:t>
      </w:r>
    </w:p>
    <w:p w14:paraId="758BA486" w14:textId="77777777" w:rsidR="00853626" w:rsidRDefault="00853626" w:rsidP="002C4840">
      <w:pPr>
        <w:pStyle w:val="Corpotesto"/>
      </w:pPr>
    </w:p>
    <w:p w14:paraId="0933A810" w14:textId="77777777" w:rsidR="0050288E" w:rsidRDefault="00853626" w:rsidP="002C4840">
      <w:pPr>
        <w:pStyle w:val="Corpotesto"/>
      </w:pPr>
      <w:r>
        <w:t>Chi è incapace di discerne</w:t>
      </w:r>
      <w:r w:rsidR="00036B7A">
        <w:t>re</w:t>
      </w:r>
      <w:r>
        <w:t>, è anche incapace di ragionare, di scegliere, di orientarsi, di orientarsi verso ciò che è il meglio per sé e per gli altri.</w:t>
      </w:r>
    </w:p>
    <w:p w14:paraId="1DC31933" w14:textId="77777777" w:rsidR="002F58EA" w:rsidRDefault="00B53F0F" w:rsidP="00B53F0F">
      <w:pPr>
        <w:pStyle w:val="Corpodeltesto2"/>
      </w:pPr>
      <w:r w:rsidRPr="002B2B6A">
        <w:rPr>
          <w:position w:val="6"/>
          <w:vertAlign w:val="superscript"/>
        </w:rPr>
        <w:t>55</w:t>
      </w:r>
      <w:r w:rsidRPr="002B2B6A">
        <w:t xml:space="preserve">E quando soffia lo scirocco, dite: “Farà caldo”, e così accade. </w:t>
      </w:r>
    </w:p>
    <w:p w14:paraId="60AA7385" w14:textId="77777777" w:rsidR="00853626" w:rsidRDefault="00853626" w:rsidP="00853626">
      <w:pPr>
        <w:pStyle w:val="Corpotesto"/>
      </w:pPr>
      <w:r>
        <w:t>L’uomo non è capace di discernere quali saranno i frutti di un solo vento, in particolare del vento che viene da ponente. È capace di discerne</w:t>
      </w:r>
      <w:r w:rsidR="00036B7A">
        <w:t>re</w:t>
      </w:r>
      <w:r>
        <w:t xml:space="preserve"> e di valutare gli effetti di tutti i venti.</w:t>
      </w:r>
    </w:p>
    <w:p w14:paraId="061EA5CA" w14:textId="77777777" w:rsidR="00853626" w:rsidRDefault="00853626" w:rsidP="00853626">
      <w:pPr>
        <w:pStyle w:val="Corpotesto"/>
      </w:pPr>
      <w:r>
        <w:t>Infatti quando soffia lo scirocco dice: “Farà caldo” e il ca</w:t>
      </w:r>
      <w:r w:rsidR="00036B7A">
        <w:t>l</w:t>
      </w:r>
      <w:r>
        <w:t xml:space="preserve">do viene. </w:t>
      </w:r>
    </w:p>
    <w:p w14:paraId="60CADC25" w14:textId="77777777" w:rsidR="004461D4" w:rsidRDefault="004461D4" w:rsidP="00853626">
      <w:pPr>
        <w:pStyle w:val="Corpotesto"/>
      </w:pPr>
      <w:r>
        <w:t xml:space="preserve">L’uomo possiede questa facoltà, la usa, la sa usare bene. </w:t>
      </w:r>
    </w:p>
    <w:p w14:paraId="616C6642" w14:textId="77777777" w:rsidR="004461D4" w:rsidRPr="002B2B6A" w:rsidRDefault="004461D4" w:rsidP="00853626">
      <w:pPr>
        <w:pStyle w:val="Corpotesto"/>
      </w:pPr>
      <w:r>
        <w:t xml:space="preserve">È questo un fatto, una realtà. È storia. Lo si vede. Lo si constata. Su questo discernimento si fonda l’intera esistenza. </w:t>
      </w:r>
    </w:p>
    <w:p w14:paraId="169BE49F" w14:textId="77777777" w:rsidR="002F58EA" w:rsidRDefault="00B53F0F" w:rsidP="00B53F0F">
      <w:pPr>
        <w:pStyle w:val="Corpodeltesto2"/>
      </w:pPr>
      <w:r w:rsidRPr="002B2B6A">
        <w:rPr>
          <w:position w:val="6"/>
          <w:vertAlign w:val="superscript"/>
        </w:rPr>
        <w:t>56</w:t>
      </w:r>
      <w:r w:rsidRPr="002B2B6A">
        <w:t xml:space="preserve">Ipocriti! Sapete valutare l’aspetto della terra e del cielo; come mai questo tempo non sapete valutarlo? </w:t>
      </w:r>
    </w:p>
    <w:p w14:paraId="759E57CA" w14:textId="77777777" w:rsidR="004461D4" w:rsidRDefault="004461D4" w:rsidP="004461D4">
      <w:pPr>
        <w:pStyle w:val="Corpotesto"/>
      </w:pPr>
      <w:r>
        <w:t>Ora Gesù aggiunge: perché usate solo il vostro discernimento per le cose che vi stanno a cuore, per il tempo o per altro e vi astenete dall’usarlo per valutare questo tempo, cioè il tempo della presenza del Figlio dell’uomo in mezzo a voi?</w:t>
      </w:r>
    </w:p>
    <w:p w14:paraId="569ACAC8" w14:textId="77777777" w:rsidR="004461D4" w:rsidRDefault="004E668B" w:rsidP="004461D4">
      <w:pPr>
        <w:pStyle w:val="Corpotesto"/>
      </w:pPr>
      <w:r>
        <w:t>La facoltà del discernimento data da Dio non si limita ad alcune cose, mentre altre le esclude.</w:t>
      </w:r>
    </w:p>
    <w:p w14:paraId="0B6231CD" w14:textId="77777777" w:rsidR="004E668B" w:rsidRDefault="004E668B" w:rsidP="004461D4">
      <w:pPr>
        <w:pStyle w:val="Corpotesto"/>
      </w:pPr>
      <w:r>
        <w:t>Essa deve abbracciare tutta intera la vita dell’uomo sulla terra. Qualsiasi cosa succede, avviene, è proprio dell’uomo saperla discernere.</w:t>
      </w:r>
    </w:p>
    <w:p w14:paraId="511D4277" w14:textId="77777777" w:rsidR="004E668B" w:rsidRDefault="004E668B" w:rsidP="004461D4">
      <w:pPr>
        <w:pStyle w:val="Corpotesto"/>
      </w:pPr>
      <w:r>
        <w:t>Se voi non vi servite del vostro discernimento per valutare questo mio tempo, allora è segno che siete ipocriti.</w:t>
      </w:r>
    </w:p>
    <w:p w14:paraId="6A8BA386" w14:textId="77777777" w:rsidR="004E668B" w:rsidRDefault="004E668B" w:rsidP="004461D4">
      <w:pPr>
        <w:pStyle w:val="Corpotesto"/>
      </w:pPr>
      <w:r>
        <w:t>Mascherate la vostra cattiva volontà come assenza di facoltà di discernere.</w:t>
      </w:r>
    </w:p>
    <w:p w14:paraId="0A0D32C9" w14:textId="77777777" w:rsidR="004E668B" w:rsidRDefault="004E668B" w:rsidP="004461D4">
      <w:pPr>
        <w:pStyle w:val="Corpotesto"/>
      </w:pPr>
      <w:r>
        <w:t xml:space="preserve">Si tratta però solo di una maschera. </w:t>
      </w:r>
    </w:p>
    <w:p w14:paraId="3761FA19" w14:textId="77777777" w:rsidR="004E668B" w:rsidRDefault="004E668B" w:rsidP="004461D4">
      <w:pPr>
        <w:pStyle w:val="Corpotesto"/>
      </w:pPr>
      <w:r>
        <w:t>Voi avete già valutat</w:t>
      </w:r>
      <w:r w:rsidR="00036B7A">
        <w:t>o</w:t>
      </w:r>
      <w:r>
        <w:t xml:space="preserve"> il mio tempo e poiché non vi conviene perché vi dovreste convertire, allora fingete di non saperlo valutare, discerne</w:t>
      </w:r>
      <w:r w:rsidR="00036B7A">
        <w:t>re</w:t>
      </w:r>
      <w:r>
        <w:t>, vedere nella sua più piena verità.</w:t>
      </w:r>
    </w:p>
    <w:p w14:paraId="44C469F2" w14:textId="77777777" w:rsidR="004E668B" w:rsidRDefault="004E668B" w:rsidP="004461D4">
      <w:pPr>
        <w:pStyle w:val="Corpotesto"/>
      </w:pPr>
      <w:r>
        <w:t>L’ipocrisia è vera piaga, è lebbra maligna, è cancro che divora la verità e la stritola nell’ingiustizia.</w:t>
      </w:r>
    </w:p>
    <w:p w14:paraId="3E215316" w14:textId="77777777" w:rsidR="004E668B" w:rsidRDefault="004E668B" w:rsidP="004461D4">
      <w:pPr>
        <w:pStyle w:val="Corpotesto"/>
      </w:pPr>
      <w:r>
        <w:t>San Paolo ha una bellissima pagina sull’ingiustizia che stritola, divora, affoga, rinnega, distrugge, soffoca la verità.</w:t>
      </w:r>
    </w:p>
    <w:p w14:paraId="1F7D5B98" w14:textId="77777777" w:rsidR="00A4088A" w:rsidRPr="00FD04FE" w:rsidRDefault="00A4088A" w:rsidP="00A4088A">
      <w:pPr>
        <w:tabs>
          <w:tab w:val="left" w:pos="0"/>
          <w:tab w:val="left" w:pos="1418"/>
          <w:tab w:val="left" w:pos="6282"/>
          <w:tab w:val="left" w:pos="6991"/>
          <w:tab w:val="left" w:pos="7700"/>
        </w:tabs>
        <w:ind w:left="851" w:hanging="851"/>
        <w:jc w:val="both"/>
        <w:rPr>
          <w:sz w:val="24"/>
        </w:rPr>
      </w:pPr>
      <w:r>
        <w:rPr>
          <w:sz w:val="32"/>
        </w:rPr>
        <w:tab/>
      </w:r>
      <w:r w:rsidRPr="00FD04FE">
        <w:rPr>
          <w:sz w:val="32"/>
        </w:rPr>
        <w:tab/>
      </w:r>
      <w:r w:rsidRPr="00FD04FE">
        <w:rPr>
          <w:position w:val="6"/>
          <w:vertAlign w:val="superscript"/>
        </w:rPr>
        <w:t>1</w:t>
      </w:r>
      <w:r w:rsidRPr="00FD04FE">
        <w:rPr>
          <w:sz w:val="24"/>
        </w:rPr>
        <w:t xml:space="preserve">Paolo, servo di Cristo Gesù, apostolo per chiamata, scelto per annunciare il vangelo di Dio – </w:t>
      </w:r>
      <w:r w:rsidRPr="00FD04FE">
        <w:rPr>
          <w:position w:val="6"/>
          <w:vertAlign w:val="superscript"/>
        </w:rPr>
        <w:t>2</w:t>
      </w:r>
      <w:r w:rsidRPr="00FD04FE">
        <w:rPr>
          <w:sz w:val="24"/>
        </w:rPr>
        <w:t xml:space="preserve">che egli aveva promesso per mezzo dei suoi profeti nelle sacre Scritture </w:t>
      </w:r>
      <w:r w:rsidRPr="00FD04FE">
        <w:rPr>
          <w:position w:val="6"/>
          <w:vertAlign w:val="superscript"/>
        </w:rPr>
        <w:t>3</w:t>
      </w:r>
      <w:r w:rsidRPr="00FD04FE">
        <w:rPr>
          <w:sz w:val="24"/>
        </w:rPr>
        <w:t xml:space="preserve">e che riguarda il Figlio suo, nato dal seme di Davide secondo la carne, </w:t>
      </w:r>
      <w:r w:rsidRPr="00FD04FE">
        <w:rPr>
          <w:position w:val="6"/>
          <w:vertAlign w:val="superscript"/>
        </w:rPr>
        <w:t>4</w:t>
      </w:r>
      <w:r w:rsidRPr="00FD04FE">
        <w:rPr>
          <w:sz w:val="24"/>
        </w:rPr>
        <w:t>costituito Figlio di Dio con potenza, secondo lo Spirito di santità, in virtù della risurrezione dei morti, Gesù Cristo nostro Signore;</w:t>
      </w:r>
      <w:r w:rsidRPr="00FD04FE">
        <w:rPr>
          <w:position w:val="4"/>
          <w:sz w:val="24"/>
        </w:rPr>
        <w:t xml:space="preserve"> </w:t>
      </w:r>
      <w:r w:rsidRPr="00FD04FE">
        <w:rPr>
          <w:position w:val="6"/>
          <w:vertAlign w:val="superscript"/>
        </w:rPr>
        <w:t>5</w:t>
      </w:r>
      <w:r w:rsidRPr="00FD04FE">
        <w:rPr>
          <w:sz w:val="24"/>
        </w:rPr>
        <w:t>per mezzo di lui abbiamo ricevuto la grazia di essere apostoli, per suscitare l’obbedienza della fede in tutte le genti, a gloria del suo nome,</w:t>
      </w:r>
      <w:r w:rsidRPr="00FD04FE">
        <w:rPr>
          <w:position w:val="4"/>
          <w:sz w:val="24"/>
        </w:rPr>
        <w:t xml:space="preserve"> </w:t>
      </w:r>
      <w:r w:rsidRPr="00FD04FE">
        <w:rPr>
          <w:position w:val="6"/>
          <w:vertAlign w:val="superscript"/>
        </w:rPr>
        <w:t>6</w:t>
      </w:r>
      <w:r w:rsidRPr="00FD04FE">
        <w:rPr>
          <w:sz w:val="24"/>
        </w:rPr>
        <w:t xml:space="preserve">e tra queste siete anche voi, chiamati da Gesù Cristo –, </w:t>
      </w:r>
      <w:r w:rsidRPr="00FD04FE">
        <w:rPr>
          <w:position w:val="6"/>
          <w:vertAlign w:val="superscript"/>
        </w:rPr>
        <w:t>7</w:t>
      </w:r>
      <w:r w:rsidRPr="00FD04FE">
        <w:rPr>
          <w:sz w:val="24"/>
        </w:rPr>
        <w:t>a tutti quelli che sono a Roma, amati da Dio e santi per chiamata, grazia a voi e pace da Dio, Padre nostro, e dal Signore Gesù Cristo!</w:t>
      </w:r>
    </w:p>
    <w:p w14:paraId="272F9F93" w14:textId="77777777" w:rsidR="00A4088A" w:rsidRPr="00FD04FE" w:rsidRDefault="00A4088A" w:rsidP="00A4088A">
      <w:pPr>
        <w:tabs>
          <w:tab w:val="num" w:pos="1418"/>
        </w:tabs>
        <w:ind w:left="851" w:firstLine="567"/>
        <w:jc w:val="both"/>
        <w:rPr>
          <w:sz w:val="24"/>
        </w:rPr>
      </w:pPr>
      <w:r w:rsidRPr="00FD04FE">
        <w:rPr>
          <w:position w:val="6"/>
          <w:vertAlign w:val="superscript"/>
        </w:rPr>
        <w:t>8</w:t>
      </w:r>
      <w:r w:rsidRPr="00FD04FE">
        <w:rPr>
          <w:sz w:val="24"/>
        </w:rPr>
        <w:t xml:space="preserve">Anzitutto rendo grazie al mio Dio per mezzo di Gesù Cristo riguardo a tutti voi, perché della vostra fede si parla nel mondo intero. </w:t>
      </w:r>
      <w:r w:rsidRPr="00FD04FE">
        <w:rPr>
          <w:position w:val="6"/>
          <w:vertAlign w:val="superscript"/>
        </w:rPr>
        <w:t>9</w:t>
      </w:r>
      <w:r w:rsidRPr="00FD04FE">
        <w:rPr>
          <w:sz w:val="24"/>
        </w:rPr>
        <w:t xml:space="preserve">Mi è testimone Dio, al quale rendo culto nel mio spirito annunciando il vangelo del Figlio suo, come io continuamente faccia memoria di voi, </w:t>
      </w:r>
      <w:r w:rsidRPr="00FD04FE">
        <w:rPr>
          <w:position w:val="6"/>
          <w:vertAlign w:val="superscript"/>
        </w:rPr>
        <w:t>10</w:t>
      </w:r>
      <w:r w:rsidRPr="00FD04FE">
        <w:rPr>
          <w:sz w:val="24"/>
        </w:rPr>
        <w:t xml:space="preserve">chiedendo sempre nelle mie preghiere che, in qualche modo, un giorno, per volontà di Dio, io abbia l’opportunità di venire da voi. </w:t>
      </w:r>
      <w:r w:rsidRPr="00FD04FE">
        <w:rPr>
          <w:position w:val="6"/>
          <w:vertAlign w:val="superscript"/>
        </w:rPr>
        <w:t>11</w:t>
      </w:r>
      <w:r w:rsidRPr="00FD04FE">
        <w:rPr>
          <w:sz w:val="24"/>
        </w:rPr>
        <w:t xml:space="preserve">Desidero infatti ardentemente vedervi per comunicarvi qualche dono spirituale, perché ne siate fortificati, </w:t>
      </w:r>
      <w:r w:rsidRPr="00FD04FE">
        <w:rPr>
          <w:position w:val="6"/>
          <w:vertAlign w:val="superscript"/>
        </w:rPr>
        <w:t>12</w:t>
      </w:r>
      <w:r w:rsidRPr="00FD04FE">
        <w:rPr>
          <w:sz w:val="24"/>
        </w:rPr>
        <w:t xml:space="preserve">o meglio, per essere in mezzo a voi confortato mediante la fede che abbiamo in comune, voi e io. </w:t>
      </w:r>
      <w:r w:rsidRPr="00FD04FE">
        <w:rPr>
          <w:position w:val="6"/>
          <w:vertAlign w:val="superscript"/>
        </w:rPr>
        <w:t>13</w:t>
      </w:r>
      <w:r w:rsidRPr="00FD04FE">
        <w:rPr>
          <w:sz w:val="24"/>
        </w:rPr>
        <w:t xml:space="preserve">Non voglio che ignoriate, fratelli, che più volte mi sono proposto di venire fino a voi – ma finora ne sono stato impedito – per raccogliere qualche frutto anche tra voi, come tra le altre nazioni. </w:t>
      </w:r>
      <w:r w:rsidRPr="00FD04FE">
        <w:rPr>
          <w:position w:val="6"/>
          <w:vertAlign w:val="superscript"/>
        </w:rPr>
        <w:t>14</w:t>
      </w:r>
      <w:r w:rsidRPr="00FD04FE">
        <w:rPr>
          <w:sz w:val="24"/>
        </w:rPr>
        <w:t xml:space="preserve">Sono in debito verso i Greci come verso i barbari, verso i sapienti come verso gli ignoranti: </w:t>
      </w:r>
      <w:r w:rsidRPr="00FD04FE">
        <w:rPr>
          <w:position w:val="6"/>
          <w:vertAlign w:val="superscript"/>
        </w:rPr>
        <w:t>15</w:t>
      </w:r>
      <w:r w:rsidRPr="00FD04FE">
        <w:rPr>
          <w:sz w:val="24"/>
        </w:rPr>
        <w:t>sono quindi pronto, per quanto sta in me, ad annunciare il Vangelo anche a voi che siete a Roma.</w:t>
      </w:r>
    </w:p>
    <w:p w14:paraId="69099D92" w14:textId="77777777" w:rsidR="00A4088A" w:rsidRPr="00FD04FE" w:rsidRDefault="00A4088A" w:rsidP="00A4088A">
      <w:pPr>
        <w:tabs>
          <w:tab w:val="num" w:pos="1418"/>
        </w:tabs>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p>
    <w:p w14:paraId="30EEDBB5" w14:textId="77777777" w:rsidR="00A4088A" w:rsidRPr="00FD04FE" w:rsidRDefault="00A4088A" w:rsidP="00A4088A">
      <w:pPr>
        <w:tabs>
          <w:tab w:val="num" w:pos="1418"/>
        </w:tabs>
        <w:ind w:left="851" w:firstLine="567"/>
        <w:jc w:val="both"/>
        <w:rPr>
          <w:sz w:val="24"/>
        </w:rPr>
      </w:pPr>
      <w:r w:rsidRPr="00FD04FE">
        <w:rPr>
          <w:position w:val="6"/>
          <w:vertAlign w:val="superscript"/>
        </w:rPr>
        <w:t>18</w:t>
      </w:r>
      <w:r w:rsidRPr="00FD04FE">
        <w:rPr>
          <w:sz w:val="24"/>
        </w:rPr>
        <w:t xml:space="preserve">Infatti l’ira di Dio si rivela dal cielo contro ogni empietà e ogni ingiustizia di uomini che soffocano la verità nell’ingiustizia, </w:t>
      </w:r>
      <w:r w:rsidRPr="00FD04FE">
        <w:rPr>
          <w:position w:val="6"/>
          <w:vertAlign w:val="superscript"/>
        </w:rPr>
        <w:t>19</w:t>
      </w:r>
      <w:r w:rsidRPr="00FD04FE">
        <w:rPr>
          <w:sz w:val="24"/>
        </w:rPr>
        <w:t xml:space="preserve">poiché ciò che di Dio si può conoscere è loro manifesto; Dio stesso lo ha manifestato a loro. </w:t>
      </w:r>
      <w:r w:rsidRPr="00FD04FE">
        <w:rPr>
          <w:position w:val="6"/>
          <w:vertAlign w:val="superscript"/>
        </w:rPr>
        <w:t>20</w:t>
      </w:r>
      <w:r w:rsidRPr="00FD04FE">
        <w:rPr>
          <w:sz w:val="24"/>
        </w:rPr>
        <w:t>Infatti le sue perfezioni invisibili, ossia la sua eterna potenza e divinità, vengono contemplate e comprese dalla creazione del mondo attraverso le opere da lui compiute.</w:t>
      </w:r>
      <w:r w:rsidRPr="00FD04FE">
        <w:rPr>
          <w:position w:val="4"/>
          <w:sz w:val="24"/>
        </w:rPr>
        <w:t xml:space="preserve"> </w:t>
      </w:r>
      <w:r w:rsidRPr="00FD04FE">
        <w:rPr>
          <w:sz w:val="24"/>
        </w:rPr>
        <w:t xml:space="preserve">Essi dunque non hanno alcun motivo di scusa </w:t>
      </w:r>
      <w:r w:rsidRPr="00FD04FE">
        <w:rPr>
          <w:position w:val="6"/>
          <w:vertAlign w:val="superscript"/>
        </w:rPr>
        <w:t>21</w:t>
      </w:r>
      <w:r w:rsidRPr="00FD04FE">
        <w:rPr>
          <w:sz w:val="24"/>
        </w:rPr>
        <w:t>perché, pur avendo conosciuto Dio, non lo hanno glorificato né ringraziato come Dio, ma si sono perduti nei loro vani ragionamenti e la loro mente ottusa si è ottenebrata.</w:t>
      </w:r>
      <w:r w:rsidRPr="00FD04FE">
        <w:rPr>
          <w:position w:val="4"/>
          <w:sz w:val="24"/>
        </w:rPr>
        <w:t xml:space="preserve"> </w:t>
      </w:r>
      <w:r w:rsidRPr="00FD04FE">
        <w:rPr>
          <w:position w:val="6"/>
          <w:vertAlign w:val="superscript"/>
        </w:rPr>
        <w:t>22</w:t>
      </w:r>
      <w:r w:rsidRPr="00FD04FE">
        <w:rPr>
          <w:sz w:val="24"/>
        </w:rPr>
        <w:t xml:space="preserve">Mentre si dichiaravano sapienti, sono diventati stolti </w:t>
      </w:r>
      <w:r w:rsidRPr="00FD04FE">
        <w:rPr>
          <w:position w:val="6"/>
          <w:vertAlign w:val="superscript"/>
        </w:rPr>
        <w:t>23</w:t>
      </w:r>
      <w:r w:rsidRPr="00FD04FE">
        <w:rPr>
          <w:sz w:val="24"/>
        </w:rPr>
        <w:t>e hanno scambiato la gloria del Dio incorruttibile con un’immagine e una figura di uomo corruttibile, di uccelli, di quadrupedi e di rettili.</w:t>
      </w:r>
    </w:p>
    <w:p w14:paraId="566F7749" w14:textId="77777777" w:rsidR="00A4088A" w:rsidRPr="00FD04FE" w:rsidRDefault="00A4088A" w:rsidP="00A4088A">
      <w:pPr>
        <w:tabs>
          <w:tab w:val="num" w:pos="1418"/>
        </w:tabs>
        <w:ind w:left="851" w:firstLine="567"/>
        <w:jc w:val="both"/>
        <w:rPr>
          <w:sz w:val="24"/>
        </w:rPr>
      </w:pPr>
      <w:r w:rsidRPr="00FD04FE">
        <w:rPr>
          <w:position w:val="6"/>
          <w:vertAlign w:val="superscript"/>
        </w:rPr>
        <w:t>24</w:t>
      </w:r>
      <w:r w:rsidRPr="00FD04FE">
        <w:rPr>
          <w:sz w:val="24"/>
        </w:rPr>
        <w:t xml:space="preserve">Perciò Dio li ha abbandonati all’impurità secondo i desideri del loro cuore, tanto da disonorare fra loro i propri corpi, </w:t>
      </w:r>
      <w:r w:rsidRPr="00FD04FE">
        <w:rPr>
          <w:position w:val="6"/>
          <w:vertAlign w:val="superscript"/>
        </w:rPr>
        <w:t>25</w:t>
      </w:r>
      <w:r w:rsidRPr="00FD04FE">
        <w:rPr>
          <w:sz w:val="24"/>
        </w:rPr>
        <w:t>perché hanno scambiato la verità di Dio con la menzogna e hanno adorato e servito le creature anziché il Creatore, che è benedetto nei secoli. Amen.</w:t>
      </w:r>
    </w:p>
    <w:p w14:paraId="0D3FFEC5" w14:textId="77777777" w:rsidR="00A4088A" w:rsidRDefault="00A4088A" w:rsidP="00A4088A">
      <w:pPr>
        <w:tabs>
          <w:tab w:val="num" w:pos="1418"/>
        </w:tabs>
        <w:ind w:left="851" w:firstLine="567"/>
        <w:jc w:val="both"/>
        <w:rPr>
          <w:sz w:val="24"/>
        </w:rPr>
      </w:pPr>
      <w:r w:rsidRPr="00FD04FE">
        <w:rPr>
          <w:position w:val="6"/>
          <w:vertAlign w:val="superscript"/>
        </w:rPr>
        <w:t>26</w:t>
      </w:r>
      <w:r w:rsidRPr="00FD04FE">
        <w:rPr>
          <w:sz w:val="24"/>
        </w:rPr>
        <w:t xml:space="preserve">Per questo Dio li ha abbandonati a passioni infami; infatti, le loro femmine hanno cambiato i rapporti naturali in quelli contro natura. </w:t>
      </w:r>
      <w:r w:rsidRPr="00FD04FE">
        <w:rPr>
          <w:position w:val="6"/>
          <w:vertAlign w:val="superscript"/>
        </w:rPr>
        <w:t>27</w:t>
      </w:r>
      <w:r w:rsidRPr="00FD04FE">
        <w:rPr>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FD04FE">
        <w:rPr>
          <w:position w:val="6"/>
          <w:vertAlign w:val="superscript"/>
        </w:rPr>
        <w:t>28</w:t>
      </w:r>
      <w:r w:rsidRPr="00FD04FE">
        <w:rPr>
          <w:sz w:val="24"/>
        </w:rPr>
        <w:t xml:space="preserve">E poiché non ritennero di dover conoscere Dio adeguatamente, Dio li ha abbandonati alla loro intelligenza depravata ed essi hanno commesso azioni indegne: </w:t>
      </w:r>
      <w:r w:rsidRPr="00FD04FE">
        <w:rPr>
          <w:position w:val="6"/>
          <w:vertAlign w:val="superscript"/>
        </w:rPr>
        <w:t>29</w:t>
      </w:r>
      <w:r w:rsidRPr="00FD04FE">
        <w:rPr>
          <w:sz w:val="24"/>
        </w:rPr>
        <w:t xml:space="preserve">sono colmi di ogni ingiustizia, di malvagità, di cupidigia, di malizia; pieni d’invidia, di omicidio, di lite, di frode, di malignità; diffamatori, </w:t>
      </w:r>
      <w:r w:rsidRPr="00FD04FE">
        <w:rPr>
          <w:position w:val="6"/>
          <w:vertAlign w:val="superscript"/>
        </w:rPr>
        <w:t>30</w:t>
      </w:r>
      <w:r w:rsidRPr="00FD04FE">
        <w:rPr>
          <w:sz w:val="24"/>
        </w:rPr>
        <w:t xml:space="preserve">maldicenti, nemici di Dio, arroganti, superbi, presuntuosi, ingegnosi nel male, ribelli ai genitori, </w:t>
      </w:r>
      <w:r w:rsidRPr="00FD04FE">
        <w:rPr>
          <w:position w:val="6"/>
          <w:vertAlign w:val="superscript"/>
        </w:rPr>
        <w:t>31</w:t>
      </w:r>
      <w:r w:rsidRPr="00FD04FE">
        <w:rPr>
          <w:sz w:val="24"/>
        </w:rPr>
        <w:t xml:space="preserve">insensati, sleali, senza cuore, senza misericordia. </w:t>
      </w:r>
      <w:r w:rsidRPr="00FD04FE">
        <w:rPr>
          <w:position w:val="6"/>
          <w:vertAlign w:val="superscript"/>
        </w:rPr>
        <w:t>32</w:t>
      </w:r>
      <w:r w:rsidRPr="00FD04FE">
        <w:rPr>
          <w:sz w:val="24"/>
        </w:rPr>
        <w:t>E, pur conoscendo il giudizio di Dio, che cioè gli autori di tali cose meritano la morte, non solo le commettono, ma anche approvano chi le fa.</w:t>
      </w:r>
      <w:r>
        <w:rPr>
          <w:sz w:val="24"/>
        </w:rPr>
        <w:t xml:space="preserve"> (Rm 1,1-32).</w:t>
      </w:r>
    </w:p>
    <w:p w14:paraId="6B1D7779" w14:textId="77777777" w:rsidR="00A4088A" w:rsidRPr="00FD04FE" w:rsidRDefault="00A4088A" w:rsidP="00A4088A">
      <w:pPr>
        <w:tabs>
          <w:tab w:val="num" w:pos="1418"/>
        </w:tabs>
        <w:ind w:left="851" w:firstLine="567"/>
        <w:jc w:val="both"/>
        <w:rPr>
          <w:sz w:val="24"/>
        </w:rPr>
      </w:pPr>
    </w:p>
    <w:p w14:paraId="647D47BA" w14:textId="77777777" w:rsidR="00A4088A" w:rsidRDefault="00A4088A" w:rsidP="004461D4">
      <w:pPr>
        <w:pStyle w:val="Corpotesto"/>
      </w:pPr>
      <w:r>
        <w:t>I frutti di questo soffocamento sono amari, tristi, di morte.  L’ipocrisia ha condotto Gesù al supplizio della croce.</w:t>
      </w:r>
    </w:p>
    <w:p w14:paraId="3535A4A1" w14:textId="77777777" w:rsidR="002F58EA" w:rsidRDefault="00B53F0F" w:rsidP="00B53F0F">
      <w:pPr>
        <w:pStyle w:val="Corpodeltesto2"/>
      </w:pPr>
      <w:r w:rsidRPr="002B2B6A">
        <w:rPr>
          <w:position w:val="6"/>
          <w:vertAlign w:val="superscript"/>
        </w:rPr>
        <w:t>57</w:t>
      </w:r>
      <w:r w:rsidRPr="002B2B6A">
        <w:t xml:space="preserve">E perché non giudicate voi stessi ciò che è giusto? </w:t>
      </w:r>
    </w:p>
    <w:p w14:paraId="65F98A34" w14:textId="77777777" w:rsidR="00A4088A" w:rsidRDefault="00A4088A" w:rsidP="00A4088A">
      <w:pPr>
        <w:pStyle w:val="Corpotesto"/>
      </w:pPr>
      <w:r>
        <w:t xml:space="preserve">Ogni uomo ha questa facoltà: giudicare da se stesso ciò che è giusto. </w:t>
      </w:r>
    </w:p>
    <w:p w14:paraId="3137E54D" w14:textId="77777777" w:rsidR="00A4088A" w:rsidRDefault="00A4088A" w:rsidP="00A4088A">
      <w:pPr>
        <w:pStyle w:val="Corpotesto"/>
      </w:pPr>
      <w:r>
        <w:t>Se può giudicare, lo deve anche. Lo deve per il più grande bene della sua vita.</w:t>
      </w:r>
    </w:p>
    <w:p w14:paraId="486490D7" w14:textId="77777777" w:rsidR="00A4088A" w:rsidRDefault="00A4088A" w:rsidP="00A4088A">
      <w:pPr>
        <w:pStyle w:val="Corpotesto"/>
      </w:pPr>
      <w:r>
        <w:t>Se omette di giudicare da se stesso ciò che è giusto, potrebbe venire a trovarsi in gravissimi danni per sé e per gli altri.</w:t>
      </w:r>
    </w:p>
    <w:p w14:paraId="55156816" w14:textId="77777777" w:rsidR="00A4088A" w:rsidRDefault="00A4088A" w:rsidP="00A4088A">
      <w:pPr>
        <w:pStyle w:val="Corpotesto"/>
      </w:pPr>
      <w:r>
        <w:t>Il poter giudicare da se stessi ciò che è giusto è vera salvezza, vera liberazione da ogni male, vera redenzione preventiva della propria vita</w:t>
      </w:r>
      <w:r w:rsidR="0068609D">
        <w:t>.</w:t>
      </w:r>
    </w:p>
    <w:p w14:paraId="314707FB" w14:textId="77777777" w:rsidR="0068609D" w:rsidRDefault="0068609D" w:rsidP="00A4088A">
      <w:pPr>
        <w:pStyle w:val="Corpotesto"/>
      </w:pPr>
      <w:r>
        <w:t>Ora Gesù dona un esempio volendoci aiutare a comprendere bene quan</w:t>
      </w:r>
      <w:r w:rsidR="00036B7A">
        <w:t>t</w:t>
      </w:r>
      <w:r>
        <w:t xml:space="preserve">o sia importante il discernimento su ciò che è giusto per noi. </w:t>
      </w:r>
    </w:p>
    <w:p w14:paraId="0D0A08EB" w14:textId="77777777" w:rsidR="0068609D" w:rsidRDefault="0068609D" w:rsidP="00A4088A">
      <w:pPr>
        <w:pStyle w:val="Corpotesto"/>
      </w:pPr>
      <w:r>
        <w:t>Se falliamo questo discernimento è la nostra fine.</w:t>
      </w:r>
    </w:p>
    <w:p w14:paraId="5504E5F4" w14:textId="77777777" w:rsidR="0068609D" w:rsidRPr="002B2B6A" w:rsidRDefault="0068609D" w:rsidP="00A4088A">
      <w:pPr>
        <w:pStyle w:val="Corpotesto"/>
      </w:pPr>
      <w:r>
        <w:t xml:space="preserve">Tutta la nostra vita futura potrà venire compromessa dal fallito, mancato, non operato discernimento. </w:t>
      </w:r>
    </w:p>
    <w:p w14:paraId="37F69F87" w14:textId="77777777" w:rsidR="002F58EA" w:rsidRDefault="00B53F0F" w:rsidP="00B53F0F">
      <w:pPr>
        <w:pStyle w:val="Corpodeltesto2"/>
      </w:pPr>
      <w:r w:rsidRPr="002B2B6A">
        <w:rPr>
          <w:position w:val="6"/>
          <w:vertAlign w:val="superscript"/>
        </w:rPr>
        <w:t>58</w:t>
      </w:r>
      <w:r w:rsidRPr="002B2B6A">
        <w:t xml:space="preserve">Quando vai con il tuo avversario davanti al magistrato, lungo la strada cerca di trovare un accordo con lui, per evitare che ti trascini davanti al giudice e il giudice ti consegni all’esattore dei debiti e costui ti getti in prigione. </w:t>
      </w:r>
    </w:p>
    <w:p w14:paraId="0B52C860" w14:textId="77777777" w:rsidR="0068609D" w:rsidRDefault="0068609D" w:rsidP="0068609D">
      <w:pPr>
        <w:pStyle w:val="Corpotesto"/>
      </w:pPr>
      <w:r>
        <w:t>Tu – dice Gesù – hai deciso di intentare una lite con il tuo avversario davanti al magistrato.</w:t>
      </w:r>
    </w:p>
    <w:p w14:paraId="01DDC58C" w14:textId="77777777" w:rsidR="0068609D" w:rsidRDefault="0068609D" w:rsidP="0068609D">
      <w:pPr>
        <w:pStyle w:val="Corpotesto"/>
      </w:pPr>
      <w:r>
        <w:t>Il magistrato giudica ciò che è giusto secondo la legge. Giudica e stabilisce. Giudica e stabilisce per sempre.</w:t>
      </w:r>
    </w:p>
    <w:p w14:paraId="33F047F4" w14:textId="77777777" w:rsidR="0068609D" w:rsidRDefault="0068609D" w:rsidP="0068609D">
      <w:pPr>
        <w:pStyle w:val="Corpotesto"/>
      </w:pPr>
      <w:r>
        <w:t xml:space="preserve">Prima di arrivare dinanzi al magistrato, perché non valuti da </w:t>
      </w:r>
      <w:r w:rsidR="00036B7A">
        <w:t xml:space="preserve">te </w:t>
      </w:r>
      <w:r>
        <w:t>stesso ciò che è giusto, ciò che è il meglio per te e ti metti d’accordo con il tuo avversario?</w:t>
      </w:r>
    </w:p>
    <w:p w14:paraId="2405290C" w14:textId="77777777" w:rsidR="0068609D" w:rsidRDefault="0068609D" w:rsidP="0068609D">
      <w:pPr>
        <w:pStyle w:val="Corpotesto"/>
      </w:pPr>
      <w:r>
        <w:t>Se tu fai questo, il tuo avversario non è il magistrato. Troverete una via di pace convenevole per l’uno e per l’altro.</w:t>
      </w:r>
    </w:p>
    <w:p w14:paraId="75046DD3" w14:textId="77777777" w:rsidR="0068609D" w:rsidRDefault="0068609D" w:rsidP="0068609D">
      <w:pPr>
        <w:pStyle w:val="Corpotesto"/>
      </w:pPr>
      <w:r>
        <w:t>Se tu invece lasci che sia il magistrato a stabilire il giusto secondo la legge ti potrebbe succedere che lui ti consegni all’esattore dei debiti e costui ti getti in prigione.</w:t>
      </w:r>
    </w:p>
    <w:p w14:paraId="45F627E5" w14:textId="77777777" w:rsidR="00C90FCC" w:rsidRDefault="00C90FCC" w:rsidP="0068609D">
      <w:pPr>
        <w:pStyle w:val="Corpotesto"/>
      </w:pPr>
      <w:r>
        <w:t>Da un male più piccolo, per la tua ipocrisia, sei finito in un male molto più grande. Dalla libertà che avresti sempre potuto godere nella valutazione del giusto, sei finito nella perdita della libertà.</w:t>
      </w:r>
    </w:p>
    <w:p w14:paraId="0F6559EE" w14:textId="77777777" w:rsidR="00C90FCC" w:rsidRDefault="00C90FCC" w:rsidP="0068609D">
      <w:pPr>
        <w:pStyle w:val="Corpotesto"/>
      </w:pPr>
      <w:r>
        <w:t xml:space="preserve">Ora ti trovi in prigione per tua colpa, per la tua ipocrisia, perché ti sei rifiutato di operare quel sano discernimento che nella tua buona volontà avresti potuto benissimo operare. </w:t>
      </w:r>
    </w:p>
    <w:p w14:paraId="3E37BBDB" w14:textId="77777777" w:rsidR="00C90FCC" w:rsidRDefault="008E1654" w:rsidP="0068609D">
      <w:pPr>
        <w:pStyle w:val="Corpotesto"/>
      </w:pPr>
      <w:r>
        <w:t>Qual è il risultato della tua ipocrisia?</w:t>
      </w:r>
    </w:p>
    <w:p w14:paraId="7B2E8377" w14:textId="77777777" w:rsidR="00B53F0F" w:rsidRDefault="00B53F0F" w:rsidP="00B53F0F">
      <w:pPr>
        <w:pStyle w:val="Corpodeltesto2"/>
      </w:pPr>
      <w:r w:rsidRPr="002B2B6A">
        <w:rPr>
          <w:position w:val="6"/>
          <w:vertAlign w:val="superscript"/>
        </w:rPr>
        <w:t>59</w:t>
      </w:r>
      <w:r w:rsidRPr="002B2B6A">
        <w:t>Io ti dico: non uscirai di là finché non avrai pagato fino all’ultimo spicciolo».</w:t>
      </w:r>
    </w:p>
    <w:p w14:paraId="4276744D" w14:textId="77777777" w:rsidR="008E1654" w:rsidRDefault="008E1654" w:rsidP="008E1654">
      <w:pPr>
        <w:pStyle w:val="Corpotesto"/>
      </w:pPr>
      <w:r>
        <w:t>La perdita della libertà e la condanna a pagare fino all’ultimo spicciolo.</w:t>
      </w:r>
    </w:p>
    <w:p w14:paraId="5558826A" w14:textId="77777777" w:rsidR="008E1654" w:rsidRDefault="008E1654" w:rsidP="008E1654">
      <w:pPr>
        <w:pStyle w:val="Corpotesto"/>
      </w:pPr>
      <w:r>
        <w:t xml:space="preserve">La prigione e in più l’obbligo di pagare ogni cosa. </w:t>
      </w:r>
    </w:p>
    <w:p w14:paraId="3F90118C" w14:textId="77777777" w:rsidR="008E1654" w:rsidRDefault="008E1654" w:rsidP="008E1654">
      <w:pPr>
        <w:pStyle w:val="Corpotesto"/>
      </w:pPr>
      <w:r>
        <w:t>Se invece tu avessi usato il discernimento, avresti pagato molto di meno, non saresti finito in prigione.</w:t>
      </w:r>
    </w:p>
    <w:p w14:paraId="14FDF710" w14:textId="77777777" w:rsidR="008E1654" w:rsidRDefault="0010644D" w:rsidP="008E1654">
      <w:pPr>
        <w:pStyle w:val="Corpotesto"/>
      </w:pPr>
      <w:r>
        <w:t xml:space="preserve">La verità </w:t>
      </w:r>
      <w:r w:rsidRPr="0010644D">
        <w:rPr>
          <w:i/>
        </w:rPr>
        <w:t>“profetizzata”</w:t>
      </w:r>
      <w:r>
        <w:t xml:space="preserve"> da Gesù è duplice: l’uomo può discernere da se stesso ciò che è giusto. L’uomo non discerne per ipocrisia. Non discerne perché il discernimento obbliga a seguire ciò che è giusto.</w:t>
      </w:r>
    </w:p>
    <w:p w14:paraId="6DFBD410" w14:textId="77777777" w:rsidR="0010644D" w:rsidRDefault="00C764C6" w:rsidP="008E1654">
      <w:pPr>
        <w:pStyle w:val="Corpotesto"/>
      </w:pPr>
      <w:r>
        <w:t>Quale sarà però il frutto del non discernimento? Una doppia pena: la perdita della libertà e per chi omette di discernere la verità della salvezza, anche la perdita della libertà eterna con la dannazione.</w:t>
      </w:r>
    </w:p>
    <w:p w14:paraId="71034CF1" w14:textId="77777777" w:rsidR="00C764C6" w:rsidRDefault="00C764C6" w:rsidP="008E1654">
      <w:pPr>
        <w:pStyle w:val="Corpotesto"/>
      </w:pPr>
      <w:r>
        <w:t>In più la pena del senso. Una sofferenza più grande di quella che avrebbe comportato la nostra conversione alla verità.</w:t>
      </w:r>
    </w:p>
    <w:p w14:paraId="26AB9F61" w14:textId="77777777" w:rsidR="00C764C6" w:rsidRDefault="00A91E7A" w:rsidP="008E1654">
      <w:pPr>
        <w:pStyle w:val="Corpotesto"/>
      </w:pPr>
      <w:r>
        <w:t>Dinanzi alla predicazione di Gesù l’uomo è capace di un vero, santo, giusto discernimento.</w:t>
      </w:r>
    </w:p>
    <w:p w14:paraId="210E2063" w14:textId="77777777" w:rsidR="00A91E7A" w:rsidRDefault="00A91E7A" w:rsidP="008E1654">
      <w:pPr>
        <w:pStyle w:val="Corpotesto"/>
      </w:pPr>
      <w:r>
        <w:t>Se è capace, lo deve fare. Se non lo fa è per alta ipocrisia, per rinunzia, per grave omissione.</w:t>
      </w:r>
    </w:p>
    <w:p w14:paraId="35FD28C4" w14:textId="77777777" w:rsidR="00A91E7A" w:rsidRDefault="00A91E7A" w:rsidP="008E1654">
      <w:pPr>
        <w:pStyle w:val="Corpotesto"/>
      </w:pPr>
      <w:r>
        <w:t>Quale il frutto di questo mancato discernimento: la possibilità della sua dannazione eterna.</w:t>
      </w:r>
    </w:p>
    <w:p w14:paraId="4C11C6E3" w14:textId="77777777" w:rsidR="00A91E7A" w:rsidRDefault="008D12EF" w:rsidP="008E1654">
      <w:pPr>
        <w:pStyle w:val="Corpotesto"/>
      </w:pPr>
      <w:r>
        <w:t xml:space="preserve">Ecco come San Paolo </w:t>
      </w:r>
      <w:r w:rsidR="00137D4C">
        <w:t>discerne il più grande bene per i Romani e cosa suggerisce loro per essere in grado di poter sempre discernere:</w:t>
      </w:r>
    </w:p>
    <w:p w14:paraId="6107CA94" w14:textId="77777777" w:rsidR="00137D4C" w:rsidRPr="00FD04FE" w:rsidRDefault="00137D4C" w:rsidP="00137D4C">
      <w:pPr>
        <w:tabs>
          <w:tab w:val="left" w:pos="0"/>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Vi esorto dunque, fratelli, per la misericordia di Dio, a offrire i vostri corpi come sacrificio vivente, santo e gradito a Dio; è questo il vostro culto spirituale. </w:t>
      </w:r>
      <w:r w:rsidRPr="00FD04FE">
        <w:rPr>
          <w:position w:val="6"/>
          <w:vertAlign w:val="superscript"/>
        </w:rPr>
        <w:t>2</w:t>
      </w:r>
      <w:r w:rsidRPr="00FD04FE">
        <w:rPr>
          <w:sz w:val="24"/>
        </w:rPr>
        <w:t>Non conformatevi a questo mondo, ma lasciatevi trasformare rinnovando il vostro modo di pensare, per poter discernere la volontà di Dio, ciò che è buono, a lui gradito e perfetto.</w:t>
      </w:r>
    </w:p>
    <w:p w14:paraId="02F380FC" w14:textId="77777777" w:rsidR="00137D4C" w:rsidRPr="00FD04FE" w:rsidRDefault="00137D4C" w:rsidP="00137D4C">
      <w:pPr>
        <w:tabs>
          <w:tab w:val="left" w:pos="0"/>
          <w:tab w:val="left" w:pos="1418"/>
          <w:tab w:val="center" w:pos="4320"/>
        </w:tabs>
        <w:ind w:left="851" w:firstLine="567"/>
        <w:jc w:val="both"/>
        <w:rPr>
          <w:sz w:val="24"/>
        </w:rPr>
      </w:pPr>
      <w:r w:rsidRPr="00FD04FE">
        <w:rPr>
          <w:position w:val="6"/>
          <w:vertAlign w:val="superscript"/>
        </w:rPr>
        <w:t>3</w:t>
      </w:r>
      <w:r w:rsidRPr="00FD04FE">
        <w:rPr>
          <w:sz w:val="24"/>
        </w:rPr>
        <w:t xml:space="preserve">Per la grazia che mi è stata data, io dico a ciascuno di voi: non valutatevi più di quanto conviene, ma valutatevi in modo saggio e giusto, ciascuno secondo la misura di fede che Dio gli ha dato. </w:t>
      </w:r>
      <w:r w:rsidRPr="00FD04FE">
        <w:rPr>
          <w:position w:val="6"/>
          <w:vertAlign w:val="superscript"/>
        </w:rPr>
        <w:t>4</w:t>
      </w:r>
      <w:r w:rsidRPr="00FD04FE">
        <w:rPr>
          <w:sz w:val="24"/>
        </w:rPr>
        <w:t xml:space="preserve">Poiché, come in un solo corpo abbiamo molte membra e queste membra non hanno tutte la medesima funzione, </w:t>
      </w:r>
      <w:r w:rsidRPr="00FD04FE">
        <w:rPr>
          <w:position w:val="6"/>
          <w:vertAlign w:val="superscript"/>
        </w:rPr>
        <w:t>5</w:t>
      </w:r>
      <w:r w:rsidRPr="00FD04FE">
        <w:rPr>
          <w:sz w:val="24"/>
        </w:rPr>
        <w:t xml:space="preserve">così anche noi, pur essendo molti, siamo un solo corpo in Cristo e, ciascuno per la sua parte, siamo membra gli uni degli altri. </w:t>
      </w:r>
      <w:r w:rsidRPr="00FD04FE">
        <w:rPr>
          <w:position w:val="6"/>
          <w:vertAlign w:val="superscript"/>
        </w:rPr>
        <w:t>6</w:t>
      </w:r>
      <w:r w:rsidRPr="00FD04FE">
        <w:rPr>
          <w:sz w:val="24"/>
        </w:rPr>
        <w:t xml:space="preserve">Abbiamo doni diversi secondo la grazia data a ciascuno di noi: chi ha il dono della profezia la eserciti secondo ciò che detta la fede; </w:t>
      </w:r>
      <w:r w:rsidRPr="00FD04FE">
        <w:rPr>
          <w:position w:val="6"/>
          <w:vertAlign w:val="superscript"/>
        </w:rPr>
        <w:t>7</w:t>
      </w:r>
      <w:r w:rsidRPr="00FD04FE">
        <w:rPr>
          <w:sz w:val="24"/>
        </w:rPr>
        <w:t xml:space="preserve">chi ha un ministero attenda al ministero; chi insegna si dedichi all’insegnamento; </w:t>
      </w:r>
      <w:r w:rsidRPr="00FD04FE">
        <w:rPr>
          <w:position w:val="6"/>
          <w:vertAlign w:val="superscript"/>
        </w:rPr>
        <w:t>8</w:t>
      </w:r>
      <w:r w:rsidRPr="00FD04FE">
        <w:rPr>
          <w:sz w:val="24"/>
        </w:rPr>
        <w:t>chi esorta si dedichi all’esortazione. Chi dona, lo faccia con semplicità; chi presiede, presieda con diligenza; chi fa opere di misericordia, le compia con gioia.</w:t>
      </w:r>
    </w:p>
    <w:p w14:paraId="52A808A1" w14:textId="77777777" w:rsidR="00137D4C" w:rsidRPr="00FD04FE" w:rsidRDefault="00137D4C" w:rsidP="00137D4C">
      <w:pPr>
        <w:tabs>
          <w:tab w:val="left" w:pos="0"/>
          <w:tab w:val="left" w:pos="851"/>
          <w:tab w:val="left" w:pos="1418"/>
          <w:tab w:val="center" w:pos="4320"/>
        </w:tabs>
        <w:ind w:left="851" w:firstLine="567"/>
        <w:jc w:val="both"/>
        <w:rPr>
          <w:sz w:val="24"/>
        </w:rPr>
      </w:pPr>
      <w:r w:rsidRPr="00FD04FE">
        <w:rPr>
          <w:position w:val="6"/>
          <w:vertAlign w:val="superscript"/>
        </w:rPr>
        <w:t>9</w:t>
      </w:r>
      <w:r w:rsidRPr="00FD04FE">
        <w:rPr>
          <w:sz w:val="24"/>
        </w:rPr>
        <w:t xml:space="preserve">La carità non sia ipocrita: detestate il male, attaccatevi al bene; </w:t>
      </w:r>
      <w:r w:rsidRPr="00FD04FE">
        <w:rPr>
          <w:position w:val="6"/>
          <w:vertAlign w:val="superscript"/>
        </w:rPr>
        <w:t>10</w:t>
      </w:r>
      <w:r w:rsidRPr="00FD04FE">
        <w:rPr>
          <w:sz w:val="24"/>
        </w:rPr>
        <w:t xml:space="preserve">amatevi gli uni gli altri con affetto fraterno, gareggiate nello stimarvi a vicenda. </w:t>
      </w:r>
      <w:r w:rsidRPr="00FD04FE">
        <w:rPr>
          <w:position w:val="6"/>
          <w:vertAlign w:val="superscript"/>
        </w:rPr>
        <w:t>11</w:t>
      </w:r>
      <w:r w:rsidRPr="00FD04FE">
        <w:rPr>
          <w:sz w:val="24"/>
        </w:rPr>
        <w:t>N</w:t>
      </w:r>
      <w:r>
        <w:rPr>
          <w:sz w:val="24"/>
        </w:rPr>
        <w:t>on siate pigri nel fare il bene,</w:t>
      </w:r>
      <w:r w:rsidRPr="00FD04FE">
        <w:rPr>
          <w:sz w:val="24"/>
        </w:rPr>
        <w:t xml:space="preserve"> siate invece ferventi nello spirito; servite il Signore. </w:t>
      </w:r>
      <w:r w:rsidRPr="00FD04FE">
        <w:rPr>
          <w:position w:val="6"/>
          <w:vertAlign w:val="superscript"/>
        </w:rPr>
        <w:t>12</w:t>
      </w:r>
      <w:r w:rsidRPr="00FD04FE">
        <w:rPr>
          <w:sz w:val="24"/>
        </w:rPr>
        <w:t xml:space="preserve">Siate lieti nella speranza, costanti nella tribolazione, perseveranti nella preghiera. </w:t>
      </w:r>
      <w:r w:rsidRPr="00FD04FE">
        <w:rPr>
          <w:position w:val="6"/>
          <w:vertAlign w:val="superscript"/>
        </w:rPr>
        <w:t>13</w:t>
      </w:r>
      <w:r w:rsidRPr="00FD04FE">
        <w:rPr>
          <w:sz w:val="24"/>
        </w:rPr>
        <w:t>Condividete le necessità dei santi; siate premurosi nell’ospitalità.</w:t>
      </w:r>
    </w:p>
    <w:p w14:paraId="135FF477" w14:textId="77777777" w:rsidR="00137D4C" w:rsidRPr="00FD04FE" w:rsidRDefault="00137D4C" w:rsidP="00137D4C">
      <w:pPr>
        <w:tabs>
          <w:tab w:val="left" w:pos="0"/>
          <w:tab w:val="left" w:pos="851"/>
          <w:tab w:val="left" w:pos="1418"/>
          <w:tab w:val="center" w:pos="4320"/>
        </w:tabs>
        <w:ind w:left="851" w:firstLine="567"/>
        <w:jc w:val="both"/>
        <w:rPr>
          <w:sz w:val="24"/>
        </w:rPr>
      </w:pPr>
      <w:r w:rsidRPr="00FD04FE">
        <w:rPr>
          <w:position w:val="6"/>
          <w:vertAlign w:val="superscript"/>
        </w:rPr>
        <w:t>14</w:t>
      </w:r>
      <w:r w:rsidRPr="00FD04FE">
        <w:rPr>
          <w:sz w:val="24"/>
        </w:rPr>
        <w:t xml:space="preserve">Benedite coloro che vi perseguitano, benedite e non maledite. </w:t>
      </w:r>
      <w:r w:rsidRPr="00FD04FE">
        <w:rPr>
          <w:position w:val="6"/>
          <w:vertAlign w:val="superscript"/>
        </w:rPr>
        <w:t>15</w:t>
      </w:r>
      <w:r w:rsidRPr="00FD04FE">
        <w:rPr>
          <w:sz w:val="24"/>
        </w:rPr>
        <w:t xml:space="preserve">Rallegratevi con quelli che sono nella gioia; piangete con quelli che sono nel pianto. </w:t>
      </w:r>
      <w:r w:rsidRPr="00FD04FE">
        <w:rPr>
          <w:position w:val="6"/>
          <w:vertAlign w:val="superscript"/>
        </w:rPr>
        <w:t>16</w:t>
      </w:r>
      <w:r w:rsidRPr="00FD04FE">
        <w:rPr>
          <w:sz w:val="24"/>
        </w:rPr>
        <w:t>Abbiate i medesimi sentimenti gli uni verso gli altri; non nutrite desideri di grandezza; volgetevi piuttosto a ciò che è umile. Non stimatevi sapienti da voi stessi.</w:t>
      </w:r>
    </w:p>
    <w:p w14:paraId="633239E4" w14:textId="77777777" w:rsidR="00137D4C" w:rsidRPr="00FD04FE" w:rsidRDefault="00137D4C" w:rsidP="00137D4C">
      <w:pPr>
        <w:tabs>
          <w:tab w:val="left" w:pos="0"/>
          <w:tab w:val="left" w:pos="851"/>
          <w:tab w:val="left" w:pos="1418"/>
          <w:tab w:val="center" w:pos="4320"/>
        </w:tabs>
        <w:ind w:left="851" w:firstLine="567"/>
        <w:jc w:val="both"/>
        <w:rPr>
          <w:sz w:val="24"/>
        </w:rPr>
      </w:pPr>
      <w:r w:rsidRPr="00FD04FE">
        <w:rPr>
          <w:position w:val="6"/>
          <w:vertAlign w:val="superscript"/>
        </w:rPr>
        <w:t>17</w:t>
      </w:r>
      <w:r w:rsidRPr="00FD04FE">
        <w:rPr>
          <w:sz w:val="24"/>
        </w:rPr>
        <w:t xml:space="preserve">Non rendete a nessuno male per male. Cercate di compiere il bene davanti a tutti gli uomini. </w:t>
      </w:r>
      <w:r w:rsidRPr="00FD04FE">
        <w:rPr>
          <w:position w:val="6"/>
          <w:vertAlign w:val="superscript"/>
        </w:rPr>
        <w:t>18</w:t>
      </w:r>
      <w:r w:rsidRPr="00FD04FE">
        <w:rPr>
          <w:sz w:val="24"/>
        </w:rPr>
        <w:t xml:space="preserve">Se possibile, per quanto dipende da voi, vivete in pace con tutti. </w:t>
      </w:r>
      <w:r w:rsidRPr="00FD04FE">
        <w:rPr>
          <w:position w:val="6"/>
          <w:vertAlign w:val="superscript"/>
        </w:rPr>
        <w:t>19</w:t>
      </w:r>
      <w:r w:rsidRPr="00FD04FE">
        <w:rPr>
          <w:sz w:val="24"/>
        </w:rPr>
        <w:t xml:space="preserve">Non fatevi giustizia da voi stessi, carissimi, ma lasciate fare all’ira divina. Sta scritto infatti: </w:t>
      </w:r>
      <w:r w:rsidRPr="00FD04FE">
        <w:rPr>
          <w:i/>
          <w:sz w:val="24"/>
        </w:rPr>
        <w:t xml:space="preserve">Spetta a me fare giustizia, </w:t>
      </w:r>
      <w:r w:rsidRPr="00FD04FE">
        <w:rPr>
          <w:iCs/>
          <w:sz w:val="24"/>
        </w:rPr>
        <w:t>io</w:t>
      </w:r>
      <w:r w:rsidRPr="00FD04FE">
        <w:rPr>
          <w:i/>
          <w:sz w:val="24"/>
        </w:rPr>
        <w:t xml:space="preserve"> darò a ciascuno il suo</w:t>
      </w:r>
      <w:r w:rsidRPr="00FD04FE">
        <w:rPr>
          <w:sz w:val="24"/>
        </w:rPr>
        <w:t xml:space="preserve">, dice il Signore. </w:t>
      </w:r>
      <w:r w:rsidRPr="00FD04FE">
        <w:rPr>
          <w:position w:val="6"/>
          <w:vertAlign w:val="superscript"/>
        </w:rPr>
        <w:t>20</w:t>
      </w:r>
      <w:r w:rsidRPr="00FD04FE">
        <w:rPr>
          <w:sz w:val="24"/>
        </w:rPr>
        <w:t xml:space="preserve">Al contrario, </w:t>
      </w:r>
      <w:r w:rsidRPr="00FD04FE">
        <w:rPr>
          <w:i/>
          <w:sz w:val="24"/>
        </w:rPr>
        <w:t>se il tuo nemico ha fame, dagli da mangiare; se ha sete, dagli da bere: facendo questo, infatti, accumulerai carboni ardenti sopra il suo capo</w:t>
      </w:r>
      <w:r w:rsidRPr="00FD04FE">
        <w:rPr>
          <w:sz w:val="24"/>
        </w:rPr>
        <w:t xml:space="preserve">. </w:t>
      </w:r>
      <w:r w:rsidRPr="00FD04FE">
        <w:rPr>
          <w:position w:val="6"/>
          <w:vertAlign w:val="superscript"/>
        </w:rPr>
        <w:t>21</w:t>
      </w:r>
      <w:r w:rsidRPr="00FD04FE">
        <w:rPr>
          <w:sz w:val="24"/>
        </w:rPr>
        <w:t>Non lasciarti vincere dal male, ma vinci il male con il bene.</w:t>
      </w:r>
      <w:r>
        <w:rPr>
          <w:sz w:val="24"/>
        </w:rPr>
        <w:t xml:space="preserve"> (Rm 12,1-21). </w:t>
      </w:r>
    </w:p>
    <w:p w14:paraId="18E3D6AB" w14:textId="77777777" w:rsidR="00137D4C" w:rsidRDefault="00137D4C" w:rsidP="008E1654">
      <w:pPr>
        <w:pStyle w:val="Corpotesto"/>
      </w:pPr>
    </w:p>
    <w:p w14:paraId="77AF14BE" w14:textId="77777777" w:rsidR="0010644D" w:rsidRDefault="009A173E" w:rsidP="008E1654">
      <w:pPr>
        <w:pStyle w:val="Corpotesto"/>
      </w:pPr>
      <w:r>
        <w:t>Chi non discerne, non discerne perché non vuole. Non è uno stolto. Si dichiara tale. È questa l’ipocrisia che Gesù vuole abbattere nell’uomo.</w:t>
      </w:r>
    </w:p>
    <w:p w14:paraId="12BBA6D3" w14:textId="77777777" w:rsidR="009A173E" w:rsidRDefault="009A173E" w:rsidP="008E1654">
      <w:pPr>
        <w:pStyle w:val="Corpotesto"/>
      </w:pPr>
      <w:r>
        <w:t>Possiamo discerne</w:t>
      </w:r>
      <w:r w:rsidR="00036B7A">
        <w:t>re</w:t>
      </w:r>
      <w:r>
        <w:t>. Dobbiamo discernere. Nel discernimento è il meglio per ognuno di noi. Nel discernimento l’uomo compie se stesso in ogni bene.</w:t>
      </w:r>
    </w:p>
    <w:p w14:paraId="43FBB269" w14:textId="77777777" w:rsidR="009A173E" w:rsidRPr="002B2B6A" w:rsidRDefault="009A173E" w:rsidP="008E1654">
      <w:pPr>
        <w:pStyle w:val="Corpotesto"/>
      </w:pPr>
    </w:p>
    <w:p w14:paraId="29F8441B" w14:textId="77777777" w:rsidR="00676FA9" w:rsidRPr="002B2B6A" w:rsidRDefault="00676FA9">
      <w:pPr>
        <w:pStyle w:val="Titolo4"/>
      </w:pPr>
      <w:bookmarkStart w:id="250" w:name="_Toc62150302"/>
      <w:r w:rsidRPr="002B2B6A">
        <w:t>ALTRE CINQUE VERITÀ SU CRISTO GESÙ:</w:t>
      </w:r>
      <w:bookmarkEnd w:id="250"/>
    </w:p>
    <w:p w14:paraId="3459911B" w14:textId="77777777" w:rsidR="00676FA9" w:rsidRPr="002B2B6A" w:rsidRDefault="00676FA9">
      <w:pPr>
        <w:pStyle w:val="Corpotesto"/>
      </w:pPr>
      <w:r w:rsidRPr="002B2B6A">
        <w:t>Scrivi ora altre cinque verità su Cristo Gesù, anche non contenute nel commento, ma che emergono dal testo :</w:t>
      </w:r>
    </w:p>
    <w:p w14:paraId="6B2095B8" w14:textId="77777777" w:rsidR="00676FA9" w:rsidRPr="002B2B6A" w:rsidRDefault="00676FA9">
      <w:pPr>
        <w:pStyle w:val="Corpotesto"/>
        <w:spacing w:line="360" w:lineRule="auto"/>
        <w:rPr>
          <w:b/>
        </w:rPr>
      </w:pPr>
    </w:p>
    <w:p w14:paraId="5C1C96AC" w14:textId="77777777" w:rsidR="00676FA9" w:rsidRPr="002B2B6A" w:rsidRDefault="00676FA9">
      <w:pPr>
        <w:pStyle w:val="Corpotesto"/>
        <w:spacing w:line="360" w:lineRule="auto"/>
        <w:rPr>
          <w:b/>
        </w:rPr>
      </w:pPr>
      <w:r w:rsidRPr="002B2B6A">
        <w:rPr>
          <w:b/>
        </w:rPr>
        <w:t>Prima verità ____________________________________________________</w:t>
      </w:r>
    </w:p>
    <w:p w14:paraId="4FCD34CD" w14:textId="77777777" w:rsidR="00676FA9" w:rsidRPr="002B2B6A" w:rsidRDefault="00676FA9">
      <w:pPr>
        <w:pStyle w:val="Corpotesto"/>
        <w:spacing w:line="360" w:lineRule="auto"/>
        <w:rPr>
          <w:b/>
        </w:rPr>
      </w:pPr>
      <w:r w:rsidRPr="002B2B6A">
        <w:rPr>
          <w:b/>
        </w:rPr>
        <w:t>Seconda verità __________________________________________________</w:t>
      </w:r>
    </w:p>
    <w:p w14:paraId="0E6F8108" w14:textId="77777777" w:rsidR="00676FA9" w:rsidRPr="002B2B6A" w:rsidRDefault="00676FA9">
      <w:pPr>
        <w:pStyle w:val="Corpotesto"/>
        <w:spacing w:line="360" w:lineRule="auto"/>
        <w:rPr>
          <w:b/>
        </w:rPr>
      </w:pPr>
      <w:r w:rsidRPr="002B2B6A">
        <w:rPr>
          <w:b/>
        </w:rPr>
        <w:t>Terza verità _____________________________________________________</w:t>
      </w:r>
    </w:p>
    <w:p w14:paraId="66B5BA3D" w14:textId="77777777" w:rsidR="00676FA9" w:rsidRPr="002B2B6A" w:rsidRDefault="00676FA9">
      <w:pPr>
        <w:pStyle w:val="Corpotesto"/>
        <w:spacing w:line="360" w:lineRule="auto"/>
        <w:rPr>
          <w:b/>
        </w:rPr>
      </w:pPr>
      <w:r w:rsidRPr="002B2B6A">
        <w:rPr>
          <w:b/>
        </w:rPr>
        <w:t>Quarta verità ____________________________________________________</w:t>
      </w:r>
    </w:p>
    <w:p w14:paraId="64B6A80D" w14:textId="77777777" w:rsidR="00676FA9" w:rsidRPr="002B2B6A" w:rsidRDefault="00676FA9">
      <w:pPr>
        <w:pStyle w:val="Corpotesto"/>
        <w:spacing w:line="360" w:lineRule="auto"/>
        <w:rPr>
          <w:b/>
        </w:rPr>
      </w:pPr>
      <w:r w:rsidRPr="002B2B6A">
        <w:rPr>
          <w:b/>
        </w:rPr>
        <w:t>Quinta verità ____________________________________________________</w:t>
      </w:r>
    </w:p>
    <w:p w14:paraId="4E59D828" w14:textId="77777777" w:rsidR="00676FA9" w:rsidRPr="002B2B6A" w:rsidRDefault="00676FA9">
      <w:pPr>
        <w:pStyle w:val="Corpotesto"/>
        <w:rPr>
          <w:b/>
        </w:rPr>
      </w:pPr>
    </w:p>
    <w:p w14:paraId="67C663C6" w14:textId="77777777" w:rsidR="00676FA9" w:rsidRPr="002B2B6A" w:rsidRDefault="00676FA9">
      <w:pPr>
        <w:pStyle w:val="Titolo1"/>
      </w:pPr>
      <w:bookmarkStart w:id="251" w:name="_Toc62150303"/>
      <w:r w:rsidRPr="002B2B6A">
        <w:t>Conclusione riassuntiva in 10 brevi riflessioni</w:t>
      </w:r>
      <w:bookmarkEnd w:id="251"/>
    </w:p>
    <w:p w14:paraId="40EE9CB0" w14:textId="77777777" w:rsidR="00676FA9" w:rsidRPr="002B2B6A" w:rsidRDefault="00676FA9">
      <w:pPr>
        <w:pStyle w:val="Corpotesto"/>
        <w:rPr>
          <w:b/>
        </w:rPr>
      </w:pPr>
    </w:p>
    <w:p w14:paraId="1CFDEC26" w14:textId="77777777" w:rsidR="00A347F7" w:rsidRPr="00A347F7" w:rsidRDefault="00676FA9" w:rsidP="00676FA9">
      <w:pPr>
        <w:pStyle w:val="Corpotesto"/>
        <w:rPr>
          <w:bCs/>
        </w:rPr>
      </w:pPr>
      <w:r w:rsidRPr="002B2B6A">
        <w:rPr>
          <w:b/>
          <w:bCs/>
        </w:rPr>
        <w:t xml:space="preserve">Prima riflessione: </w:t>
      </w:r>
      <w:r w:rsidR="008747D2" w:rsidRPr="008747D2">
        <w:rPr>
          <w:bCs/>
        </w:rPr>
        <w:t>Gesù vuole</w:t>
      </w:r>
      <w:r w:rsidR="008747D2">
        <w:rPr>
          <w:b/>
          <w:bCs/>
        </w:rPr>
        <w:t xml:space="preserve"> </w:t>
      </w:r>
      <w:r w:rsidR="008747D2">
        <w:rPr>
          <w:bCs/>
        </w:rPr>
        <w:t>che i suoi discepoli vivano senza né i</w:t>
      </w:r>
      <w:r w:rsidR="007E2E12" w:rsidRPr="007E2E12">
        <w:rPr>
          <w:bCs/>
        </w:rPr>
        <w:t xml:space="preserve">pocrisia e </w:t>
      </w:r>
      <w:r w:rsidR="008747D2">
        <w:rPr>
          <w:bCs/>
        </w:rPr>
        <w:t xml:space="preserve">né </w:t>
      </w:r>
      <w:r w:rsidR="007E2E12" w:rsidRPr="007E2E12">
        <w:rPr>
          <w:bCs/>
        </w:rPr>
        <w:t>timore</w:t>
      </w:r>
      <w:r w:rsidR="008747D2">
        <w:rPr>
          <w:bCs/>
        </w:rPr>
        <w:t xml:space="preserve"> degli uomini. Il discepolo del Signore sempre si deve tenere lontano da questi due mali. Con l’ipocrisia il discepolo di Gesù abbandona la via della verità, della luce, dalla sapienza, della saggezza, dell’intelligenza nello Spirito Santo e diviene una falsità, un errore, un inganno, una eresia ambulante. Da sorgente cristallina per dissetare il mondo intero di luce e di verità, si trasforma in una fogna religiosa piena e stracolma di ogni miasma che infetta irreparabilmente spirito e cuore dei suoi fratelli. Con il timore degli uomini diviene un discepolo inutile. Si fa una luce spenta. Si trasforma </w:t>
      </w:r>
      <w:r w:rsidR="00A347F7">
        <w:rPr>
          <w:bCs/>
        </w:rPr>
        <w:t xml:space="preserve">da fuoco vivo in fredda cenere.  Il discepolo di Gesù è per vocazione e per </w:t>
      </w:r>
      <w:r w:rsidR="00A347F7" w:rsidRPr="00A347F7">
        <w:rPr>
          <w:bCs/>
          <w:i/>
        </w:rPr>
        <w:t>“nuova natura”</w:t>
      </w:r>
      <w:r w:rsidR="00A347F7">
        <w:rPr>
          <w:bCs/>
          <w:i/>
        </w:rPr>
        <w:t xml:space="preserve"> </w:t>
      </w:r>
      <w:r w:rsidR="00A347F7">
        <w:rPr>
          <w:bCs/>
        </w:rPr>
        <w:t xml:space="preserve"> un testimone, un missionario. Con il timore degli uomini è senza vocazione e senza </w:t>
      </w:r>
      <w:r w:rsidR="00A347F7" w:rsidRPr="00A347F7">
        <w:rPr>
          <w:bCs/>
          <w:i/>
        </w:rPr>
        <w:t>“nuova natura”</w:t>
      </w:r>
      <w:r w:rsidR="00A347F7">
        <w:rPr>
          <w:bCs/>
        </w:rPr>
        <w:t xml:space="preserve">. È un essere inservibile. È sale insipido. </w:t>
      </w:r>
    </w:p>
    <w:p w14:paraId="545929F9" w14:textId="77777777" w:rsidR="00A347F7" w:rsidRDefault="00676FA9" w:rsidP="00676FA9">
      <w:pPr>
        <w:pStyle w:val="Corpotesto"/>
        <w:rPr>
          <w:bCs/>
        </w:rPr>
      </w:pPr>
      <w:r w:rsidRPr="002B2B6A">
        <w:rPr>
          <w:b/>
          <w:bCs/>
        </w:rPr>
        <w:t xml:space="preserve">Seconda riflessione: </w:t>
      </w:r>
      <w:r w:rsidR="000E57D8" w:rsidRPr="000E57D8">
        <w:rPr>
          <w:bCs/>
        </w:rPr>
        <w:t>Chi è già divenuto diavolo mentre è in vita</w:t>
      </w:r>
      <w:r w:rsidR="00A347F7">
        <w:rPr>
          <w:bCs/>
        </w:rPr>
        <w:t xml:space="preserve">? È già divenuto in diavolo vivente sulla terra non è chi è nel peccato. La fragilità non fa di un uomo un diavolo in carne ed ossa. È divenuto un diavolo vivente colui che combatte la verità della salvezza, contrastando, anche fino all’uccisione, i missionari del Vangelo, gli inviati di Dio. Diavolo vivente per Gesù sono tutti quei farisei che chiudono il regno di Dio </w:t>
      </w:r>
      <w:r w:rsidR="00AD0E32">
        <w:rPr>
          <w:bCs/>
        </w:rPr>
        <w:t xml:space="preserve">con volontà satanica di uccidere il Figlio di Dio. Diavolo è anche Giuda. Giuda è un diavolo vivente perché si è votato alla causa </w:t>
      </w:r>
      <w:r w:rsidR="00476918">
        <w:rPr>
          <w:bCs/>
        </w:rPr>
        <w:t xml:space="preserve">del diavolo </w:t>
      </w:r>
      <w:r w:rsidR="00AD0E32">
        <w:rPr>
          <w:bCs/>
        </w:rPr>
        <w:t>fino a vendersi Gesù, il suo Maestro e Signore. Sono diavoli tutti coloro che peccano contro lo Spirito Santo. Da distingue</w:t>
      </w:r>
      <w:r w:rsidR="00476918">
        <w:rPr>
          <w:bCs/>
        </w:rPr>
        <w:t>re</w:t>
      </w:r>
      <w:r w:rsidR="00AD0E32">
        <w:rPr>
          <w:bCs/>
        </w:rPr>
        <w:t xml:space="preserve"> il diavolo da Satana. Satana è il tentatore. Chiunque tenta un suo fratello perché esca fuori della volontà di Dio è un satana. Pietro per Gesù è un satana. Lo tenta perché non vada a </w:t>
      </w:r>
      <w:r w:rsidR="00476918">
        <w:rPr>
          <w:bCs/>
        </w:rPr>
        <w:t>Gerusalemme</w:t>
      </w:r>
      <w:r w:rsidR="00AD0E32">
        <w:rPr>
          <w:bCs/>
        </w:rPr>
        <w:t xml:space="preserve">. </w:t>
      </w:r>
    </w:p>
    <w:p w14:paraId="7BAC09D3" w14:textId="77777777" w:rsidR="00AD0E32" w:rsidRDefault="000E57D8" w:rsidP="00676FA9">
      <w:pPr>
        <w:pStyle w:val="Corpotesto"/>
        <w:rPr>
          <w:bCs/>
        </w:rPr>
      </w:pPr>
      <w:r w:rsidRPr="000E57D8">
        <w:rPr>
          <w:bCs/>
        </w:rPr>
        <w:t xml:space="preserve"> </w:t>
      </w:r>
      <w:r w:rsidR="00AD0E32">
        <w:rPr>
          <w:b/>
          <w:bCs/>
        </w:rPr>
        <w:t xml:space="preserve">Terza riflessione: </w:t>
      </w:r>
      <w:r w:rsidR="00AD0E32" w:rsidRPr="00AD0E32">
        <w:rPr>
          <w:bCs/>
        </w:rPr>
        <w:t>È</w:t>
      </w:r>
      <w:r w:rsidR="00AD0E32">
        <w:rPr>
          <w:b/>
          <w:bCs/>
        </w:rPr>
        <w:t xml:space="preserve"> </w:t>
      </w:r>
      <w:r w:rsidR="00AD0E32" w:rsidRPr="00AD0E32">
        <w:rPr>
          <w:bCs/>
        </w:rPr>
        <w:t>assai</w:t>
      </w:r>
      <w:r w:rsidR="00AD0E32">
        <w:rPr>
          <w:b/>
          <w:bCs/>
        </w:rPr>
        <w:t xml:space="preserve"> </w:t>
      </w:r>
      <w:r w:rsidR="00AD0E32">
        <w:rPr>
          <w:bCs/>
        </w:rPr>
        <w:t xml:space="preserve">facile deviare dalla vocazione ricevuta. Perché si rimanga nella verità della vocazione accolta occorre tutta la </w:t>
      </w:r>
      <w:r w:rsidR="00AD0E32" w:rsidRPr="009E7402">
        <w:rPr>
          <w:bCs/>
        </w:rPr>
        <w:t xml:space="preserve">fermezza </w:t>
      </w:r>
      <w:r w:rsidR="00AD0E32">
        <w:rPr>
          <w:bCs/>
        </w:rPr>
        <w:t>nello Spirito Santo. Più lo Spirito del Signore diventa forte nel nostro cuore e più noi rimaniamo saldi nella missione e vocazione che ci è stata consegnata. Ma come si devia d</w:t>
      </w:r>
      <w:r w:rsidR="00476918">
        <w:rPr>
          <w:bCs/>
        </w:rPr>
        <w:t>a</w:t>
      </w:r>
      <w:r w:rsidR="00AD0E32">
        <w:rPr>
          <w:bCs/>
        </w:rPr>
        <w:t>lla vocazione? Si d</w:t>
      </w:r>
      <w:r w:rsidR="00476918">
        <w:rPr>
          <w:bCs/>
        </w:rPr>
        <w:t>evia portandola fuori della</w:t>
      </w:r>
      <w:r w:rsidR="00AD0E32">
        <w:rPr>
          <w:bCs/>
        </w:rPr>
        <w:t xml:space="preserve"> volontà del Padre. Si devia donando alla vocazione e missione contenuti diversi da quelli stabiliti da Dio. Tutte le vocazioni e missioni oggi sono a rischio di deviazione. Sono a rischio perché i loro contenuti sono stati trasformati, modificati, cambiati a gusto e a piacimento dell’uomo. </w:t>
      </w:r>
      <w:r w:rsidR="000C5522">
        <w:rPr>
          <w:bCs/>
        </w:rPr>
        <w:t xml:space="preserve">La deviazione più evidente è quella che riguarda il sacerdozio. Il modo di viverlo da parte di molti è assai differente dal modo secondo il quale lo viveva Cristo Gesù e ha comandato ai suoi di viverlo. Tolto il sacerdozio dalla verità della sua vocazione e missione, se ne fa un ministero inutile, vano. Se ne fa un ministero che tutti possono assolvere, senza alcun bisogno di consacrazione e di conformazione a Gesù Signore, Capo e Pastore del suo gregge. </w:t>
      </w:r>
    </w:p>
    <w:p w14:paraId="1201D1BA" w14:textId="77777777" w:rsidR="00010BC1" w:rsidRDefault="00676FA9" w:rsidP="00676FA9">
      <w:pPr>
        <w:pStyle w:val="Corpotesto"/>
        <w:rPr>
          <w:bCs/>
        </w:rPr>
      </w:pPr>
      <w:r w:rsidRPr="002B2B6A">
        <w:rPr>
          <w:b/>
          <w:bCs/>
        </w:rPr>
        <w:t>Quarta riflessione:</w:t>
      </w:r>
      <w:r w:rsidR="000C5522">
        <w:rPr>
          <w:b/>
          <w:bCs/>
        </w:rPr>
        <w:t xml:space="preserve"> </w:t>
      </w:r>
      <w:r w:rsidR="000C5522">
        <w:rPr>
          <w:bCs/>
        </w:rPr>
        <w:t xml:space="preserve">Gesù chiede ai suoi discepoli di non far dipendere la vita dai beni di questo mondo. </w:t>
      </w:r>
      <w:r w:rsidR="00010BC1">
        <w:rPr>
          <w:bCs/>
        </w:rPr>
        <w:t xml:space="preserve">I beni di questo mondo sono per la vita. Non è invece la vita per i beni di questo mondo. Sono i beni di questo mondo a servizio della vita. Mai deve essere la vita a servizio dei beni di questo mondo. La vita è prima ed oltre ogni bene di questo mondo. Non si può sacrificare una vita ai beni della terra. Sono i beni della terra che devono essere sacrificati per una sola vita. Consumare l’esistenza terrena per possedere di più, avere di più, godere di più, usare di più è vera stoltezza. Anche perché la vita non è solo corpo. La vita è spirito ed anima. La vita è relazione. La vita è soprattutto amore, carità, speranza. La vita è soprattutto vocazione all’eternità. </w:t>
      </w:r>
      <w:r w:rsidR="000E000D">
        <w:rPr>
          <w:bCs/>
        </w:rPr>
        <w:t>Il fine della vita non è la terra, ma</w:t>
      </w:r>
      <w:r w:rsidR="00476918">
        <w:rPr>
          <w:bCs/>
        </w:rPr>
        <w:t xml:space="preserve"> </w:t>
      </w:r>
      <w:r w:rsidR="000E000D">
        <w:rPr>
          <w:bCs/>
        </w:rPr>
        <w:t xml:space="preserve">il cielo. La tentazione della vita qual è? Quella di annullare il cielo e di dare ogni valore, ogni fine, ogni scopo alla terra. Quella di sacrificare l’anima e lo spirito per dare significato solo al corpo. Solo il corpo, tutto per il corpo. Solo la terra, tutto per la terra. </w:t>
      </w:r>
    </w:p>
    <w:p w14:paraId="6AD7799A" w14:textId="77777777" w:rsidR="000E000D" w:rsidRDefault="00676FA9" w:rsidP="00676FA9">
      <w:pPr>
        <w:pStyle w:val="Corpotesto"/>
        <w:rPr>
          <w:bCs/>
        </w:rPr>
      </w:pPr>
      <w:r w:rsidRPr="002B2B6A">
        <w:rPr>
          <w:b/>
          <w:bCs/>
        </w:rPr>
        <w:t xml:space="preserve">Quinta riflessione: </w:t>
      </w:r>
      <w:r w:rsidR="000E000D">
        <w:rPr>
          <w:bCs/>
        </w:rPr>
        <w:t>Gesù chiede ad ogni suo discepolo di vivere una vita subordinata, sottomessa. Chiede di non vivere una vita di insubordinazione e di capovolgimento de</w:t>
      </w:r>
      <w:r w:rsidR="00476918">
        <w:rPr>
          <w:bCs/>
        </w:rPr>
        <w:t>i</w:t>
      </w:r>
      <w:r w:rsidR="000E000D">
        <w:rPr>
          <w:bCs/>
        </w:rPr>
        <w:t xml:space="preserve"> valori e dei principi. Prima viene la vita. La vita è insieme anima, spirito, corpo. Qual è il giusto ordine? Il cibo è per la vita. Il vestito è per il corpo. Qual è invece l’insubordinazione e il capovolgimento dei valori e dei principi? Fare della vita uno strumento per il cibo e del corpo un mezzo per il vestito. </w:t>
      </w:r>
      <w:r w:rsidR="00E04CB6">
        <w:rPr>
          <w:bCs/>
        </w:rPr>
        <w:t xml:space="preserve">Nell’insubordinazione si sacrifica la vita al cibo e il corpo al vestito. Si vive unicamente per mangiare e per vestirsi. Era questo lo stile di vita del </w:t>
      </w:r>
      <w:r w:rsidR="00E04CB6" w:rsidRPr="00E04CB6">
        <w:rPr>
          <w:bCs/>
          <w:i/>
        </w:rPr>
        <w:t>“Ricco epulone”</w:t>
      </w:r>
      <w:r w:rsidR="00E04CB6">
        <w:rPr>
          <w:bCs/>
        </w:rPr>
        <w:t>, o</w:t>
      </w:r>
      <w:r w:rsidR="00E04CB6" w:rsidRPr="00E04CB6">
        <w:rPr>
          <w:bCs/>
          <w:i/>
        </w:rPr>
        <w:t xml:space="preserve"> “Ricco cattivo”</w:t>
      </w:r>
      <w:r w:rsidR="00E04CB6">
        <w:rPr>
          <w:bCs/>
        </w:rPr>
        <w:t>. La vita è invece ordinata alla fede, alla speranza, alla carità, alla comunione, alla solidarietà, alla giustizia, alla rinunzia, al sacrificio, all’abnegazione, ad ogni privazione per amore, per sostenere l’altro, per dare vita all’altro. La vita è ordinata al raggiungimento della beatitudine eterna. La vi</w:t>
      </w:r>
      <w:r w:rsidR="00476918">
        <w:rPr>
          <w:bCs/>
        </w:rPr>
        <w:t>t</w:t>
      </w:r>
      <w:r w:rsidR="00E04CB6">
        <w:rPr>
          <w:bCs/>
        </w:rPr>
        <w:t>a non è né il cibo e né il vestito. La vi</w:t>
      </w:r>
      <w:r w:rsidR="00476918">
        <w:rPr>
          <w:bCs/>
        </w:rPr>
        <w:t>t</w:t>
      </w:r>
      <w:r w:rsidR="00E04CB6">
        <w:rPr>
          <w:bCs/>
        </w:rPr>
        <w:t xml:space="preserve">a è la Parola di Dio. </w:t>
      </w:r>
      <w:r w:rsidR="00E04CB6" w:rsidRPr="00E04CB6">
        <w:rPr>
          <w:bCs/>
          <w:i/>
        </w:rPr>
        <w:t xml:space="preserve">“Non </w:t>
      </w:r>
      <w:r w:rsidR="00476918">
        <w:rPr>
          <w:bCs/>
          <w:i/>
        </w:rPr>
        <w:t>d</w:t>
      </w:r>
      <w:r w:rsidR="00E04CB6" w:rsidRPr="00E04CB6">
        <w:rPr>
          <w:bCs/>
          <w:i/>
        </w:rPr>
        <w:t>i solo pane vivrà l’uomo, ma di ogni parola che esce dalla bocca di Dio”</w:t>
      </w:r>
      <w:r w:rsidR="00E04CB6">
        <w:rPr>
          <w:bCs/>
        </w:rPr>
        <w:t xml:space="preserve">. La parola di Dio è giustizia, amore, carità, benignità, misericordia. </w:t>
      </w:r>
    </w:p>
    <w:p w14:paraId="6760E927" w14:textId="77777777" w:rsidR="00E04CB6" w:rsidRDefault="00676FA9" w:rsidP="00676FA9">
      <w:pPr>
        <w:pStyle w:val="Corpotesto"/>
        <w:rPr>
          <w:bCs/>
        </w:rPr>
      </w:pPr>
      <w:r w:rsidRPr="002B2B6A">
        <w:rPr>
          <w:b/>
          <w:bCs/>
        </w:rPr>
        <w:t xml:space="preserve">Sesta riflessione: </w:t>
      </w:r>
      <w:r w:rsidR="00E04CB6" w:rsidRPr="00E04CB6">
        <w:rPr>
          <w:bCs/>
        </w:rPr>
        <w:t xml:space="preserve">Nel Cielo </w:t>
      </w:r>
      <w:r w:rsidR="00E04CB6">
        <w:rPr>
          <w:bCs/>
        </w:rPr>
        <w:t xml:space="preserve">è avvenuto un vero stravolgimento. La creatura ha preteso di essere considerata Creatore, Signore di se stessa. </w:t>
      </w:r>
      <w:r w:rsidR="008F603E">
        <w:rPr>
          <w:bCs/>
        </w:rPr>
        <w:t>Fu la ribellione angelica. Anche nel giardino dell’Eden avvenne un simile stravolgimento. La creatura fatta di fango e di alito divino fu ingannata. Si lasciò ingannare ed anch’essa volle farsi come Dio, essere Dio di se stessa, senza più alcun legame con il Creatore, il Signore. Fu la ribellione dell’uomo. Fu la morte. Nel Cielo e sulla terra vi fu però uno stravolgimento contrario, impensabile, inimmaginabile. Dio decise di farsi creatura, uomo. Il Verbo si fece carne nel seno della Vergine Maria e venne ad abitare in mezzo a noi sottoponendosi e umiliandosi alla legge dell’umanità. Questo stravolgimento raggiunse il suo culmine alla croce. Qui Dio diviene l’ultimo degli uomini. Qui Dio fu sottoposto ad ogni umiliazione da parte degli uomini. Gesù vuole per tutti i suoi discepoli il suo stesso stravolgimento. Vuole che essi si pongano all’infimo gradino della scala umana e dall’ultimo gradino servano tutti i loro fratelli, sottoponendosi anch’essi alla legge dell’umanità, che è legge crudele, mal</w:t>
      </w:r>
      <w:r w:rsidR="00476918">
        <w:rPr>
          <w:bCs/>
        </w:rPr>
        <w:t>v</w:t>
      </w:r>
      <w:r w:rsidR="008F603E">
        <w:rPr>
          <w:bCs/>
        </w:rPr>
        <w:t>a</w:t>
      </w:r>
      <w:r w:rsidR="00476918">
        <w:rPr>
          <w:bCs/>
        </w:rPr>
        <w:t>gia</w:t>
      </w:r>
      <w:r w:rsidR="008F603E">
        <w:rPr>
          <w:bCs/>
        </w:rPr>
        <w:t xml:space="preserve">, spietata. </w:t>
      </w:r>
      <w:r w:rsidR="00646C4A">
        <w:rPr>
          <w:bCs/>
        </w:rPr>
        <w:t xml:space="preserve">Loro più si umilieranno sotto questa legge e più per mezzo di essi la salvezza nascerà sulla terra. La redenzione del mondo è dall’umiltà. </w:t>
      </w:r>
    </w:p>
    <w:p w14:paraId="0BDD5FB4" w14:textId="77777777" w:rsidR="00646C4A" w:rsidRPr="00646C4A" w:rsidRDefault="00676FA9" w:rsidP="00676FA9">
      <w:pPr>
        <w:pStyle w:val="Corpotesto"/>
        <w:rPr>
          <w:bCs/>
        </w:rPr>
      </w:pPr>
      <w:r w:rsidRPr="002B2B6A">
        <w:rPr>
          <w:b/>
          <w:bCs/>
        </w:rPr>
        <w:t xml:space="preserve">Settima riflessione: </w:t>
      </w:r>
      <w:r w:rsidR="00646C4A">
        <w:rPr>
          <w:bCs/>
        </w:rPr>
        <w:t xml:space="preserve">Il Signore sempre prova i suoi. Li prova come oro nel crogiolo. Li prova perché solo nella fedeltà alla sua volontà essi potranno compiere l’opera della salvezza, la missione di conversione e di giustificazione del mondo. Ma come prova il Signore? Attraverso le piccole cose. Il Signore ci vuole fedeli nelle piccole cose, anzi nelle più piccole cose. Solo chi è fedele nel piccolo, potrà essere fedele nel molto. Se uno non è fedele nel poco, neanche lo potrà essere nel molto. L’uomo è uno. È uno indivisibile. Come agisce nel poco, agisce nel molto. Come si comporta con le cose altrui, così si comporterà con le cose proprie. Chi vuole conoscere il grado della sua fedeltà è sufficiente che si esamini sulle più piccole cose della giornata, della settimana. </w:t>
      </w:r>
      <w:r w:rsidR="002A752A">
        <w:rPr>
          <w:bCs/>
        </w:rPr>
        <w:t xml:space="preserve">Possiamo sapere se siamo fedeli. Possiamo sapere se siamo capaci di più grande responsabilità. Se il Signore affida un compito e noi lo viviamo al contrario del comando ricevuto, potrà il Signore fidarsi di noi per l’avvenire? Mai. Lo abbiamo tradito nella fiducia. Si era fidato di noi e noi lo abbiamo deluso. </w:t>
      </w:r>
    </w:p>
    <w:p w14:paraId="46AD2A66" w14:textId="77777777" w:rsidR="00676FA9" w:rsidRPr="00FC2148" w:rsidRDefault="00676FA9" w:rsidP="00676FA9">
      <w:pPr>
        <w:pStyle w:val="Corpotesto"/>
      </w:pPr>
      <w:r w:rsidRPr="002B2B6A">
        <w:rPr>
          <w:b/>
          <w:bCs/>
        </w:rPr>
        <w:t xml:space="preserve">Ottava riflessione: </w:t>
      </w:r>
      <w:r w:rsidR="00FC2148" w:rsidRPr="00FC2148">
        <w:rPr>
          <w:bCs/>
        </w:rPr>
        <w:t>Chi è un infedele</w:t>
      </w:r>
      <w:r w:rsidR="002A752A">
        <w:rPr>
          <w:bCs/>
        </w:rPr>
        <w:t xml:space="preserve">? È chiunque non ha osservato la legge della fedeltà, dell’obbedienza, del rispetto di un comando ricevuto. Adamo era stato chiamato ad osservare la legge della sua umanità. Ha voluto farsi come Dio. Da fedele è divenuto infedele. </w:t>
      </w:r>
      <w:r w:rsidR="00DF32A6">
        <w:rPr>
          <w:bCs/>
        </w:rPr>
        <w:t>Ha tradito la fiducia del suo Dio e Signore. Il popolo di Dio ha ricevuto al Sinai la Legge della vita. Non l</w:t>
      </w:r>
      <w:r w:rsidR="005C04E9">
        <w:rPr>
          <w:bCs/>
        </w:rPr>
        <w:t>’</w:t>
      </w:r>
      <w:r w:rsidR="00DF32A6">
        <w:rPr>
          <w:bCs/>
        </w:rPr>
        <w:t>ha osservata. Da fedele è divenuto infedele. Ha tradito l’Alleanza stipulata. Adamo è caduto dalla vita. Il popolo del Signore è caduto dalla benedizione. Adamo infedele muore. Il popolo infedele perde la terra. Il cristiano è chiamato all’osservanza delle Beatitudini. Non le osserva. Da fedele diviene infedele. Cade dalla beatitudine. Entra nell’inquietudine, nell’affanno, nell’assillo per le cose di questo mondo. Perde il bene che è nella fedeltà. Entra nella non vita che è proprio dell’infedeltà. Finché si è sulla terra dalla fedeltà si può passare nell’infedeltà e dall’infedeltà nella fedeltà. Se però la morte ci sorprende nell’infedeltà, da infedel</w:t>
      </w:r>
      <w:r w:rsidR="005C04E9">
        <w:rPr>
          <w:bCs/>
        </w:rPr>
        <w:t>i</w:t>
      </w:r>
      <w:r w:rsidR="00DF32A6">
        <w:rPr>
          <w:bCs/>
        </w:rPr>
        <w:t xml:space="preserve"> saremo trattati per tutti l’eternità. Avremo per sempre la sorte degli infedeli. </w:t>
      </w:r>
      <w:r w:rsidR="008606AC">
        <w:rPr>
          <w:bCs/>
        </w:rPr>
        <w:t xml:space="preserve">Siamo morti da infedeli. Da infedeli vivremo per l’eternità. </w:t>
      </w:r>
    </w:p>
    <w:p w14:paraId="7C4052C2" w14:textId="77777777" w:rsidR="00950D8D" w:rsidRPr="008700C4" w:rsidRDefault="00676FA9" w:rsidP="00950D8D">
      <w:pPr>
        <w:pStyle w:val="Corpotesto"/>
      </w:pPr>
      <w:r w:rsidRPr="002B2B6A">
        <w:rPr>
          <w:b/>
        </w:rPr>
        <w:t xml:space="preserve">Nona riflessione: </w:t>
      </w:r>
      <w:r w:rsidR="006E1F13" w:rsidRPr="006E1F13">
        <w:t>La</w:t>
      </w:r>
      <w:r w:rsidR="006E1F13">
        <w:rPr>
          <w:b/>
        </w:rPr>
        <w:t xml:space="preserve"> </w:t>
      </w:r>
      <w:r w:rsidR="005C04E9" w:rsidRPr="005C04E9">
        <w:t>vita</w:t>
      </w:r>
      <w:r w:rsidR="005C04E9">
        <w:rPr>
          <w:b/>
        </w:rPr>
        <w:t xml:space="preserve"> </w:t>
      </w:r>
      <w:r w:rsidR="006E1F13">
        <w:t>di un uomo nasce dalla verità. La verità sgorga da un sano e santo discernimento. Può l’uomo discernere il giusto dall’ingiusto, il bene dal male, il vero dal falso? Gesù rivela al mondo intero che il discernimento della verità è possibile. L’uomo, anche dopo il peccato, non ha perso questa facoltà del suo spirito. Egli può discernere. È capace di vero discernimento. Dal discernimento dipende la sua verità. Più discerne la verità e più la sua vita diviene vera. Meno discerne e meno vera sarà la sua vita. Oggi abbiamo un uomo che non vuole discerne</w:t>
      </w:r>
      <w:r w:rsidR="005C04E9">
        <w:t>re</w:t>
      </w:r>
      <w:r w:rsidR="006E1F13">
        <w:t xml:space="preserve"> il bene, il giusto, il vero. Ci troviamo dinanzi ad una società che soffoca la verità nell’ingiustizia, come insegna San Paolo, nella Lettera ai Romani. Quando un uomo oscura il suo discernimento è segno che lui vive nell’ingiustizia, nella falsità, nell’ipocrisia, nell’inganno, nella malvagità, nella malignità, nel vizio, nell’idolatria. Questa verità è così manifestata da Gesù nel dialogo con Nicodemo: </w:t>
      </w:r>
      <w:r w:rsidR="006E1F13" w:rsidRPr="00950D8D">
        <w:rPr>
          <w:i/>
        </w:rPr>
        <w:t>“</w:t>
      </w:r>
      <w:r w:rsidR="00950D8D" w:rsidRPr="00950D8D">
        <w:rPr>
          <w:i/>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w:t>
      </w:r>
      <w:r w:rsidR="00950D8D">
        <w:t xml:space="preserve">(Gv 3,19-21). Chi vive nelle tenebre è simile ad un cieco. È un cieco volontario. Vuole essere cieco e nella cecità vuole abitare per tutti i giorni della sua vita. </w:t>
      </w:r>
    </w:p>
    <w:p w14:paraId="4AB3D629" w14:textId="77777777" w:rsidR="00676FA9" w:rsidRPr="000D031A" w:rsidRDefault="00676FA9" w:rsidP="00676FA9">
      <w:pPr>
        <w:pStyle w:val="Corpotesto"/>
      </w:pPr>
      <w:r w:rsidRPr="002B2B6A">
        <w:rPr>
          <w:b/>
          <w:bCs/>
        </w:rPr>
        <w:t xml:space="preserve">Decima riflessione: </w:t>
      </w:r>
      <w:r w:rsidR="00950D8D" w:rsidRPr="00950D8D">
        <w:rPr>
          <w:bCs/>
        </w:rPr>
        <w:t>Ogni uomo</w:t>
      </w:r>
      <w:r w:rsidR="00950D8D">
        <w:rPr>
          <w:bCs/>
        </w:rPr>
        <w:t xml:space="preserve"> è responsabile di ogni dono che l’uomo riceve da Dio. I doni sono naturali e soprannaturali. Sono doni di grazia e di verità. Sono doni attuali e per ministerialità. Ma che significa che l’uomo è responsabile di ogni dono che ha ricevuto da Dio? Essenzialmente due cose: il dono non gli è stato donato come un bene personale, bensì come una ricchezza con la quale fare ricchi i suoi fratelli</w:t>
      </w:r>
      <w:r w:rsidR="00351BCD">
        <w:rPr>
          <w:bCs/>
        </w:rPr>
        <w:t xml:space="preserve">; il dono è sempre donato a modo di seme. Spetta a lui farlo crescere e fruttificare al massimo delle sue possibilità. Una terza verità deve essere detta, anzi gridata. Il dono deve essere accolto da chi lo riceve e da chi ne deve usufruire. Pecca chi mette il suo talento sotto la pietra. Pecca chi rifiuta di accogliere il talento che l’altro mette a disposizione di tutta la comunità ecclesiale ed anche civile. </w:t>
      </w:r>
      <w:r w:rsidR="00841764">
        <w:rPr>
          <w:bCs/>
        </w:rPr>
        <w:t>L’adorazione di Dio è obbedienza alla sua legge di amore e di verità. Chi non accoglie un dono di Dio, non adora il suo Dio perché non ne accoglie la volontà. Dio i suoi doni li elargisce quasi sempre per via indiretta. Vuole che un uomo si</w:t>
      </w:r>
      <w:r w:rsidR="005C04E9">
        <w:rPr>
          <w:bCs/>
        </w:rPr>
        <w:t>a</w:t>
      </w:r>
      <w:r w:rsidR="00841764">
        <w:rPr>
          <w:bCs/>
        </w:rPr>
        <w:t xml:space="preserve"> talmente umile da ricevere i suoi doni dai suoi fratelli. Anche questa è tremenda responsabilità. </w:t>
      </w:r>
    </w:p>
    <w:p w14:paraId="702BBC22" w14:textId="77777777" w:rsidR="00676FA9" w:rsidRPr="002B2B6A" w:rsidRDefault="00676FA9">
      <w:pPr>
        <w:pStyle w:val="Corpotesto"/>
      </w:pPr>
    </w:p>
    <w:p w14:paraId="58DD4B01" w14:textId="77777777" w:rsidR="00676FA9" w:rsidRDefault="00676FA9">
      <w:pPr>
        <w:pStyle w:val="Titolo1"/>
      </w:pPr>
      <w:bookmarkStart w:id="252" w:name="_Toc62150304"/>
      <w:r w:rsidRPr="002B2B6A">
        <w:t>PENSIERO RIASSUNTIVO SUL DODICESIMO CAPITOLO</w:t>
      </w:r>
      <w:bookmarkEnd w:id="252"/>
    </w:p>
    <w:p w14:paraId="3C933982" w14:textId="77777777" w:rsidR="000A434C" w:rsidRDefault="000A434C" w:rsidP="000A434C"/>
    <w:p w14:paraId="77120963" w14:textId="77777777" w:rsidR="000A434C" w:rsidRDefault="00B43557" w:rsidP="00B43557">
      <w:pPr>
        <w:pStyle w:val="Corpotesto"/>
      </w:pPr>
      <w:r>
        <w:t xml:space="preserve">L’ipocrisia è la morte della fede, della pietà, della stessa religiosità. L’ipocrisia è una maschera che viene indossata per nascondere il nostro intimo fatto di iniquità, di malizia, di malvagità, di inganno e di ogni falsità. </w:t>
      </w:r>
    </w:p>
    <w:p w14:paraId="09FF2104" w14:textId="77777777" w:rsidR="00B43557" w:rsidRDefault="00B43557" w:rsidP="00B43557">
      <w:pPr>
        <w:pStyle w:val="Corpotesto"/>
      </w:pPr>
      <w:r>
        <w:t>L’avari</w:t>
      </w:r>
      <w:r w:rsidR="005C04E9">
        <w:t>zia</w:t>
      </w:r>
      <w:r>
        <w:t xml:space="preserve"> e la stoltezza sono la morte dell’anima. Con l’avarizia l’uomo è tutto intento alle cose di questo mondo. Con la stoltezza è come se l’uomo si chiudesse in una caverna lontano dalla luce del sole. Gesù ci invita ad abbandonarci alla provvidenza. Il Padre nostro celeste sempre si prende cura dei suoi figli. </w:t>
      </w:r>
    </w:p>
    <w:p w14:paraId="1BA24848" w14:textId="77777777" w:rsidR="00B43557" w:rsidRDefault="00B43557" w:rsidP="00B43557">
      <w:pPr>
        <w:pStyle w:val="Corpotesto"/>
      </w:pPr>
      <w:r>
        <w:t xml:space="preserve">L’uomo ha una vocazione eterna. Deve sempre essere pronto per fare il passaggio dalla terra all’eternità. Per questo deve essere vigilante, attento, solerte, fedele al mandato e alla missione che il Padre gli ha affidato. </w:t>
      </w:r>
    </w:p>
    <w:p w14:paraId="3BBBC3FB" w14:textId="77777777" w:rsidR="000A434C" w:rsidRDefault="00B43557" w:rsidP="00B43557">
      <w:pPr>
        <w:pStyle w:val="Corpotesto"/>
      </w:pPr>
      <w:r>
        <w:t>La conoscenza della volontà del Padre ci rende molto più responsabili della non conoscenza, ma anche ci dona più gloria nel cielo e più beatitudine eterna.</w:t>
      </w:r>
    </w:p>
    <w:p w14:paraId="2D5A3526" w14:textId="77777777" w:rsidR="00B43557" w:rsidRDefault="00193D8C" w:rsidP="00B43557">
      <w:pPr>
        <w:pStyle w:val="Corpotesto"/>
      </w:pPr>
      <w:r>
        <w:t>Gesù è venuto sulla nostra terra per portare divisione. Ha nel cuore un grande desiderio: portare a compimento la sua missione sulla croce.</w:t>
      </w:r>
    </w:p>
    <w:p w14:paraId="78B5B8C9" w14:textId="77777777" w:rsidR="00193D8C" w:rsidRDefault="00193D8C" w:rsidP="00B43557">
      <w:pPr>
        <w:pStyle w:val="Corpotesto"/>
      </w:pPr>
      <w:r>
        <w:t xml:space="preserve">L’uomo è capace di vero discernimento. Può conoscere ciò che è giusto. </w:t>
      </w:r>
    </w:p>
    <w:p w14:paraId="6E7EE9E2" w14:textId="77777777" w:rsidR="00676FA9" w:rsidRPr="002B2B6A" w:rsidRDefault="00676FA9">
      <w:pPr>
        <w:pStyle w:val="Titolo1"/>
        <w:sectPr w:rsidR="00676FA9" w:rsidRPr="002B2B6A">
          <w:headerReference w:type="default" r:id="rId26"/>
          <w:pgSz w:w="11909" w:h="16834" w:code="9"/>
          <w:pgMar w:top="1701" w:right="1701" w:bottom="1701" w:left="1701" w:header="720" w:footer="720" w:gutter="0"/>
          <w:cols w:space="720"/>
          <w:titlePg/>
        </w:sectPr>
      </w:pPr>
    </w:p>
    <w:p w14:paraId="15DF6E7A" w14:textId="77777777" w:rsidR="00676FA9" w:rsidRPr="002B2B6A" w:rsidRDefault="00676FA9">
      <w:pPr>
        <w:pStyle w:val="Corpotesto"/>
      </w:pPr>
    </w:p>
    <w:p w14:paraId="379DFD09" w14:textId="77777777" w:rsidR="00676FA9" w:rsidRPr="002B2B6A" w:rsidRDefault="00676FA9">
      <w:pPr>
        <w:pStyle w:val="Corpotesto"/>
      </w:pPr>
    </w:p>
    <w:p w14:paraId="43011D62" w14:textId="77777777" w:rsidR="00676FA9" w:rsidRPr="002B2B6A" w:rsidRDefault="00676FA9">
      <w:pPr>
        <w:pStyle w:val="Corpotesto"/>
      </w:pPr>
    </w:p>
    <w:p w14:paraId="1CD10DA6" w14:textId="77777777" w:rsidR="00676FA9" w:rsidRPr="002B2B6A" w:rsidRDefault="00676FA9">
      <w:pPr>
        <w:pStyle w:val="Corpotesto"/>
      </w:pPr>
    </w:p>
    <w:p w14:paraId="1B055301" w14:textId="77777777" w:rsidR="00676FA9" w:rsidRPr="002B2B6A" w:rsidRDefault="00676FA9">
      <w:pPr>
        <w:pStyle w:val="Titolo1"/>
      </w:pPr>
      <w:bookmarkStart w:id="253" w:name="_Toc62150305"/>
      <w:r w:rsidRPr="002B2B6A">
        <w:t>CONCLUSIONE</w:t>
      </w:r>
      <w:bookmarkEnd w:id="253"/>
    </w:p>
    <w:p w14:paraId="364DFB98" w14:textId="77777777" w:rsidR="00C340F3" w:rsidRDefault="00C340F3" w:rsidP="0025694E">
      <w:pPr>
        <w:pStyle w:val="Corpotesto"/>
      </w:pPr>
    </w:p>
    <w:p w14:paraId="68B9D2D4" w14:textId="77777777" w:rsidR="00C340F3" w:rsidRDefault="00C340F3" w:rsidP="0025694E">
      <w:pPr>
        <w:pStyle w:val="Corpotesto"/>
      </w:pPr>
    </w:p>
    <w:p w14:paraId="3BD9FC56" w14:textId="77777777" w:rsidR="00640B03" w:rsidRDefault="00640B03" w:rsidP="0025694E">
      <w:pPr>
        <w:pStyle w:val="Corpotesto"/>
      </w:pPr>
      <w:r>
        <w:t>L’opera missionaria di Gesù nel Vangelo secondo Luca è tutta orientata, finalizzata al concepimento della verità di Dio nel cuore del suo popolo.</w:t>
      </w:r>
    </w:p>
    <w:p w14:paraId="34B2499B" w14:textId="77777777" w:rsidR="00640B03" w:rsidRDefault="00640B03" w:rsidP="0025694E">
      <w:pPr>
        <w:pStyle w:val="Corpotesto"/>
      </w:pPr>
      <w:r>
        <w:t>Farisei, Sadducei, Scribi, Dottori della Legge, Sommi Sacerdoti vivevano nell’idolatria. Il Dio che essi adoravano non era il Dio di Abramo, di Mosè, dei Profeti. Non essendo il Dio del vero Antico Testamento, mai avrebbe potuto condurre alla fede nel Messia di Dio secondo quella verità che le antiche profezie annunziavano.</w:t>
      </w:r>
    </w:p>
    <w:p w14:paraId="36BE9B65" w14:textId="77777777" w:rsidR="00640B03" w:rsidRDefault="00640B03" w:rsidP="0025694E">
      <w:pPr>
        <w:pStyle w:val="Corpotesto"/>
      </w:pPr>
      <w:r>
        <w:t xml:space="preserve">Il tempo di Gesù è quasi simile al nostro, per cui lo studio del Vangelo secondo Luca può aiutarci a dare una valida e sana soluzione pastorale </w:t>
      </w:r>
      <w:r w:rsidR="00A24771">
        <w:t>anche alla nostra missione che è la stessa di quella di Gesù: concepire la verità del mistero di Dio e del suo Inviato in ogni cuore.</w:t>
      </w:r>
    </w:p>
    <w:p w14:paraId="495C5499" w14:textId="77777777" w:rsidR="00A24771" w:rsidRDefault="00EB638E" w:rsidP="0025694E">
      <w:pPr>
        <w:pStyle w:val="Corpotesto"/>
      </w:pPr>
      <w:r>
        <w:t>Esaminando il metodo di Gesù possiamo scoprire quale dovrà essere il nostro metodo se vogliamo dare efficacia di frutti alla nostra azione missionaria e pastorale.</w:t>
      </w:r>
    </w:p>
    <w:p w14:paraId="7626426D" w14:textId="77777777" w:rsidR="00EB638E" w:rsidRDefault="00EB638E" w:rsidP="0025694E">
      <w:pPr>
        <w:pStyle w:val="Corpotesto"/>
      </w:pPr>
      <w:r>
        <w:t xml:space="preserve">Procediamo con ordine, ma soprattutto con estrema, elementare semplicità. La semplicità è la scienza e l’arte di Dio, la scienza e l’arte di Gesù, deve essere anche la scienza e l’arte di chi vuole conoscere Dio e Gesù al fine di aiutare il mondo intero a conoscerli come noi li conosciamo. </w:t>
      </w:r>
    </w:p>
    <w:p w14:paraId="34CF4F6D" w14:textId="77777777" w:rsidR="00676FA9" w:rsidRDefault="00C340F3" w:rsidP="00DD48C2">
      <w:pPr>
        <w:pStyle w:val="Titolo3"/>
        <w:spacing w:before="240"/>
        <w:rPr>
          <w:bCs/>
          <w:sz w:val="28"/>
        </w:rPr>
      </w:pPr>
      <w:bookmarkStart w:id="254" w:name="_Toc62150306"/>
      <w:r w:rsidRPr="00DD48C2">
        <w:rPr>
          <w:bCs/>
          <w:sz w:val="28"/>
        </w:rPr>
        <w:t>La totale corruzione della verità di Dio</w:t>
      </w:r>
      <w:bookmarkEnd w:id="254"/>
    </w:p>
    <w:p w14:paraId="1026DDF2" w14:textId="77777777" w:rsidR="00CB7CBB" w:rsidRDefault="00CB7CBB" w:rsidP="00CB7CBB">
      <w:pPr>
        <w:pStyle w:val="Corpotesto"/>
      </w:pPr>
      <w:r>
        <w:t>Se leggiamo con occhi puri e con cuore libero da ogni preconcetto, da ogni errato falso giudizio sui fatti e sugli avvenimenti che il Vangelo ci narra, notiamo f</w:t>
      </w:r>
      <w:r w:rsidR="005C04E9">
        <w:t>i</w:t>
      </w:r>
      <w:r>
        <w:t>n da subito, fin dall’inizio della missione di Gesù una verità</w:t>
      </w:r>
      <w:r w:rsidR="00C55D22">
        <w:t xml:space="preserve">: </w:t>
      </w:r>
      <w:r w:rsidR="00C55D22" w:rsidRPr="00C55D22">
        <w:rPr>
          <w:i/>
        </w:rPr>
        <w:t>“La totale corruzione della verità di Dio”</w:t>
      </w:r>
      <w:r w:rsidR="00C55D22">
        <w:t xml:space="preserve">. </w:t>
      </w:r>
    </w:p>
    <w:p w14:paraId="3E1D3C1F" w14:textId="77777777" w:rsidR="00C55D22" w:rsidRDefault="00C55D22" w:rsidP="00CB7CBB">
      <w:pPr>
        <w:pStyle w:val="Corpotesto"/>
      </w:pPr>
      <w:r>
        <w:t xml:space="preserve">Quando la verità di Dio si corrompe in un popolo, la responsabilità non è del popolo. È di coloro che sono la guida del popolo: Sommi Sacerdoti, Scribi e Dottori della Legge, Detentori della santità e cioè Farisei. </w:t>
      </w:r>
    </w:p>
    <w:p w14:paraId="02983560" w14:textId="77777777" w:rsidR="00C55D22" w:rsidRDefault="00C55D22" w:rsidP="00CB7CBB">
      <w:pPr>
        <w:pStyle w:val="Corpotesto"/>
      </w:pPr>
      <w:r>
        <w:t xml:space="preserve">Possiamo affermare che sempre questa tentazione ha accompagnato il Popolo di Dio nell’Antico Testamento. Sempre accompagna il Nuovo Popolo di Dio nel Nuovo Testamento. </w:t>
      </w:r>
    </w:p>
    <w:p w14:paraId="24445BA0" w14:textId="77777777" w:rsidR="00C55D22" w:rsidRDefault="00C55D22" w:rsidP="00CB7CBB">
      <w:pPr>
        <w:pStyle w:val="Corpotesto"/>
      </w:pPr>
      <w:r>
        <w:t>Un esempio della corruzione della verità di Dio e dei disastri sociali che ogni verità corrotta su Dio genera e comporta ce l</w:t>
      </w:r>
      <w:r w:rsidR="00570E10">
        <w:t>o</w:t>
      </w:r>
      <w:r>
        <w:t xml:space="preserve"> offre il profeta Osea:</w:t>
      </w:r>
    </w:p>
    <w:p w14:paraId="6D7BC1FF" w14:textId="77777777" w:rsidR="00C55D22" w:rsidRPr="00C55D22" w:rsidRDefault="00C55D22" w:rsidP="00C55D22">
      <w:pPr>
        <w:tabs>
          <w:tab w:val="left" w:pos="851"/>
          <w:tab w:val="left" w:pos="2268"/>
        </w:tabs>
        <w:spacing w:after="120"/>
        <w:jc w:val="both"/>
        <w:rPr>
          <w:color w:val="000000"/>
          <w:sz w:val="24"/>
          <w:szCs w:val="24"/>
        </w:rPr>
      </w:pPr>
      <w:r w:rsidRPr="00C55D22">
        <w:rPr>
          <w:color w:val="000000"/>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w:t>
      </w:r>
      <w:r>
        <w:rPr>
          <w:color w:val="000000"/>
          <w:sz w:val="24"/>
          <w:szCs w:val="24"/>
        </w:rPr>
        <w:t xml:space="preserve"> </w:t>
      </w:r>
      <w:r w:rsidRPr="00C55D22">
        <w:rPr>
          <w:color w:val="000000"/>
          <w:sz w:val="24"/>
          <w:szCs w:val="24"/>
        </w:rPr>
        <w:t>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w:t>
      </w:r>
    </w:p>
    <w:p w14:paraId="3FCE3F4F" w14:textId="77777777" w:rsidR="00C55D22" w:rsidRPr="00C55D22" w:rsidRDefault="00C55D22" w:rsidP="00C55D22">
      <w:pPr>
        <w:tabs>
          <w:tab w:val="left" w:pos="851"/>
          <w:tab w:val="left" w:pos="2268"/>
        </w:tabs>
        <w:spacing w:after="120"/>
        <w:jc w:val="both"/>
        <w:rPr>
          <w:color w:val="000000"/>
          <w:sz w:val="24"/>
          <w:szCs w:val="24"/>
        </w:rPr>
      </w:pPr>
      <w:r w:rsidRPr="00C55D22">
        <w:rPr>
          <w:color w:val="000000"/>
          <w:sz w:val="24"/>
          <w:szCs w:val="24"/>
        </w:rPr>
        <w:t xml:space="preserve">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665F9449" w14:textId="77777777" w:rsidR="00C55D22" w:rsidRPr="00C55D22" w:rsidRDefault="00C55D22" w:rsidP="00C55D22">
      <w:pPr>
        <w:tabs>
          <w:tab w:val="left" w:pos="851"/>
          <w:tab w:val="left" w:pos="2268"/>
        </w:tabs>
        <w:spacing w:after="120"/>
        <w:jc w:val="both"/>
        <w:rPr>
          <w:color w:val="000000"/>
          <w:sz w:val="24"/>
          <w:szCs w:val="24"/>
        </w:rPr>
      </w:pPr>
      <w:r w:rsidRPr="00C55D22">
        <w:rPr>
          <w:color w:val="000000"/>
          <w:sz w:val="24"/>
          <w:szCs w:val="24"/>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w:t>
      </w:r>
    </w:p>
    <w:p w14:paraId="7BC8A582" w14:textId="77777777" w:rsidR="00C55D22" w:rsidRPr="00C55D22" w:rsidRDefault="00C55D22" w:rsidP="00C55D22">
      <w:pPr>
        <w:tabs>
          <w:tab w:val="left" w:pos="851"/>
          <w:tab w:val="left" w:pos="2268"/>
        </w:tabs>
        <w:spacing w:after="120"/>
        <w:jc w:val="both"/>
        <w:rPr>
          <w:color w:val="000000"/>
          <w:sz w:val="24"/>
          <w:szCs w:val="24"/>
        </w:rPr>
      </w:pPr>
      <w:r w:rsidRPr="00C55D22">
        <w:rPr>
          <w:color w:val="000000"/>
          <w:sz w:val="24"/>
          <w:szCs w:val="24"/>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5B826921" w14:textId="77777777" w:rsidR="00C55D22" w:rsidRPr="00C55D22" w:rsidRDefault="00C55D22" w:rsidP="00C55D22">
      <w:pPr>
        <w:pStyle w:val="Corpotesto"/>
        <w:rPr>
          <w:szCs w:val="24"/>
        </w:rPr>
      </w:pPr>
      <w:r w:rsidRPr="00C55D22">
        <w:rPr>
          <w:szCs w:val="24"/>
        </w:rPr>
        <w:t>Un’altra idea la  troviamo nel profeta Isaia.</w:t>
      </w:r>
    </w:p>
    <w:p w14:paraId="35080F66" w14:textId="77777777" w:rsidR="00C55D22" w:rsidRPr="00C55D22" w:rsidRDefault="00C55D22" w:rsidP="00C55D22">
      <w:pPr>
        <w:tabs>
          <w:tab w:val="left" w:pos="851"/>
          <w:tab w:val="left" w:pos="2268"/>
        </w:tabs>
        <w:spacing w:after="120"/>
        <w:jc w:val="both"/>
        <w:rPr>
          <w:color w:val="000000"/>
          <w:sz w:val="24"/>
          <w:szCs w:val="24"/>
        </w:rPr>
      </w:pPr>
      <w:r w:rsidRPr="00C55D22">
        <w:rPr>
          <w:color w:val="000000"/>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w:t>
      </w:r>
    </w:p>
    <w:p w14:paraId="114391ED" w14:textId="77777777" w:rsidR="00C55D22" w:rsidRPr="00C55D22" w:rsidRDefault="00C55D22" w:rsidP="00C55D22">
      <w:pPr>
        <w:tabs>
          <w:tab w:val="left" w:pos="851"/>
          <w:tab w:val="left" w:pos="2268"/>
        </w:tabs>
        <w:spacing w:after="120"/>
        <w:jc w:val="both"/>
        <w:rPr>
          <w:color w:val="000000"/>
          <w:sz w:val="24"/>
          <w:szCs w:val="24"/>
        </w:rPr>
      </w:pPr>
      <w:r w:rsidRPr="00C55D22">
        <w:rPr>
          <w:color w:val="000000"/>
          <w:sz w:val="24"/>
          <w:szCs w:val="24"/>
        </w:rPr>
        <w:t xml:space="preserve">Ognuno segue la sua via, ognuno bada al proprio interesse, senza eccezione. «Venite, io prenderò del vino e ci ubriacheremo di bevande inebrianti. Domani sarà come oggi, e molto più ancora». (Is 56,9-12). </w:t>
      </w:r>
    </w:p>
    <w:p w14:paraId="6841EAB7" w14:textId="77777777" w:rsidR="00C55D22" w:rsidRDefault="006D0173" w:rsidP="00CB7CBB">
      <w:pPr>
        <w:pStyle w:val="Corpotesto"/>
      </w:pPr>
      <w:r>
        <w:t xml:space="preserve">È questa, se non ancora più grave, la condizione spirituale e religiosa nella quale vive il popolo del Signore al tempo di Gesù. </w:t>
      </w:r>
    </w:p>
    <w:p w14:paraId="43D66278" w14:textId="77777777" w:rsidR="006D0173" w:rsidRDefault="006D0173" w:rsidP="00CB7CBB">
      <w:pPr>
        <w:pStyle w:val="Corpotesto"/>
      </w:pPr>
      <w:r>
        <w:t>È questa la condizione nella quale oggi vive il Nuovo Popolo di Dio, un popolo che ha dimenticato la Parola di Gesù.</w:t>
      </w:r>
    </w:p>
    <w:p w14:paraId="128C7654" w14:textId="77777777" w:rsidR="006D0173" w:rsidRDefault="006D0173" w:rsidP="00CB7CBB">
      <w:pPr>
        <w:pStyle w:val="Corpotesto"/>
      </w:pPr>
      <w:r>
        <w:t xml:space="preserve">È assai importante conoscere ciò che Gesù ha fatto e la metodologia operata al fine di concepire la verità del Padre suo nel cuore di quanti lo ascoltavano. Il metodo e la via di Gesù, fatti nostri, immessi nel nostro tempo, </w:t>
      </w:r>
      <w:r w:rsidR="00570E10">
        <w:t xml:space="preserve">possono </w:t>
      </w:r>
      <w:r>
        <w:t xml:space="preserve">produrre gli stessi frutti, anzi ne </w:t>
      </w:r>
      <w:r w:rsidR="005C04E9">
        <w:t xml:space="preserve">possono </w:t>
      </w:r>
      <w:r>
        <w:t xml:space="preserve">produrre di più grandi, se vissuti allo stesso modo in cui li ha vissuti Gesù Signore. </w:t>
      </w:r>
    </w:p>
    <w:p w14:paraId="31A43B19" w14:textId="77777777" w:rsidR="006D0173" w:rsidRDefault="006D0173" w:rsidP="00CB7CBB">
      <w:pPr>
        <w:pStyle w:val="Corpotesto"/>
      </w:pPr>
      <w:r>
        <w:t>Attenzione però. Non si tratta di una metodologia esterna a Cristo Signore. È una metodologia che coinvolge tutta la sua vita. È la sua vita il grande insegnamento di Gesù Signore. È per mezzo della sua vita che la Parola penetra nei cuori e concepisce la verità di Dio in ognuno di essi.</w:t>
      </w:r>
    </w:p>
    <w:p w14:paraId="047C0BF9" w14:textId="77777777" w:rsidR="006D0173" w:rsidRDefault="006D0173" w:rsidP="00CB7CBB">
      <w:pPr>
        <w:pStyle w:val="Corpotesto"/>
      </w:pPr>
      <w:r>
        <w:t>Sulla metodologia di Gesù è giusto che diamo un’occhiata più da vicino.</w:t>
      </w:r>
    </w:p>
    <w:p w14:paraId="25E3F36D" w14:textId="77777777" w:rsidR="00C340F3" w:rsidRDefault="00C340F3" w:rsidP="00DD48C2">
      <w:pPr>
        <w:pStyle w:val="Titolo3"/>
        <w:spacing w:before="240"/>
        <w:rPr>
          <w:bCs/>
          <w:sz w:val="28"/>
        </w:rPr>
      </w:pPr>
      <w:bookmarkStart w:id="255" w:name="_Toc62150307"/>
      <w:r w:rsidRPr="00DD48C2">
        <w:rPr>
          <w:bCs/>
          <w:sz w:val="28"/>
        </w:rPr>
        <w:t xml:space="preserve">Creazione della verità di Dio </w:t>
      </w:r>
      <w:r w:rsidR="00F15717">
        <w:rPr>
          <w:bCs/>
          <w:sz w:val="28"/>
        </w:rPr>
        <w:t>per mezzo della Parola</w:t>
      </w:r>
      <w:bookmarkEnd w:id="255"/>
    </w:p>
    <w:p w14:paraId="34FE5744" w14:textId="77777777" w:rsidR="00F15717" w:rsidRDefault="00F15717" w:rsidP="00F15717">
      <w:pPr>
        <w:pStyle w:val="Corpotesto"/>
      </w:pPr>
      <w:r>
        <w:t>Il mondo è nella falsità, il popolo di Dio è nella corruzione della verità del suo Dio e Signore. È evidente che si può creare la verità di Dio, del suo mistero, la verità dell’Inviato di Dio, ad una sola condizione: che si faccia risplendere in tutta la sua potenza di luce la Parola del Signore.</w:t>
      </w:r>
    </w:p>
    <w:p w14:paraId="1C66AE29" w14:textId="77777777" w:rsidR="004C609C" w:rsidRDefault="004C609C" w:rsidP="00F15717">
      <w:pPr>
        <w:pStyle w:val="Corpotesto"/>
      </w:pPr>
      <w:r>
        <w:t>Ma chi può fare risplendere in tutta la sua potenza di luce la Parola del Signore? Proviamo a riformulare la domanda: Come Gesù fa risplendere in tutta la sua potenza di luce la Parola di Dio in mezzo al suo popolo?</w:t>
      </w:r>
    </w:p>
    <w:p w14:paraId="2A34284C" w14:textId="77777777" w:rsidR="004C609C" w:rsidRDefault="00C9046C" w:rsidP="00F15717">
      <w:pPr>
        <w:pStyle w:val="Corpotesto"/>
      </w:pPr>
      <w:r>
        <w:t>Gesù cresce come vero uomo in età, sapienza e grazia. Questa crescita quotidiana nella sua vera umanità fa sì che lo Spirito Santo, che si posa sopra di Lui e lo costituisce Messia del Signore, lo metta sempre nella più alta, perfetta, sublime comunione con la verità del Padre e con la sua attuale volontà.</w:t>
      </w:r>
    </w:p>
    <w:p w14:paraId="2DFAB770" w14:textId="77777777" w:rsidR="00C9046C" w:rsidRDefault="00C9046C" w:rsidP="00F15717">
      <w:pPr>
        <w:pStyle w:val="Corpotesto"/>
      </w:pPr>
      <w:r>
        <w:t>Questo è il segreto di Gesù</w:t>
      </w:r>
      <w:r w:rsidR="008B14DB">
        <w:t xml:space="preserve">. </w:t>
      </w:r>
      <w:r>
        <w:t xml:space="preserve">Lo Spirito Santo, a motivo della sua crescita, è contenuto nella sua umanità senza alcun limite proveniente dal peccato, dal vizio, dall’imperfezione, dai ritardi, da quelle infinite piccole affezioni per le cose della terra che in qualche modo oscurano la luce della Parola e la rendono opaca agli occhi nostri e di conseguenza </w:t>
      </w:r>
      <w:r w:rsidR="008B14DB">
        <w:t xml:space="preserve">anche </w:t>
      </w:r>
      <w:r>
        <w:t xml:space="preserve">agli occhi di coloro cui la Parola viene annunziata, proclamata, predicata, detta. </w:t>
      </w:r>
    </w:p>
    <w:p w14:paraId="065C16A3" w14:textId="77777777" w:rsidR="008B14DB" w:rsidRDefault="008B14DB" w:rsidP="00F15717">
      <w:pPr>
        <w:pStyle w:val="Corpotesto"/>
      </w:pPr>
      <w:r>
        <w:t>La Parola che usciva dalla bocca di Gesù era sempre purissima. Era luce intensissima. Era vera luce eterna, luce divina, luce soprannaturale. Le folle venivano attratte da questa luce e da ess</w:t>
      </w:r>
      <w:r w:rsidR="005C04E9">
        <w:t>a</w:t>
      </w:r>
      <w:r>
        <w:t xml:space="preserve"> conquistate.</w:t>
      </w:r>
    </w:p>
    <w:p w14:paraId="15DD219E" w14:textId="77777777" w:rsidR="008B14DB" w:rsidRDefault="008B14DB" w:rsidP="00F15717">
      <w:pPr>
        <w:pStyle w:val="Corpotesto"/>
      </w:pPr>
      <w:r>
        <w:t>Se questo è il segreto di Cristo Gesù, scopriamo dove risiede il fallimento della nostra evangelizzazione. Esso risiede non nelle parole che diciamo, non nei metodi che usiamo, non nelle strategie che elaboriamo, non nei piani pastorali che noi stiliamo, non nei libri che noi scriviamo.</w:t>
      </w:r>
    </w:p>
    <w:p w14:paraId="5F5F58ED" w14:textId="77777777" w:rsidR="008B14DB" w:rsidRDefault="008B14DB" w:rsidP="00F15717">
      <w:pPr>
        <w:pStyle w:val="Corpotesto"/>
      </w:pPr>
      <w:r>
        <w:t xml:space="preserve">Tutte queste cose possono anche essere all’avanguardia, come all’avanguardia sono tutte quelle vie che passano attraverso Internet e che si chiamano con svariati nomi, non ultimo </w:t>
      </w:r>
      <w:r w:rsidR="00D3018B">
        <w:t>f</w:t>
      </w:r>
      <w:r>
        <w:t xml:space="preserve">acebook </w:t>
      </w:r>
      <w:r w:rsidR="00D3018B">
        <w:t xml:space="preserve">. </w:t>
      </w:r>
    </w:p>
    <w:p w14:paraId="67E37495" w14:textId="77777777" w:rsidR="00D3018B" w:rsidRDefault="00D3018B" w:rsidP="00F15717">
      <w:pPr>
        <w:pStyle w:val="Corpotesto"/>
      </w:pPr>
      <w:r>
        <w:t>Tutte queste cose possono però essere esterne a noi, senza di noi, fuori di noi. Sono fuori e senza di noi quando sono senza la pienezza della nostra crescita in sapienza e grazia.</w:t>
      </w:r>
    </w:p>
    <w:p w14:paraId="1BFC54F8" w14:textId="77777777" w:rsidR="00D3018B" w:rsidRDefault="00D3018B" w:rsidP="00F15717">
      <w:pPr>
        <w:pStyle w:val="Corpotesto"/>
      </w:pPr>
      <w:r>
        <w:t>Possiamo anche ricevere lo Spirito Santo per via sacramentale nel sacramento della Cresima e dell’Ordine Sacro.</w:t>
      </w:r>
    </w:p>
    <w:p w14:paraId="3A546398" w14:textId="77777777" w:rsidR="00D3018B" w:rsidRDefault="00D3018B" w:rsidP="00F15717">
      <w:pPr>
        <w:pStyle w:val="Corpotesto"/>
      </w:pPr>
      <w:r>
        <w:t>Ma se non siamo cresciuti in grazia e in sapienza, lo Spirito Santo ci consacra, ci rende veri testimoni di Cristo Gesù, ci fa suoi veri ministri, ma con quale risultato? Che Lui non può operare attraverso di noi a causa degli infiniti limiti che gli vengono posti dalla nostra natura immersa nel peccato, nel vizio, nell’imperfezione, a volte nella stessa sua dissoluzione.</w:t>
      </w:r>
    </w:p>
    <w:p w14:paraId="527D8C38" w14:textId="77777777" w:rsidR="00D3018B" w:rsidRDefault="0001613C" w:rsidP="00F15717">
      <w:pPr>
        <w:pStyle w:val="Corpotesto"/>
      </w:pPr>
      <w:r>
        <w:t>Sen</w:t>
      </w:r>
      <w:r w:rsidR="005C04E9">
        <w:t>za</w:t>
      </w:r>
      <w:r>
        <w:t xml:space="preserve"> la potenza di tutta la luce della Parola il mondo religioso rimane nella sua corruzione circa la sana e santa conoscenza della verità di Dio.</w:t>
      </w:r>
    </w:p>
    <w:p w14:paraId="35791D8E" w14:textId="77777777" w:rsidR="005522CE" w:rsidRDefault="00081B00" w:rsidP="00F15717">
      <w:pPr>
        <w:pStyle w:val="Corpotesto"/>
      </w:pPr>
      <w:r>
        <w:t xml:space="preserve">Ne possiamo dire molte di </w:t>
      </w:r>
      <w:r w:rsidR="005522CE">
        <w:t xml:space="preserve">parole, ma queste non sono dette nello Spirito Santo. La parola che non viene detta nello Spirito Santo non contiene tutta la potenza della verità di Dio, non possiede in sé la pienezza della volontà attuale di Dio. È una parola dalla luce smorta, dalla fiamma spenta. Inoltre questa parola non parla ai cuori, non li tocca, li lascia indifferenti. </w:t>
      </w:r>
    </w:p>
    <w:p w14:paraId="026FA8EE" w14:textId="77777777" w:rsidR="005522CE" w:rsidRDefault="005522CE" w:rsidP="00F15717">
      <w:pPr>
        <w:pStyle w:val="Corpotesto"/>
      </w:pPr>
      <w:r>
        <w:t xml:space="preserve">Una parola detta, ma non nella forza e potenza dello Spirito Santo, è una parola muta. È detta, ma non parla. È proferita, ma non entra nel cuore. </w:t>
      </w:r>
    </w:p>
    <w:p w14:paraId="10B06BDC" w14:textId="77777777" w:rsidR="005522CE" w:rsidRDefault="00FB0C9B" w:rsidP="00F15717">
      <w:pPr>
        <w:pStyle w:val="Corpotesto"/>
      </w:pPr>
      <w:r>
        <w:t>È come se noi volessimo illuminare la notte con un faro spento. Il faro gira, ma è spento. Il faro lavora fisicamente, ma non illumina, perché è un faro senza luce.</w:t>
      </w:r>
    </w:p>
    <w:p w14:paraId="5B268FA5" w14:textId="77777777" w:rsidR="00FB0C9B" w:rsidRDefault="00FB0C9B" w:rsidP="00F15717">
      <w:pPr>
        <w:pStyle w:val="Corpotesto"/>
      </w:pPr>
      <w:r>
        <w:t>Gesù invece è faro accesso, è luce posta sul candelabro, è verità che entra nei cuori, è parola che anche i sordi ascoltano, è lampada che anche i ciechi vedono e verso di essa saltellano gli zoppi e i paralitici fanno a gara a chi arriva per primo.</w:t>
      </w:r>
    </w:p>
    <w:p w14:paraId="71618AAD" w14:textId="77777777" w:rsidR="00FB0C9B" w:rsidRDefault="00FB0C9B" w:rsidP="00F15717">
      <w:pPr>
        <w:pStyle w:val="Corpotesto"/>
      </w:pPr>
      <w:r>
        <w:t xml:space="preserve">È questo il grande miracolo che si compie con Cristo Gesù. È questo il grande movimento di conversione che comincia con Lui a motivo della Parola vera che esce dal suo cuore e dalla sua bocca a causa dello Spirito Santo che è forte in Lui, divinamente forte e potente, perché Gesù ha dato allo Spirito del Signore tutta la sua umanità, allo stesso modo che la Vergine Maria, sua Madre, le aveva dato tutta la sua castissima, purissima, integerrima, immacolata  verginità. </w:t>
      </w:r>
    </w:p>
    <w:p w14:paraId="4611F19A" w14:textId="77777777" w:rsidR="00FB0C9B" w:rsidRDefault="00746F57" w:rsidP="00F15717">
      <w:pPr>
        <w:pStyle w:val="Corpotesto"/>
      </w:pPr>
      <w:r>
        <w:t>È per questa potenza di verità e di conoscenza del mistero e della volontà attuale del Padre che il mondo religioso gli si rivoltò contro e lo uccise sulla croce.</w:t>
      </w:r>
    </w:p>
    <w:p w14:paraId="396E8A5F" w14:textId="77777777" w:rsidR="00746F57" w:rsidRDefault="00746F57" w:rsidP="00F15717">
      <w:pPr>
        <w:pStyle w:val="Corpotesto"/>
      </w:pPr>
      <w:r>
        <w:t>Più potente è in noi la forza dello Spirito Santo e più grande è l’opposizione di Satana. Questa opposizione termina con la morte fisica, con il martirio di chi porta la vera Parola di Dio. Per satana finisce sulla croce, per il Signore proprio dalla croce comincia. Gesù risorge e viene costituito dal Padre il Giudice dei vivi e dei morti, il Signore dei signori e il Principe dei re della terra.</w:t>
      </w:r>
    </w:p>
    <w:p w14:paraId="60BF27CA" w14:textId="77777777" w:rsidR="00746F57" w:rsidRDefault="00746F57" w:rsidP="00F15717">
      <w:pPr>
        <w:pStyle w:val="Corpotesto"/>
      </w:pPr>
      <w:r>
        <w:t>Ora sappiamo cosa dobbiamo fare se vogliamo che la nostra Parola squarci le tenebre del mondo idolatra e blasfemo nel quale siamo chiamati a vivere: dobbiamo consegnare tutto di noi allo Spirito Santo; corpo, anima e spirito dovranno essere suoi, a sua completa disposizione, sempre, in ogni momento.</w:t>
      </w:r>
    </w:p>
    <w:p w14:paraId="206662F3" w14:textId="77777777" w:rsidR="00746F57" w:rsidRDefault="00746F57" w:rsidP="00F15717">
      <w:pPr>
        <w:pStyle w:val="Corpotesto"/>
      </w:pPr>
      <w:r>
        <w:t>Questo avviene, se come Gesù, anche noi iniziamo una vera cura di santità, di elevazione spirituale, di crescita sapienziale, di aumento di peso della nostra anima. Lo Spirito Santo agisce attraverso strumenti vergini, puri, casti, immacolati, santi.</w:t>
      </w:r>
    </w:p>
    <w:p w14:paraId="12EED3B4" w14:textId="77777777" w:rsidR="00746F57" w:rsidRDefault="00746F57" w:rsidP="00F15717">
      <w:pPr>
        <w:pStyle w:val="Corpotesto"/>
      </w:pPr>
      <w:r>
        <w:t>Tale deve essere il nostro corpo, la nostra anima, il nostro spirito se vogliamo essere suoi strumenti realmente efficaci per il dono della vera Parola al mondo intero.</w:t>
      </w:r>
    </w:p>
    <w:p w14:paraId="6F3C688B" w14:textId="77777777" w:rsidR="00C340F3" w:rsidRDefault="00C340F3" w:rsidP="00F15717">
      <w:pPr>
        <w:pStyle w:val="Titolo3"/>
        <w:spacing w:before="240"/>
        <w:rPr>
          <w:bCs/>
          <w:sz w:val="28"/>
        </w:rPr>
      </w:pPr>
      <w:bookmarkStart w:id="256" w:name="_Toc62150308"/>
      <w:r w:rsidRPr="00F15717">
        <w:rPr>
          <w:bCs/>
          <w:sz w:val="28"/>
        </w:rPr>
        <w:t>Creazione della verità di Dio nelle opere</w:t>
      </w:r>
      <w:bookmarkEnd w:id="256"/>
    </w:p>
    <w:p w14:paraId="7B83999F" w14:textId="77777777" w:rsidR="00587B5F" w:rsidRDefault="00587B5F" w:rsidP="00587B5F">
      <w:pPr>
        <w:pStyle w:val="Corpotesto"/>
      </w:pPr>
      <w:r>
        <w:t>La seconda via attraverso cui Gesù creava la verità del mistero del Padre suo nei cuori sono le sue opere.</w:t>
      </w:r>
    </w:p>
    <w:p w14:paraId="02A97628" w14:textId="77777777" w:rsidR="00587B5F" w:rsidRDefault="00587B5F" w:rsidP="00587B5F">
      <w:pPr>
        <w:pStyle w:val="Corpotesto"/>
      </w:pPr>
      <w:r>
        <w:t xml:space="preserve">Gesù guariva, sanava, confortava, perdonava, </w:t>
      </w:r>
      <w:r w:rsidR="00865C4C">
        <w:t>risuscitava, moltiplicava i pani, illuminava, dava speranza, insegnava, ammaestrava, andava di luogo in luogo e di villaggio in villaggio alla ricerca dell’uomo da salvare.</w:t>
      </w:r>
    </w:p>
    <w:p w14:paraId="3A2686B7" w14:textId="77777777" w:rsidR="00865C4C" w:rsidRDefault="0055544D" w:rsidP="00587B5F">
      <w:pPr>
        <w:pStyle w:val="Corpotesto"/>
      </w:pPr>
      <w:r>
        <w:t>Gesù non ha mai deluso,</w:t>
      </w:r>
      <w:r w:rsidR="00865C4C">
        <w:t xml:space="preserve"> </w:t>
      </w:r>
      <w:r>
        <w:t xml:space="preserve">mai ingannato, </w:t>
      </w:r>
      <w:r w:rsidR="00865C4C">
        <w:t>mai usato</w:t>
      </w:r>
      <w:r>
        <w:t xml:space="preserve">, </w:t>
      </w:r>
      <w:r w:rsidR="00865C4C">
        <w:t xml:space="preserve">mai chiesto nulla ad una </w:t>
      </w:r>
      <w:r>
        <w:t xml:space="preserve">sola </w:t>
      </w:r>
      <w:r w:rsidR="00865C4C">
        <w:t>persona… Solo alla Samaritana ha chiesto dell’acqua per dissetarsi presso il pozzo di Giacobbe, in terra di Samaria.</w:t>
      </w:r>
    </w:p>
    <w:p w14:paraId="730AFE6F" w14:textId="77777777" w:rsidR="00865C4C" w:rsidRDefault="00865C4C" w:rsidP="00587B5F">
      <w:pPr>
        <w:pStyle w:val="Corpotesto"/>
      </w:pPr>
      <w:r>
        <w:t xml:space="preserve">I ciechi con lui riacquistavano la vista, i sordi l’udito, i muti la parola, gli storpi e i paralitici l’uso dei loro arti, i morti risuscitavano, i peccatori venivano perdonati, i lebbrosi mondati, gli ignoranti venivano ammaestrati e illuminati, alle pecore senza pastore lui faceva da Guida, da Maestro, da Amico. </w:t>
      </w:r>
    </w:p>
    <w:p w14:paraId="07CFE502" w14:textId="77777777" w:rsidR="00865C4C" w:rsidRDefault="00865C4C" w:rsidP="00587B5F">
      <w:pPr>
        <w:pStyle w:val="Corpotesto"/>
      </w:pPr>
      <w:r>
        <w:t>Quanti erano nelle tenebre veniva</w:t>
      </w:r>
      <w:r w:rsidR="0055544D">
        <w:t>no</w:t>
      </w:r>
      <w:r>
        <w:t xml:space="preserve"> rischiarati dalla sua purissima luce di verità, ma soprattutto di misericordia, di consolazione, di speranza.</w:t>
      </w:r>
    </w:p>
    <w:p w14:paraId="4D913ACB" w14:textId="77777777" w:rsidR="00865C4C" w:rsidRDefault="00865C4C" w:rsidP="00587B5F">
      <w:pPr>
        <w:pStyle w:val="Corpotesto"/>
      </w:pPr>
      <w:r>
        <w:t>Gesù in tutta la sua vita si rivelò l’uomo per gli uomini, l’amico per gli amici, il compagno per i compagni, il vero medico per tutti i mal</w:t>
      </w:r>
      <w:r w:rsidR="005C04E9">
        <w:t>a</w:t>
      </w:r>
      <w:r>
        <w:t>ti, il santo per tutti i peccatori, il consolatore dei cuori afflitti, stanchi, oppressi, l’uomo che ha saputo prendere l’ultimo posto per servire sempre tutti, senza mai chiedere un servizio per la sua persona.</w:t>
      </w:r>
    </w:p>
    <w:p w14:paraId="57895902" w14:textId="77777777" w:rsidR="00865C4C" w:rsidRDefault="00865C4C" w:rsidP="00587B5F">
      <w:pPr>
        <w:pStyle w:val="Corpotesto"/>
      </w:pPr>
      <w:r>
        <w:t>Gesù è stato l’uomo per gli altri, per tutti gli altri. Nessuno è stato mai escluso dal suo amore.</w:t>
      </w:r>
    </w:p>
    <w:p w14:paraId="4B2884B5" w14:textId="77777777" w:rsidR="00865C4C" w:rsidRDefault="00865C4C" w:rsidP="00587B5F">
      <w:pPr>
        <w:pStyle w:val="Corpotesto"/>
      </w:pPr>
      <w:r>
        <w:t>Lui non diceva la verità, la viveva. Lui non insegnava la Parola, la incarnava. Lui non proferiva soltanto parole, le accompagnava sempre con il suo esempio, con la sua vita, con il suo modo di rapportarsi con tutti.</w:t>
      </w:r>
    </w:p>
    <w:p w14:paraId="6C77EB91" w14:textId="77777777" w:rsidR="00865C4C" w:rsidRDefault="00865C4C" w:rsidP="00587B5F">
      <w:pPr>
        <w:pStyle w:val="Corpotesto"/>
      </w:pPr>
      <w:r>
        <w:t>Il suo corpo era lo strumento perfetto per manifestare la ricchezza dell’amore di cui era colma la sua anima. Era lo strumento vero per rivelare al mondo intero la potenza di verità e di carità che anima il suo spirito.</w:t>
      </w:r>
    </w:p>
    <w:p w14:paraId="4F951562" w14:textId="77777777" w:rsidR="00865C4C" w:rsidRDefault="00721C12" w:rsidP="00587B5F">
      <w:pPr>
        <w:pStyle w:val="Corpotesto"/>
      </w:pPr>
      <w:r>
        <w:t>Gesù era una fonte viva in un deserto di uomini assetati, affamati, ammalati, bisognosi, poveri, affranti, sconsolati, soli, abbandonati.</w:t>
      </w:r>
    </w:p>
    <w:p w14:paraId="2562263F" w14:textId="77777777" w:rsidR="00721C12" w:rsidRDefault="00721C12" w:rsidP="00587B5F">
      <w:pPr>
        <w:pStyle w:val="Corpotesto"/>
      </w:pPr>
      <w:r>
        <w:t>In questa fonte ognuno si tuffava per dissetarsi, sfamarsi, curarsi, liberarsi dai suoi affanni, trovare pace e consolazione, aiuto e conforto, compagnia e vera comunione.</w:t>
      </w:r>
    </w:p>
    <w:p w14:paraId="416209F7" w14:textId="77777777" w:rsidR="00721C12" w:rsidRDefault="00721C12" w:rsidP="00587B5F">
      <w:pPr>
        <w:pStyle w:val="Corpotesto"/>
      </w:pPr>
      <w:r>
        <w:t>In questa fonte ognuno si nutriva del vero amore del Padre, della sua vera misericordia, del suo vero perdono, della sua vera carità, della sua vera Parola, del suo vero ammaestramento e insegnamento.</w:t>
      </w:r>
    </w:p>
    <w:p w14:paraId="692522B8" w14:textId="77777777" w:rsidR="00721C12" w:rsidRDefault="00721C12" w:rsidP="00587B5F">
      <w:pPr>
        <w:pStyle w:val="Corpotesto"/>
      </w:pPr>
      <w:r>
        <w:t>È questa la vera via dell’evangelizzazione, se vogliamo cooperare a distruggere l’idolatria dilagante dei nostri giorni.</w:t>
      </w:r>
    </w:p>
    <w:p w14:paraId="50B1CC74" w14:textId="77777777" w:rsidR="00721C12" w:rsidRDefault="00721C12" w:rsidP="00587B5F">
      <w:pPr>
        <w:pStyle w:val="Corpotesto"/>
      </w:pPr>
      <w:r>
        <w:t>Ogni discepolo di Gesù deve divenire una fontana di vita per tutti i suoi fratelli, per chi crede e chi non crede, per chi si professa religioso e per chi si confessa ateo, per amici e nemici.</w:t>
      </w:r>
    </w:p>
    <w:p w14:paraId="4FFD4F4A" w14:textId="77777777" w:rsidR="00721C12" w:rsidRDefault="00025B2E" w:rsidP="00587B5F">
      <w:pPr>
        <w:pStyle w:val="Corpotesto"/>
      </w:pPr>
      <w:r>
        <w:t>Ogni discepolo di Gesù deve essere come un pezzo di pane fragrante, il cui odore si spande per miglia e miglia.</w:t>
      </w:r>
    </w:p>
    <w:p w14:paraId="43D798DB" w14:textId="77777777" w:rsidR="00025B2E" w:rsidRDefault="00025B2E" w:rsidP="00587B5F">
      <w:pPr>
        <w:pStyle w:val="Corpotesto"/>
      </w:pPr>
      <w:r>
        <w:t>Quanti sono affamati devono potersi sfamare. Quanti sono assetati devono potersi dissetare. Quanti sono ammalati, mangiando di questo pane dovranno guarire. Quanti sono stanchi e oppressi devono riprendere il cammino con più zelo e più buona lena di prima.</w:t>
      </w:r>
    </w:p>
    <w:p w14:paraId="410FF4A2" w14:textId="77777777" w:rsidR="00025B2E" w:rsidRDefault="008E472C" w:rsidP="00587B5F">
      <w:pPr>
        <w:pStyle w:val="Corpotesto"/>
      </w:pPr>
      <w:r>
        <w:t xml:space="preserve">La gente faceva la differenza con gli altri maestri </w:t>
      </w:r>
      <w:r w:rsidR="0055544D">
        <w:t xml:space="preserve">e </w:t>
      </w:r>
      <w:r>
        <w:t>dottori. Gli altri erano pane di ferro che rompeva i denti di coloro che provavano a mangiarlo. Anche il Padre del Figliol prodigo si ruppe i denti quando provò a mangiare il pane di ferro di suo figlio. Gli altri erano pan</w:t>
      </w:r>
      <w:r w:rsidR="005C04E9">
        <w:t>e di rame, di acciaio, di terra</w:t>
      </w:r>
      <w:r>
        <w:t>cotta, di ghisa.</w:t>
      </w:r>
    </w:p>
    <w:p w14:paraId="1C28B3FC" w14:textId="77777777" w:rsidR="008E472C" w:rsidRDefault="008E472C" w:rsidP="00587B5F">
      <w:pPr>
        <w:pStyle w:val="Corpotesto"/>
      </w:pPr>
      <w:r>
        <w:t>Gesù invece era buon pane di grano, pane fresco, appena sfornato dai forni dello Spirito Santo, pane saporito e gustoso, pane di vita eterna, pane di risurrezione e di guarigione, pane di vera salvezza, pane che sanava e curava da ogni infermità sia spirituale che fisica.</w:t>
      </w:r>
    </w:p>
    <w:p w14:paraId="608D88D0" w14:textId="77777777" w:rsidR="008E472C" w:rsidRDefault="008E472C" w:rsidP="00587B5F">
      <w:pPr>
        <w:pStyle w:val="Corpotesto"/>
      </w:pPr>
      <w:r>
        <w:t>Gesù era la vera acqua di cui parla il profeta Ezechiele.</w:t>
      </w:r>
    </w:p>
    <w:p w14:paraId="30C66B3B" w14:textId="77777777" w:rsidR="008E472C" w:rsidRPr="000A038E" w:rsidRDefault="008E472C" w:rsidP="008E472C">
      <w:pPr>
        <w:tabs>
          <w:tab w:val="left" w:pos="851"/>
          <w:tab w:val="left" w:pos="1418"/>
          <w:tab w:val="left" w:pos="2268"/>
        </w:tabs>
        <w:spacing w:after="120"/>
        <w:jc w:val="both"/>
        <w:rPr>
          <w:color w:val="000000"/>
          <w:sz w:val="24"/>
          <w:szCs w:val="24"/>
        </w:rPr>
      </w:pPr>
      <w:r w:rsidRPr="000A038E">
        <w:rPr>
          <w:color w:val="000000"/>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70C7DD7" w14:textId="77777777" w:rsidR="008E472C" w:rsidRPr="000A038E" w:rsidRDefault="008E472C" w:rsidP="008E472C">
      <w:pPr>
        <w:tabs>
          <w:tab w:val="left" w:pos="851"/>
          <w:tab w:val="left" w:pos="1134"/>
          <w:tab w:val="left" w:pos="2268"/>
        </w:tabs>
        <w:spacing w:after="120"/>
        <w:jc w:val="both"/>
        <w:rPr>
          <w:color w:val="000000"/>
          <w:sz w:val="24"/>
          <w:szCs w:val="24"/>
        </w:rPr>
      </w:pPr>
      <w:r w:rsidRPr="000A038E">
        <w:rPr>
          <w:color w:val="000000"/>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5447EEA" w14:textId="77777777" w:rsidR="008E472C" w:rsidRDefault="008E472C" w:rsidP="00587B5F">
      <w:pPr>
        <w:pStyle w:val="Corpotesto"/>
      </w:pPr>
      <w:r>
        <w:t>Questo pane e questa acqua deve divenire il discepolo di Gesù se vuole liberare il mondo dalla triste malattia dell’idolatri</w:t>
      </w:r>
      <w:r w:rsidR="005C04E9">
        <w:t>a</w:t>
      </w:r>
      <w:r>
        <w:t xml:space="preserve">. </w:t>
      </w:r>
    </w:p>
    <w:p w14:paraId="6FC5C0BB" w14:textId="77777777" w:rsidR="00F15717" w:rsidRDefault="00F15717" w:rsidP="00F15717">
      <w:pPr>
        <w:pStyle w:val="Titolo3"/>
        <w:spacing w:before="240"/>
        <w:rPr>
          <w:bCs/>
          <w:sz w:val="28"/>
        </w:rPr>
      </w:pPr>
      <w:bookmarkStart w:id="257" w:name="_Toc62150309"/>
      <w:r w:rsidRPr="00F15717">
        <w:rPr>
          <w:bCs/>
          <w:sz w:val="28"/>
        </w:rPr>
        <w:t>Creazione della Verità di Dio per mezzo del suo sacrificio</w:t>
      </w:r>
      <w:bookmarkEnd w:id="257"/>
    </w:p>
    <w:p w14:paraId="107FAB17" w14:textId="77777777" w:rsidR="00587B5F" w:rsidRDefault="00587B5F" w:rsidP="00587B5F">
      <w:pPr>
        <w:pStyle w:val="Corpotesto"/>
      </w:pPr>
      <w:r>
        <w:t xml:space="preserve">La terza via </w:t>
      </w:r>
      <w:r w:rsidR="005F1DBB">
        <w:t xml:space="preserve">per la liberazione della cristianità e del mondo della sua idolatria è quella del sacrificio. </w:t>
      </w:r>
    </w:p>
    <w:p w14:paraId="0CD34D3A" w14:textId="77777777" w:rsidR="005F1DBB" w:rsidRDefault="005F1DBB" w:rsidP="00587B5F">
      <w:pPr>
        <w:pStyle w:val="Corpotesto"/>
      </w:pPr>
      <w:r>
        <w:t>Qui è giusto che ci chiediamo: ma cosa è esattamente il sacrificio? In che cosa esso consiste realmente?</w:t>
      </w:r>
    </w:p>
    <w:p w14:paraId="21466292" w14:textId="77777777" w:rsidR="005F1DBB" w:rsidRDefault="005F1DBB" w:rsidP="00587B5F">
      <w:pPr>
        <w:pStyle w:val="Corpotesto"/>
      </w:pPr>
      <w:r>
        <w:t>La risposta è semplice, anzi semplicissima: il sacrificio è il dono della nostra volontà al Padre, in tutto, sempre, sino alla fine.</w:t>
      </w:r>
    </w:p>
    <w:p w14:paraId="24402CDE" w14:textId="77777777" w:rsidR="005F1DBB" w:rsidRDefault="005F1DBB" w:rsidP="00587B5F">
      <w:pPr>
        <w:pStyle w:val="Corpotesto"/>
      </w:pPr>
      <w:r>
        <w:t xml:space="preserve">Il sacrificio è la consacrazione, l’offerta, l’immolazione della nostra volontà al Signore. </w:t>
      </w:r>
    </w:p>
    <w:p w14:paraId="4D061278" w14:textId="77777777" w:rsidR="005F1DBB" w:rsidRDefault="005F1DBB" w:rsidP="00587B5F">
      <w:pPr>
        <w:pStyle w:val="Corpotesto"/>
      </w:pPr>
      <w:r>
        <w:t>Ecco come il Salmo vede il vero sacrificio di Cristo Gesù:</w:t>
      </w:r>
    </w:p>
    <w:p w14:paraId="7CFF6CEB" w14:textId="77777777" w:rsidR="005F1DBB" w:rsidRPr="005F1DBB" w:rsidRDefault="005F1DBB" w:rsidP="005F1DBB">
      <w:pPr>
        <w:tabs>
          <w:tab w:val="left" w:pos="1021"/>
        </w:tabs>
        <w:spacing w:after="120"/>
        <w:jc w:val="both"/>
        <w:rPr>
          <w:color w:val="000000"/>
          <w:sz w:val="24"/>
          <w:szCs w:val="24"/>
        </w:rPr>
      </w:pPr>
      <w:r w:rsidRPr="005F1DBB">
        <w:rPr>
          <w:color w:val="000000"/>
          <w:sz w:val="24"/>
          <w:szCs w:val="24"/>
        </w:rPr>
        <w:t>Ho sperato, ho sperato nel Signore, ed egli su di me si è chinato, ha dato ascolto al mio grido.</w:t>
      </w:r>
      <w:r>
        <w:rPr>
          <w:color w:val="000000"/>
          <w:sz w:val="24"/>
          <w:szCs w:val="24"/>
        </w:rPr>
        <w:t xml:space="preserve"> </w:t>
      </w:r>
      <w:r w:rsidRPr="005F1DBB">
        <w:rPr>
          <w:color w:val="000000"/>
          <w:sz w:val="24"/>
          <w:szCs w:val="24"/>
        </w:rPr>
        <w:t>Mi ha tratto da un pozzo di acque tumultuose, dal fango della palude; ha stabilito i miei piedi sulla roccia, ha reso sicuri i miei passi.</w:t>
      </w:r>
      <w:r>
        <w:rPr>
          <w:color w:val="000000"/>
          <w:sz w:val="24"/>
          <w:szCs w:val="24"/>
        </w:rPr>
        <w:t xml:space="preserve"> </w:t>
      </w:r>
      <w:r w:rsidRPr="005F1DBB">
        <w:rPr>
          <w:color w:val="000000"/>
          <w:sz w:val="24"/>
          <w:szCs w:val="24"/>
        </w:rPr>
        <w:t>Mi ha messo sulla bocca un canto nuovo, una lode al nostro Dio. Molti vedranno e avranno timore e confideranno nel Signore.</w:t>
      </w:r>
    </w:p>
    <w:p w14:paraId="6E025FB7" w14:textId="77777777" w:rsidR="005F1DBB" w:rsidRPr="005F1DBB" w:rsidRDefault="005F1DBB" w:rsidP="005F1DBB">
      <w:pPr>
        <w:tabs>
          <w:tab w:val="left" w:pos="1021"/>
        </w:tabs>
        <w:spacing w:after="120"/>
        <w:jc w:val="both"/>
        <w:rPr>
          <w:color w:val="000000"/>
          <w:sz w:val="24"/>
          <w:szCs w:val="24"/>
        </w:rPr>
      </w:pPr>
      <w:r w:rsidRPr="005F1DBB">
        <w:rPr>
          <w:color w:val="000000"/>
          <w:sz w:val="24"/>
          <w:szCs w:val="24"/>
        </w:rPr>
        <w:t>Beato l’uomo che ha posto la sua fiducia nel Signore e non si volge verso chi segue gli idoli né verso chi segue la menzogna.</w:t>
      </w:r>
      <w:r>
        <w:rPr>
          <w:color w:val="000000"/>
          <w:sz w:val="24"/>
          <w:szCs w:val="24"/>
        </w:rPr>
        <w:t xml:space="preserve"> </w:t>
      </w:r>
      <w:r w:rsidRPr="005F1DBB">
        <w:rPr>
          <w:color w:val="000000"/>
          <w:sz w:val="24"/>
          <w:szCs w:val="24"/>
        </w:rPr>
        <w:t>Quante meraviglie hai fatto, tu, Signore, mio Dio, quanti progetti in nostro favore: nessuno a te si può paragonare! Se li voglio annunciare e proclamare, sono troppi per essere contati.</w:t>
      </w:r>
    </w:p>
    <w:p w14:paraId="6C1EE27E" w14:textId="77777777" w:rsidR="005F1DBB" w:rsidRPr="005F1DBB" w:rsidRDefault="005F1DBB" w:rsidP="005F1DBB">
      <w:pPr>
        <w:tabs>
          <w:tab w:val="left" w:pos="1021"/>
        </w:tabs>
        <w:spacing w:after="120"/>
        <w:jc w:val="both"/>
        <w:rPr>
          <w:color w:val="000000"/>
          <w:sz w:val="24"/>
          <w:szCs w:val="24"/>
        </w:rPr>
      </w:pPr>
      <w:r w:rsidRPr="005F1DBB">
        <w:rPr>
          <w:color w:val="000000"/>
          <w:sz w:val="24"/>
          <w:szCs w:val="24"/>
        </w:rPr>
        <w:t>Sacrificio e offerta non gradisci, gli orecchi mi hai aperto, non hai chiesto olocausto né sacrificio per il peccato.</w:t>
      </w:r>
      <w:r>
        <w:rPr>
          <w:color w:val="000000"/>
          <w:sz w:val="24"/>
          <w:szCs w:val="24"/>
        </w:rPr>
        <w:t xml:space="preserve"> </w:t>
      </w:r>
      <w:r w:rsidRPr="005F1DBB">
        <w:rPr>
          <w:color w:val="000000"/>
          <w:sz w:val="24"/>
          <w:szCs w:val="24"/>
        </w:rPr>
        <w:t>Allora ho detto: «Ecco, io vengo. Nel rotolo del libro su di me è scritto di fare la tua volontà: mio Dio, questo io desidero; la tua legge è nel mio intimo».</w:t>
      </w:r>
    </w:p>
    <w:p w14:paraId="77E3F514" w14:textId="77777777" w:rsidR="005F1DBB" w:rsidRPr="005F1DBB" w:rsidRDefault="005F1DBB" w:rsidP="005F1DBB">
      <w:pPr>
        <w:tabs>
          <w:tab w:val="left" w:pos="1021"/>
        </w:tabs>
        <w:spacing w:after="120"/>
        <w:jc w:val="both"/>
        <w:rPr>
          <w:color w:val="000000"/>
          <w:sz w:val="24"/>
          <w:szCs w:val="24"/>
        </w:rPr>
      </w:pPr>
      <w:r w:rsidRPr="005F1DBB">
        <w:rPr>
          <w:color w:val="000000"/>
          <w:sz w:val="24"/>
          <w:szCs w:val="24"/>
        </w:rPr>
        <w:t>Ho annunciato la tua giustizia nella grande assemblea; vedi: non tengo chiuse le labbra, Signore, tu lo sai.</w:t>
      </w:r>
      <w:r>
        <w:rPr>
          <w:color w:val="000000"/>
          <w:sz w:val="24"/>
          <w:szCs w:val="24"/>
        </w:rPr>
        <w:t xml:space="preserve"> </w:t>
      </w:r>
      <w:r w:rsidRPr="005F1DBB">
        <w:rPr>
          <w:color w:val="000000"/>
          <w:sz w:val="24"/>
          <w:szCs w:val="24"/>
        </w:rPr>
        <w:t>Non ho nascosto la tua giustizia dentro il mio cuore, la tua verità e la tua salvezza ho proclamato. Non ho celato il tuo amore e la tua fedeltà alla grande assemblea.</w:t>
      </w:r>
    </w:p>
    <w:p w14:paraId="7F3E0376" w14:textId="77777777" w:rsidR="005F1DBB" w:rsidRPr="005F1DBB" w:rsidRDefault="005F1DBB" w:rsidP="005F1DBB">
      <w:pPr>
        <w:tabs>
          <w:tab w:val="left" w:pos="1021"/>
        </w:tabs>
        <w:spacing w:after="120"/>
        <w:jc w:val="both"/>
        <w:rPr>
          <w:color w:val="000000"/>
          <w:sz w:val="24"/>
          <w:szCs w:val="24"/>
        </w:rPr>
      </w:pPr>
      <w:r w:rsidRPr="005F1DBB">
        <w:rPr>
          <w:color w:val="000000"/>
          <w:sz w:val="24"/>
          <w:szCs w:val="24"/>
        </w:rPr>
        <w:t xml:space="preserve">Non rifiutarmi, Signore, la tua misericordia; il tuo amore e la tua fedeltà mi proteggano sempre, perché mi circondano mali senza numero, le mie colpe mi opprimono e non riesco più a vedere: sono più dei capelli del mio capo, il mio cuore viene meno. </w:t>
      </w:r>
    </w:p>
    <w:p w14:paraId="0917C82C" w14:textId="77777777" w:rsidR="005F1DBB" w:rsidRPr="005F1DBB" w:rsidRDefault="005F1DBB" w:rsidP="005F1DBB">
      <w:pPr>
        <w:tabs>
          <w:tab w:val="left" w:pos="1021"/>
        </w:tabs>
        <w:spacing w:after="120"/>
        <w:jc w:val="both"/>
        <w:rPr>
          <w:color w:val="000000"/>
          <w:sz w:val="24"/>
          <w:szCs w:val="24"/>
        </w:rPr>
      </w:pPr>
      <w:r w:rsidRPr="005F1DBB">
        <w:rPr>
          <w:color w:val="000000"/>
          <w:sz w:val="24"/>
          <w:szCs w:val="24"/>
        </w:rPr>
        <w:t>Dégnati, Signore, di liberarmi; Signore, vieni presto in mio aiuto. Siano svergognati e confusi quanti cercano di togliermi la vita. Retrocedano, coperti d’infamia, quanti godono della mia rovina.</w:t>
      </w:r>
      <w:r>
        <w:rPr>
          <w:color w:val="000000"/>
          <w:sz w:val="24"/>
          <w:szCs w:val="24"/>
        </w:rPr>
        <w:t xml:space="preserve"> </w:t>
      </w:r>
      <w:r w:rsidRPr="005F1DBB">
        <w:rPr>
          <w:color w:val="000000"/>
          <w:sz w:val="24"/>
          <w:szCs w:val="24"/>
        </w:rPr>
        <w:t xml:space="preserve">Se ne tornino indietro pieni di vergogna quelli che mi dicono: «Ti sta bene!». Esultino e gioiscano in te quelli che ti cercano; dicano sempre: «Il Signore è grande!» quelli che amano la tua salvezza. </w:t>
      </w:r>
    </w:p>
    <w:p w14:paraId="7066EEA9" w14:textId="77777777" w:rsidR="005F1DBB" w:rsidRPr="005F1DBB" w:rsidRDefault="005F1DBB" w:rsidP="005F1DBB">
      <w:pPr>
        <w:tabs>
          <w:tab w:val="left" w:pos="1021"/>
        </w:tabs>
        <w:spacing w:after="120"/>
        <w:jc w:val="both"/>
        <w:rPr>
          <w:sz w:val="24"/>
          <w:szCs w:val="24"/>
        </w:rPr>
      </w:pPr>
      <w:r w:rsidRPr="005F1DBB">
        <w:rPr>
          <w:color w:val="000000"/>
          <w:sz w:val="24"/>
          <w:szCs w:val="24"/>
        </w:rPr>
        <w:t xml:space="preserve">Ma io sono povero e bisognoso: di me ha cura il Signore. Tu sei mio aiuto e mio liberatore: </w:t>
      </w:r>
      <w:r w:rsidRPr="005F1DBB">
        <w:rPr>
          <w:sz w:val="24"/>
          <w:szCs w:val="24"/>
        </w:rPr>
        <w:t xml:space="preserve">mio Dio, non tardare. (Salmo 40 (39),1-18). </w:t>
      </w:r>
    </w:p>
    <w:p w14:paraId="37DECFD1" w14:textId="77777777" w:rsidR="005F1DBB" w:rsidRDefault="009E4D7A" w:rsidP="00587B5F">
      <w:pPr>
        <w:pStyle w:val="Corpotesto"/>
      </w:pPr>
      <w:r>
        <w:t>Il sacrificio è annullarci noi nella nostra volontà e lasciarci fare da Dio suo strumento per amare sempre.</w:t>
      </w:r>
    </w:p>
    <w:p w14:paraId="79D759AB" w14:textId="77777777" w:rsidR="009E4D7A" w:rsidRDefault="002E27CD" w:rsidP="00587B5F">
      <w:pPr>
        <w:pStyle w:val="Corpotesto"/>
      </w:pPr>
      <w:r>
        <w:t>Ma per amare chi? Chi deve amare Dio attraverso noi? A chi Dio deve manifestare tutto il suo amore?</w:t>
      </w:r>
    </w:p>
    <w:p w14:paraId="5597DFAB" w14:textId="77777777" w:rsidR="002E27CD" w:rsidRDefault="002E27CD" w:rsidP="00587B5F">
      <w:pPr>
        <w:pStyle w:val="Corpotesto"/>
      </w:pPr>
      <w:r>
        <w:t>Proprio al mondo dell’idolatria, del peccato, della morte, dell’ignoranza, della superbia, della vanità, dell’invidia, della gelosia, della stoltezza, dell’insipienza.</w:t>
      </w:r>
    </w:p>
    <w:p w14:paraId="3E6C885A" w14:textId="77777777" w:rsidR="002E27CD" w:rsidRDefault="002E27CD" w:rsidP="00587B5F">
      <w:pPr>
        <w:pStyle w:val="Corpotesto"/>
      </w:pPr>
      <w:r>
        <w:t>Il mondo deve vedere tutta la potenza dell’amore del suo Dio. Questa potenza Dio la vuole mostrare attraverso la vita del suo Cristo, del suo Messia, del suo Inviato.</w:t>
      </w:r>
    </w:p>
    <w:p w14:paraId="64B7A761" w14:textId="77777777" w:rsidR="002E27CD" w:rsidRDefault="002E27CD" w:rsidP="00587B5F">
      <w:pPr>
        <w:pStyle w:val="Corpotesto"/>
      </w:pPr>
      <w:r>
        <w:t>Gesù sacrifica tutto se stesso al Padre facendogli dono della sua volontà. Nel dono della volontà gli consegna tutto il suo corpo e Dio può amare con il corpo di Cristo Gesù.</w:t>
      </w:r>
    </w:p>
    <w:p w14:paraId="749D2766" w14:textId="77777777" w:rsidR="002E27CD" w:rsidRDefault="002E27CD" w:rsidP="00587B5F">
      <w:pPr>
        <w:pStyle w:val="Corpotesto"/>
      </w:pPr>
      <w:r>
        <w:t>Dio in Cristo Gesù ci ha amato sino alla fine, ci ha rivelato tutta la potenza del suo amore.</w:t>
      </w:r>
    </w:p>
    <w:p w14:paraId="4BFD7B3A" w14:textId="77777777" w:rsidR="002E27CD" w:rsidRDefault="0055544D" w:rsidP="00587B5F">
      <w:pPr>
        <w:pStyle w:val="Corpotesto"/>
      </w:pPr>
      <w:r>
        <w:t>L</w:t>
      </w:r>
      <w:r w:rsidR="002E27CD">
        <w:t>’inno di San Paolo Apostolo contenuto nella sua Lettera ai Filippesi ci rivela tutta la potenza del sacrificio di Cristo Gesù.</w:t>
      </w:r>
    </w:p>
    <w:p w14:paraId="566D2D9F" w14:textId="77777777" w:rsidR="002E27CD" w:rsidRPr="00FD04FE" w:rsidRDefault="002E27CD" w:rsidP="00712A77">
      <w:pPr>
        <w:tabs>
          <w:tab w:val="left" w:pos="1418"/>
          <w:tab w:val="left" w:pos="2268"/>
        </w:tabs>
        <w:spacing w:after="120"/>
        <w:jc w:val="both"/>
        <w:rPr>
          <w:sz w:val="24"/>
        </w:rPr>
      </w:pPr>
      <w:r w:rsidRPr="00FD04FE">
        <w:rPr>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57C0687" w14:textId="77777777" w:rsidR="002E27CD" w:rsidRPr="00FD04FE" w:rsidRDefault="002E27CD" w:rsidP="00712A77">
      <w:pPr>
        <w:tabs>
          <w:tab w:val="left" w:pos="1418"/>
          <w:tab w:val="left" w:pos="2268"/>
        </w:tabs>
        <w:spacing w:after="120"/>
        <w:jc w:val="both"/>
        <w:rPr>
          <w:sz w:val="24"/>
        </w:rPr>
      </w:pPr>
      <w:r w:rsidRPr="00FD04FE">
        <w:rPr>
          <w:sz w:val="24"/>
        </w:rPr>
        <w:t>Abbiate in voi gli stessi sentimenti di Cristo Gesù:</w:t>
      </w:r>
      <w:r>
        <w:rPr>
          <w:sz w:val="24"/>
        </w:rPr>
        <w:t xml:space="preserve"> </w:t>
      </w:r>
      <w:r w:rsidRPr="00FD04FE">
        <w:rPr>
          <w:sz w:val="24"/>
        </w:rPr>
        <w:t>egli, pur essendo nella condizione di Dio,</w:t>
      </w:r>
      <w:r>
        <w:rPr>
          <w:sz w:val="24"/>
        </w:rPr>
        <w:t xml:space="preserve"> </w:t>
      </w:r>
      <w:r w:rsidRPr="00FD04FE">
        <w:rPr>
          <w:sz w:val="24"/>
        </w:rPr>
        <w:t xml:space="preserve">non ritenne un privilegio </w:t>
      </w:r>
      <w:r>
        <w:rPr>
          <w:sz w:val="24"/>
        </w:rPr>
        <w:t xml:space="preserve"> </w:t>
      </w:r>
      <w:r w:rsidRPr="00FD04FE">
        <w:rPr>
          <w:sz w:val="24"/>
        </w:rPr>
        <w:t>l’essere come Dio,</w:t>
      </w:r>
      <w:r>
        <w:rPr>
          <w:sz w:val="24"/>
        </w:rPr>
        <w:t xml:space="preserve"> </w:t>
      </w:r>
      <w:r w:rsidRPr="00FD04FE">
        <w:rPr>
          <w:sz w:val="24"/>
        </w:rPr>
        <w:t>ma svuotò se stesso</w:t>
      </w:r>
      <w:r>
        <w:rPr>
          <w:sz w:val="24"/>
        </w:rPr>
        <w:t xml:space="preserve"> </w:t>
      </w:r>
      <w:r w:rsidRPr="00FD04FE">
        <w:rPr>
          <w:sz w:val="24"/>
        </w:rPr>
        <w:t>assumendo una condizione di servo,</w:t>
      </w:r>
      <w:r>
        <w:rPr>
          <w:sz w:val="24"/>
        </w:rPr>
        <w:t xml:space="preserve"> </w:t>
      </w:r>
      <w:r w:rsidRPr="00FD04FE">
        <w:rPr>
          <w:sz w:val="24"/>
        </w:rPr>
        <w:t>diventando simile agli uomini.</w:t>
      </w:r>
      <w:r>
        <w:rPr>
          <w:sz w:val="24"/>
        </w:rPr>
        <w:t xml:space="preserve"> D</w:t>
      </w:r>
      <w:r w:rsidRPr="00FD04FE">
        <w:rPr>
          <w:sz w:val="24"/>
        </w:rPr>
        <w:t>all’aspetto riconosciuto come uomo,</w:t>
      </w:r>
      <w:r>
        <w:rPr>
          <w:sz w:val="24"/>
        </w:rPr>
        <w:t xml:space="preserve"> </w:t>
      </w:r>
      <w:r w:rsidRPr="00FD04FE">
        <w:rPr>
          <w:sz w:val="24"/>
        </w:rPr>
        <w:t>umiliò se stesso</w:t>
      </w:r>
      <w:r>
        <w:rPr>
          <w:sz w:val="24"/>
        </w:rPr>
        <w:t xml:space="preserve"> </w:t>
      </w:r>
      <w:r w:rsidRPr="00FD04FE">
        <w:rPr>
          <w:sz w:val="24"/>
        </w:rPr>
        <w:t>facendosi obbediente fino alla morte</w:t>
      </w:r>
      <w:r>
        <w:rPr>
          <w:sz w:val="24"/>
        </w:rPr>
        <w:t xml:space="preserve"> </w:t>
      </w:r>
      <w:r w:rsidRPr="00FD04FE">
        <w:rPr>
          <w:sz w:val="24"/>
        </w:rPr>
        <w:t>e a una morte di croce.</w:t>
      </w:r>
      <w:r>
        <w:rPr>
          <w:sz w:val="24"/>
        </w:rPr>
        <w:t xml:space="preserve"> </w:t>
      </w:r>
      <w:r w:rsidRPr="00FD04FE">
        <w:rPr>
          <w:sz w:val="24"/>
        </w:rPr>
        <w:t>Per questo Dio lo esaltò</w:t>
      </w:r>
      <w:r>
        <w:rPr>
          <w:sz w:val="24"/>
        </w:rPr>
        <w:t xml:space="preserve"> </w:t>
      </w:r>
      <w:r w:rsidRPr="00FD04FE">
        <w:rPr>
          <w:sz w:val="24"/>
        </w:rPr>
        <w:t>e gli donò il nome</w:t>
      </w:r>
      <w:r>
        <w:rPr>
          <w:sz w:val="24"/>
        </w:rPr>
        <w:t xml:space="preserve"> </w:t>
      </w:r>
      <w:r w:rsidRPr="00FD04FE">
        <w:rPr>
          <w:sz w:val="24"/>
        </w:rPr>
        <w:t>che è al di sopra di ogni nome,</w:t>
      </w:r>
      <w:r>
        <w:rPr>
          <w:sz w:val="24"/>
        </w:rPr>
        <w:t xml:space="preserve"> </w:t>
      </w:r>
      <w:r w:rsidRPr="00FD04FE">
        <w:rPr>
          <w:sz w:val="24"/>
        </w:rPr>
        <w:t xml:space="preserve">perché nel nome di </w:t>
      </w:r>
      <w:r>
        <w:rPr>
          <w:sz w:val="24"/>
        </w:rPr>
        <w:t xml:space="preserve">Gesù </w:t>
      </w:r>
      <w:r w:rsidRPr="00FD04FE">
        <w:rPr>
          <w:sz w:val="24"/>
        </w:rPr>
        <w:t>ogni ginocchio si pieghi</w:t>
      </w:r>
      <w:r>
        <w:rPr>
          <w:sz w:val="24"/>
        </w:rPr>
        <w:t xml:space="preserve"> </w:t>
      </w:r>
      <w:r w:rsidRPr="00FD04FE">
        <w:rPr>
          <w:sz w:val="24"/>
        </w:rPr>
        <w:t>nei cieli, sulla terra e sotto terra,</w:t>
      </w:r>
      <w:r>
        <w:rPr>
          <w:sz w:val="24"/>
        </w:rPr>
        <w:t xml:space="preserve"> </w:t>
      </w:r>
      <w:r w:rsidRPr="00FD04FE">
        <w:rPr>
          <w:sz w:val="24"/>
        </w:rPr>
        <w:t>e ogni lingua proclami:</w:t>
      </w:r>
      <w:r>
        <w:rPr>
          <w:sz w:val="24"/>
        </w:rPr>
        <w:t xml:space="preserve"> </w:t>
      </w:r>
      <w:r w:rsidRPr="00FD04FE">
        <w:rPr>
          <w:sz w:val="24"/>
        </w:rPr>
        <w:t>«Gesù Cristo è Signore!»,</w:t>
      </w:r>
      <w:r>
        <w:rPr>
          <w:sz w:val="24"/>
        </w:rPr>
        <w:t xml:space="preserve"> </w:t>
      </w:r>
      <w:r w:rsidRPr="00FD04FE">
        <w:rPr>
          <w:sz w:val="24"/>
        </w:rPr>
        <w:t>a gloria di Dio Padre.</w:t>
      </w:r>
    </w:p>
    <w:p w14:paraId="721333BE" w14:textId="77777777" w:rsidR="002E27CD" w:rsidRPr="00FD04FE" w:rsidRDefault="002E27CD" w:rsidP="00712A77">
      <w:pPr>
        <w:tabs>
          <w:tab w:val="left" w:pos="1418"/>
          <w:tab w:val="left" w:pos="2268"/>
        </w:tabs>
        <w:spacing w:after="120"/>
        <w:jc w:val="both"/>
        <w:rPr>
          <w:sz w:val="24"/>
        </w:rPr>
      </w:pPr>
      <w:r w:rsidRPr="00FD04FE">
        <w:rPr>
          <w:sz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sz w:val="24"/>
        </w:rPr>
        <w:t xml:space="preserve"> (Fil 2,1-18). </w:t>
      </w:r>
    </w:p>
    <w:p w14:paraId="65B503E5" w14:textId="77777777" w:rsidR="002E27CD" w:rsidRDefault="00712A77" w:rsidP="00587B5F">
      <w:pPr>
        <w:pStyle w:val="Corpotesto"/>
      </w:pPr>
      <w:r>
        <w:t>Se andiamo ad esaminare in che consiste la verità dell’obbedienza di Cristo Gesù dobbiamo confessare che questa obbedienza è all’uomo.</w:t>
      </w:r>
    </w:p>
    <w:p w14:paraId="6C635C67" w14:textId="77777777" w:rsidR="00712A77" w:rsidRDefault="00712A77" w:rsidP="00587B5F">
      <w:pPr>
        <w:pStyle w:val="Corpotesto"/>
      </w:pPr>
      <w:r>
        <w:t>Gesù si fece obbediente a Giuda che lo tradì, a Pietro che lo rinnegò, agli altri suoi discepoli che lo lasciarono solo, alle guardie dei sommi sacerdoti che lo catturarono, al sommo sacerdote e al sinedrio che lo condannarono a morte e lo consegna</w:t>
      </w:r>
      <w:r w:rsidR="00F15F96">
        <w:t>ro</w:t>
      </w:r>
      <w:r>
        <w:t xml:space="preserve">no a </w:t>
      </w:r>
      <w:r w:rsidR="00F15F96">
        <w:t>Pilato, a Pilato che lo consegnò</w:t>
      </w:r>
      <w:r>
        <w:t xml:space="preserve"> prima ai soldati perché lo fustigassero e poi perché lo crocifiggessero, ai soldati ai quali diede le mani e i piedi perché lo inchiodassero sulla croce.</w:t>
      </w:r>
    </w:p>
    <w:p w14:paraId="3ADCD10E" w14:textId="77777777" w:rsidR="00712A77" w:rsidRDefault="00712A77" w:rsidP="00587B5F">
      <w:pPr>
        <w:pStyle w:val="Corpotesto"/>
      </w:pPr>
      <w:r>
        <w:t>Gesù si fece obbediente al peccato dell’uomo, ma rimanendo sempre nel sacrificio della sua volontà a Dio, al quale aveva dato tutta intera la sua vita perché Lui amasse il mondo intero in modo visibile, udibile, comprensibile.</w:t>
      </w:r>
    </w:p>
    <w:p w14:paraId="444CE6D2" w14:textId="77777777" w:rsidR="00712A77" w:rsidRDefault="00712A77" w:rsidP="00587B5F">
      <w:pPr>
        <w:pStyle w:val="Corpotesto"/>
      </w:pPr>
      <w:r>
        <w:t>Per questo amore il Padre ha dato a Gesù le moltitudini. Per questo amore Gesù è divenuto causa di salvezza eterna per tutti coloro che gli obbediscono.</w:t>
      </w:r>
    </w:p>
    <w:p w14:paraId="553FCCDF" w14:textId="77777777" w:rsidR="00712A77" w:rsidRDefault="00C8618C" w:rsidP="00587B5F">
      <w:pPr>
        <w:pStyle w:val="Corpotesto"/>
      </w:pPr>
      <w:r>
        <w:t xml:space="preserve">Se il discepolo di Gesù vuole essere in Cristo causa e albero di salvezza, deve come il suo Maestro e Signore sacrificare al Padre la sua volontà. Gli deve donare il suo corpo perché il Padre possa amare in modo visibile, udibile, tangibile. </w:t>
      </w:r>
    </w:p>
    <w:p w14:paraId="0BA364E6" w14:textId="77777777" w:rsidR="00C8618C" w:rsidRDefault="00C8618C" w:rsidP="00587B5F">
      <w:pPr>
        <w:pStyle w:val="Corpotesto"/>
      </w:pPr>
      <w:r>
        <w:t xml:space="preserve">Il mondo intero deve vedere attraverso di lui l’amore infinito del Padre. Al di fuori del sacrificio non ci sono altre vie. Ma il sacrificio deve essere puro, santo, immacolato, vergine. Questo significa che il nostro corpo deve essere a solo esclusivo servizio del Padre celeste. </w:t>
      </w:r>
    </w:p>
    <w:p w14:paraId="166295E3" w14:textId="77777777" w:rsidR="00F15717" w:rsidRDefault="00F15717" w:rsidP="00F15717">
      <w:pPr>
        <w:pStyle w:val="Titolo3"/>
        <w:spacing w:before="240"/>
        <w:rPr>
          <w:bCs/>
          <w:sz w:val="28"/>
        </w:rPr>
      </w:pPr>
      <w:bookmarkStart w:id="258" w:name="_Toc62150310"/>
      <w:r w:rsidRPr="00F15717">
        <w:rPr>
          <w:bCs/>
          <w:sz w:val="28"/>
        </w:rPr>
        <w:t>Creazione della verità di Dio per mezzo del frutto del suo sacrificio: lo Spirito Santo</w:t>
      </w:r>
      <w:bookmarkEnd w:id="258"/>
    </w:p>
    <w:p w14:paraId="5F1CE022" w14:textId="77777777" w:rsidR="00587B5F" w:rsidRDefault="00587B5F" w:rsidP="00587B5F">
      <w:pPr>
        <w:pStyle w:val="Corpotesto"/>
      </w:pPr>
      <w:r>
        <w:t xml:space="preserve">La quarta via </w:t>
      </w:r>
      <w:r w:rsidR="002A654D">
        <w:t>è il frutto delle tre vie precedenti. Ma qual è il vero frutto di Cristo che è stato prodotto dalla sua crescita in età, sapienza e grazia, dal dono dello Spirito Santo che ha potuto manifestare in Lui tutta la sua divina potenza e dal sacrificio di Gesù offerto al Padre nel dono di tutta la sua volontà?</w:t>
      </w:r>
    </w:p>
    <w:p w14:paraId="71CF5ACE" w14:textId="77777777" w:rsidR="002A654D" w:rsidRDefault="000A038E" w:rsidP="00587B5F">
      <w:pPr>
        <w:pStyle w:val="Corpotesto"/>
      </w:pPr>
      <w:r>
        <w:t xml:space="preserve">Questo frutto è uno solo: lo Spirito Santo che sgorga dalla sua umanità, dal suo sacrificio sulla croce e che deve inondare il mondo di grazia e di verità. </w:t>
      </w:r>
    </w:p>
    <w:p w14:paraId="3ADB849A" w14:textId="77777777" w:rsidR="000A038E" w:rsidRDefault="000A038E" w:rsidP="00587B5F">
      <w:pPr>
        <w:pStyle w:val="Corpotesto"/>
      </w:pPr>
      <w:r>
        <w:t>Questo frutto è il su</w:t>
      </w:r>
      <w:r w:rsidR="0055544D">
        <w:t>o</w:t>
      </w:r>
      <w:r>
        <w:t xml:space="preserve"> sangue, sono i sacramenti della Chiesa, nei quali è contenuta tutta la grazia della redenzione, della giustificazione, della elevazione spirituale dell’uomo.</w:t>
      </w:r>
    </w:p>
    <w:p w14:paraId="127AD3DA" w14:textId="77777777" w:rsidR="000A038E" w:rsidRDefault="000A038E" w:rsidP="00587B5F">
      <w:pPr>
        <w:pStyle w:val="Corpotesto"/>
      </w:pPr>
      <w:r>
        <w:t>Proviamo ora a pensare la nostra vita cristiana sul modello della vita di Cristo Gesù.</w:t>
      </w:r>
    </w:p>
    <w:p w14:paraId="0D1E05C0" w14:textId="77777777" w:rsidR="000A038E" w:rsidRDefault="000A038E" w:rsidP="00587B5F">
      <w:pPr>
        <w:pStyle w:val="Corpotesto"/>
      </w:pPr>
      <w:r>
        <w:t xml:space="preserve">Se noi vogliamo far sgorgare </w:t>
      </w:r>
      <w:r w:rsidR="0055544D">
        <w:t xml:space="preserve">lo Spirito Santo </w:t>
      </w:r>
      <w:r>
        <w:t>dal nostro corpo trafitto sull’altare della croce è necessario che noi imitiamo alla perfezione tutta intera la vita</w:t>
      </w:r>
      <w:r w:rsidR="0055544D">
        <w:t xml:space="preserve"> di Gesù</w:t>
      </w:r>
      <w:r>
        <w:t>.</w:t>
      </w:r>
    </w:p>
    <w:p w14:paraId="53CF4907" w14:textId="77777777" w:rsidR="000A038E" w:rsidRDefault="000A038E" w:rsidP="00587B5F">
      <w:pPr>
        <w:pStyle w:val="Corpotesto"/>
      </w:pPr>
      <w:r>
        <w:t>Come Lui dobbiamo crescere in età, sapienza e grazia.</w:t>
      </w:r>
    </w:p>
    <w:p w14:paraId="523166D0" w14:textId="77777777" w:rsidR="000A038E" w:rsidRDefault="000A038E" w:rsidP="00587B5F">
      <w:pPr>
        <w:pStyle w:val="Corpotesto"/>
      </w:pPr>
      <w:r>
        <w:t>Come Lui dobbiamo consumare la nostra vita nel mostrare tutto il mistero della verità di Dio che si compie nella nostra vita, o che noi compiamo attraverso la nostra vita.</w:t>
      </w:r>
    </w:p>
    <w:p w14:paraId="4C420829" w14:textId="77777777" w:rsidR="000A038E" w:rsidRDefault="000A038E" w:rsidP="00587B5F">
      <w:pPr>
        <w:pStyle w:val="Corpotesto"/>
      </w:pPr>
      <w:r>
        <w:t xml:space="preserve">Dio attraverso di noi deve mostrare tutta l’onnipotenza della sua misericordia, carità, benignità, sapienza, saggezza. Deve mostrare tutta la sua carità e con essa abbracciare il mondo intero. </w:t>
      </w:r>
    </w:p>
    <w:p w14:paraId="1C3FFB7E" w14:textId="77777777" w:rsidR="009D0C68" w:rsidRDefault="009D0C68" w:rsidP="00587B5F">
      <w:pPr>
        <w:pStyle w:val="Corpotesto"/>
      </w:pPr>
      <w:r>
        <w:t xml:space="preserve">Attraverso di noi Dio deve poter amare ancora una volta con cuore umano, toccare con mani umane, camminare con piedi umani, parlare con bocca umana. Ma per fare questo occorre che lo Spirito Santo sia su di noi come lo è stato su Cristo Gesù. </w:t>
      </w:r>
      <w:r w:rsidR="0055544D">
        <w:t xml:space="preserve">È </w:t>
      </w:r>
      <w:r>
        <w:t xml:space="preserve">necessario che lo Spirito del Signore ci muova come muoveva sempre il nostro Maestro e Signore. </w:t>
      </w:r>
    </w:p>
    <w:p w14:paraId="5D9FC825" w14:textId="77777777" w:rsidR="009D0C68" w:rsidRDefault="009D0C68" w:rsidP="00587B5F">
      <w:pPr>
        <w:pStyle w:val="Corpotesto"/>
      </w:pPr>
      <w:r>
        <w:t>Passando attraverso questa via di totale dono della nostra vita al Signore Dio nostro, ad imitazione di Cristo Gesù e in Lui, nel suo corpo, che è la Chiesa, il Padre celeste potrà svelare tutto il suo mistero e il mondo potrà fare la differenza tra un falso Dio e il vero Dio, tra un idolo e il Dio che è Padre, Figlio e Spirito Santo.</w:t>
      </w:r>
    </w:p>
    <w:p w14:paraId="55CE1632" w14:textId="77777777" w:rsidR="009D0C68" w:rsidRDefault="009D0C68" w:rsidP="00587B5F">
      <w:pPr>
        <w:pStyle w:val="Corpotesto"/>
      </w:pPr>
      <w:r>
        <w:t>Facendo questo, il cristiano comincia a produrre il vero frutto che salva e redime il mondo: dal suo seno, come dal seno di Cristo Gesù, comincerà a sgorgare l’acqua della vita che è lo Spirito Santo.</w:t>
      </w:r>
    </w:p>
    <w:p w14:paraId="5E366570" w14:textId="77777777" w:rsidR="009D0C68" w:rsidRDefault="009D0C68" w:rsidP="00587B5F">
      <w:pPr>
        <w:pStyle w:val="Corpotesto"/>
      </w:pPr>
      <w:r>
        <w:t>Su questa verità non possono esserci dubbi. La salvezza la compie lo Spirito Santo. Non però lo Spirito Santo ricevuto per via sacramentale, bensì lo Spirito Santo che diviene in noi frutto della nostra santità, della nostra obbedienza, della nostra dimora nella Parola, del nostro quotidiano portare la croce per essere in tutto conformi a Gesù Signore.</w:t>
      </w:r>
    </w:p>
    <w:p w14:paraId="67DE5B64" w14:textId="77777777" w:rsidR="009D0C68" w:rsidRDefault="003833A9" w:rsidP="00587B5F">
      <w:pPr>
        <w:pStyle w:val="Corpotesto"/>
      </w:pPr>
      <w:r>
        <w:t>Se ci dimentichiamo di questa verità, tutto diventerà inutile. Parliamo ma non generiamo salvezza. Operiamo, non generiamo figli a Dio. Si compie per noi la Parola proferita dal profeta Isaia:</w:t>
      </w:r>
    </w:p>
    <w:p w14:paraId="58650622" w14:textId="77777777" w:rsidR="003E01A3" w:rsidRPr="00AE35A6" w:rsidRDefault="003E01A3" w:rsidP="00AE35A6">
      <w:pPr>
        <w:tabs>
          <w:tab w:val="left" w:pos="851"/>
          <w:tab w:val="left" w:pos="2268"/>
        </w:tabs>
        <w:spacing w:after="120"/>
        <w:jc w:val="both"/>
        <w:rPr>
          <w:color w:val="000000"/>
          <w:sz w:val="24"/>
          <w:szCs w:val="24"/>
        </w:rPr>
      </w:pPr>
      <w:r w:rsidRPr="00AE35A6">
        <w:rPr>
          <w:color w:val="000000"/>
          <w:sz w:val="24"/>
          <w:szCs w:val="24"/>
        </w:rPr>
        <w:t>Signore, nella tribolazione ti hanno cercato; a te hanno gridato nella prova, che è la tua correzione per loro.</w:t>
      </w:r>
      <w:r w:rsidR="00AE35A6">
        <w:rPr>
          <w:color w:val="000000"/>
          <w:sz w:val="24"/>
          <w:szCs w:val="24"/>
        </w:rPr>
        <w:t xml:space="preserve"> </w:t>
      </w:r>
      <w:r w:rsidRPr="00AE35A6">
        <w:rPr>
          <w:color w:val="000000"/>
          <w:sz w:val="24"/>
          <w:szCs w:val="24"/>
        </w:rPr>
        <w:t>Come una donna incinta che sta per partorire si contorce e grida nei dolori, così siamo stati noi di fronte a te, Signore.</w:t>
      </w:r>
      <w:r w:rsidR="00AE35A6">
        <w:rPr>
          <w:color w:val="000000"/>
          <w:sz w:val="24"/>
          <w:szCs w:val="24"/>
        </w:rPr>
        <w:t xml:space="preserve"> </w:t>
      </w:r>
      <w:r w:rsidRPr="00AE35A6">
        <w:rPr>
          <w:color w:val="000000"/>
          <w:sz w:val="24"/>
          <w:szCs w:val="24"/>
        </w:rPr>
        <w:t>Abbiamo concepito, abbiamo sentito i dolori quasi dovessimo partorire: era solo vento; non abbiamo portato salvezza alla terra  e non sono nati abitanti nel mondo.  (</w:t>
      </w:r>
      <w:r w:rsidR="00AE35A6">
        <w:rPr>
          <w:color w:val="000000"/>
          <w:sz w:val="24"/>
          <w:szCs w:val="24"/>
        </w:rPr>
        <w:t xml:space="preserve">Cfr. </w:t>
      </w:r>
      <w:r w:rsidRPr="00AE35A6">
        <w:rPr>
          <w:color w:val="000000"/>
          <w:sz w:val="24"/>
          <w:szCs w:val="24"/>
        </w:rPr>
        <w:t xml:space="preserve">Is 26,1-21). </w:t>
      </w:r>
    </w:p>
    <w:p w14:paraId="36A93B64" w14:textId="77777777" w:rsidR="003E01A3" w:rsidRDefault="00AE35A6" w:rsidP="00AE35A6">
      <w:pPr>
        <w:pStyle w:val="Corpotesto"/>
      </w:pPr>
      <w:r>
        <w:t xml:space="preserve">O il cristiano diviene un </w:t>
      </w:r>
      <w:r w:rsidRPr="00AE35A6">
        <w:rPr>
          <w:i/>
        </w:rPr>
        <w:t>“produttore di Spirito Santo”</w:t>
      </w:r>
      <w:r>
        <w:t>, o la sua opera è solamente umana. Mai senza lo Spirito del Signore potrà divenire divina.</w:t>
      </w:r>
    </w:p>
    <w:p w14:paraId="15583A88" w14:textId="77777777" w:rsidR="00AE35A6" w:rsidRDefault="00AE35A6" w:rsidP="00AE35A6">
      <w:pPr>
        <w:pStyle w:val="Corpotesto"/>
      </w:pPr>
      <w:r>
        <w:t xml:space="preserve">Tutto ciò che il Signore compie, lo compie per mezzo del suo Santo Spirito. </w:t>
      </w:r>
      <w:r w:rsidR="000B29C8">
        <w:t>Lo Spirito che ci rigenera è dato per via sacramentale. Lo Spirito che ci converte e che ci santifica deve essere invece frutto del cristiano. È un frutto per gli altri se è un frutto per se stess</w:t>
      </w:r>
      <w:r w:rsidR="0055544D">
        <w:t>i</w:t>
      </w:r>
      <w:r w:rsidR="000B29C8">
        <w:t>.</w:t>
      </w:r>
    </w:p>
    <w:p w14:paraId="74CA26A8" w14:textId="77777777" w:rsidR="000B29C8" w:rsidRDefault="000B29C8" w:rsidP="00AE35A6">
      <w:pPr>
        <w:pStyle w:val="Corpotesto"/>
      </w:pPr>
      <w:r>
        <w:t>Questa verità è difficile che entri nel cuore dei credenti, ma è la verità della salvezza del mondo. Questa verità oggi manca a tanti cuori credenti.</w:t>
      </w:r>
    </w:p>
    <w:p w14:paraId="0A39DE2A" w14:textId="77777777" w:rsidR="0029207D" w:rsidRDefault="00587B5F" w:rsidP="00676FA9">
      <w:pPr>
        <w:pStyle w:val="Corpotesto"/>
      </w:pPr>
      <w:r>
        <w:t>La Vergine Maria, Madre della Redenzione,</w:t>
      </w:r>
      <w:r w:rsidR="000B29C8">
        <w:t xml:space="preserve"> ci ottenga la grazia di convincerci che è lo Spirito che genera figli a Dio dal grembo del cristiano </w:t>
      </w:r>
      <w:r w:rsidR="0055544D">
        <w:t xml:space="preserve">che vive </w:t>
      </w:r>
      <w:r w:rsidR="000B29C8">
        <w:t>nel grande grembo della Chiesa</w:t>
      </w:r>
      <w:r w:rsidR="0055544D">
        <w:t xml:space="preserve"> una, santa, cattolica, apostolica</w:t>
      </w:r>
      <w:r w:rsidR="000B29C8">
        <w:t>.</w:t>
      </w:r>
    </w:p>
    <w:p w14:paraId="690CB0B8" w14:textId="77777777" w:rsidR="00587B5F" w:rsidRDefault="00587B5F" w:rsidP="00676FA9">
      <w:pPr>
        <w:pStyle w:val="Corpotesto"/>
      </w:pPr>
      <w:r>
        <w:t xml:space="preserve">Gli Angeli e i Santi </w:t>
      </w:r>
      <w:r w:rsidR="000B29C8">
        <w:t>ci prendano per mano e ci conduc</w:t>
      </w:r>
      <w:r w:rsidR="00F15F96">
        <w:t>a</w:t>
      </w:r>
      <w:r w:rsidR="000B29C8">
        <w:t xml:space="preserve">no da Cristo Gesù, ci immergano nel suo mistero, il solo che dona salvezza a questo mondo. </w:t>
      </w:r>
    </w:p>
    <w:p w14:paraId="26E47D47" w14:textId="77777777" w:rsidR="00D05F2D" w:rsidRPr="009965B4" w:rsidRDefault="00676FA9" w:rsidP="00587B5F">
      <w:pPr>
        <w:jc w:val="both"/>
        <w:rPr>
          <w:rFonts w:ascii="Arial" w:hAnsi="Arial"/>
          <w:i/>
          <w:sz w:val="24"/>
        </w:rPr>
      </w:pPr>
      <w:r w:rsidRPr="009965B4">
        <w:rPr>
          <w:rFonts w:ascii="Arial" w:hAnsi="Arial"/>
          <w:i/>
          <w:sz w:val="24"/>
        </w:rPr>
        <w:t xml:space="preserve">Catanzaro </w:t>
      </w:r>
      <w:r w:rsidR="00017AAD" w:rsidRPr="009965B4">
        <w:rPr>
          <w:rFonts w:ascii="Arial" w:hAnsi="Arial"/>
          <w:i/>
          <w:sz w:val="24"/>
        </w:rPr>
        <w:t xml:space="preserve">9 Aprile </w:t>
      </w:r>
      <w:r w:rsidRPr="009965B4">
        <w:rPr>
          <w:rFonts w:ascii="Arial" w:hAnsi="Arial"/>
          <w:i/>
          <w:sz w:val="24"/>
        </w:rPr>
        <w:t>200</w:t>
      </w:r>
      <w:r w:rsidR="0029207D" w:rsidRPr="009965B4">
        <w:rPr>
          <w:rFonts w:ascii="Arial" w:hAnsi="Arial"/>
          <w:i/>
          <w:sz w:val="24"/>
        </w:rPr>
        <w:t>9</w:t>
      </w:r>
      <w:r w:rsidRPr="009965B4">
        <w:rPr>
          <w:rFonts w:ascii="Arial" w:hAnsi="Arial"/>
          <w:i/>
          <w:sz w:val="24"/>
        </w:rPr>
        <w:t xml:space="preserve"> </w:t>
      </w:r>
    </w:p>
    <w:p w14:paraId="26A6DEFE" w14:textId="77777777" w:rsidR="00017AAD" w:rsidRPr="009965B4" w:rsidRDefault="00017AAD" w:rsidP="00587B5F">
      <w:pPr>
        <w:jc w:val="both"/>
        <w:rPr>
          <w:rFonts w:ascii="Arial" w:hAnsi="Arial"/>
          <w:i/>
          <w:sz w:val="24"/>
        </w:rPr>
      </w:pPr>
      <w:r w:rsidRPr="009965B4">
        <w:rPr>
          <w:rFonts w:ascii="Arial" w:hAnsi="Arial"/>
          <w:i/>
          <w:sz w:val="24"/>
        </w:rPr>
        <w:t>Feria quinta in Coena Domini</w:t>
      </w:r>
    </w:p>
    <w:p w14:paraId="6AC573B6" w14:textId="77777777" w:rsidR="00676FA9" w:rsidRPr="002B2B6A" w:rsidRDefault="00676FA9" w:rsidP="00676FA9">
      <w:pPr>
        <w:jc w:val="right"/>
        <w:rPr>
          <w:rFonts w:ascii="Arial" w:hAnsi="Arial"/>
          <w:b/>
          <w:i/>
          <w:sz w:val="24"/>
        </w:rPr>
      </w:pPr>
    </w:p>
    <w:p w14:paraId="33F50B39" w14:textId="77777777" w:rsidR="00676FA9" w:rsidRPr="002B2B6A" w:rsidRDefault="00676FA9">
      <w:pPr>
        <w:pStyle w:val="Corpotesto"/>
        <w:sectPr w:rsidR="00676FA9" w:rsidRPr="002B2B6A">
          <w:headerReference w:type="default" r:id="rId27"/>
          <w:pgSz w:w="11909" w:h="16834" w:code="9"/>
          <w:pgMar w:top="1701" w:right="1701" w:bottom="1701" w:left="1701" w:header="720" w:footer="720" w:gutter="0"/>
          <w:cols w:space="720"/>
          <w:titlePg/>
        </w:sectPr>
      </w:pPr>
    </w:p>
    <w:p w14:paraId="5ABC5828" w14:textId="77777777" w:rsidR="00676FA9" w:rsidRPr="002B2B6A" w:rsidRDefault="00676FA9">
      <w:pPr>
        <w:pStyle w:val="Titolo1"/>
      </w:pPr>
      <w:bookmarkStart w:id="259" w:name="_Toc62150311"/>
      <w:r w:rsidRPr="002B2B6A">
        <w:t>INDICE</w:t>
      </w:r>
      <w:bookmarkEnd w:id="259"/>
      <w:r w:rsidRPr="002B2B6A">
        <w:t xml:space="preserve"> </w:t>
      </w:r>
    </w:p>
    <w:p w14:paraId="068ED731" w14:textId="77777777" w:rsidR="00676FA9" w:rsidRPr="002B2B6A" w:rsidRDefault="00676FA9"/>
    <w:p w14:paraId="30E2326B" w14:textId="77777777" w:rsidR="00DB156E" w:rsidRPr="002B4B93" w:rsidRDefault="00676FA9">
      <w:pPr>
        <w:pStyle w:val="Sommario1"/>
        <w:tabs>
          <w:tab w:val="right" w:leader="dot" w:pos="8497"/>
        </w:tabs>
        <w:rPr>
          <w:rFonts w:ascii="Calibri" w:hAnsi="Calibri"/>
          <w:b w:val="0"/>
          <w:caps w:val="0"/>
          <w:noProof/>
          <w:sz w:val="22"/>
          <w:szCs w:val="22"/>
        </w:rPr>
      </w:pPr>
      <w:r w:rsidRPr="002B2B6A">
        <w:fldChar w:fldCharType="begin"/>
      </w:r>
      <w:r w:rsidRPr="002B2B6A">
        <w:instrText xml:space="preserve"> TOC \o "1-4" </w:instrText>
      </w:r>
      <w:r w:rsidRPr="002B2B6A">
        <w:fldChar w:fldCharType="separate"/>
      </w:r>
      <w:r w:rsidR="00DB156E">
        <w:rPr>
          <w:noProof/>
        </w:rPr>
        <w:t>SACRA SCRITTURA</w:t>
      </w:r>
      <w:r w:rsidR="00DB156E">
        <w:rPr>
          <w:noProof/>
        </w:rPr>
        <w:tab/>
      </w:r>
      <w:r w:rsidR="00DB156E">
        <w:rPr>
          <w:noProof/>
        </w:rPr>
        <w:fldChar w:fldCharType="begin"/>
      </w:r>
      <w:r w:rsidR="00DB156E">
        <w:rPr>
          <w:noProof/>
        </w:rPr>
        <w:instrText xml:space="preserve"> PAGEREF _Toc62150133 \h </w:instrText>
      </w:r>
      <w:r w:rsidR="00DB156E">
        <w:rPr>
          <w:noProof/>
        </w:rPr>
      </w:r>
      <w:r w:rsidR="00DB156E">
        <w:rPr>
          <w:noProof/>
        </w:rPr>
        <w:fldChar w:fldCharType="separate"/>
      </w:r>
      <w:r w:rsidR="00DB156E">
        <w:rPr>
          <w:noProof/>
        </w:rPr>
        <w:t>1</w:t>
      </w:r>
      <w:r w:rsidR="00DB156E">
        <w:rPr>
          <w:noProof/>
        </w:rPr>
        <w:fldChar w:fldCharType="end"/>
      </w:r>
    </w:p>
    <w:p w14:paraId="70B4EE83" w14:textId="77777777" w:rsidR="00DB156E" w:rsidRPr="002B4B93" w:rsidRDefault="00DB156E">
      <w:pPr>
        <w:pStyle w:val="Sommario1"/>
        <w:tabs>
          <w:tab w:val="right" w:leader="dot" w:pos="8497"/>
        </w:tabs>
        <w:rPr>
          <w:rFonts w:ascii="Calibri" w:hAnsi="Calibri"/>
          <w:b w:val="0"/>
          <w:caps w:val="0"/>
          <w:noProof/>
          <w:sz w:val="22"/>
          <w:szCs w:val="22"/>
        </w:rPr>
      </w:pPr>
      <w:r>
        <w:rPr>
          <w:noProof/>
        </w:rPr>
        <w:t>CATECHESI</w:t>
      </w:r>
      <w:r>
        <w:rPr>
          <w:noProof/>
        </w:rPr>
        <w:tab/>
      </w:r>
      <w:r>
        <w:rPr>
          <w:noProof/>
        </w:rPr>
        <w:fldChar w:fldCharType="begin"/>
      </w:r>
      <w:r>
        <w:rPr>
          <w:noProof/>
        </w:rPr>
        <w:instrText xml:space="preserve"> PAGEREF _Toc62150134 \h </w:instrText>
      </w:r>
      <w:r>
        <w:rPr>
          <w:noProof/>
        </w:rPr>
      </w:r>
      <w:r>
        <w:rPr>
          <w:noProof/>
        </w:rPr>
        <w:fldChar w:fldCharType="separate"/>
      </w:r>
      <w:r>
        <w:rPr>
          <w:noProof/>
        </w:rPr>
        <w:t>1</w:t>
      </w:r>
      <w:r>
        <w:rPr>
          <w:noProof/>
        </w:rPr>
        <w:fldChar w:fldCharType="end"/>
      </w:r>
    </w:p>
    <w:p w14:paraId="682F07E8" w14:textId="77777777" w:rsidR="00DB156E" w:rsidRPr="002B4B93" w:rsidRDefault="00DB156E">
      <w:pPr>
        <w:pStyle w:val="Sommario1"/>
        <w:tabs>
          <w:tab w:val="right" w:leader="dot" w:pos="8497"/>
        </w:tabs>
        <w:rPr>
          <w:rFonts w:ascii="Calibri" w:hAnsi="Calibri"/>
          <w:b w:val="0"/>
          <w:caps w:val="0"/>
          <w:noProof/>
          <w:sz w:val="22"/>
          <w:szCs w:val="22"/>
        </w:rPr>
      </w:pPr>
      <w:r>
        <w:rPr>
          <w:noProof/>
        </w:rPr>
        <w:t>VANGELO SECONDO LUCA</w:t>
      </w:r>
      <w:r>
        <w:rPr>
          <w:noProof/>
        </w:rPr>
        <w:tab/>
      </w:r>
      <w:r>
        <w:rPr>
          <w:noProof/>
        </w:rPr>
        <w:fldChar w:fldCharType="begin"/>
      </w:r>
      <w:r>
        <w:rPr>
          <w:noProof/>
        </w:rPr>
        <w:instrText xml:space="preserve"> PAGEREF _Toc62150135 \h </w:instrText>
      </w:r>
      <w:r>
        <w:rPr>
          <w:noProof/>
        </w:rPr>
      </w:r>
      <w:r>
        <w:rPr>
          <w:noProof/>
        </w:rPr>
        <w:fldChar w:fldCharType="separate"/>
      </w:r>
      <w:r>
        <w:rPr>
          <w:noProof/>
        </w:rPr>
        <w:t>1</w:t>
      </w:r>
      <w:r>
        <w:rPr>
          <w:noProof/>
        </w:rPr>
        <w:fldChar w:fldCharType="end"/>
      </w:r>
    </w:p>
    <w:p w14:paraId="6F4F33E8" w14:textId="77777777" w:rsidR="00DB156E" w:rsidRPr="002B4B93" w:rsidRDefault="00DB156E">
      <w:pPr>
        <w:pStyle w:val="Sommario1"/>
        <w:tabs>
          <w:tab w:val="right" w:leader="dot" w:pos="8497"/>
        </w:tabs>
        <w:rPr>
          <w:rFonts w:ascii="Calibri" w:hAnsi="Calibri"/>
          <w:b w:val="0"/>
          <w:caps w:val="0"/>
          <w:noProof/>
          <w:sz w:val="22"/>
          <w:szCs w:val="22"/>
        </w:rPr>
      </w:pPr>
      <w:r>
        <w:rPr>
          <w:noProof/>
        </w:rPr>
        <w:t>Volume Primo</w:t>
      </w:r>
      <w:r>
        <w:rPr>
          <w:noProof/>
        </w:rPr>
        <w:tab/>
      </w:r>
      <w:r>
        <w:rPr>
          <w:noProof/>
        </w:rPr>
        <w:fldChar w:fldCharType="begin"/>
      </w:r>
      <w:r>
        <w:rPr>
          <w:noProof/>
        </w:rPr>
        <w:instrText xml:space="preserve"> PAGEREF _Toc62150136 \h </w:instrText>
      </w:r>
      <w:r>
        <w:rPr>
          <w:noProof/>
        </w:rPr>
      </w:r>
      <w:r>
        <w:rPr>
          <w:noProof/>
        </w:rPr>
        <w:fldChar w:fldCharType="separate"/>
      </w:r>
      <w:r>
        <w:rPr>
          <w:noProof/>
        </w:rPr>
        <w:t>1</w:t>
      </w:r>
      <w:r>
        <w:rPr>
          <w:noProof/>
        </w:rPr>
        <w:fldChar w:fldCharType="end"/>
      </w:r>
    </w:p>
    <w:p w14:paraId="4C87494F" w14:textId="77777777" w:rsidR="00DB156E" w:rsidRPr="002B4B93" w:rsidRDefault="00DB156E">
      <w:pPr>
        <w:pStyle w:val="Sommario1"/>
        <w:tabs>
          <w:tab w:val="right" w:leader="dot" w:pos="8497"/>
        </w:tabs>
        <w:rPr>
          <w:rFonts w:ascii="Calibri" w:hAnsi="Calibri"/>
          <w:b w:val="0"/>
          <w:caps w:val="0"/>
          <w:noProof/>
          <w:sz w:val="22"/>
          <w:szCs w:val="22"/>
        </w:rPr>
      </w:pPr>
      <w:r>
        <w:rPr>
          <w:noProof/>
        </w:rPr>
        <w:t>CATANZARO 2009</w:t>
      </w:r>
      <w:r>
        <w:rPr>
          <w:noProof/>
        </w:rPr>
        <w:tab/>
      </w:r>
      <w:r>
        <w:rPr>
          <w:noProof/>
        </w:rPr>
        <w:fldChar w:fldCharType="begin"/>
      </w:r>
      <w:r>
        <w:rPr>
          <w:noProof/>
        </w:rPr>
        <w:instrText xml:space="preserve"> PAGEREF _Toc62150137 \h </w:instrText>
      </w:r>
      <w:r>
        <w:rPr>
          <w:noProof/>
        </w:rPr>
      </w:r>
      <w:r>
        <w:rPr>
          <w:noProof/>
        </w:rPr>
        <w:fldChar w:fldCharType="separate"/>
      </w:r>
      <w:r>
        <w:rPr>
          <w:noProof/>
        </w:rPr>
        <w:t>1</w:t>
      </w:r>
      <w:r>
        <w:rPr>
          <w:noProof/>
        </w:rPr>
        <w:fldChar w:fldCharType="end"/>
      </w:r>
    </w:p>
    <w:p w14:paraId="7D14499E" w14:textId="77777777" w:rsidR="00DB156E" w:rsidRPr="002B4B93" w:rsidRDefault="00DB156E">
      <w:pPr>
        <w:pStyle w:val="Sommario1"/>
        <w:tabs>
          <w:tab w:val="right" w:leader="dot" w:pos="8497"/>
        </w:tabs>
        <w:rPr>
          <w:rFonts w:ascii="Calibri" w:hAnsi="Calibri"/>
          <w:b w:val="0"/>
          <w:caps w:val="0"/>
          <w:noProof/>
          <w:sz w:val="22"/>
          <w:szCs w:val="22"/>
        </w:rPr>
      </w:pPr>
      <w:r>
        <w:rPr>
          <w:noProof/>
        </w:rPr>
        <w:t>PRESENTAZIONE</w:t>
      </w:r>
      <w:r>
        <w:rPr>
          <w:noProof/>
        </w:rPr>
        <w:tab/>
      </w:r>
      <w:r>
        <w:rPr>
          <w:noProof/>
        </w:rPr>
        <w:fldChar w:fldCharType="begin"/>
      </w:r>
      <w:r>
        <w:rPr>
          <w:noProof/>
        </w:rPr>
        <w:instrText xml:space="preserve"> PAGEREF _Toc62150138 \h </w:instrText>
      </w:r>
      <w:r>
        <w:rPr>
          <w:noProof/>
        </w:rPr>
      </w:r>
      <w:r>
        <w:rPr>
          <w:noProof/>
        </w:rPr>
        <w:fldChar w:fldCharType="separate"/>
      </w:r>
      <w:r>
        <w:rPr>
          <w:noProof/>
        </w:rPr>
        <w:t>3</w:t>
      </w:r>
      <w:r>
        <w:rPr>
          <w:noProof/>
        </w:rPr>
        <w:fldChar w:fldCharType="end"/>
      </w:r>
    </w:p>
    <w:p w14:paraId="0E591E26" w14:textId="77777777" w:rsidR="00DB156E" w:rsidRPr="002B4B93" w:rsidRDefault="00DB156E">
      <w:pPr>
        <w:pStyle w:val="Sommario1"/>
        <w:tabs>
          <w:tab w:val="right" w:leader="dot" w:pos="8497"/>
        </w:tabs>
        <w:rPr>
          <w:rFonts w:ascii="Calibri" w:hAnsi="Calibri"/>
          <w:b w:val="0"/>
          <w:caps w:val="0"/>
          <w:noProof/>
          <w:sz w:val="22"/>
          <w:szCs w:val="22"/>
        </w:rPr>
      </w:pPr>
      <w:r>
        <w:rPr>
          <w:noProof/>
        </w:rPr>
        <w:t>INTRODUZIONE</w:t>
      </w:r>
      <w:r>
        <w:rPr>
          <w:noProof/>
        </w:rPr>
        <w:tab/>
      </w:r>
      <w:r>
        <w:rPr>
          <w:noProof/>
        </w:rPr>
        <w:fldChar w:fldCharType="begin"/>
      </w:r>
      <w:r>
        <w:rPr>
          <w:noProof/>
        </w:rPr>
        <w:instrText xml:space="preserve"> PAGEREF _Toc62150139 \h </w:instrText>
      </w:r>
      <w:r>
        <w:rPr>
          <w:noProof/>
        </w:rPr>
      </w:r>
      <w:r>
        <w:rPr>
          <w:noProof/>
        </w:rPr>
        <w:fldChar w:fldCharType="separate"/>
      </w:r>
      <w:r>
        <w:rPr>
          <w:noProof/>
        </w:rPr>
        <w:t>9</w:t>
      </w:r>
      <w:r>
        <w:rPr>
          <w:noProof/>
        </w:rPr>
        <w:fldChar w:fldCharType="end"/>
      </w:r>
    </w:p>
    <w:p w14:paraId="0BE65314" w14:textId="77777777" w:rsidR="00DB156E" w:rsidRPr="002B4B93" w:rsidRDefault="00DB156E">
      <w:pPr>
        <w:pStyle w:val="Sommario3"/>
        <w:tabs>
          <w:tab w:val="right" w:leader="dot" w:pos="8497"/>
        </w:tabs>
        <w:rPr>
          <w:rFonts w:ascii="Calibri" w:hAnsi="Calibri"/>
          <w:i w:val="0"/>
          <w:noProof/>
          <w:sz w:val="22"/>
          <w:szCs w:val="22"/>
        </w:rPr>
      </w:pPr>
      <w:r>
        <w:rPr>
          <w:noProof/>
        </w:rPr>
        <w:t>Il concepimento di Giovanni il Battista nel grembo di Elisabetta</w:t>
      </w:r>
      <w:r>
        <w:rPr>
          <w:noProof/>
        </w:rPr>
        <w:tab/>
      </w:r>
      <w:r>
        <w:rPr>
          <w:noProof/>
        </w:rPr>
        <w:fldChar w:fldCharType="begin"/>
      </w:r>
      <w:r>
        <w:rPr>
          <w:noProof/>
        </w:rPr>
        <w:instrText xml:space="preserve"> PAGEREF _Toc62150140 \h </w:instrText>
      </w:r>
      <w:r>
        <w:rPr>
          <w:noProof/>
        </w:rPr>
      </w:r>
      <w:r>
        <w:rPr>
          <w:noProof/>
        </w:rPr>
        <w:fldChar w:fldCharType="separate"/>
      </w:r>
      <w:r>
        <w:rPr>
          <w:noProof/>
        </w:rPr>
        <w:t>10</w:t>
      </w:r>
      <w:r>
        <w:rPr>
          <w:noProof/>
        </w:rPr>
        <w:fldChar w:fldCharType="end"/>
      </w:r>
    </w:p>
    <w:p w14:paraId="1E0DCD61" w14:textId="77777777" w:rsidR="00DB156E" w:rsidRPr="002B4B93" w:rsidRDefault="00DB156E">
      <w:pPr>
        <w:pStyle w:val="Sommario3"/>
        <w:tabs>
          <w:tab w:val="right" w:leader="dot" w:pos="8497"/>
        </w:tabs>
        <w:rPr>
          <w:rFonts w:ascii="Calibri" w:hAnsi="Calibri"/>
          <w:i w:val="0"/>
          <w:noProof/>
          <w:sz w:val="22"/>
          <w:szCs w:val="22"/>
        </w:rPr>
      </w:pPr>
      <w:r>
        <w:rPr>
          <w:noProof/>
        </w:rPr>
        <w:t>Il concepimento di Gesù nel Grembo della Vergine Maria</w:t>
      </w:r>
      <w:r>
        <w:rPr>
          <w:noProof/>
        </w:rPr>
        <w:tab/>
      </w:r>
      <w:r>
        <w:rPr>
          <w:noProof/>
        </w:rPr>
        <w:fldChar w:fldCharType="begin"/>
      </w:r>
      <w:r>
        <w:rPr>
          <w:noProof/>
        </w:rPr>
        <w:instrText xml:space="preserve"> PAGEREF _Toc62150141 \h </w:instrText>
      </w:r>
      <w:r>
        <w:rPr>
          <w:noProof/>
        </w:rPr>
      </w:r>
      <w:r>
        <w:rPr>
          <w:noProof/>
        </w:rPr>
        <w:fldChar w:fldCharType="separate"/>
      </w:r>
      <w:r>
        <w:rPr>
          <w:noProof/>
        </w:rPr>
        <w:t>11</w:t>
      </w:r>
      <w:r>
        <w:rPr>
          <w:noProof/>
        </w:rPr>
        <w:fldChar w:fldCharType="end"/>
      </w:r>
    </w:p>
    <w:p w14:paraId="128CD50A" w14:textId="77777777" w:rsidR="00DB156E" w:rsidRPr="002B4B93" w:rsidRDefault="00DB156E">
      <w:pPr>
        <w:pStyle w:val="Sommario3"/>
        <w:tabs>
          <w:tab w:val="right" w:leader="dot" w:pos="8497"/>
        </w:tabs>
        <w:rPr>
          <w:rFonts w:ascii="Calibri" w:hAnsi="Calibri"/>
          <w:i w:val="0"/>
          <w:noProof/>
          <w:sz w:val="22"/>
          <w:szCs w:val="22"/>
        </w:rPr>
      </w:pPr>
      <w:r>
        <w:rPr>
          <w:noProof/>
        </w:rPr>
        <w:t>Il concepimento del mistero del Padre nel cuore degli uomini</w:t>
      </w:r>
      <w:r>
        <w:rPr>
          <w:noProof/>
        </w:rPr>
        <w:tab/>
      </w:r>
      <w:r>
        <w:rPr>
          <w:noProof/>
        </w:rPr>
        <w:fldChar w:fldCharType="begin"/>
      </w:r>
      <w:r>
        <w:rPr>
          <w:noProof/>
        </w:rPr>
        <w:instrText xml:space="preserve"> PAGEREF _Toc62150142 \h </w:instrText>
      </w:r>
      <w:r>
        <w:rPr>
          <w:noProof/>
        </w:rPr>
      </w:r>
      <w:r>
        <w:rPr>
          <w:noProof/>
        </w:rPr>
        <w:fldChar w:fldCharType="separate"/>
      </w:r>
      <w:r>
        <w:rPr>
          <w:noProof/>
        </w:rPr>
        <w:t>13</w:t>
      </w:r>
      <w:r>
        <w:rPr>
          <w:noProof/>
        </w:rPr>
        <w:fldChar w:fldCharType="end"/>
      </w:r>
    </w:p>
    <w:p w14:paraId="3FD58918" w14:textId="77777777" w:rsidR="00DB156E" w:rsidRPr="002B4B93" w:rsidRDefault="00DB156E">
      <w:pPr>
        <w:pStyle w:val="Sommario3"/>
        <w:tabs>
          <w:tab w:val="right" w:leader="dot" w:pos="8497"/>
        </w:tabs>
        <w:rPr>
          <w:rFonts w:ascii="Calibri" w:hAnsi="Calibri"/>
          <w:i w:val="0"/>
          <w:noProof/>
          <w:sz w:val="22"/>
          <w:szCs w:val="22"/>
        </w:rPr>
      </w:pPr>
      <w:r>
        <w:rPr>
          <w:noProof/>
        </w:rPr>
        <w:t>Il concepimento del mistero di Gesù nella mente dei discepoli</w:t>
      </w:r>
      <w:r>
        <w:rPr>
          <w:noProof/>
        </w:rPr>
        <w:tab/>
      </w:r>
      <w:r>
        <w:rPr>
          <w:noProof/>
        </w:rPr>
        <w:fldChar w:fldCharType="begin"/>
      </w:r>
      <w:r>
        <w:rPr>
          <w:noProof/>
        </w:rPr>
        <w:instrText xml:space="preserve"> PAGEREF _Toc62150143 \h </w:instrText>
      </w:r>
      <w:r>
        <w:rPr>
          <w:noProof/>
        </w:rPr>
      </w:r>
      <w:r>
        <w:rPr>
          <w:noProof/>
        </w:rPr>
        <w:fldChar w:fldCharType="separate"/>
      </w:r>
      <w:r>
        <w:rPr>
          <w:noProof/>
        </w:rPr>
        <w:t>14</w:t>
      </w:r>
      <w:r>
        <w:rPr>
          <w:noProof/>
        </w:rPr>
        <w:fldChar w:fldCharType="end"/>
      </w:r>
    </w:p>
    <w:p w14:paraId="7DF93ADA" w14:textId="77777777" w:rsidR="00DB156E" w:rsidRPr="002B4B93" w:rsidRDefault="00DB156E">
      <w:pPr>
        <w:pStyle w:val="Sommario1"/>
        <w:tabs>
          <w:tab w:val="right" w:leader="dot" w:pos="8497"/>
        </w:tabs>
        <w:rPr>
          <w:rFonts w:ascii="Calibri" w:hAnsi="Calibri"/>
          <w:b w:val="0"/>
          <w:caps w:val="0"/>
          <w:noProof/>
          <w:sz w:val="22"/>
          <w:szCs w:val="22"/>
        </w:rPr>
      </w:pPr>
      <w:r>
        <w:rPr>
          <w:noProof/>
        </w:rPr>
        <w:t>CAPITOLO PRIMO</w:t>
      </w:r>
      <w:r>
        <w:rPr>
          <w:noProof/>
        </w:rPr>
        <w:tab/>
      </w:r>
      <w:r>
        <w:rPr>
          <w:noProof/>
        </w:rPr>
        <w:fldChar w:fldCharType="begin"/>
      </w:r>
      <w:r>
        <w:rPr>
          <w:noProof/>
        </w:rPr>
        <w:instrText xml:space="preserve"> PAGEREF _Toc62150144 \h </w:instrText>
      </w:r>
      <w:r>
        <w:rPr>
          <w:noProof/>
        </w:rPr>
      </w:r>
      <w:r>
        <w:rPr>
          <w:noProof/>
        </w:rPr>
        <w:fldChar w:fldCharType="separate"/>
      </w:r>
      <w:r>
        <w:rPr>
          <w:noProof/>
        </w:rPr>
        <w:t>17</w:t>
      </w:r>
      <w:r>
        <w:rPr>
          <w:noProof/>
        </w:rPr>
        <w:fldChar w:fldCharType="end"/>
      </w:r>
    </w:p>
    <w:p w14:paraId="5D53B4EE" w14:textId="77777777" w:rsidR="00DB156E" w:rsidRPr="002B4B93" w:rsidRDefault="00DB156E">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_Toc62150145 \h </w:instrText>
      </w:r>
      <w:r>
        <w:rPr>
          <w:noProof/>
        </w:rPr>
      </w:r>
      <w:r>
        <w:rPr>
          <w:noProof/>
        </w:rPr>
        <w:fldChar w:fldCharType="separate"/>
      </w:r>
      <w:r>
        <w:rPr>
          <w:noProof/>
        </w:rPr>
        <w:t>17</w:t>
      </w:r>
      <w:r>
        <w:rPr>
          <w:noProof/>
        </w:rPr>
        <w:fldChar w:fldCharType="end"/>
      </w:r>
    </w:p>
    <w:p w14:paraId="6F50F27D" w14:textId="77777777" w:rsidR="00DB156E" w:rsidRPr="002B4B93" w:rsidRDefault="00DB156E">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_Toc62150146 \h </w:instrText>
      </w:r>
      <w:r>
        <w:rPr>
          <w:noProof/>
        </w:rPr>
      </w:r>
      <w:r>
        <w:rPr>
          <w:noProof/>
        </w:rPr>
        <w:fldChar w:fldCharType="separate"/>
      </w:r>
      <w:r>
        <w:rPr>
          <w:noProof/>
        </w:rPr>
        <w:t>20</w:t>
      </w:r>
      <w:r>
        <w:rPr>
          <w:noProof/>
        </w:rPr>
        <w:fldChar w:fldCharType="end"/>
      </w:r>
    </w:p>
    <w:p w14:paraId="0F73920F" w14:textId="77777777" w:rsidR="00DB156E" w:rsidRPr="002B4B93" w:rsidRDefault="00DB156E">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_Toc62150147 \h </w:instrText>
      </w:r>
      <w:r>
        <w:rPr>
          <w:noProof/>
        </w:rPr>
      </w:r>
      <w:r>
        <w:rPr>
          <w:noProof/>
        </w:rPr>
        <w:fldChar w:fldCharType="separate"/>
      </w:r>
      <w:r>
        <w:rPr>
          <w:noProof/>
        </w:rPr>
        <w:t>20</w:t>
      </w:r>
      <w:r>
        <w:rPr>
          <w:noProof/>
        </w:rPr>
        <w:fldChar w:fldCharType="end"/>
      </w:r>
    </w:p>
    <w:p w14:paraId="5FB70B9C" w14:textId="77777777" w:rsidR="00DB156E" w:rsidRPr="002B4B93" w:rsidRDefault="00DB156E">
      <w:pPr>
        <w:pStyle w:val="Sommario3"/>
        <w:tabs>
          <w:tab w:val="right" w:leader="dot" w:pos="8497"/>
        </w:tabs>
        <w:rPr>
          <w:rFonts w:ascii="Calibri" w:hAnsi="Calibri"/>
          <w:i w:val="0"/>
          <w:noProof/>
          <w:sz w:val="22"/>
          <w:szCs w:val="22"/>
        </w:rPr>
      </w:pPr>
      <w:r>
        <w:rPr>
          <w:noProof/>
        </w:rPr>
        <w:t>Prologo</w:t>
      </w:r>
      <w:r>
        <w:rPr>
          <w:noProof/>
        </w:rPr>
        <w:tab/>
      </w:r>
      <w:r>
        <w:rPr>
          <w:noProof/>
        </w:rPr>
        <w:fldChar w:fldCharType="begin"/>
      </w:r>
      <w:r>
        <w:rPr>
          <w:noProof/>
        </w:rPr>
        <w:instrText xml:space="preserve"> PAGEREF _Toc62150148 \h </w:instrText>
      </w:r>
      <w:r>
        <w:rPr>
          <w:noProof/>
        </w:rPr>
      </w:r>
      <w:r>
        <w:rPr>
          <w:noProof/>
        </w:rPr>
        <w:fldChar w:fldCharType="separate"/>
      </w:r>
      <w:r>
        <w:rPr>
          <w:noProof/>
        </w:rPr>
        <w:t>20</w:t>
      </w:r>
      <w:r>
        <w:rPr>
          <w:noProof/>
        </w:rPr>
        <w:fldChar w:fldCharType="end"/>
      </w:r>
    </w:p>
    <w:p w14:paraId="0C45486D" w14:textId="77777777" w:rsidR="00DB156E" w:rsidRPr="002B4B93" w:rsidRDefault="00DB156E">
      <w:pPr>
        <w:pStyle w:val="Sommario3"/>
        <w:tabs>
          <w:tab w:val="right" w:leader="dot" w:pos="8497"/>
        </w:tabs>
        <w:rPr>
          <w:rFonts w:ascii="Calibri" w:hAnsi="Calibri"/>
          <w:i w:val="0"/>
          <w:noProof/>
          <w:sz w:val="22"/>
          <w:szCs w:val="22"/>
        </w:rPr>
      </w:pPr>
      <w:r>
        <w:rPr>
          <w:noProof/>
        </w:rPr>
        <w:t>Annuncio della nascita di Giovanni il Battista</w:t>
      </w:r>
      <w:r>
        <w:rPr>
          <w:noProof/>
        </w:rPr>
        <w:tab/>
      </w:r>
      <w:r>
        <w:rPr>
          <w:noProof/>
        </w:rPr>
        <w:fldChar w:fldCharType="begin"/>
      </w:r>
      <w:r>
        <w:rPr>
          <w:noProof/>
        </w:rPr>
        <w:instrText xml:space="preserve"> PAGEREF _Toc62150149 \h </w:instrText>
      </w:r>
      <w:r>
        <w:rPr>
          <w:noProof/>
        </w:rPr>
      </w:r>
      <w:r>
        <w:rPr>
          <w:noProof/>
        </w:rPr>
        <w:fldChar w:fldCharType="separate"/>
      </w:r>
      <w:r>
        <w:rPr>
          <w:noProof/>
        </w:rPr>
        <w:t>30</w:t>
      </w:r>
      <w:r>
        <w:rPr>
          <w:noProof/>
        </w:rPr>
        <w:fldChar w:fldCharType="end"/>
      </w:r>
    </w:p>
    <w:p w14:paraId="58F82E86" w14:textId="77777777" w:rsidR="00DB156E" w:rsidRPr="002B4B93" w:rsidRDefault="00DB156E">
      <w:pPr>
        <w:pStyle w:val="Sommario3"/>
        <w:tabs>
          <w:tab w:val="right" w:leader="dot" w:pos="8497"/>
        </w:tabs>
        <w:rPr>
          <w:rFonts w:ascii="Calibri" w:hAnsi="Calibri"/>
          <w:i w:val="0"/>
          <w:noProof/>
          <w:sz w:val="22"/>
          <w:szCs w:val="22"/>
        </w:rPr>
      </w:pPr>
      <w:r>
        <w:rPr>
          <w:noProof/>
        </w:rPr>
        <w:t>Annuncio della nascita di Gesù</w:t>
      </w:r>
      <w:r>
        <w:rPr>
          <w:noProof/>
        </w:rPr>
        <w:tab/>
      </w:r>
      <w:r>
        <w:rPr>
          <w:noProof/>
        </w:rPr>
        <w:fldChar w:fldCharType="begin"/>
      </w:r>
      <w:r>
        <w:rPr>
          <w:noProof/>
        </w:rPr>
        <w:instrText xml:space="preserve"> PAGEREF _Toc62150150 \h </w:instrText>
      </w:r>
      <w:r>
        <w:rPr>
          <w:noProof/>
        </w:rPr>
      </w:r>
      <w:r>
        <w:rPr>
          <w:noProof/>
        </w:rPr>
        <w:fldChar w:fldCharType="separate"/>
      </w:r>
      <w:r>
        <w:rPr>
          <w:noProof/>
        </w:rPr>
        <w:t>43</w:t>
      </w:r>
      <w:r>
        <w:rPr>
          <w:noProof/>
        </w:rPr>
        <w:fldChar w:fldCharType="end"/>
      </w:r>
    </w:p>
    <w:p w14:paraId="441DBBF9" w14:textId="77777777" w:rsidR="00DB156E" w:rsidRPr="002B4B93" w:rsidRDefault="00DB156E">
      <w:pPr>
        <w:pStyle w:val="Sommario3"/>
        <w:tabs>
          <w:tab w:val="right" w:leader="dot" w:pos="8497"/>
        </w:tabs>
        <w:rPr>
          <w:rFonts w:ascii="Calibri" w:hAnsi="Calibri"/>
          <w:i w:val="0"/>
          <w:noProof/>
          <w:sz w:val="22"/>
          <w:szCs w:val="22"/>
        </w:rPr>
      </w:pPr>
      <w:r>
        <w:rPr>
          <w:noProof/>
        </w:rPr>
        <w:t>Maria va a visitare Elisabetta</w:t>
      </w:r>
      <w:r>
        <w:rPr>
          <w:noProof/>
        </w:rPr>
        <w:tab/>
      </w:r>
      <w:r>
        <w:rPr>
          <w:noProof/>
        </w:rPr>
        <w:fldChar w:fldCharType="begin"/>
      </w:r>
      <w:r>
        <w:rPr>
          <w:noProof/>
        </w:rPr>
        <w:instrText xml:space="preserve"> PAGEREF _Toc62150151 \h </w:instrText>
      </w:r>
      <w:r>
        <w:rPr>
          <w:noProof/>
        </w:rPr>
      </w:r>
      <w:r>
        <w:rPr>
          <w:noProof/>
        </w:rPr>
        <w:fldChar w:fldCharType="separate"/>
      </w:r>
      <w:r>
        <w:rPr>
          <w:noProof/>
        </w:rPr>
        <w:t>70</w:t>
      </w:r>
      <w:r>
        <w:rPr>
          <w:noProof/>
        </w:rPr>
        <w:fldChar w:fldCharType="end"/>
      </w:r>
    </w:p>
    <w:p w14:paraId="43C10B82" w14:textId="77777777" w:rsidR="00DB156E" w:rsidRPr="002B4B93" w:rsidRDefault="00DB156E">
      <w:pPr>
        <w:pStyle w:val="Sommario3"/>
        <w:tabs>
          <w:tab w:val="right" w:leader="dot" w:pos="8497"/>
        </w:tabs>
        <w:rPr>
          <w:rFonts w:ascii="Calibri" w:hAnsi="Calibri"/>
          <w:i w:val="0"/>
          <w:noProof/>
          <w:sz w:val="22"/>
          <w:szCs w:val="22"/>
        </w:rPr>
      </w:pPr>
      <w:r>
        <w:rPr>
          <w:noProof/>
        </w:rPr>
        <w:t>Il cantico di Maria</w:t>
      </w:r>
      <w:r>
        <w:rPr>
          <w:noProof/>
        </w:rPr>
        <w:tab/>
      </w:r>
      <w:r>
        <w:rPr>
          <w:noProof/>
        </w:rPr>
        <w:fldChar w:fldCharType="begin"/>
      </w:r>
      <w:r>
        <w:rPr>
          <w:noProof/>
        </w:rPr>
        <w:instrText xml:space="preserve"> PAGEREF _Toc62150152 \h </w:instrText>
      </w:r>
      <w:r>
        <w:rPr>
          <w:noProof/>
        </w:rPr>
      </w:r>
      <w:r>
        <w:rPr>
          <w:noProof/>
        </w:rPr>
        <w:fldChar w:fldCharType="separate"/>
      </w:r>
      <w:r>
        <w:rPr>
          <w:noProof/>
        </w:rPr>
        <w:t>78</w:t>
      </w:r>
      <w:r>
        <w:rPr>
          <w:noProof/>
        </w:rPr>
        <w:fldChar w:fldCharType="end"/>
      </w:r>
    </w:p>
    <w:p w14:paraId="5FE36213" w14:textId="77777777" w:rsidR="00DB156E" w:rsidRPr="002B4B93" w:rsidRDefault="00DB156E">
      <w:pPr>
        <w:pStyle w:val="Sommario3"/>
        <w:tabs>
          <w:tab w:val="right" w:leader="dot" w:pos="8497"/>
        </w:tabs>
        <w:rPr>
          <w:rFonts w:ascii="Calibri" w:hAnsi="Calibri"/>
          <w:i w:val="0"/>
          <w:noProof/>
          <w:sz w:val="22"/>
          <w:szCs w:val="22"/>
        </w:rPr>
      </w:pPr>
      <w:r w:rsidRPr="003C6757">
        <w:rPr>
          <w:noProof/>
        </w:rPr>
        <w:t>Perché i tuoi mercanti erano i grandi della terra</w:t>
      </w:r>
      <w:r>
        <w:rPr>
          <w:noProof/>
        </w:rPr>
        <w:tab/>
      </w:r>
      <w:r>
        <w:rPr>
          <w:noProof/>
        </w:rPr>
        <w:fldChar w:fldCharType="begin"/>
      </w:r>
      <w:r>
        <w:rPr>
          <w:noProof/>
        </w:rPr>
        <w:instrText xml:space="preserve"> PAGEREF _Toc62150153 \h </w:instrText>
      </w:r>
      <w:r>
        <w:rPr>
          <w:noProof/>
        </w:rPr>
      </w:r>
      <w:r>
        <w:rPr>
          <w:noProof/>
        </w:rPr>
        <w:fldChar w:fldCharType="separate"/>
      </w:r>
      <w:r>
        <w:rPr>
          <w:noProof/>
        </w:rPr>
        <w:t>93</w:t>
      </w:r>
      <w:r>
        <w:rPr>
          <w:noProof/>
        </w:rPr>
        <w:fldChar w:fldCharType="end"/>
      </w:r>
    </w:p>
    <w:p w14:paraId="313669AA" w14:textId="77777777" w:rsidR="00DB156E" w:rsidRPr="002B4B93" w:rsidRDefault="00DB156E">
      <w:pPr>
        <w:pStyle w:val="Sommario3"/>
        <w:tabs>
          <w:tab w:val="right" w:leader="dot" w:pos="8497"/>
        </w:tabs>
        <w:rPr>
          <w:rFonts w:ascii="Calibri" w:hAnsi="Calibri"/>
          <w:i w:val="0"/>
          <w:noProof/>
          <w:sz w:val="22"/>
          <w:szCs w:val="22"/>
        </w:rPr>
      </w:pPr>
      <w:r>
        <w:rPr>
          <w:noProof/>
        </w:rPr>
        <w:t>Nascita e circoncisione di Giovanni il Battista</w:t>
      </w:r>
      <w:r>
        <w:rPr>
          <w:noProof/>
        </w:rPr>
        <w:tab/>
      </w:r>
      <w:r>
        <w:rPr>
          <w:noProof/>
        </w:rPr>
        <w:fldChar w:fldCharType="begin"/>
      </w:r>
      <w:r>
        <w:rPr>
          <w:noProof/>
        </w:rPr>
        <w:instrText xml:space="preserve"> PAGEREF _Toc62150154 \h </w:instrText>
      </w:r>
      <w:r>
        <w:rPr>
          <w:noProof/>
        </w:rPr>
      </w:r>
      <w:r>
        <w:rPr>
          <w:noProof/>
        </w:rPr>
        <w:fldChar w:fldCharType="separate"/>
      </w:r>
      <w:r>
        <w:rPr>
          <w:noProof/>
        </w:rPr>
        <w:t>93</w:t>
      </w:r>
      <w:r>
        <w:rPr>
          <w:noProof/>
        </w:rPr>
        <w:fldChar w:fldCharType="end"/>
      </w:r>
    </w:p>
    <w:p w14:paraId="0F8074C7" w14:textId="77777777" w:rsidR="00DB156E" w:rsidRPr="002B4B93" w:rsidRDefault="00DB156E">
      <w:pPr>
        <w:pStyle w:val="Sommario3"/>
        <w:tabs>
          <w:tab w:val="right" w:leader="dot" w:pos="8497"/>
        </w:tabs>
        <w:rPr>
          <w:rFonts w:ascii="Calibri" w:hAnsi="Calibri"/>
          <w:i w:val="0"/>
          <w:noProof/>
          <w:sz w:val="22"/>
          <w:szCs w:val="22"/>
        </w:rPr>
      </w:pPr>
      <w:r>
        <w:rPr>
          <w:noProof/>
        </w:rPr>
        <w:t>Il cantico di Zaccaria</w:t>
      </w:r>
      <w:r>
        <w:rPr>
          <w:noProof/>
        </w:rPr>
        <w:tab/>
      </w:r>
      <w:r>
        <w:rPr>
          <w:noProof/>
        </w:rPr>
        <w:fldChar w:fldCharType="begin"/>
      </w:r>
      <w:r>
        <w:rPr>
          <w:noProof/>
        </w:rPr>
        <w:instrText xml:space="preserve"> PAGEREF _Toc62150155 \h </w:instrText>
      </w:r>
      <w:r>
        <w:rPr>
          <w:noProof/>
        </w:rPr>
      </w:r>
      <w:r>
        <w:rPr>
          <w:noProof/>
        </w:rPr>
        <w:fldChar w:fldCharType="separate"/>
      </w:r>
      <w:r>
        <w:rPr>
          <w:noProof/>
        </w:rPr>
        <w:t>96</w:t>
      </w:r>
      <w:r>
        <w:rPr>
          <w:noProof/>
        </w:rPr>
        <w:fldChar w:fldCharType="end"/>
      </w:r>
    </w:p>
    <w:p w14:paraId="4E0CBDD9" w14:textId="77777777" w:rsidR="00DB156E" w:rsidRPr="002B4B93" w:rsidRDefault="00DB156E">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_Toc62150156 \h </w:instrText>
      </w:r>
      <w:r>
        <w:rPr>
          <w:noProof/>
        </w:rPr>
      </w:r>
      <w:r>
        <w:rPr>
          <w:noProof/>
        </w:rPr>
        <w:fldChar w:fldCharType="separate"/>
      </w:r>
      <w:r>
        <w:rPr>
          <w:noProof/>
        </w:rPr>
        <w:t>103</w:t>
      </w:r>
      <w:r>
        <w:rPr>
          <w:noProof/>
        </w:rPr>
        <w:fldChar w:fldCharType="end"/>
      </w:r>
    </w:p>
    <w:p w14:paraId="59DC1994" w14:textId="77777777" w:rsidR="00DB156E" w:rsidRPr="002B4B93" w:rsidRDefault="00DB156E">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_Toc62150157 \h </w:instrText>
      </w:r>
      <w:r>
        <w:rPr>
          <w:noProof/>
        </w:rPr>
      </w:r>
      <w:r>
        <w:rPr>
          <w:noProof/>
        </w:rPr>
        <w:fldChar w:fldCharType="separate"/>
      </w:r>
      <w:r>
        <w:rPr>
          <w:noProof/>
        </w:rPr>
        <w:t>103</w:t>
      </w:r>
      <w:r>
        <w:rPr>
          <w:noProof/>
        </w:rPr>
        <w:fldChar w:fldCharType="end"/>
      </w:r>
    </w:p>
    <w:p w14:paraId="6BCE243F" w14:textId="77777777" w:rsidR="00DB156E" w:rsidRPr="002B4B93" w:rsidRDefault="00DB156E">
      <w:pPr>
        <w:pStyle w:val="Sommario1"/>
        <w:tabs>
          <w:tab w:val="right" w:leader="dot" w:pos="8497"/>
        </w:tabs>
        <w:rPr>
          <w:rFonts w:ascii="Calibri" w:hAnsi="Calibri"/>
          <w:b w:val="0"/>
          <w:caps w:val="0"/>
          <w:noProof/>
          <w:sz w:val="22"/>
          <w:szCs w:val="22"/>
        </w:rPr>
      </w:pPr>
      <w:r>
        <w:rPr>
          <w:noProof/>
        </w:rPr>
        <w:t>PENSIERO RIASSUNTIVO SUL PRIMO CAPITOLO</w:t>
      </w:r>
      <w:r>
        <w:rPr>
          <w:noProof/>
        </w:rPr>
        <w:tab/>
      </w:r>
      <w:r>
        <w:rPr>
          <w:noProof/>
        </w:rPr>
        <w:fldChar w:fldCharType="begin"/>
      </w:r>
      <w:r>
        <w:rPr>
          <w:noProof/>
        </w:rPr>
        <w:instrText xml:space="preserve"> PAGEREF _Toc62150158 \h </w:instrText>
      </w:r>
      <w:r>
        <w:rPr>
          <w:noProof/>
        </w:rPr>
      </w:r>
      <w:r>
        <w:rPr>
          <w:noProof/>
        </w:rPr>
        <w:fldChar w:fldCharType="separate"/>
      </w:r>
      <w:r>
        <w:rPr>
          <w:noProof/>
        </w:rPr>
        <w:t>106</w:t>
      </w:r>
      <w:r>
        <w:rPr>
          <w:noProof/>
        </w:rPr>
        <w:fldChar w:fldCharType="end"/>
      </w:r>
    </w:p>
    <w:p w14:paraId="5E516ACA" w14:textId="77777777" w:rsidR="00DB156E" w:rsidRPr="002B4B93" w:rsidRDefault="00DB156E">
      <w:pPr>
        <w:pStyle w:val="Sommario1"/>
        <w:tabs>
          <w:tab w:val="right" w:leader="dot" w:pos="8497"/>
        </w:tabs>
        <w:rPr>
          <w:rFonts w:ascii="Calibri" w:hAnsi="Calibri"/>
          <w:b w:val="0"/>
          <w:caps w:val="0"/>
          <w:noProof/>
          <w:sz w:val="22"/>
          <w:szCs w:val="22"/>
        </w:rPr>
      </w:pPr>
      <w:r>
        <w:rPr>
          <w:noProof/>
        </w:rPr>
        <w:t>CAPITOLO SECONDO</w:t>
      </w:r>
      <w:r>
        <w:rPr>
          <w:noProof/>
        </w:rPr>
        <w:tab/>
      </w:r>
      <w:r>
        <w:rPr>
          <w:noProof/>
        </w:rPr>
        <w:fldChar w:fldCharType="begin"/>
      </w:r>
      <w:r>
        <w:rPr>
          <w:noProof/>
        </w:rPr>
        <w:instrText xml:space="preserve"> PAGEREF _Toc62150159 \h </w:instrText>
      </w:r>
      <w:r>
        <w:rPr>
          <w:noProof/>
        </w:rPr>
      </w:r>
      <w:r>
        <w:rPr>
          <w:noProof/>
        </w:rPr>
        <w:fldChar w:fldCharType="separate"/>
      </w:r>
      <w:r>
        <w:rPr>
          <w:noProof/>
        </w:rPr>
        <w:t>107</w:t>
      </w:r>
      <w:r>
        <w:rPr>
          <w:noProof/>
        </w:rPr>
        <w:fldChar w:fldCharType="end"/>
      </w:r>
    </w:p>
    <w:p w14:paraId="747AA26B" w14:textId="77777777" w:rsidR="00DB156E" w:rsidRPr="002B4B93" w:rsidRDefault="00DB156E">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_Toc62150160 \h </w:instrText>
      </w:r>
      <w:r>
        <w:rPr>
          <w:noProof/>
        </w:rPr>
      </w:r>
      <w:r>
        <w:rPr>
          <w:noProof/>
        </w:rPr>
        <w:fldChar w:fldCharType="separate"/>
      </w:r>
      <w:r>
        <w:rPr>
          <w:noProof/>
        </w:rPr>
        <w:t>107</w:t>
      </w:r>
      <w:r>
        <w:rPr>
          <w:noProof/>
        </w:rPr>
        <w:fldChar w:fldCharType="end"/>
      </w:r>
    </w:p>
    <w:p w14:paraId="1FB5D750" w14:textId="77777777" w:rsidR="00DB156E" w:rsidRPr="002B4B93" w:rsidRDefault="00DB156E">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_Toc62150161 \h </w:instrText>
      </w:r>
      <w:r>
        <w:rPr>
          <w:noProof/>
        </w:rPr>
      </w:r>
      <w:r>
        <w:rPr>
          <w:noProof/>
        </w:rPr>
        <w:fldChar w:fldCharType="separate"/>
      </w:r>
      <w:r>
        <w:rPr>
          <w:noProof/>
        </w:rPr>
        <w:t>109</w:t>
      </w:r>
      <w:r>
        <w:rPr>
          <w:noProof/>
        </w:rPr>
        <w:fldChar w:fldCharType="end"/>
      </w:r>
    </w:p>
    <w:p w14:paraId="1E11D608" w14:textId="77777777" w:rsidR="00DB156E" w:rsidRPr="002B4B93" w:rsidRDefault="00DB156E">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_Toc62150162 \h </w:instrText>
      </w:r>
      <w:r>
        <w:rPr>
          <w:noProof/>
        </w:rPr>
      </w:r>
      <w:r>
        <w:rPr>
          <w:noProof/>
        </w:rPr>
        <w:fldChar w:fldCharType="separate"/>
      </w:r>
      <w:r>
        <w:rPr>
          <w:noProof/>
        </w:rPr>
        <w:t>109</w:t>
      </w:r>
      <w:r>
        <w:rPr>
          <w:noProof/>
        </w:rPr>
        <w:fldChar w:fldCharType="end"/>
      </w:r>
    </w:p>
    <w:p w14:paraId="2D4CACB3" w14:textId="77777777" w:rsidR="00DB156E" w:rsidRPr="002B4B93" w:rsidRDefault="00DB156E">
      <w:pPr>
        <w:pStyle w:val="Sommario3"/>
        <w:tabs>
          <w:tab w:val="right" w:leader="dot" w:pos="8497"/>
        </w:tabs>
        <w:rPr>
          <w:rFonts w:ascii="Calibri" w:hAnsi="Calibri"/>
          <w:i w:val="0"/>
          <w:noProof/>
          <w:sz w:val="22"/>
          <w:szCs w:val="22"/>
        </w:rPr>
      </w:pPr>
      <w:r>
        <w:rPr>
          <w:noProof/>
        </w:rPr>
        <w:t>Nascita di Gesù e visita dei pastori</w:t>
      </w:r>
      <w:r>
        <w:rPr>
          <w:noProof/>
        </w:rPr>
        <w:tab/>
      </w:r>
      <w:r>
        <w:rPr>
          <w:noProof/>
        </w:rPr>
        <w:fldChar w:fldCharType="begin"/>
      </w:r>
      <w:r>
        <w:rPr>
          <w:noProof/>
        </w:rPr>
        <w:instrText xml:space="preserve"> PAGEREF _Toc62150163 \h </w:instrText>
      </w:r>
      <w:r>
        <w:rPr>
          <w:noProof/>
        </w:rPr>
      </w:r>
      <w:r>
        <w:rPr>
          <w:noProof/>
        </w:rPr>
        <w:fldChar w:fldCharType="separate"/>
      </w:r>
      <w:r>
        <w:rPr>
          <w:noProof/>
        </w:rPr>
        <w:t>109</w:t>
      </w:r>
      <w:r>
        <w:rPr>
          <w:noProof/>
        </w:rPr>
        <w:fldChar w:fldCharType="end"/>
      </w:r>
    </w:p>
    <w:p w14:paraId="718A26EA" w14:textId="77777777" w:rsidR="00DB156E" w:rsidRPr="002B4B93" w:rsidRDefault="00DB156E">
      <w:pPr>
        <w:pStyle w:val="Sommario3"/>
        <w:tabs>
          <w:tab w:val="right" w:leader="dot" w:pos="8497"/>
        </w:tabs>
        <w:rPr>
          <w:rFonts w:ascii="Calibri" w:hAnsi="Calibri"/>
          <w:i w:val="0"/>
          <w:noProof/>
          <w:sz w:val="22"/>
          <w:szCs w:val="22"/>
        </w:rPr>
      </w:pPr>
      <w:r>
        <w:rPr>
          <w:noProof/>
        </w:rPr>
        <w:t>Circoncisione di Gesù e presentazione al tempio</w:t>
      </w:r>
      <w:r>
        <w:rPr>
          <w:noProof/>
        </w:rPr>
        <w:tab/>
      </w:r>
      <w:r>
        <w:rPr>
          <w:noProof/>
        </w:rPr>
        <w:fldChar w:fldCharType="begin"/>
      </w:r>
      <w:r>
        <w:rPr>
          <w:noProof/>
        </w:rPr>
        <w:instrText xml:space="preserve"> PAGEREF _Toc62150164 \h </w:instrText>
      </w:r>
      <w:r>
        <w:rPr>
          <w:noProof/>
        </w:rPr>
      </w:r>
      <w:r>
        <w:rPr>
          <w:noProof/>
        </w:rPr>
        <w:fldChar w:fldCharType="separate"/>
      </w:r>
      <w:r>
        <w:rPr>
          <w:noProof/>
        </w:rPr>
        <w:t>127</w:t>
      </w:r>
      <w:r>
        <w:rPr>
          <w:noProof/>
        </w:rPr>
        <w:fldChar w:fldCharType="end"/>
      </w:r>
    </w:p>
    <w:p w14:paraId="5C03E1AE" w14:textId="77777777" w:rsidR="00DB156E" w:rsidRPr="002B4B93" w:rsidRDefault="00DB156E">
      <w:pPr>
        <w:pStyle w:val="Sommario3"/>
        <w:tabs>
          <w:tab w:val="right" w:leader="dot" w:pos="8497"/>
        </w:tabs>
        <w:rPr>
          <w:rFonts w:ascii="Calibri" w:hAnsi="Calibri"/>
          <w:i w:val="0"/>
          <w:noProof/>
          <w:sz w:val="22"/>
          <w:szCs w:val="22"/>
        </w:rPr>
      </w:pPr>
      <w:r>
        <w:rPr>
          <w:noProof/>
        </w:rPr>
        <w:t>Cantico di Simeone</w:t>
      </w:r>
      <w:r>
        <w:rPr>
          <w:noProof/>
        </w:rPr>
        <w:tab/>
      </w:r>
      <w:r>
        <w:rPr>
          <w:noProof/>
        </w:rPr>
        <w:fldChar w:fldCharType="begin"/>
      </w:r>
      <w:r>
        <w:rPr>
          <w:noProof/>
        </w:rPr>
        <w:instrText xml:space="preserve"> PAGEREF _Toc62150165 \h </w:instrText>
      </w:r>
      <w:r>
        <w:rPr>
          <w:noProof/>
        </w:rPr>
      </w:r>
      <w:r>
        <w:rPr>
          <w:noProof/>
        </w:rPr>
        <w:fldChar w:fldCharType="separate"/>
      </w:r>
      <w:r>
        <w:rPr>
          <w:noProof/>
        </w:rPr>
        <w:t>136</w:t>
      </w:r>
      <w:r>
        <w:rPr>
          <w:noProof/>
        </w:rPr>
        <w:fldChar w:fldCharType="end"/>
      </w:r>
    </w:p>
    <w:p w14:paraId="1BF5C806" w14:textId="77777777" w:rsidR="00DB156E" w:rsidRPr="002B4B93" w:rsidRDefault="00DB156E">
      <w:pPr>
        <w:pStyle w:val="Sommario3"/>
        <w:tabs>
          <w:tab w:val="right" w:leader="dot" w:pos="8497"/>
        </w:tabs>
        <w:rPr>
          <w:rFonts w:ascii="Calibri" w:hAnsi="Calibri"/>
          <w:i w:val="0"/>
          <w:noProof/>
          <w:sz w:val="22"/>
          <w:szCs w:val="22"/>
        </w:rPr>
      </w:pPr>
      <w:r>
        <w:rPr>
          <w:noProof/>
        </w:rPr>
        <w:t>Profezie di Simeone e di Anna</w:t>
      </w:r>
      <w:r>
        <w:rPr>
          <w:noProof/>
        </w:rPr>
        <w:tab/>
      </w:r>
      <w:r>
        <w:rPr>
          <w:noProof/>
        </w:rPr>
        <w:fldChar w:fldCharType="begin"/>
      </w:r>
      <w:r>
        <w:rPr>
          <w:noProof/>
        </w:rPr>
        <w:instrText xml:space="preserve"> PAGEREF _Toc62150166 \h </w:instrText>
      </w:r>
      <w:r>
        <w:rPr>
          <w:noProof/>
        </w:rPr>
      </w:r>
      <w:r>
        <w:rPr>
          <w:noProof/>
        </w:rPr>
        <w:fldChar w:fldCharType="separate"/>
      </w:r>
      <w:r>
        <w:rPr>
          <w:noProof/>
        </w:rPr>
        <w:t>148</w:t>
      </w:r>
      <w:r>
        <w:rPr>
          <w:noProof/>
        </w:rPr>
        <w:fldChar w:fldCharType="end"/>
      </w:r>
    </w:p>
    <w:p w14:paraId="3F0752AA" w14:textId="77777777" w:rsidR="00DB156E" w:rsidRPr="002B4B93" w:rsidRDefault="00DB156E">
      <w:pPr>
        <w:pStyle w:val="Sommario3"/>
        <w:tabs>
          <w:tab w:val="right" w:leader="dot" w:pos="8497"/>
        </w:tabs>
        <w:rPr>
          <w:rFonts w:ascii="Calibri" w:hAnsi="Calibri"/>
          <w:i w:val="0"/>
          <w:noProof/>
          <w:sz w:val="22"/>
          <w:szCs w:val="22"/>
        </w:rPr>
      </w:pPr>
      <w:r>
        <w:rPr>
          <w:noProof/>
        </w:rPr>
        <w:t>Vita di Gesù a Nazaret</w:t>
      </w:r>
      <w:r>
        <w:rPr>
          <w:noProof/>
        </w:rPr>
        <w:tab/>
      </w:r>
      <w:r>
        <w:rPr>
          <w:noProof/>
        </w:rPr>
        <w:fldChar w:fldCharType="begin"/>
      </w:r>
      <w:r>
        <w:rPr>
          <w:noProof/>
        </w:rPr>
        <w:instrText xml:space="preserve"> PAGEREF _Toc62150167 \h </w:instrText>
      </w:r>
      <w:r>
        <w:rPr>
          <w:noProof/>
        </w:rPr>
      </w:r>
      <w:r>
        <w:rPr>
          <w:noProof/>
        </w:rPr>
        <w:fldChar w:fldCharType="separate"/>
      </w:r>
      <w:r>
        <w:rPr>
          <w:noProof/>
        </w:rPr>
        <w:t>150</w:t>
      </w:r>
      <w:r>
        <w:rPr>
          <w:noProof/>
        </w:rPr>
        <w:fldChar w:fldCharType="end"/>
      </w:r>
    </w:p>
    <w:p w14:paraId="16FB1E59" w14:textId="77777777" w:rsidR="00DB156E" w:rsidRPr="002B4B93" w:rsidRDefault="00DB156E">
      <w:pPr>
        <w:pStyle w:val="Sommario3"/>
        <w:tabs>
          <w:tab w:val="right" w:leader="dot" w:pos="8497"/>
        </w:tabs>
        <w:rPr>
          <w:rFonts w:ascii="Calibri" w:hAnsi="Calibri"/>
          <w:i w:val="0"/>
          <w:noProof/>
          <w:sz w:val="22"/>
          <w:szCs w:val="22"/>
        </w:rPr>
      </w:pPr>
      <w:r>
        <w:rPr>
          <w:noProof/>
        </w:rPr>
        <w:t>Gesù fra i maestri del Tempio</w:t>
      </w:r>
      <w:r>
        <w:rPr>
          <w:noProof/>
        </w:rPr>
        <w:tab/>
      </w:r>
      <w:r>
        <w:rPr>
          <w:noProof/>
        </w:rPr>
        <w:fldChar w:fldCharType="begin"/>
      </w:r>
      <w:r>
        <w:rPr>
          <w:noProof/>
        </w:rPr>
        <w:instrText xml:space="preserve"> PAGEREF _Toc62150168 \h </w:instrText>
      </w:r>
      <w:r>
        <w:rPr>
          <w:noProof/>
        </w:rPr>
      </w:r>
      <w:r>
        <w:rPr>
          <w:noProof/>
        </w:rPr>
        <w:fldChar w:fldCharType="separate"/>
      </w:r>
      <w:r>
        <w:rPr>
          <w:noProof/>
        </w:rPr>
        <w:t>152</w:t>
      </w:r>
      <w:r>
        <w:rPr>
          <w:noProof/>
        </w:rPr>
        <w:fldChar w:fldCharType="end"/>
      </w:r>
    </w:p>
    <w:p w14:paraId="3AC806F6" w14:textId="77777777" w:rsidR="00DB156E" w:rsidRPr="002B4B93" w:rsidRDefault="00DB156E">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_Toc62150169 \h </w:instrText>
      </w:r>
      <w:r>
        <w:rPr>
          <w:noProof/>
        </w:rPr>
      </w:r>
      <w:r>
        <w:rPr>
          <w:noProof/>
        </w:rPr>
        <w:fldChar w:fldCharType="separate"/>
      </w:r>
      <w:r>
        <w:rPr>
          <w:noProof/>
        </w:rPr>
        <w:t>162</w:t>
      </w:r>
      <w:r>
        <w:rPr>
          <w:noProof/>
        </w:rPr>
        <w:fldChar w:fldCharType="end"/>
      </w:r>
    </w:p>
    <w:p w14:paraId="26BFE1E9" w14:textId="77777777" w:rsidR="00DB156E" w:rsidRPr="002B4B93" w:rsidRDefault="00DB156E">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_Toc62150170 \h </w:instrText>
      </w:r>
      <w:r>
        <w:rPr>
          <w:noProof/>
        </w:rPr>
      </w:r>
      <w:r>
        <w:rPr>
          <w:noProof/>
        </w:rPr>
        <w:fldChar w:fldCharType="separate"/>
      </w:r>
      <w:r>
        <w:rPr>
          <w:noProof/>
        </w:rPr>
        <w:t>162</w:t>
      </w:r>
      <w:r>
        <w:rPr>
          <w:noProof/>
        </w:rPr>
        <w:fldChar w:fldCharType="end"/>
      </w:r>
    </w:p>
    <w:p w14:paraId="2A4A799E" w14:textId="77777777" w:rsidR="00DB156E" w:rsidRPr="002B4B93" w:rsidRDefault="00DB156E">
      <w:pPr>
        <w:pStyle w:val="Sommario1"/>
        <w:tabs>
          <w:tab w:val="right" w:leader="dot" w:pos="8497"/>
        </w:tabs>
        <w:rPr>
          <w:rFonts w:ascii="Calibri" w:hAnsi="Calibri"/>
          <w:b w:val="0"/>
          <w:caps w:val="0"/>
          <w:noProof/>
          <w:sz w:val="22"/>
          <w:szCs w:val="22"/>
        </w:rPr>
      </w:pPr>
      <w:r>
        <w:rPr>
          <w:noProof/>
        </w:rPr>
        <w:t>PENSIERO RIASSUNTIVO SUL SECONDO CAPITOLO</w:t>
      </w:r>
      <w:r>
        <w:rPr>
          <w:noProof/>
        </w:rPr>
        <w:tab/>
      </w:r>
      <w:r>
        <w:rPr>
          <w:noProof/>
        </w:rPr>
        <w:fldChar w:fldCharType="begin"/>
      </w:r>
      <w:r>
        <w:rPr>
          <w:noProof/>
        </w:rPr>
        <w:instrText xml:space="preserve"> PAGEREF _Toc62150171 \h </w:instrText>
      </w:r>
      <w:r>
        <w:rPr>
          <w:noProof/>
        </w:rPr>
      </w:r>
      <w:r>
        <w:rPr>
          <w:noProof/>
        </w:rPr>
        <w:fldChar w:fldCharType="separate"/>
      </w:r>
      <w:r>
        <w:rPr>
          <w:noProof/>
        </w:rPr>
        <w:t>165</w:t>
      </w:r>
      <w:r>
        <w:rPr>
          <w:noProof/>
        </w:rPr>
        <w:fldChar w:fldCharType="end"/>
      </w:r>
    </w:p>
    <w:p w14:paraId="0628714D" w14:textId="77777777" w:rsidR="00DB156E" w:rsidRPr="002B4B93" w:rsidRDefault="00DB156E">
      <w:pPr>
        <w:pStyle w:val="Sommario1"/>
        <w:tabs>
          <w:tab w:val="right" w:leader="dot" w:pos="8497"/>
        </w:tabs>
        <w:rPr>
          <w:rFonts w:ascii="Calibri" w:hAnsi="Calibri"/>
          <w:b w:val="0"/>
          <w:caps w:val="0"/>
          <w:noProof/>
          <w:sz w:val="22"/>
          <w:szCs w:val="22"/>
        </w:rPr>
      </w:pPr>
      <w:r>
        <w:rPr>
          <w:noProof/>
        </w:rPr>
        <w:t>CAPITOLO TERZO</w:t>
      </w:r>
      <w:r>
        <w:rPr>
          <w:noProof/>
        </w:rPr>
        <w:tab/>
      </w:r>
      <w:r>
        <w:rPr>
          <w:noProof/>
        </w:rPr>
        <w:fldChar w:fldCharType="begin"/>
      </w:r>
      <w:r>
        <w:rPr>
          <w:noProof/>
        </w:rPr>
        <w:instrText xml:space="preserve"> PAGEREF _Toc62150172 \h </w:instrText>
      </w:r>
      <w:r>
        <w:rPr>
          <w:noProof/>
        </w:rPr>
      </w:r>
      <w:r>
        <w:rPr>
          <w:noProof/>
        </w:rPr>
        <w:fldChar w:fldCharType="separate"/>
      </w:r>
      <w:r>
        <w:rPr>
          <w:noProof/>
        </w:rPr>
        <w:t>167</w:t>
      </w:r>
      <w:r>
        <w:rPr>
          <w:noProof/>
        </w:rPr>
        <w:fldChar w:fldCharType="end"/>
      </w:r>
    </w:p>
    <w:p w14:paraId="588F54B6" w14:textId="77777777" w:rsidR="00DB156E" w:rsidRPr="002B4B93" w:rsidRDefault="00DB156E">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_Toc62150173 \h </w:instrText>
      </w:r>
      <w:r>
        <w:rPr>
          <w:noProof/>
        </w:rPr>
      </w:r>
      <w:r>
        <w:rPr>
          <w:noProof/>
        </w:rPr>
        <w:fldChar w:fldCharType="separate"/>
      </w:r>
      <w:r>
        <w:rPr>
          <w:noProof/>
        </w:rPr>
        <w:t>167</w:t>
      </w:r>
      <w:r>
        <w:rPr>
          <w:noProof/>
        </w:rPr>
        <w:fldChar w:fldCharType="end"/>
      </w:r>
    </w:p>
    <w:p w14:paraId="0DB1BDBC" w14:textId="77777777" w:rsidR="00DB156E" w:rsidRPr="002B4B93" w:rsidRDefault="00DB156E">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_Toc62150174 \h </w:instrText>
      </w:r>
      <w:r>
        <w:rPr>
          <w:noProof/>
        </w:rPr>
      </w:r>
      <w:r>
        <w:rPr>
          <w:noProof/>
        </w:rPr>
        <w:fldChar w:fldCharType="separate"/>
      </w:r>
      <w:r>
        <w:rPr>
          <w:noProof/>
        </w:rPr>
        <w:t>168</w:t>
      </w:r>
      <w:r>
        <w:rPr>
          <w:noProof/>
        </w:rPr>
        <w:fldChar w:fldCharType="end"/>
      </w:r>
    </w:p>
    <w:p w14:paraId="76C8932F" w14:textId="77777777" w:rsidR="00DB156E" w:rsidRPr="002B4B93" w:rsidRDefault="00DB156E">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_Toc62150175 \h </w:instrText>
      </w:r>
      <w:r>
        <w:rPr>
          <w:noProof/>
        </w:rPr>
      </w:r>
      <w:r>
        <w:rPr>
          <w:noProof/>
        </w:rPr>
        <w:fldChar w:fldCharType="separate"/>
      </w:r>
      <w:r>
        <w:rPr>
          <w:noProof/>
        </w:rPr>
        <w:t>169</w:t>
      </w:r>
      <w:r>
        <w:rPr>
          <w:noProof/>
        </w:rPr>
        <w:fldChar w:fldCharType="end"/>
      </w:r>
    </w:p>
    <w:p w14:paraId="07C373A1" w14:textId="77777777" w:rsidR="00DB156E" w:rsidRPr="002B4B93" w:rsidRDefault="00DB156E">
      <w:pPr>
        <w:pStyle w:val="Sommario3"/>
        <w:tabs>
          <w:tab w:val="right" w:leader="dot" w:pos="8497"/>
        </w:tabs>
        <w:rPr>
          <w:rFonts w:ascii="Calibri" w:hAnsi="Calibri"/>
          <w:i w:val="0"/>
          <w:noProof/>
          <w:sz w:val="22"/>
          <w:szCs w:val="22"/>
        </w:rPr>
      </w:pPr>
      <w:r>
        <w:rPr>
          <w:noProof/>
        </w:rPr>
        <w:t>La predicazione di Giovanni il Battista</w:t>
      </w:r>
      <w:r>
        <w:rPr>
          <w:noProof/>
        </w:rPr>
        <w:tab/>
      </w:r>
      <w:r>
        <w:rPr>
          <w:noProof/>
        </w:rPr>
        <w:fldChar w:fldCharType="begin"/>
      </w:r>
      <w:r>
        <w:rPr>
          <w:noProof/>
        </w:rPr>
        <w:instrText xml:space="preserve"> PAGEREF _Toc62150176 \h </w:instrText>
      </w:r>
      <w:r>
        <w:rPr>
          <w:noProof/>
        </w:rPr>
      </w:r>
      <w:r>
        <w:rPr>
          <w:noProof/>
        </w:rPr>
        <w:fldChar w:fldCharType="separate"/>
      </w:r>
      <w:r>
        <w:rPr>
          <w:noProof/>
        </w:rPr>
        <w:t>169</w:t>
      </w:r>
      <w:r>
        <w:rPr>
          <w:noProof/>
        </w:rPr>
        <w:fldChar w:fldCharType="end"/>
      </w:r>
    </w:p>
    <w:p w14:paraId="70379D36" w14:textId="77777777" w:rsidR="00DB156E" w:rsidRPr="002B4B93" w:rsidRDefault="00DB156E">
      <w:pPr>
        <w:pStyle w:val="Sommario3"/>
        <w:tabs>
          <w:tab w:val="right" w:leader="dot" w:pos="8497"/>
        </w:tabs>
        <w:rPr>
          <w:rFonts w:ascii="Calibri" w:hAnsi="Calibri"/>
          <w:i w:val="0"/>
          <w:noProof/>
          <w:sz w:val="22"/>
          <w:szCs w:val="22"/>
        </w:rPr>
      </w:pPr>
      <w:r>
        <w:rPr>
          <w:noProof/>
        </w:rPr>
        <w:t>Giovanni il Battista in prigione</w:t>
      </w:r>
      <w:r>
        <w:rPr>
          <w:noProof/>
        </w:rPr>
        <w:tab/>
      </w:r>
      <w:r>
        <w:rPr>
          <w:noProof/>
        </w:rPr>
        <w:fldChar w:fldCharType="begin"/>
      </w:r>
      <w:r>
        <w:rPr>
          <w:noProof/>
        </w:rPr>
        <w:instrText xml:space="preserve"> PAGEREF _Toc62150177 \h </w:instrText>
      </w:r>
      <w:r>
        <w:rPr>
          <w:noProof/>
        </w:rPr>
      </w:r>
      <w:r>
        <w:rPr>
          <w:noProof/>
        </w:rPr>
        <w:fldChar w:fldCharType="separate"/>
      </w:r>
      <w:r>
        <w:rPr>
          <w:noProof/>
        </w:rPr>
        <w:t>191</w:t>
      </w:r>
      <w:r>
        <w:rPr>
          <w:noProof/>
        </w:rPr>
        <w:fldChar w:fldCharType="end"/>
      </w:r>
    </w:p>
    <w:p w14:paraId="20970386" w14:textId="77777777" w:rsidR="00DB156E" w:rsidRPr="002B4B93" w:rsidRDefault="00DB156E">
      <w:pPr>
        <w:pStyle w:val="Sommario3"/>
        <w:tabs>
          <w:tab w:val="right" w:leader="dot" w:pos="8497"/>
        </w:tabs>
        <w:rPr>
          <w:rFonts w:ascii="Calibri" w:hAnsi="Calibri"/>
          <w:i w:val="0"/>
          <w:noProof/>
          <w:sz w:val="22"/>
          <w:szCs w:val="22"/>
        </w:rPr>
      </w:pPr>
      <w:r>
        <w:rPr>
          <w:noProof/>
        </w:rPr>
        <w:t>Battesimo di Gesù</w:t>
      </w:r>
      <w:r>
        <w:rPr>
          <w:noProof/>
        </w:rPr>
        <w:tab/>
      </w:r>
      <w:r>
        <w:rPr>
          <w:noProof/>
        </w:rPr>
        <w:fldChar w:fldCharType="begin"/>
      </w:r>
      <w:r>
        <w:rPr>
          <w:noProof/>
        </w:rPr>
        <w:instrText xml:space="preserve"> PAGEREF _Toc62150178 \h </w:instrText>
      </w:r>
      <w:r>
        <w:rPr>
          <w:noProof/>
        </w:rPr>
      </w:r>
      <w:r>
        <w:rPr>
          <w:noProof/>
        </w:rPr>
        <w:fldChar w:fldCharType="separate"/>
      </w:r>
      <w:r>
        <w:rPr>
          <w:noProof/>
        </w:rPr>
        <w:t>193</w:t>
      </w:r>
      <w:r>
        <w:rPr>
          <w:noProof/>
        </w:rPr>
        <w:fldChar w:fldCharType="end"/>
      </w:r>
    </w:p>
    <w:p w14:paraId="5C6EFC87" w14:textId="77777777" w:rsidR="00DB156E" w:rsidRPr="002B4B93" w:rsidRDefault="00DB156E">
      <w:pPr>
        <w:pStyle w:val="Sommario3"/>
        <w:tabs>
          <w:tab w:val="right" w:leader="dot" w:pos="8497"/>
        </w:tabs>
        <w:rPr>
          <w:rFonts w:ascii="Calibri" w:hAnsi="Calibri"/>
          <w:i w:val="0"/>
          <w:noProof/>
          <w:sz w:val="22"/>
          <w:szCs w:val="22"/>
        </w:rPr>
      </w:pPr>
      <w:r>
        <w:rPr>
          <w:noProof/>
        </w:rPr>
        <w:t>Gli antenati di Gesù</w:t>
      </w:r>
      <w:r>
        <w:rPr>
          <w:noProof/>
        </w:rPr>
        <w:tab/>
      </w:r>
      <w:r>
        <w:rPr>
          <w:noProof/>
        </w:rPr>
        <w:fldChar w:fldCharType="begin"/>
      </w:r>
      <w:r>
        <w:rPr>
          <w:noProof/>
        </w:rPr>
        <w:instrText xml:space="preserve"> PAGEREF _Toc62150179 \h </w:instrText>
      </w:r>
      <w:r>
        <w:rPr>
          <w:noProof/>
        </w:rPr>
      </w:r>
      <w:r>
        <w:rPr>
          <w:noProof/>
        </w:rPr>
        <w:fldChar w:fldCharType="separate"/>
      </w:r>
      <w:r>
        <w:rPr>
          <w:noProof/>
        </w:rPr>
        <w:t>198</w:t>
      </w:r>
      <w:r>
        <w:rPr>
          <w:noProof/>
        </w:rPr>
        <w:fldChar w:fldCharType="end"/>
      </w:r>
    </w:p>
    <w:p w14:paraId="28DAA082" w14:textId="77777777" w:rsidR="00DB156E" w:rsidRPr="002B4B93" w:rsidRDefault="00DB156E">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_Toc62150180 \h </w:instrText>
      </w:r>
      <w:r>
        <w:rPr>
          <w:noProof/>
        </w:rPr>
      </w:r>
      <w:r>
        <w:rPr>
          <w:noProof/>
        </w:rPr>
        <w:fldChar w:fldCharType="separate"/>
      </w:r>
      <w:r>
        <w:rPr>
          <w:noProof/>
        </w:rPr>
        <w:t>199</w:t>
      </w:r>
      <w:r>
        <w:rPr>
          <w:noProof/>
        </w:rPr>
        <w:fldChar w:fldCharType="end"/>
      </w:r>
    </w:p>
    <w:p w14:paraId="664C706B" w14:textId="77777777" w:rsidR="00DB156E" w:rsidRPr="002B4B93" w:rsidRDefault="00DB156E">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_Toc62150181 \h </w:instrText>
      </w:r>
      <w:r>
        <w:rPr>
          <w:noProof/>
        </w:rPr>
      </w:r>
      <w:r>
        <w:rPr>
          <w:noProof/>
        </w:rPr>
        <w:fldChar w:fldCharType="separate"/>
      </w:r>
      <w:r>
        <w:rPr>
          <w:noProof/>
        </w:rPr>
        <w:t>200</w:t>
      </w:r>
      <w:r>
        <w:rPr>
          <w:noProof/>
        </w:rPr>
        <w:fldChar w:fldCharType="end"/>
      </w:r>
    </w:p>
    <w:p w14:paraId="1D81A6DE" w14:textId="77777777" w:rsidR="00DB156E" w:rsidRPr="002B4B93" w:rsidRDefault="00DB156E">
      <w:pPr>
        <w:pStyle w:val="Sommario1"/>
        <w:tabs>
          <w:tab w:val="right" w:leader="dot" w:pos="8497"/>
        </w:tabs>
        <w:rPr>
          <w:rFonts w:ascii="Calibri" w:hAnsi="Calibri"/>
          <w:b w:val="0"/>
          <w:caps w:val="0"/>
          <w:noProof/>
          <w:sz w:val="22"/>
          <w:szCs w:val="22"/>
        </w:rPr>
      </w:pPr>
      <w:r>
        <w:rPr>
          <w:noProof/>
        </w:rPr>
        <w:t>PENSIERO RIASSUNTIVO SUL TERZO CAPITOLO</w:t>
      </w:r>
      <w:r>
        <w:rPr>
          <w:noProof/>
        </w:rPr>
        <w:tab/>
      </w:r>
      <w:r>
        <w:rPr>
          <w:noProof/>
        </w:rPr>
        <w:fldChar w:fldCharType="begin"/>
      </w:r>
      <w:r>
        <w:rPr>
          <w:noProof/>
        </w:rPr>
        <w:instrText xml:space="preserve"> PAGEREF _Toc62150182 \h </w:instrText>
      </w:r>
      <w:r>
        <w:rPr>
          <w:noProof/>
        </w:rPr>
      </w:r>
      <w:r>
        <w:rPr>
          <w:noProof/>
        </w:rPr>
        <w:fldChar w:fldCharType="separate"/>
      </w:r>
      <w:r>
        <w:rPr>
          <w:noProof/>
        </w:rPr>
        <w:t>202</w:t>
      </w:r>
      <w:r>
        <w:rPr>
          <w:noProof/>
        </w:rPr>
        <w:fldChar w:fldCharType="end"/>
      </w:r>
    </w:p>
    <w:p w14:paraId="11EB5F01" w14:textId="77777777" w:rsidR="00DB156E" w:rsidRPr="002B4B93" w:rsidRDefault="00DB156E">
      <w:pPr>
        <w:pStyle w:val="Sommario1"/>
        <w:tabs>
          <w:tab w:val="right" w:leader="dot" w:pos="8497"/>
        </w:tabs>
        <w:rPr>
          <w:rFonts w:ascii="Calibri" w:hAnsi="Calibri"/>
          <w:b w:val="0"/>
          <w:caps w:val="0"/>
          <w:noProof/>
          <w:sz w:val="22"/>
          <w:szCs w:val="22"/>
        </w:rPr>
      </w:pPr>
      <w:r>
        <w:rPr>
          <w:noProof/>
        </w:rPr>
        <w:t>CAPITOLO QUARTO</w:t>
      </w:r>
      <w:r>
        <w:rPr>
          <w:noProof/>
        </w:rPr>
        <w:tab/>
      </w:r>
      <w:r>
        <w:rPr>
          <w:noProof/>
        </w:rPr>
        <w:fldChar w:fldCharType="begin"/>
      </w:r>
      <w:r>
        <w:rPr>
          <w:noProof/>
        </w:rPr>
        <w:instrText xml:space="preserve"> PAGEREF _Toc62150183 \h </w:instrText>
      </w:r>
      <w:r>
        <w:rPr>
          <w:noProof/>
        </w:rPr>
      </w:r>
      <w:r>
        <w:rPr>
          <w:noProof/>
        </w:rPr>
        <w:fldChar w:fldCharType="separate"/>
      </w:r>
      <w:r>
        <w:rPr>
          <w:noProof/>
        </w:rPr>
        <w:t>203</w:t>
      </w:r>
      <w:r>
        <w:rPr>
          <w:noProof/>
        </w:rPr>
        <w:fldChar w:fldCharType="end"/>
      </w:r>
    </w:p>
    <w:p w14:paraId="0DA8605D" w14:textId="77777777" w:rsidR="00DB156E" w:rsidRPr="002B4B93" w:rsidRDefault="00DB156E">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_Toc62150184 \h </w:instrText>
      </w:r>
      <w:r>
        <w:rPr>
          <w:noProof/>
        </w:rPr>
      </w:r>
      <w:r>
        <w:rPr>
          <w:noProof/>
        </w:rPr>
        <w:fldChar w:fldCharType="separate"/>
      </w:r>
      <w:r>
        <w:rPr>
          <w:noProof/>
        </w:rPr>
        <w:t>203</w:t>
      </w:r>
      <w:r>
        <w:rPr>
          <w:noProof/>
        </w:rPr>
        <w:fldChar w:fldCharType="end"/>
      </w:r>
    </w:p>
    <w:p w14:paraId="0F858FB4" w14:textId="77777777" w:rsidR="00DB156E" w:rsidRPr="002B4B93" w:rsidRDefault="00DB156E">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_Toc62150185 \h </w:instrText>
      </w:r>
      <w:r>
        <w:rPr>
          <w:noProof/>
        </w:rPr>
      </w:r>
      <w:r>
        <w:rPr>
          <w:noProof/>
        </w:rPr>
        <w:fldChar w:fldCharType="separate"/>
      </w:r>
      <w:r>
        <w:rPr>
          <w:noProof/>
        </w:rPr>
        <w:t>205</w:t>
      </w:r>
      <w:r>
        <w:rPr>
          <w:noProof/>
        </w:rPr>
        <w:fldChar w:fldCharType="end"/>
      </w:r>
    </w:p>
    <w:p w14:paraId="11E69D8C" w14:textId="77777777" w:rsidR="00DB156E" w:rsidRPr="002B4B93" w:rsidRDefault="00DB156E">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_Toc62150186 \h </w:instrText>
      </w:r>
      <w:r>
        <w:rPr>
          <w:noProof/>
        </w:rPr>
      </w:r>
      <w:r>
        <w:rPr>
          <w:noProof/>
        </w:rPr>
        <w:fldChar w:fldCharType="separate"/>
      </w:r>
      <w:r>
        <w:rPr>
          <w:noProof/>
        </w:rPr>
        <w:t>205</w:t>
      </w:r>
      <w:r>
        <w:rPr>
          <w:noProof/>
        </w:rPr>
        <w:fldChar w:fldCharType="end"/>
      </w:r>
    </w:p>
    <w:p w14:paraId="5736BD54" w14:textId="77777777" w:rsidR="00DB156E" w:rsidRPr="002B4B93" w:rsidRDefault="00DB156E">
      <w:pPr>
        <w:pStyle w:val="Sommario3"/>
        <w:tabs>
          <w:tab w:val="right" w:leader="dot" w:pos="8497"/>
        </w:tabs>
        <w:rPr>
          <w:rFonts w:ascii="Calibri" w:hAnsi="Calibri"/>
          <w:i w:val="0"/>
          <w:noProof/>
          <w:sz w:val="22"/>
          <w:szCs w:val="22"/>
        </w:rPr>
      </w:pPr>
      <w:r>
        <w:rPr>
          <w:noProof/>
        </w:rPr>
        <w:t>Tentazioni di Gesù</w:t>
      </w:r>
      <w:r>
        <w:rPr>
          <w:noProof/>
        </w:rPr>
        <w:tab/>
      </w:r>
      <w:r>
        <w:rPr>
          <w:noProof/>
        </w:rPr>
        <w:fldChar w:fldCharType="begin"/>
      </w:r>
      <w:r>
        <w:rPr>
          <w:noProof/>
        </w:rPr>
        <w:instrText xml:space="preserve"> PAGEREF _Toc62150187 \h </w:instrText>
      </w:r>
      <w:r>
        <w:rPr>
          <w:noProof/>
        </w:rPr>
      </w:r>
      <w:r>
        <w:rPr>
          <w:noProof/>
        </w:rPr>
        <w:fldChar w:fldCharType="separate"/>
      </w:r>
      <w:r>
        <w:rPr>
          <w:noProof/>
        </w:rPr>
        <w:t>205</w:t>
      </w:r>
      <w:r>
        <w:rPr>
          <w:noProof/>
        </w:rPr>
        <w:fldChar w:fldCharType="end"/>
      </w:r>
    </w:p>
    <w:p w14:paraId="6A0A2591" w14:textId="77777777" w:rsidR="00DB156E" w:rsidRPr="002B4B93" w:rsidRDefault="00DB156E">
      <w:pPr>
        <w:pStyle w:val="Sommario3"/>
        <w:tabs>
          <w:tab w:val="right" w:leader="dot" w:pos="8497"/>
        </w:tabs>
        <w:rPr>
          <w:rFonts w:ascii="Calibri" w:hAnsi="Calibri"/>
          <w:i w:val="0"/>
          <w:noProof/>
          <w:sz w:val="22"/>
          <w:szCs w:val="22"/>
        </w:rPr>
      </w:pPr>
      <w:r>
        <w:rPr>
          <w:noProof/>
        </w:rPr>
        <w:t>Gesù a Nazaret</w:t>
      </w:r>
      <w:r>
        <w:rPr>
          <w:noProof/>
        </w:rPr>
        <w:tab/>
      </w:r>
      <w:r>
        <w:rPr>
          <w:noProof/>
        </w:rPr>
        <w:fldChar w:fldCharType="begin"/>
      </w:r>
      <w:r>
        <w:rPr>
          <w:noProof/>
        </w:rPr>
        <w:instrText xml:space="preserve"> PAGEREF _Toc62150188 \h </w:instrText>
      </w:r>
      <w:r>
        <w:rPr>
          <w:noProof/>
        </w:rPr>
      </w:r>
      <w:r>
        <w:rPr>
          <w:noProof/>
        </w:rPr>
        <w:fldChar w:fldCharType="separate"/>
      </w:r>
      <w:r>
        <w:rPr>
          <w:noProof/>
        </w:rPr>
        <w:t>218</w:t>
      </w:r>
      <w:r>
        <w:rPr>
          <w:noProof/>
        </w:rPr>
        <w:fldChar w:fldCharType="end"/>
      </w:r>
    </w:p>
    <w:p w14:paraId="225014A7" w14:textId="77777777" w:rsidR="00DB156E" w:rsidRPr="002B4B93" w:rsidRDefault="00DB156E">
      <w:pPr>
        <w:pStyle w:val="Sommario3"/>
        <w:tabs>
          <w:tab w:val="right" w:leader="dot" w:pos="8497"/>
        </w:tabs>
        <w:rPr>
          <w:rFonts w:ascii="Calibri" w:hAnsi="Calibri"/>
          <w:i w:val="0"/>
          <w:noProof/>
          <w:sz w:val="22"/>
          <w:szCs w:val="22"/>
        </w:rPr>
      </w:pPr>
      <w:r>
        <w:rPr>
          <w:noProof/>
        </w:rPr>
        <w:t>Gesù a Cafarnao</w:t>
      </w:r>
      <w:r>
        <w:rPr>
          <w:noProof/>
        </w:rPr>
        <w:tab/>
      </w:r>
      <w:r>
        <w:rPr>
          <w:noProof/>
        </w:rPr>
        <w:fldChar w:fldCharType="begin"/>
      </w:r>
      <w:r>
        <w:rPr>
          <w:noProof/>
        </w:rPr>
        <w:instrText xml:space="preserve"> PAGEREF _Toc62150189 \h </w:instrText>
      </w:r>
      <w:r>
        <w:rPr>
          <w:noProof/>
        </w:rPr>
      </w:r>
      <w:r>
        <w:rPr>
          <w:noProof/>
        </w:rPr>
        <w:fldChar w:fldCharType="separate"/>
      </w:r>
      <w:r>
        <w:rPr>
          <w:noProof/>
        </w:rPr>
        <w:t>236</w:t>
      </w:r>
      <w:r>
        <w:rPr>
          <w:noProof/>
        </w:rPr>
        <w:fldChar w:fldCharType="end"/>
      </w:r>
    </w:p>
    <w:p w14:paraId="75351080" w14:textId="77777777" w:rsidR="00DB156E" w:rsidRPr="002B4B93" w:rsidRDefault="00DB156E">
      <w:pPr>
        <w:pStyle w:val="Sommario3"/>
        <w:tabs>
          <w:tab w:val="right" w:leader="dot" w:pos="8497"/>
        </w:tabs>
        <w:rPr>
          <w:rFonts w:ascii="Calibri" w:hAnsi="Calibri"/>
          <w:i w:val="0"/>
          <w:noProof/>
          <w:sz w:val="22"/>
          <w:szCs w:val="22"/>
        </w:rPr>
      </w:pPr>
      <w:r>
        <w:rPr>
          <w:noProof/>
        </w:rPr>
        <w:t>Gesù guarisce la suocera di Pietro</w:t>
      </w:r>
      <w:r>
        <w:rPr>
          <w:noProof/>
        </w:rPr>
        <w:tab/>
      </w:r>
      <w:r>
        <w:rPr>
          <w:noProof/>
        </w:rPr>
        <w:fldChar w:fldCharType="begin"/>
      </w:r>
      <w:r>
        <w:rPr>
          <w:noProof/>
        </w:rPr>
        <w:instrText xml:space="preserve"> PAGEREF _Toc62150190 \h </w:instrText>
      </w:r>
      <w:r>
        <w:rPr>
          <w:noProof/>
        </w:rPr>
      </w:r>
      <w:r>
        <w:rPr>
          <w:noProof/>
        </w:rPr>
        <w:fldChar w:fldCharType="separate"/>
      </w:r>
      <w:r>
        <w:rPr>
          <w:noProof/>
        </w:rPr>
        <w:t>240</w:t>
      </w:r>
      <w:r>
        <w:rPr>
          <w:noProof/>
        </w:rPr>
        <w:fldChar w:fldCharType="end"/>
      </w:r>
    </w:p>
    <w:p w14:paraId="0FC6E36F" w14:textId="77777777" w:rsidR="00DB156E" w:rsidRPr="002B4B93" w:rsidRDefault="00DB156E">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_Toc62150191 \h </w:instrText>
      </w:r>
      <w:r>
        <w:rPr>
          <w:noProof/>
        </w:rPr>
      </w:r>
      <w:r>
        <w:rPr>
          <w:noProof/>
        </w:rPr>
        <w:fldChar w:fldCharType="separate"/>
      </w:r>
      <w:r>
        <w:rPr>
          <w:noProof/>
        </w:rPr>
        <w:t>246</w:t>
      </w:r>
      <w:r>
        <w:rPr>
          <w:noProof/>
        </w:rPr>
        <w:fldChar w:fldCharType="end"/>
      </w:r>
    </w:p>
    <w:p w14:paraId="5C0FC036" w14:textId="77777777" w:rsidR="00DB156E" w:rsidRPr="002B4B93" w:rsidRDefault="00DB156E">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_Toc62150192 \h </w:instrText>
      </w:r>
      <w:r>
        <w:rPr>
          <w:noProof/>
        </w:rPr>
      </w:r>
      <w:r>
        <w:rPr>
          <w:noProof/>
        </w:rPr>
        <w:fldChar w:fldCharType="separate"/>
      </w:r>
      <w:r>
        <w:rPr>
          <w:noProof/>
        </w:rPr>
        <w:t>246</w:t>
      </w:r>
      <w:r>
        <w:rPr>
          <w:noProof/>
        </w:rPr>
        <w:fldChar w:fldCharType="end"/>
      </w:r>
    </w:p>
    <w:p w14:paraId="634DBBDF" w14:textId="77777777" w:rsidR="00DB156E" w:rsidRPr="002B4B93" w:rsidRDefault="00DB156E">
      <w:pPr>
        <w:pStyle w:val="Sommario1"/>
        <w:tabs>
          <w:tab w:val="right" w:leader="dot" w:pos="8497"/>
        </w:tabs>
        <w:rPr>
          <w:rFonts w:ascii="Calibri" w:hAnsi="Calibri"/>
          <w:b w:val="0"/>
          <w:caps w:val="0"/>
          <w:noProof/>
          <w:sz w:val="22"/>
          <w:szCs w:val="22"/>
        </w:rPr>
      </w:pPr>
      <w:r>
        <w:rPr>
          <w:noProof/>
        </w:rPr>
        <w:t>PENSIERO RIASSUNTIVO SUL QUARTO CAPITOLO</w:t>
      </w:r>
      <w:r>
        <w:rPr>
          <w:noProof/>
        </w:rPr>
        <w:tab/>
      </w:r>
      <w:r>
        <w:rPr>
          <w:noProof/>
        </w:rPr>
        <w:fldChar w:fldCharType="begin"/>
      </w:r>
      <w:r>
        <w:rPr>
          <w:noProof/>
        </w:rPr>
        <w:instrText xml:space="preserve"> PAGEREF _Toc62150193 \h </w:instrText>
      </w:r>
      <w:r>
        <w:rPr>
          <w:noProof/>
        </w:rPr>
      </w:r>
      <w:r>
        <w:rPr>
          <w:noProof/>
        </w:rPr>
        <w:fldChar w:fldCharType="separate"/>
      </w:r>
      <w:r>
        <w:rPr>
          <w:noProof/>
        </w:rPr>
        <w:t>248</w:t>
      </w:r>
      <w:r>
        <w:rPr>
          <w:noProof/>
        </w:rPr>
        <w:fldChar w:fldCharType="end"/>
      </w:r>
    </w:p>
    <w:p w14:paraId="382D3533" w14:textId="77777777" w:rsidR="00DB156E" w:rsidRPr="002B4B93" w:rsidRDefault="00DB156E">
      <w:pPr>
        <w:pStyle w:val="Sommario1"/>
        <w:tabs>
          <w:tab w:val="right" w:leader="dot" w:pos="8497"/>
        </w:tabs>
        <w:rPr>
          <w:rFonts w:ascii="Calibri" w:hAnsi="Calibri"/>
          <w:b w:val="0"/>
          <w:caps w:val="0"/>
          <w:noProof/>
          <w:sz w:val="22"/>
          <w:szCs w:val="22"/>
        </w:rPr>
      </w:pPr>
      <w:r>
        <w:rPr>
          <w:noProof/>
        </w:rPr>
        <w:t>CAPITOLO QUINTO</w:t>
      </w:r>
      <w:r>
        <w:rPr>
          <w:noProof/>
        </w:rPr>
        <w:tab/>
      </w:r>
      <w:r>
        <w:rPr>
          <w:noProof/>
        </w:rPr>
        <w:fldChar w:fldCharType="begin"/>
      </w:r>
      <w:r>
        <w:rPr>
          <w:noProof/>
        </w:rPr>
        <w:instrText xml:space="preserve"> PAGEREF _Toc62150194 \h </w:instrText>
      </w:r>
      <w:r>
        <w:rPr>
          <w:noProof/>
        </w:rPr>
      </w:r>
      <w:r>
        <w:rPr>
          <w:noProof/>
        </w:rPr>
        <w:fldChar w:fldCharType="separate"/>
      </w:r>
      <w:r>
        <w:rPr>
          <w:noProof/>
        </w:rPr>
        <w:t>249</w:t>
      </w:r>
      <w:r>
        <w:rPr>
          <w:noProof/>
        </w:rPr>
        <w:fldChar w:fldCharType="end"/>
      </w:r>
    </w:p>
    <w:p w14:paraId="395EC18A" w14:textId="77777777" w:rsidR="00DB156E" w:rsidRPr="002B4B93" w:rsidRDefault="00DB156E">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_Toc62150195 \h </w:instrText>
      </w:r>
      <w:r>
        <w:rPr>
          <w:noProof/>
        </w:rPr>
      </w:r>
      <w:r>
        <w:rPr>
          <w:noProof/>
        </w:rPr>
        <w:fldChar w:fldCharType="separate"/>
      </w:r>
      <w:r>
        <w:rPr>
          <w:noProof/>
        </w:rPr>
        <w:t>249</w:t>
      </w:r>
      <w:r>
        <w:rPr>
          <w:noProof/>
        </w:rPr>
        <w:fldChar w:fldCharType="end"/>
      </w:r>
    </w:p>
    <w:p w14:paraId="0333A713" w14:textId="77777777" w:rsidR="00DB156E" w:rsidRPr="002B4B93" w:rsidRDefault="00DB156E">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_Toc62150196 \h </w:instrText>
      </w:r>
      <w:r>
        <w:rPr>
          <w:noProof/>
        </w:rPr>
      </w:r>
      <w:r>
        <w:rPr>
          <w:noProof/>
        </w:rPr>
        <w:fldChar w:fldCharType="separate"/>
      </w:r>
      <w:r>
        <w:rPr>
          <w:noProof/>
        </w:rPr>
        <w:t>250</w:t>
      </w:r>
      <w:r>
        <w:rPr>
          <w:noProof/>
        </w:rPr>
        <w:fldChar w:fldCharType="end"/>
      </w:r>
    </w:p>
    <w:p w14:paraId="6F9D3281" w14:textId="77777777" w:rsidR="00DB156E" w:rsidRPr="002B4B93" w:rsidRDefault="00DB156E">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_Toc62150197 \h </w:instrText>
      </w:r>
      <w:r>
        <w:rPr>
          <w:noProof/>
        </w:rPr>
      </w:r>
      <w:r>
        <w:rPr>
          <w:noProof/>
        </w:rPr>
        <w:fldChar w:fldCharType="separate"/>
      </w:r>
      <w:r>
        <w:rPr>
          <w:noProof/>
        </w:rPr>
        <w:t>251</w:t>
      </w:r>
      <w:r>
        <w:rPr>
          <w:noProof/>
        </w:rPr>
        <w:fldChar w:fldCharType="end"/>
      </w:r>
    </w:p>
    <w:p w14:paraId="7CA77E51" w14:textId="77777777" w:rsidR="00DB156E" w:rsidRPr="002B4B93" w:rsidRDefault="00DB156E">
      <w:pPr>
        <w:pStyle w:val="Sommario3"/>
        <w:tabs>
          <w:tab w:val="right" w:leader="dot" w:pos="8497"/>
        </w:tabs>
        <w:rPr>
          <w:rFonts w:ascii="Calibri" w:hAnsi="Calibri"/>
          <w:i w:val="0"/>
          <w:noProof/>
          <w:sz w:val="22"/>
          <w:szCs w:val="22"/>
        </w:rPr>
      </w:pPr>
      <w:r>
        <w:rPr>
          <w:noProof/>
        </w:rPr>
        <w:t>La missione di Pietro</w:t>
      </w:r>
      <w:r>
        <w:rPr>
          <w:noProof/>
        </w:rPr>
        <w:tab/>
      </w:r>
      <w:r>
        <w:rPr>
          <w:noProof/>
        </w:rPr>
        <w:fldChar w:fldCharType="begin"/>
      </w:r>
      <w:r>
        <w:rPr>
          <w:noProof/>
        </w:rPr>
        <w:instrText xml:space="preserve"> PAGEREF _Toc62150198 \h </w:instrText>
      </w:r>
      <w:r>
        <w:rPr>
          <w:noProof/>
        </w:rPr>
      </w:r>
      <w:r>
        <w:rPr>
          <w:noProof/>
        </w:rPr>
        <w:fldChar w:fldCharType="separate"/>
      </w:r>
      <w:r>
        <w:rPr>
          <w:noProof/>
        </w:rPr>
        <w:t>251</w:t>
      </w:r>
      <w:r>
        <w:rPr>
          <w:noProof/>
        </w:rPr>
        <w:fldChar w:fldCharType="end"/>
      </w:r>
    </w:p>
    <w:p w14:paraId="40A5D925" w14:textId="77777777" w:rsidR="00DB156E" w:rsidRPr="002B4B93" w:rsidRDefault="00DB156E">
      <w:pPr>
        <w:pStyle w:val="Sommario3"/>
        <w:tabs>
          <w:tab w:val="right" w:leader="dot" w:pos="8497"/>
        </w:tabs>
        <w:rPr>
          <w:rFonts w:ascii="Calibri" w:hAnsi="Calibri"/>
          <w:i w:val="0"/>
          <w:noProof/>
          <w:sz w:val="22"/>
          <w:szCs w:val="22"/>
        </w:rPr>
      </w:pPr>
      <w:r>
        <w:rPr>
          <w:noProof/>
        </w:rPr>
        <w:t>Gesù guarisce un lebbroso</w:t>
      </w:r>
      <w:r>
        <w:rPr>
          <w:noProof/>
        </w:rPr>
        <w:tab/>
      </w:r>
      <w:r>
        <w:rPr>
          <w:noProof/>
        </w:rPr>
        <w:fldChar w:fldCharType="begin"/>
      </w:r>
      <w:r>
        <w:rPr>
          <w:noProof/>
        </w:rPr>
        <w:instrText xml:space="preserve"> PAGEREF _Toc62150199 \h </w:instrText>
      </w:r>
      <w:r>
        <w:rPr>
          <w:noProof/>
        </w:rPr>
      </w:r>
      <w:r>
        <w:rPr>
          <w:noProof/>
        </w:rPr>
        <w:fldChar w:fldCharType="separate"/>
      </w:r>
      <w:r>
        <w:rPr>
          <w:noProof/>
        </w:rPr>
        <w:t>264</w:t>
      </w:r>
      <w:r>
        <w:rPr>
          <w:noProof/>
        </w:rPr>
        <w:fldChar w:fldCharType="end"/>
      </w:r>
    </w:p>
    <w:p w14:paraId="358833B0" w14:textId="77777777" w:rsidR="00DB156E" w:rsidRPr="002B4B93" w:rsidRDefault="00DB156E">
      <w:pPr>
        <w:pStyle w:val="Sommario3"/>
        <w:tabs>
          <w:tab w:val="right" w:leader="dot" w:pos="8497"/>
        </w:tabs>
        <w:rPr>
          <w:rFonts w:ascii="Calibri" w:hAnsi="Calibri"/>
          <w:i w:val="0"/>
          <w:noProof/>
          <w:sz w:val="22"/>
          <w:szCs w:val="22"/>
        </w:rPr>
      </w:pPr>
      <w:r>
        <w:rPr>
          <w:noProof/>
        </w:rPr>
        <w:t>Gesù guarisce un paralitico</w:t>
      </w:r>
      <w:r>
        <w:rPr>
          <w:noProof/>
        </w:rPr>
        <w:tab/>
      </w:r>
      <w:r>
        <w:rPr>
          <w:noProof/>
        </w:rPr>
        <w:fldChar w:fldCharType="begin"/>
      </w:r>
      <w:r>
        <w:rPr>
          <w:noProof/>
        </w:rPr>
        <w:instrText xml:space="preserve"> PAGEREF _Toc62150200 \h </w:instrText>
      </w:r>
      <w:r>
        <w:rPr>
          <w:noProof/>
        </w:rPr>
      </w:r>
      <w:r>
        <w:rPr>
          <w:noProof/>
        </w:rPr>
        <w:fldChar w:fldCharType="separate"/>
      </w:r>
      <w:r>
        <w:rPr>
          <w:noProof/>
        </w:rPr>
        <w:t>271</w:t>
      </w:r>
      <w:r>
        <w:rPr>
          <w:noProof/>
        </w:rPr>
        <w:fldChar w:fldCharType="end"/>
      </w:r>
    </w:p>
    <w:p w14:paraId="4533B935" w14:textId="77777777" w:rsidR="00DB156E" w:rsidRPr="002B4B93" w:rsidRDefault="00DB156E">
      <w:pPr>
        <w:pStyle w:val="Sommario3"/>
        <w:tabs>
          <w:tab w:val="right" w:leader="dot" w:pos="8497"/>
        </w:tabs>
        <w:rPr>
          <w:rFonts w:ascii="Calibri" w:hAnsi="Calibri"/>
          <w:i w:val="0"/>
          <w:noProof/>
          <w:sz w:val="22"/>
          <w:szCs w:val="22"/>
        </w:rPr>
      </w:pPr>
      <w:r>
        <w:rPr>
          <w:noProof/>
        </w:rPr>
        <w:t>Chiamata di Levi</w:t>
      </w:r>
      <w:r>
        <w:rPr>
          <w:noProof/>
        </w:rPr>
        <w:tab/>
      </w:r>
      <w:r>
        <w:rPr>
          <w:noProof/>
        </w:rPr>
        <w:fldChar w:fldCharType="begin"/>
      </w:r>
      <w:r>
        <w:rPr>
          <w:noProof/>
        </w:rPr>
        <w:instrText xml:space="preserve"> PAGEREF _Toc62150201 \h </w:instrText>
      </w:r>
      <w:r>
        <w:rPr>
          <w:noProof/>
        </w:rPr>
      </w:r>
      <w:r>
        <w:rPr>
          <w:noProof/>
        </w:rPr>
        <w:fldChar w:fldCharType="separate"/>
      </w:r>
      <w:r>
        <w:rPr>
          <w:noProof/>
        </w:rPr>
        <w:t>277</w:t>
      </w:r>
      <w:r>
        <w:rPr>
          <w:noProof/>
        </w:rPr>
        <w:fldChar w:fldCharType="end"/>
      </w:r>
    </w:p>
    <w:p w14:paraId="6C551106" w14:textId="77777777" w:rsidR="00DB156E" w:rsidRPr="002B4B93" w:rsidRDefault="00DB156E">
      <w:pPr>
        <w:pStyle w:val="Sommario3"/>
        <w:tabs>
          <w:tab w:val="right" w:leader="dot" w:pos="8497"/>
        </w:tabs>
        <w:rPr>
          <w:rFonts w:ascii="Calibri" w:hAnsi="Calibri"/>
          <w:i w:val="0"/>
          <w:noProof/>
          <w:sz w:val="22"/>
          <w:szCs w:val="22"/>
        </w:rPr>
      </w:pPr>
      <w:r>
        <w:rPr>
          <w:noProof/>
        </w:rPr>
        <w:t>Discussione sul digiuno</w:t>
      </w:r>
      <w:r>
        <w:rPr>
          <w:noProof/>
        </w:rPr>
        <w:tab/>
      </w:r>
      <w:r>
        <w:rPr>
          <w:noProof/>
        </w:rPr>
        <w:fldChar w:fldCharType="begin"/>
      </w:r>
      <w:r>
        <w:rPr>
          <w:noProof/>
        </w:rPr>
        <w:instrText xml:space="preserve"> PAGEREF _Toc62150202 \h </w:instrText>
      </w:r>
      <w:r>
        <w:rPr>
          <w:noProof/>
        </w:rPr>
      </w:r>
      <w:r>
        <w:rPr>
          <w:noProof/>
        </w:rPr>
        <w:fldChar w:fldCharType="separate"/>
      </w:r>
      <w:r>
        <w:rPr>
          <w:noProof/>
        </w:rPr>
        <w:t>282</w:t>
      </w:r>
      <w:r>
        <w:rPr>
          <w:noProof/>
        </w:rPr>
        <w:fldChar w:fldCharType="end"/>
      </w:r>
    </w:p>
    <w:p w14:paraId="167B0D2A" w14:textId="77777777" w:rsidR="00DB156E" w:rsidRPr="002B4B93" w:rsidRDefault="00DB156E">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_Toc62150203 \h </w:instrText>
      </w:r>
      <w:r>
        <w:rPr>
          <w:noProof/>
        </w:rPr>
      </w:r>
      <w:r>
        <w:rPr>
          <w:noProof/>
        </w:rPr>
        <w:fldChar w:fldCharType="separate"/>
      </w:r>
      <w:r>
        <w:rPr>
          <w:noProof/>
        </w:rPr>
        <w:t>291</w:t>
      </w:r>
      <w:r>
        <w:rPr>
          <w:noProof/>
        </w:rPr>
        <w:fldChar w:fldCharType="end"/>
      </w:r>
    </w:p>
    <w:p w14:paraId="09B4D303" w14:textId="77777777" w:rsidR="00DB156E" w:rsidRPr="002B4B93" w:rsidRDefault="00DB156E">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_Toc62150204 \h </w:instrText>
      </w:r>
      <w:r>
        <w:rPr>
          <w:noProof/>
        </w:rPr>
      </w:r>
      <w:r>
        <w:rPr>
          <w:noProof/>
        </w:rPr>
        <w:fldChar w:fldCharType="separate"/>
      </w:r>
      <w:r>
        <w:rPr>
          <w:noProof/>
        </w:rPr>
        <w:t>292</w:t>
      </w:r>
      <w:r>
        <w:rPr>
          <w:noProof/>
        </w:rPr>
        <w:fldChar w:fldCharType="end"/>
      </w:r>
    </w:p>
    <w:p w14:paraId="790FC9E4" w14:textId="77777777" w:rsidR="00DB156E" w:rsidRPr="002B4B93" w:rsidRDefault="00DB156E">
      <w:pPr>
        <w:pStyle w:val="Sommario1"/>
        <w:tabs>
          <w:tab w:val="right" w:leader="dot" w:pos="8497"/>
        </w:tabs>
        <w:rPr>
          <w:rFonts w:ascii="Calibri" w:hAnsi="Calibri"/>
          <w:b w:val="0"/>
          <w:caps w:val="0"/>
          <w:noProof/>
          <w:sz w:val="22"/>
          <w:szCs w:val="22"/>
        </w:rPr>
      </w:pPr>
      <w:r>
        <w:rPr>
          <w:noProof/>
        </w:rPr>
        <w:t>PENSIERO RIASSUNTIVO SUL QUINTO CAPITOLO</w:t>
      </w:r>
      <w:r>
        <w:rPr>
          <w:noProof/>
        </w:rPr>
        <w:tab/>
      </w:r>
      <w:r>
        <w:rPr>
          <w:noProof/>
        </w:rPr>
        <w:fldChar w:fldCharType="begin"/>
      </w:r>
      <w:r>
        <w:rPr>
          <w:noProof/>
        </w:rPr>
        <w:instrText xml:space="preserve"> PAGEREF _Toc62150205 \h </w:instrText>
      </w:r>
      <w:r>
        <w:rPr>
          <w:noProof/>
        </w:rPr>
      </w:r>
      <w:r>
        <w:rPr>
          <w:noProof/>
        </w:rPr>
        <w:fldChar w:fldCharType="separate"/>
      </w:r>
      <w:r>
        <w:rPr>
          <w:noProof/>
        </w:rPr>
        <w:t>294</w:t>
      </w:r>
      <w:r>
        <w:rPr>
          <w:noProof/>
        </w:rPr>
        <w:fldChar w:fldCharType="end"/>
      </w:r>
    </w:p>
    <w:p w14:paraId="6DC12BAF" w14:textId="77777777" w:rsidR="00DB156E" w:rsidRPr="002B4B93" w:rsidRDefault="00DB156E">
      <w:pPr>
        <w:pStyle w:val="Sommario1"/>
        <w:tabs>
          <w:tab w:val="right" w:leader="dot" w:pos="8497"/>
        </w:tabs>
        <w:rPr>
          <w:rFonts w:ascii="Calibri" w:hAnsi="Calibri"/>
          <w:b w:val="0"/>
          <w:caps w:val="0"/>
          <w:noProof/>
          <w:sz w:val="22"/>
          <w:szCs w:val="22"/>
        </w:rPr>
      </w:pPr>
      <w:r>
        <w:rPr>
          <w:noProof/>
        </w:rPr>
        <w:t>CAPITOLO SESTO</w:t>
      </w:r>
      <w:r>
        <w:rPr>
          <w:noProof/>
        </w:rPr>
        <w:tab/>
      </w:r>
      <w:r>
        <w:rPr>
          <w:noProof/>
        </w:rPr>
        <w:fldChar w:fldCharType="begin"/>
      </w:r>
      <w:r>
        <w:rPr>
          <w:noProof/>
        </w:rPr>
        <w:instrText xml:space="preserve"> PAGEREF _Toc62150206 \h </w:instrText>
      </w:r>
      <w:r>
        <w:rPr>
          <w:noProof/>
        </w:rPr>
      </w:r>
      <w:r>
        <w:rPr>
          <w:noProof/>
        </w:rPr>
        <w:fldChar w:fldCharType="separate"/>
      </w:r>
      <w:r>
        <w:rPr>
          <w:noProof/>
        </w:rPr>
        <w:t>295</w:t>
      </w:r>
      <w:r>
        <w:rPr>
          <w:noProof/>
        </w:rPr>
        <w:fldChar w:fldCharType="end"/>
      </w:r>
    </w:p>
    <w:p w14:paraId="26B5BC28" w14:textId="77777777" w:rsidR="00DB156E" w:rsidRPr="002B4B93" w:rsidRDefault="00DB156E">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_Toc62150207 \h </w:instrText>
      </w:r>
      <w:r>
        <w:rPr>
          <w:noProof/>
        </w:rPr>
      </w:r>
      <w:r>
        <w:rPr>
          <w:noProof/>
        </w:rPr>
        <w:fldChar w:fldCharType="separate"/>
      </w:r>
      <w:r>
        <w:rPr>
          <w:noProof/>
        </w:rPr>
        <w:t>295</w:t>
      </w:r>
      <w:r>
        <w:rPr>
          <w:noProof/>
        </w:rPr>
        <w:fldChar w:fldCharType="end"/>
      </w:r>
    </w:p>
    <w:p w14:paraId="25000D72" w14:textId="77777777" w:rsidR="00DB156E" w:rsidRPr="002B4B93" w:rsidRDefault="00DB156E">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_Toc62150208 \h </w:instrText>
      </w:r>
      <w:r>
        <w:rPr>
          <w:noProof/>
        </w:rPr>
      </w:r>
      <w:r>
        <w:rPr>
          <w:noProof/>
        </w:rPr>
        <w:fldChar w:fldCharType="separate"/>
      </w:r>
      <w:r>
        <w:rPr>
          <w:noProof/>
        </w:rPr>
        <w:t>297</w:t>
      </w:r>
      <w:r>
        <w:rPr>
          <w:noProof/>
        </w:rPr>
        <w:fldChar w:fldCharType="end"/>
      </w:r>
    </w:p>
    <w:p w14:paraId="0E1089C3" w14:textId="77777777" w:rsidR="00DB156E" w:rsidRPr="002B4B93" w:rsidRDefault="00DB156E">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_Toc62150209 \h </w:instrText>
      </w:r>
      <w:r>
        <w:rPr>
          <w:noProof/>
        </w:rPr>
      </w:r>
      <w:r>
        <w:rPr>
          <w:noProof/>
        </w:rPr>
        <w:fldChar w:fldCharType="separate"/>
      </w:r>
      <w:r>
        <w:rPr>
          <w:noProof/>
        </w:rPr>
        <w:t>297</w:t>
      </w:r>
      <w:r>
        <w:rPr>
          <w:noProof/>
        </w:rPr>
        <w:fldChar w:fldCharType="end"/>
      </w:r>
    </w:p>
    <w:p w14:paraId="2B81ABEC" w14:textId="77777777" w:rsidR="00DB156E" w:rsidRPr="002B4B93" w:rsidRDefault="00DB156E">
      <w:pPr>
        <w:pStyle w:val="Sommario3"/>
        <w:tabs>
          <w:tab w:val="right" w:leader="dot" w:pos="8497"/>
        </w:tabs>
        <w:rPr>
          <w:rFonts w:ascii="Calibri" w:hAnsi="Calibri"/>
          <w:i w:val="0"/>
          <w:noProof/>
          <w:sz w:val="22"/>
          <w:szCs w:val="22"/>
        </w:rPr>
      </w:pPr>
      <w:r>
        <w:rPr>
          <w:noProof/>
        </w:rPr>
        <w:t>Discussione sul sabato</w:t>
      </w:r>
      <w:r>
        <w:rPr>
          <w:noProof/>
        </w:rPr>
        <w:tab/>
      </w:r>
      <w:r>
        <w:rPr>
          <w:noProof/>
        </w:rPr>
        <w:fldChar w:fldCharType="begin"/>
      </w:r>
      <w:r>
        <w:rPr>
          <w:noProof/>
        </w:rPr>
        <w:instrText xml:space="preserve"> PAGEREF _Toc62150210 \h </w:instrText>
      </w:r>
      <w:r>
        <w:rPr>
          <w:noProof/>
        </w:rPr>
      </w:r>
      <w:r>
        <w:rPr>
          <w:noProof/>
        </w:rPr>
        <w:fldChar w:fldCharType="separate"/>
      </w:r>
      <w:r>
        <w:rPr>
          <w:noProof/>
        </w:rPr>
        <w:t>297</w:t>
      </w:r>
      <w:r>
        <w:rPr>
          <w:noProof/>
        </w:rPr>
        <w:fldChar w:fldCharType="end"/>
      </w:r>
    </w:p>
    <w:p w14:paraId="28AD4B69" w14:textId="77777777" w:rsidR="00DB156E" w:rsidRPr="002B4B93" w:rsidRDefault="00DB156E">
      <w:pPr>
        <w:pStyle w:val="Sommario3"/>
        <w:tabs>
          <w:tab w:val="right" w:leader="dot" w:pos="8497"/>
        </w:tabs>
        <w:rPr>
          <w:rFonts w:ascii="Calibri" w:hAnsi="Calibri"/>
          <w:i w:val="0"/>
          <w:noProof/>
          <w:sz w:val="22"/>
          <w:szCs w:val="22"/>
        </w:rPr>
      </w:pPr>
      <w:r>
        <w:rPr>
          <w:noProof/>
        </w:rPr>
        <w:t>Gesù sceglie i dodici apostoli</w:t>
      </w:r>
      <w:r>
        <w:rPr>
          <w:noProof/>
        </w:rPr>
        <w:tab/>
      </w:r>
      <w:r>
        <w:rPr>
          <w:noProof/>
        </w:rPr>
        <w:fldChar w:fldCharType="begin"/>
      </w:r>
      <w:r>
        <w:rPr>
          <w:noProof/>
        </w:rPr>
        <w:instrText xml:space="preserve"> PAGEREF _Toc62150211 \h </w:instrText>
      </w:r>
      <w:r>
        <w:rPr>
          <w:noProof/>
        </w:rPr>
      </w:r>
      <w:r>
        <w:rPr>
          <w:noProof/>
        </w:rPr>
        <w:fldChar w:fldCharType="separate"/>
      </w:r>
      <w:r>
        <w:rPr>
          <w:noProof/>
        </w:rPr>
        <w:t>308</w:t>
      </w:r>
      <w:r>
        <w:rPr>
          <w:noProof/>
        </w:rPr>
        <w:fldChar w:fldCharType="end"/>
      </w:r>
    </w:p>
    <w:p w14:paraId="1B32CA59" w14:textId="77777777" w:rsidR="00DB156E" w:rsidRPr="002B4B93" w:rsidRDefault="00DB156E">
      <w:pPr>
        <w:pStyle w:val="Sommario3"/>
        <w:tabs>
          <w:tab w:val="right" w:leader="dot" w:pos="8497"/>
        </w:tabs>
        <w:rPr>
          <w:rFonts w:ascii="Calibri" w:hAnsi="Calibri"/>
          <w:i w:val="0"/>
          <w:noProof/>
          <w:sz w:val="22"/>
          <w:szCs w:val="22"/>
        </w:rPr>
      </w:pPr>
      <w:r>
        <w:rPr>
          <w:noProof/>
        </w:rPr>
        <w:t>Gesù insegna alla folla</w:t>
      </w:r>
      <w:r>
        <w:rPr>
          <w:noProof/>
        </w:rPr>
        <w:tab/>
      </w:r>
      <w:r>
        <w:rPr>
          <w:noProof/>
        </w:rPr>
        <w:fldChar w:fldCharType="begin"/>
      </w:r>
      <w:r>
        <w:rPr>
          <w:noProof/>
        </w:rPr>
        <w:instrText xml:space="preserve"> PAGEREF _Toc62150212 \h </w:instrText>
      </w:r>
      <w:r>
        <w:rPr>
          <w:noProof/>
        </w:rPr>
      </w:r>
      <w:r>
        <w:rPr>
          <w:noProof/>
        </w:rPr>
        <w:fldChar w:fldCharType="separate"/>
      </w:r>
      <w:r>
        <w:rPr>
          <w:noProof/>
        </w:rPr>
        <w:t>311</w:t>
      </w:r>
      <w:r>
        <w:rPr>
          <w:noProof/>
        </w:rPr>
        <w:fldChar w:fldCharType="end"/>
      </w:r>
    </w:p>
    <w:p w14:paraId="06896B96" w14:textId="77777777" w:rsidR="00DB156E" w:rsidRPr="002B4B93" w:rsidRDefault="00DB156E">
      <w:pPr>
        <w:pStyle w:val="Sommario3"/>
        <w:tabs>
          <w:tab w:val="right" w:leader="dot" w:pos="8497"/>
        </w:tabs>
        <w:rPr>
          <w:rFonts w:ascii="Calibri" w:hAnsi="Calibri"/>
          <w:i w:val="0"/>
          <w:noProof/>
          <w:sz w:val="22"/>
          <w:szCs w:val="22"/>
        </w:rPr>
      </w:pPr>
      <w:r>
        <w:rPr>
          <w:noProof/>
        </w:rPr>
        <w:t>Benedizioni e minacce</w:t>
      </w:r>
      <w:r>
        <w:rPr>
          <w:noProof/>
        </w:rPr>
        <w:tab/>
      </w:r>
      <w:r>
        <w:rPr>
          <w:noProof/>
        </w:rPr>
        <w:fldChar w:fldCharType="begin"/>
      </w:r>
      <w:r>
        <w:rPr>
          <w:noProof/>
        </w:rPr>
        <w:instrText xml:space="preserve"> PAGEREF _Toc62150213 \h </w:instrText>
      </w:r>
      <w:r>
        <w:rPr>
          <w:noProof/>
        </w:rPr>
      </w:r>
      <w:r>
        <w:rPr>
          <w:noProof/>
        </w:rPr>
        <w:fldChar w:fldCharType="separate"/>
      </w:r>
      <w:r>
        <w:rPr>
          <w:noProof/>
        </w:rPr>
        <w:t>312</w:t>
      </w:r>
      <w:r>
        <w:rPr>
          <w:noProof/>
        </w:rPr>
        <w:fldChar w:fldCharType="end"/>
      </w:r>
    </w:p>
    <w:p w14:paraId="60F11642" w14:textId="77777777" w:rsidR="00DB156E" w:rsidRPr="002B4B93" w:rsidRDefault="00DB156E">
      <w:pPr>
        <w:pStyle w:val="Sommario3"/>
        <w:tabs>
          <w:tab w:val="right" w:leader="dot" w:pos="8497"/>
        </w:tabs>
        <w:rPr>
          <w:rFonts w:ascii="Calibri" w:hAnsi="Calibri"/>
          <w:i w:val="0"/>
          <w:noProof/>
          <w:sz w:val="22"/>
          <w:szCs w:val="22"/>
        </w:rPr>
      </w:pPr>
      <w:r>
        <w:rPr>
          <w:noProof/>
        </w:rPr>
        <w:t>Amore per i nemici</w:t>
      </w:r>
      <w:r>
        <w:rPr>
          <w:noProof/>
        </w:rPr>
        <w:tab/>
      </w:r>
      <w:r>
        <w:rPr>
          <w:noProof/>
        </w:rPr>
        <w:fldChar w:fldCharType="begin"/>
      </w:r>
      <w:r>
        <w:rPr>
          <w:noProof/>
        </w:rPr>
        <w:instrText xml:space="preserve"> PAGEREF _Toc62150214 \h </w:instrText>
      </w:r>
      <w:r>
        <w:rPr>
          <w:noProof/>
        </w:rPr>
      </w:r>
      <w:r>
        <w:rPr>
          <w:noProof/>
        </w:rPr>
        <w:fldChar w:fldCharType="separate"/>
      </w:r>
      <w:r>
        <w:rPr>
          <w:noProof/>
        </w:rPr>
        <w:t>326</w:t>
      </w:r>
      <w:r>
        <w:rPr>
          <w:noProof/>
        </w:rPr>
        <w:fldChar w:fldCharType="end"/>
      </w:r>
    </w:p>
    <w:p w14:paraId="1BEFC7BB" w14:textId="77777777" w:rsidR="00DB156E" w:rsidRPr="002B4B93" w:rsidRDefault="00DB156E">
      <w:pPr>
        <w:pStyle w:val="Sommario3"/>
        <w:tabs>
          <w:tab w:val="right" w:leader="dot" w:pos="8497"/>
        </w:tabs>
        <w:rPr>
          <w:rFonts w:ascii="Calibri" w:hAnsi="Calibri"/>
          <w:i w:val="0"/>
          <w:noProof/>
          <w:sz w:val="22"/>
          <w:szCs w:val="22"/>
        </w:rPr>
      </w:pPr>
      <w:r>
        <w:rPr>
          <w:noProof/>
        </w:rPr>
        <w:t>Non giudicare</w:t>
      </w:r>
      <w:r>
        <w:rPr>
          <w:noProof/>
        </w:rPr>
        <w:tab/>
      </w:r>
      <w:r>
        <w:rPr>
          <w:noProof/>
        </w:rPr>
        <w:fldChar w:fldCharType="begin"/>
      </w:r>
      <w:r>
        <w:rPr>
          <w:noProof/>
        </w:rPr>
        <w:instrText xml:space="preserve"> PAGEREF _Toc62150215 \h </w:instrText>
      </w:r>
      <w:r>
        <w:rPr>
          <w:noProof/>
        </w:rPr>
      </w:r>
      <w:r>
        <w:rPr>
          <w:noProof/>
        </w:rPr>
        <w:fldChar w:fldCharType="separate"/>
      </w:r>
      <w:r>
        <w:rPr>
          <w:noProof/>
        </w:rPr>
        <w:t>336</w:t>
      </w:r>
      <w:r>
        <w:rPr>
          <w:noProof/>
        </w:rPr>
        <w:fldChar w:fldCharType="end"/>
      </w:r>
    </w:p>
    <w:p w14:paraId="58CE1E09" w14:textId="77777777" w:rsidR="00DB156E" w:rsidRPr="002B4B93" w:rsidRDefault="00DB156E">
      <w:pPr>
        <w:pStyle w:val="Sommario3"/>
        <w:tabs>
          <w:tab w:val="right" w:leader="dot" w:pos="8497"/>
        </w:tabs>
        <w:rPr>
          <w:rFonts w:ascii="Calibri" w:hAnsi="Calibri"/>
          <w:i w:val="0"/>
          <w:noProof/>
          <w:sz w:val="22"/>
          <w:szCs w:val="22"/>
        </w:rPr>
      </w:pPr>
      <w:r>
        <w:rPr>
          <w:noProof/>
        </w:rPr>
        <w:t>L’albero e i frutti</w:t>
      </w:r>
      <w:r>
        <w:rPr>
          <w:noProof/>
        </w:rPr>
        <w:tab/>
      </w:r>
      <w:r>
        <w:rPr>
          <w:noProof/>
        </w:rPr>
        <w:fldChar w:fldCharType="begin"/>
      </w:r>
      <w:r>
        <w:rPr>
          <w:noProof/>
        </w:rPr>
        <w:instrText xml:space="preserve"> PAGEREF _Toc62150216 \h </w:instrText>
      </w:r>
      <w:r>
        <w:rPr>
          <w:noProof/>
        </w:rPr>
      </w:r>
      <w:r>
        <w:rPr>
          <w:noProof/>
        </w:rPr>
        <w:fldChar w:fldCharType="separate"/>
      </w:r>
      <w:r>
        <w:rPr>
          <w:noProof/>
        </w:rPr>
        <w:t>353</w:t>
      </w:r>
      <w:r>
        <w:rPr>
          <w:noProof/>
        </w:rPr>
        <w:fldChar w:fldCharType="end"/>
      </w:r>
    </w:p>
    <w:p w14:paraId="76631595" w14:textId="77777777" w:rsidR="00DB156E" w:rsidRPr="002B4B93" w:rsidRDefault="00DB156E">
      <w:pPr>
        <w:pStyle w:val="Sommario3"/>
        <w:tabs>
          <w:tab w:val="right" w:leader="dot" w:pos="8497"/>
        </w:tabs>
        <w:rPr>
          <w:rFonts w:ascii="Calibri" w:hAnsi="Calibri"/>
          <w:i w:val="0"/>
          <w:noProof/>
          <w:sz w:val="22"/>
          <w:szCs w:val="22"/>
        </w:rPr>
      </w:pPr>
      <w:r>
        <w:rPr>
          <w:noProof/>
        </w:rPr>
        <w:t>La casa sulla roccia</w:t>
      </w:r>
      <w:r>
        <w:rPr>
          <w:noProof/>
        </w:rPr>
        <w:tab/>
      </w:r>
      <w:r>
        <w:rPr>
          <w:noProof/>
        </w:rPr>
        <w:fldChar w:fldCharType="begin"/>
      </w:r>
      <w:r>
        <w:rPr>
          <w:noProof/>
        </w:rPr>
        <w:instrText xml:space="preserve"> PAGEREF _Toc62150217 \h </w:instrText>
      </w:r>
      <w:r>
        <w:rPr>
          <w:noProof/>
        </w:rPr>
      </w:r>
      <w:r>
        <w:rPr>
          <w:noProof/>
        </w:rPr>
        <w:fldChar w:fldCharType="separate"/>
      </w:r>
      <w:r>
        <w:rPr>
          <w:noProof/>
        </w:rPr>
        <w:t>355</w:t>
      </w:r>
      <w:r>
        <w:rPr>
          <w:noProof/>
        </w:rPr>
        <w:fldChar w:fldCharType="end"/>
      </w:r>
    </w:p>
    <w:p w14:paraId="523FFEEC" w14:textId="77777777" w:rsidR="00DB156E" w:rsidRPr="002B4B93" w:rsidRDefault="00DB156E">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_Toc62150218 \h </w:instrText>
      </w:r>
      <w:r>
        <w:rPr>
          <w:noProof/>
        </w:rPr>
      </w:r>
      <w:r>
        <w:rPr>
          <w:noProof/>
        </w:rPr>
        <w:fldChar w:fldCharType="separate"/>
      </w:r>
      <w:r>
        <w:rPr>
          <w:noProof/>
        </w:rPr>
        <w:t>359</w:t>
      </w:r>
      <w:r>
        <w:rPr>
          <w:noProof/>
        </w:rPr>
        <w:fldChar w:fldCharType="end"/>
      </w:r>
    </w:p>
    <w:p w14:paraId="7C237F12" w14:textId="77777777" w:rsidR="00DB156E" w:rsidRPr="002B4B93" w:rsidRDefault="00DB156E">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_Toc62150219 \h </w:instrText>
      </w:r>
      <w:r>
        <w:rPr>
          <w:noProof/>
        </w:rPr>
      </w:r>
      <w:r>
        <w:rPr>
          <w:noProof/>
        </w:rPr>
        <w:fldChar w:fldCharType="separate"/>
      </w:r>
      <w:r>
        <w:rPr>
          <w:noProof/>
        </w:rPr>
        <w:t>360</w:t>
      </w:r>
      <w:r>
        <w:rPr>
          <w:noProof/>
        </w:rPr>
        <w:fldChar w:fldCharType="end"/>
      </w:r>
    </w:p>
    <w:p w14:paraId="78CEBF7C" w14:textId="77777777" w:rsidR="00DB156E" w:rsidRPr="002B4B93" w:rsidRDefault="00DB156E">
      <w:pPr>
        <w:pStyle w:val="Sommario1"/>
        <w:tabs>
          <w:tab w:val="right" w:leader="dot" w:pos="8497"/>
        </w:tabs>
        <w:rPr>
          <w:rFonts w:ascii="Calibri" w:hAnsi="Calibri"/>
          <w:b w:val="0"/>
          <w:caps w:val="0"/>
          <w:noProof/>
          <w:sz w:val="22"/>
          <w:szCs w:val="22"/>
        </w:rPr>
      </w:pPr>
      <w:r>
        <w:rPr>
          <w:noProof/>
        </w:rPr>
        <w:t>PENSIERO RIASSUNTIVO SUL SESTO CAPITOLO</w:t>
      </w:r>
      <w:r>
        <w:rPr>
          <w:noProof/>
        </w:rPr>
        <w:tab/>
      </w:r>
      <w:r>
        <w:rPr>
          <w:noProof/>
        </w:rPr>
        <w:fldChar w:fldCharType="begin"/>
      </w:r>
      <w:r>
        <w:rPr>
          <w:noProof/>
        </w:rPr>
        <w:instrText xml:space="preserve"> PAGEREF _Toc62150220 \h </w:instrText>
      </w:r>
      <w:r>
        <w:rPr>
          <w:noProof/>
        </w:rPr>
      </w:r>
      <w:r>
        <w:rPr>
          <w:noProof/>
        </w:rPr>
        <w:fldChar w:fldCharType="separate"/>
      </w:r>
      <w:r>
        <w:rPr>
          <w:noProof/>
        </w:rPr>
        <w:t>363</w:t>
      </w:r>
      <w:r>
        <w:rPr>
          <w:noProof/>
        </w:rPr>
        <w:fldChar w:fldCharType="end"/>
      </w:r>
    </w:p>
    <w:p w14:paraId="2E94F242" w14:textId="77777777" w:rsidR="00DB156E" w:rsidRPr="002B4B93" w:rsidRDefault="00DB156E">
      <w:pPr>
        <w:pStyle w:val="Sommario1"/>
        <w:tabs>
          <w:tab w:val="right" w:leader="dot" w:pos="8497"/>
        </w:tabs>
        <w:rPr>
          <w:rFonts w:ascii="Calibri" w:hAnsi="Calibri"/>
          <w:b w:val="0"/>
          <w:caps w:val="0"/>
          <w:noProof/>
          <w:sz w:val="22"/>
          <w:szCs w:val="22"/>
        </w:rPr>
      </w:pPr>
      <w:r>
        <w:rPr>
          <w:noProof/>
        </w:rPr>
        <w:t>CAPITOLO SETTIMO</w:t>
      </w:r>
      <w:r>
        <w:rPr>
          <w:noProof/>
        </w:rPr>
        <w:tab/>
      </w:r>
      <w:r>
        <w:rPr>
          <w:noProof/>
        </w:rPr>
        <w:fldChar w:fldCharType="begin"/>
      </w:r>
      <w:r>
        <w:rPr>
          <w:noProof/>
        </w:rPr>
        <w:instrText xml:space="preserve"> PAGEREF _Toc62150221 \h </w:instrText>
      </w:r>
      <w:r>
        <w:rPr>
          <w:noProof/>
        </w:rPr>
      </w:r>
      <w:r>
        <w:rPr>
          <w:noProof/>
        </w:rPr>
        <w:fldChar w:fldCharType="separate"/>
      </w:r>
      <w:r>
        <w:rPr>
          <w:noProof/>
        </w:rPr>
        <w:t>365</w:t>
      </w:r>
      <w:r>
        <w:rPr>
          <w:noProof/>
        </w:rPr>
        <w:fldChar w:fldCharType="end"/>
      </w:r>
    </w:p>
    <w:p w14:paraId="231E8B58" w14:textId="77777777" w:rsidR="00DB156E" w:rsidRPr="002B4B93" w:rsidRDefault="00DB156E">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_Toc62150222 \h </w:instrText>
      </w:r>
      <w:r>
        <w:rPr>
          <w:noProof/>
        </w:rPr>
      </w:r>
      <w:r>
        <w:rPr>
          <w:noProof/>
        </w:rPr>
        <w:fldChar w:fldCharType="separate"/>
      </w:r>
      <w:r>
        <w:rPr>
          <w:noProof/>
        </w:rPr>
        <w:t>365</w:t>
      </w:r>
      <w:r>
        <w:rPr>
          <w:noProof/>
        </w:rPr>
        <w:fldChar w:fldCharType="end"/>
      </w:r>
    </w:p>
    <w:p w14:paraId="65D47FBD" w14:textId="77777777" w:rsidR="00DB156E" w:rsidRPr="002B4B93" w:rsidRDefault="00DB156E">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_Toc62150223 \h </w:instrText>
      </w:r>
      <w:r>
        <w:rPr>
          <w:noProof/>
        </w:rPr>
      </w:r>
      <w:r>
        <w:rPr>
          <w:noProof/>
        </w:rPr>
        <w:fldChar w:fldCharType="separate"/>
      </w:r>
      <w:r>
        <w:rPr>
          <w:noProof/>
        </w:rPr>
        <w:t>367</w:t>
      </w:r>
      <w:r>
        <w:rPr>
          <w:noProof/>
        </w:rPr>
        <w:fldChar w:fldCharType="end"/>
      </w:r>
    </w:p>
    <w:p w14:paraId="24356E86" w14:textId="77777777" w:rsidR="00DB156E" w:rsidRPr="002B4B93" w:rsidRDefault="00DB156E">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_Toc62150224 \h </w:instrText>
      </w:r>
      <w:r>
        <w:rPr>
          <w:noProof/>
        </w:rPr>
      </w:r>
      <w:r>
        <w:rPr>
          <w:noProof/>
        </w:rPr>
        <w:fldChar w:fldCharType="separate"/>
      </w:r>
      <w:r>
        <w:rPr>
          <w:noProof/>
        </w:rPr>
        <w:t>367</w:t>
      </w:r>
      <w:r>
        <w:rPr>
          <w:noProof/>
        </w:rPr>
        <w:fldChar w:fldCharType="end"/>
      </w:r>
    </w:p>
    <w:p w14:paraId="30DDBDA2" w14:textId="77777777" w:rsidR="00DB156E" w:rsidRPr="002B4B93" w:rsidRDefault="00DB156E">
      <w:pPr>
        <w:pStyle w:val="Sommario3"/>
        <w:tabs>
          <w:tab w:val="right" w:leader="dot" w:pos="8497"/>
        </w:tabs>
        <w:rPr>
          <w:rFonts w:ascii="Calibri" w:hAnsi="Calibri"/>
          <w:i w:val="0"/>
          <w:noProof/>
          <w:sz w:val="22"/>
          <w:szCs w:val="22"/>
        </w:rPr>
      </w:pPr>
      <w:r>
        <w:rPr>
          <w:noProof/>
        </w:rPr>
        <w:t>La fede del centurione</w:t>
      </w:r>
      <w:r>
        <w:rPr>
          <w:noProof/>
        </w:rPr>
        <w:tab/>
      </w:r>
      <w:r>
        <w:rPr>
          <w:noProof/>
        </w:rPr>
        <w:fldChar w:fldCharType="begin"/>
      </w:r>
      <w:r>
        <w:rPr>
          <w:noProof/>
        </w:rPr>
        <w:instrText xml:space="preserve"> PAGEREF _Toc62150225 \h </w:instrText>
      </w:r>
      <w:r>
        <w:rPr>
          <w:noProof/>
        </w:rPr>
      </w:r>
      <w:r>
        <w:rPr>
          <w:noProof/>
        </w:rPr>
        <w:fldChar w:fldCharType="separate"/>
      </w:r>
      <w:r>
        <w:rPr>
          <w:noProof/>
        </w:rPr>
        <w:t>367</w:t>
      </w:r>
      <w:r>
        <w:rPr>
          <w:noProof/>
        </w:rPr>
        <w:fldChar w:fldCharType="end"/>
      </w:r>
    </w:p>
    <w:p w14:paraId="45C0B71C" w14:textId="77777777" w:rsidR="00DB156E" w:rsidRPr="002B4B93" w:rsidRDefault="00DB156E">
      <w:pPr>
        <w:pStyle w:val="Sommario3"/>
        <w:tabs>
          <w:tab w:val="right" w:leader="dot" w:pos="8497"/>
        </w:tabs>
        <w:rPr>
          <w:rFonts w:ascii="Calibri" w:hAnsi="Calibri"/>
          <w:i w:val="0"/>
          <w:noProof/>
          <w:sz w:val="22"/>
          <w:szCs w:val="22"/>
        </w:rPr>
      </w:pPr>
      <w:r>
        <w:rPr>
          <w:noProof/>
        </w:rPr>
        <w:t>Gesù ridà la vita al figlio di una vedova</w:t>
      </w:r>
      <w:r>
        <w:rPr>
          <w:noProof/>
        </w:rPr>
        <w:tab/>
      </w:r>
      <w:r>
        <w:rPr>
          <w:noProof/>
        </w:rPr>
        <w:fldChar w:fldCharType="begin"/>
      </w:r>
      <w:r>
        <w:rPr>
          <w:noProof/>
        </w:rPr>
        <w:instrText xml:space="preserve"> PAGEREF _Toc62150226 \h </w:instrText>
      </w:r>
      <w:r>
        <w:rPr>
          <w:noProof/>
        </w:rPr>
      </w:r>
      <w:r>
        <w:rPr>
          <w:noProof/>
        </w:rPr>
        <w:fldChar w:fldCharType="separate"/>
      </w:r>
      <w:r>
        <w:rPr>
          <w:noProof/>
        </w:rPr>
        <w:t>373</w:t>
      </w:r>
      <w:r>
        <w:rPr>
          <w:noProof/>
        </w:rPr>
        <w:fldChar w:fldCharType="end"/>
      </w:r>
    </w:p>
    <w:p w14:paraId="0D3D7D0D" w14:textId="77777777" w:rsidR="00DB156E" w:rsidRPr="002B4B93" w:rsidRDefault="00DB156E">
      <w:pPr>
        <w:pStyle w:val="Sommario3"/>
        <w:tabs>
          <w:tab w:val="right" w:leader="dot" w:pos="8497"/>
        </w:tabs>
        <w:rPr>
          <w:rFonts w:ascii="Calibri" w:hAnsi="Calibri"/>
          <w:i w:val="0"/>
          <w:noProof/>
          <w:sz w:val="22"/>
          <w:szCs w:val="22"/>
        </w:rPr>
      </w:pPr>
      <w:r>
        <w:rPr>
          <w:noProof/>
        </w:rPr>
        <w:t>Gesù elogia Giovanni il Battista</w:t>
      </w:r>
      <w:r>
        <w:rPr>
          <w:noProof/>
        </w:rPr>
        <w:tab/>
      </w:r>
      <w:r>
        <w:rPr>
          <w:noProof/>
        </w:rPr>
        <w:fldChar w:fldCharType="begin"/>
      </w:r>
      <w:r>
        <w:rPr>
          <w:noProof/>
        </w:rPr>
        <w:instrText xml:space="preserve"> PAGEREF _Toc62150227 \h </w:instrText>
      </w:r>
      <w:r>
        <w:rPr>
          <w:noProof/>
        </w:rPr>
      </w:r>
      <w:r>
        <w:rPr>
          <w:noProof/>
        </w:rPr>
        <w:fldChar w:fldCharType="separate"/>
      </w:r>
      <w:r>
        <w:rPr>
          <w:noProof/>
        </w:rPr>
        <w:t>378</w:t>
      </w:r>
      <w:r>
        <w:rPr>
          <w:noProof/>
        </w:rPr>
        <w:fldChar w:fldCharType="end"/>
      </w:r>
    </w:p>
    <w:p w14:paraId="0AF300F7" w14:textId="77777777" w:rsidR="00DB156E" w:rsidRPr="002B4B93" w:rsidRDefault="00DB156E">
      <w:pPr>
        <w:pStyle w:val="Sommario3"/>
        <w:tabs>
          <w:tab w:val="right" w:leader="dot" w:pos="8497"/>
        </w:tabs>
        <w:rPr>
          <w:rFonts w:ascii="Calibri" w:hAnsi="Calibri"/>
          <w:i w:val="0"/>
          <w:noProof/>
          <w:sz w:val="22"/>
          <w:szCs w:val="22"/>
        </w:rPr>
      </w:pPr>
      <w:r>
        <w:rPr>
          <w:noProof/>
        </w:rPr>
        <w:t>Severo giudizio di Gesù</w:t>
      </w:r>
      <w:r>
        <w:rPr>
          <w:noProof/>
        </w:rPr>
        <w:tab/>
      </w:r>
      <w:r>
        <w:rPr>
          <w:noProof/>
        </w:rPr>
        <w:fldChar w:fldCharType="begin"/>
      </w:r>
      <w:r>
        <w:rPr>
          <w:noProof/>
        </w:rPr>
        <w:instrText xml:space="preserve"> PAGEREF _Toc62150228 \h </w:instrText>
      </w:r>
      <w:r>
        <w:rPr>
          <w:noProof/>
        </w:rPr>
      </w:r>
      <w:r>
        <w:rPr>
          <w:noProof/>
        </w:rPr>
        <w:fldChar w:fldCharType="separate"/>
      </w:r>
      <w:r>
        <w:rPr>
          <w:noProof/>
        </w:rPr>
        <w:t>390</w:t>
      </w:r>
      <w:r>
        <w:rPr>
          <w:noProof/>
        </w:rPr>
        <w:fldChar w:fldCharType="end"/>
      </w:r>
    </w:p>
    <w:p w14:paraId="2778C1C6" w14:textId="77777777" w:rsidR="00DB156E" w:rsidRPr="002B4B93" w:rsidRDefault="00DB156E">
      <w:pPr>
        <w:pStyle w:val="Sommario3"/>
        <w:tabs>
          <w:tab w:val="right" w:leader="dot" w:pos="8497"/>
        </w:tabs>
        <w:rPr>
          <w:rFonts w:ascii="Calibri" w:hAnsi="Calibri"/>
          <w:i w:val="0"/>
          <w:noProof/>
          <w:sz w:val="22"/>
          <w:szCs w:val="22"/>
        </w:rPr>
      </w:pPr>
      <w:r>
        <w:rPr>
          <w:noProof/>
        </w:rPr>
        <w:t>Gesù perdona una peccatrice</w:t>
      </w:r>
      <w:r>
        <w:rPr>
          <w:noProof/>
        </w:rPr>
        <w:tab/>
      </w:r>
      <w:r>
        <w:rPr>
          <w:noProof/>
        </w:rPr>
        <w:fldChar w:fldCharType="begin"/>
      </w:r>
      <w:r>
        <w:rPr>
          <w:noProof/>
        </w:rPr>
        <w:instrText xml:space="preserve"> PAGEREF _Toc62150229 \h </w:instrText>
      </w:r>
      <w:r>
        <w:rPr>
          <w:noProof/>
        </w:rPr>
      </w:r>
      <w:r>
        <w:rPr>
          <w:noProof/>
        </w:rPr>
        <w:fldChar w:fldCharType="separate"/>
      </w:r>
      <w:r>
        <w:rPr>
          <w:noProof/>
        </w:rPr>
        <w:t>395</w:t>
      </w:r>
      <w:r>
        <w:rPr>
          <w:noProof/>
        </w:rPr>
        <w:fldChar w:fldCharType="end"/>
      </w:r>
    </w:p>
    <w:p w14:paraId="5EAE8BB0" w14:textId="77777777" w:rsidR="00DB156E" w:rsidRPr="002B4B93" w:rsidRDefault="00DB156E">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_Toc62150230 \h </w:instrText>
      </w:r>
      <w:r>
        <w:rPr>
          <w:noProof/>
        </w:rPr>
      </w:r>
      <w:r>
        <w:rPr>
          <w:noProof/>
        </w:rPr>
        <w:fldChar w:fldCharType="separate"/>
      </w:r>
      <w:r>
        <w:rPr>
          <w:noProof/>
        </w:rPr>
        <w:t>404</w:t>
      </w:r>
      <w:r>
        <w:rPr>
          <w:noProof/>
        </w:rPr>
        <w:fldChar w:fldCharType="end"/>
      </w:r>
    </w:p>
    <w:p w14:paraId="6931D912" w14:textId="77777777" w:rsidR="00DB156E" w:rsidRPr="002B4B93" w:rsidRDefault="00DB156E">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_Toc62150231 \h </w:instrText>
      </w:r>
      <w:r>
        <w:rPr>
          <w:noProof/>
        </w:rPr>
      </w:r>
      <w:r>
        <w:rPr>
          <w:noProof/>
        </w:rPr>
        <w:fldChar w:fldCharType="separate"/>
      </w:r>
      <w:r>
        <w:rPr>
          <w:noProof/>
        </w:rPr>
        <w:t>404</w:t>
      </w:r>
      <w:r>
        <w:rPr>
          <w:noProof/>
        </w:rPr>
        <w:fldChar w:fldCharType="end"/>
      </w:r>
    </w:p>
    <w:p w14:paraId="3861643A" w14:textId="77777777" w:rsidR="00DB156E" w:rsidRPr="002B4B93" w:rsidRDefault="00DB156E">
      <w:pPr>
        <w:pStyle w:val="Sommario1"/>
        <w:tabs>
          <w:tab w:val="right" w:leader="dot" w:pos="8497"/>
        </w:tabs>
        <w:rPr>
          <w:rFonts w:ascii="Calibri" w:hAnsi="Calibri"/>
          <w:b w:val="0"/>
          <w:caps w:val="0"/>
          <w:noProof/>
          <w:sz w:val="22"/>
          <w:szCs w:val="22"/>
        </w:rPr>
      </w:pPr>
      <w:r>
        <w:rPr>
          <w:noProof/>
        </w:rPr>
        <w:t>PENSIERO RIASSUNTIVO SUL SETTIMO CAPITOLO</w:t>
      </w:r>
      <w:r>
        <w:rPr>
          <w:noProof/>
        </w:rPr>
        <w:tab/>
      </w:r>
      <w:r>
        <w:rPr>
          <w:noProof/>
        </w:rPr>
        <w:fldChar w:fldCharType="begin"/>
      </w:r>
      <w:r>
        <w:rPr>
          <w:noProof/>
        </w:rPr>
        <w:instrText xml:space="preserve"> PAGEREF _Toc62150232 \h </w:instrText>
      </w:r>
      <w:r>
        <w:rPr>
          <w:noProof/>
        </w:rPr>
      </w:r>
      <w:r>
        <w:rPr>
          <w:noProof/>
        </w:rPr>
        <w:fldChar w:fldCharType="separate"/>
      </w:r>
      <w:r>
        <w:rPr>
          <w:noProof/>
        </w:rPr>
        <w:t>408</w:t>
      </w:r>
      <w:r>
        <w:rPr>
          <w:noProof/>
        </w:rPr>
        <w:fldChar w:fldCharType="end"/>
      </w:r>
    </w:p>
    <w:p w14:paraId="0B4ED300" w14:textId="77777777" w:rsidR="00DB156E" w:rsidRPr="002B4B93" w:rsidRDefault="00DB156E">
      <w:pPr>
        <w:pStyle w:val="Sommario1"/>
        <w:tabs>
          <w:tab w:val="right" w:leader="dot" w:pos="8497"/>
        </w:tabs>
        <w:rPr>
          <w:rFonts w:ascii="Calibri" w:hAnsi="Calibri"/>
          <w:b w:val="0"/>
          <w:caps w:val="0"/>
          <w:noProof/>
          <w:sz w:val="22"/>
          <w:szCs w:val="22"/>
        </w:rPr>
      </w:pPr>
      <w:r>
        <w:rPr>
          <w:noProof/>
        </w:rPr>
        <w:t>CAPITOLO OTTAVO</w:t>
      </w:r>
      <w:r>
        <w:rPr>
          <w:noProof/>
        </w:rPr>
        <w:tab/>
      </w:r>
      <w:r>
        <w:rPr>
          <w:noProof/>
        </w:rPr>
        <w:fldChar w:fldCharType="begin"/>
      </w:r>
      <w:r>
        <w:rPr>
          <w:noProof/>
        </w:rPr>
        <w:instrText xml:space="preserve"> PAGEREF _Toc62150233 \h </w:instrText>
      </w:r>
      <w:r>
        <w:rPr>
          <w:noProof/>
        </w:rPr>
      </w:r>
      <w:r>
        <w:rPr>
          <w:noProof/>
        </w:rPr>
        <w:fldChar w:fldCharType="separate"/>
      </w:r>
      <w:r>
        <w:rPr>
          <w:noProof/>
        </w:rPr>
        <w:t>409</w:t>
      </w:r>
      <w:r>
        <w:rPr>
          <w:noProof/>
        </w:rPr>
        <w:fldChar w:fldCharType="end"/>
      </w:r>
    </w:p>
    <w:p w14:paraId="6A0156E0" w14:textId="77777777" w:rsidR="00DB156E" w:rsidRPr="002B4B93" w:rsidRDefault="00DB156E">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_Toc62150234 \h </w:instrText>
      </w:r>
      <w:r>
        <w:rPr>
          <w:noProof/>
        </w:rPr>
      </w:r>
      <w:r>
        <w:rPr>
          <w:noProof/>
        </w:rPr>
        <w:fldChar w:fldCharType="separate"/>
      </w:r>
      <w:r>
        <w:rPr>
          <w:noProof/>
        </w:rPr>
        <w:t>409</w:t>
      </w:r>
      <w:r>
        <w:rPr>
          <w:noProof/>
        </w:rPr>
        <w:fldChar w:fldCharType="end"/>
      </w:r>
    </w:p>
    <w:p w14:paraId="506ED233" w14:textId="77777777" w:rsidR="00DB156E" w:rsidRPr="002B4B93" w:rsidRDefault="00DB156E">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_Toc62150235 \h </w:instrText>
      </w:r>
      <w:r>
        <w:rPr>
          <w:noProof/>
        </w:rPr>
      </w:r>
      <w:r>
        <w:rPr>
          <w:noProof/>
        </w:rPr>
        <w:fldChar w:fldCharType="separate"/>
      </w:r>
      <w:r>
        <w:rPr>
          <w:noProof/>
        </w:rPr>
        <w:t>411</w:t>
      </w:r>
      <w:r>
        <w:rPr>
          <w:noProof/>
        </w:rPr>
        <w:fldChar w:fldCharType="end"/>
      </w:r>
    </w:p>
    <w:p w14:paraId="4682CDE9" w14:textId="77777777" w:rsidR="00DB156E" w:rsidRPr="002B4B93" w:rsidRDefault="00DB156E">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_Toc62150236 \h </w:instrText>
      </w:r>
      <w:r>
        <w:rPr>
          <w:noProof/>
        </w:rPr>
      </w:r>
      <w:r>
        <w:rPr>
          <w:noProof/>
        </w:rPr>
        <w:fldChar w:fldCharType="separate"/>
      </w:r>
      <w:r>
        <w:rPr>
          <w:noProof/>
        </w:rPr>
        <w:t>412</w:t>
      </w:r>
      <w:r>
        <w:rPr>
          <w:noProof/>
        </w:rPr>
        <w:fldChar w:fldCharType="end"/>
      </w:r>
    </w:p>
    <w:p w14:paraId="23224641" w14:textId="77777777" w:rsidR="00DB156E" w:rsidRPr="002B4B93" w:rsidRDefault="00DB156E">
      <w:pPr>
        <w:pStyle w:val="Sommario3"/>
        <w:tabs>
          <w:tab w:val="right" w:leader="dot" w:pos="8497"/>
        </w:tabs>
        <w:rPr>
          <w:rFonts w:ascii="Calibri" w:hAnsi="Calibri"/>
          <w:i w:val="0"/>
          <w:noProof/>
          <w:sz w:val="22"/>
          <w:szCs w:val="22"/>
        </w:rPr>
      </w:pPr>
      <w:r>
        <w:rPr>
          <w:noProof/>
        </w:rPr>
        <w:t>Le donne che seguono Gesù</w:t>
      </w:r>
      <w:r>
        <w:rPr>
          <w:noProof/>
        </w:rPr>
        <w:tab/>
      </w:r>
      <w:r>
        <w:rPr>
          <w:noProof/>
        </w:rPr>
        <w:fldChar w:fldCharType="begin"/>
      </w:r>
      <w:r>
        <w:rPr>
          <w:noProof/>
        </w:rPr>
        <w:instrText xml:space="preserve"> PAGEREF _Toc62150237 \h </w:instrText>
      </w:r>
      <w:r>
        <w:rPr>
          <w:noProof/>
        </w:rPr>
      </w:r>
      <w:r>
        <w:rPr>
          <w:noProof/>
        </w:rPr>
        <w:fldChar w:fldCharType="separate"/>
      </w:r>
      <w:r>
        <w:rPr>
          <w:noProof/>
        </w:rPr>
        <w:t>412</w:t>
      </w:r>
      <w:r>
        <w:rPr>
          <w:noProof/>
        </w:rPr>
        <w:fldChar w:fldCharType="end"/>
      </w:r>
    </w:p>
    <w:p w14:paraId="74EDE096" w14:textId="77777777" w:rsidR="00DB156E" w:rsidRPr="002B4B93" w:rsidRDefault="00DB156E">
      <w:pPr>
        <w:pStyle w:val="Sommario3"/>
        <w:tabs>
          <w:tab w:val="right" w:leader="dot" w:pos="8497"/>
        </w:tabs>
        <w:rPr>
          <w:rFonts w:ascii="Calibri" w:hAnsi="Calibri"/>
          <w:i w:val="0"/>
          <w:noProof/>
          <w:sz w:val="22"/>
          <w:szCs w:val="22"/>
        </w:rPr>
      </w:pPr>
      <w:r>
        <w:rPr>
          <w:noProof/>
        </w:rPr>
        <w:t>Parabola del seminatore</w:t>
      </w:r>
      <w:r>
        <w:rPr>
          <w:noProof/>
        </w:rPr>
        <w:tab/>
      </w:r>
      <w:r>
        <w:rPr>
          <w:noProof/>
        </w:rPr>
        <w:fldChar w:fldCharType="begin"/>
      </w:r>
      <w:r>
        <w:rPr>
          <w:noProof/>
        </w:rPr>
        <w:instrText xml:space="preserve"> PAGEREF _Toc62150238 \h </w:instrText>
      </w:r>
      <w:r>
        <w:rPr>
          <w:noProof/>
        </w:rPr>
      </w:r>
      <w:r>
        <w:rPr>
          <w:noProof/>
        </w:rPr>
        <w:fldChar w:fldCharType="separate"/>
      </w:r>
      <w:r>
        <w:rPr>
          <w:noProof/>
        </w:rPr>
        <w:t>414</w:t>
      </w:r>
      <w:r>
        <w:rPr>
          <w:noProof/>
        </w:rPr>
        <w:fldChar w:fldCharType="end"/>
      </w:r>
    </w:p>
    <w:p w14:paraId="64CDC470" w14:textId="77777777" w:rsidR="00DB156E" w:rsidRPr="002B4B93" w:rsidRDefault="00DB156E">
      <w:pPr>
        <w:pStyle w:val="Sommario3"/>
        <w:tabs>
          <w:tab w:val="right" w:leader="dot" w:pos="8497"/>
        </w:tabs>
        <w:rPr>
          <w:rFonts w:ascii="Calibri" w:hAnsi="Calibri"/>
          <w:i w:val="0"/>
          <w:noProof/>
          <w:sz w:val="22"/>
          <w:szCs w:val="22"/>
        </w:rPr>
      </w:pPr>
      <w:r>
        <w:rPr>
          <w:noProof/>
        </w:rPr>
        <w:t>I veri parenti di Gesù</w:t>
      </w:r>
      <w:r>
        <w:rPr>
          <w:noProof/>
        </w:rPr>
        <w:tab/>
      </w:r>
      <w:r>
        <w:rPr>
          <w:noProof/>
        </w:rPr>
        <w:fldChar w:fldCharType="begin"/>
      </w:r>
      <w:r>
        <w:rPr>
          <w:noProof/>
        </w:rPr>
        <w:instrText xml:space="preserve"> PAGEREF _Toc62150239 \h </w:instrText>
      </w:r>
      <w:r>
        <w:rPr>
          <w:noProof/>
        </w:rPr>
      </w:r>
      <w:r>
        <w:rPr>
          <w:noProof/>
        </w:rPr>
        <w:fldChar w:fldCharType="separate"/>
      </w:r>
      <w:r>
        <w:rPr>
          <w:noProof/>
        </w:rPr>
        <w:t>435</w:t>
      </w:r>
      <w:r>
        <w:rPr>
          <w:noProof/>
        </w:rPr>
        <w:fldChar w:fldCharType="end"/>
      </w:r>
    </w:p>
    <w:p w14:paraId="44F5F6E5" w14:textId="77777777" w:rsidR="00DB156E" w:rsidRPr="002B4B93" w:rsidRDefault="00DB156E">
      <w:pPr>
        <w:pStyle w:val="Sommario3"/>
        <w:tabs>
          <w:tab w:val="right" w:leader="dot" w:pos="8497"/>
        </w:tabs>
        <w:rPr>
          <w:rFonts w:ascii="Calibri" w:hAnsi="Calibri"/>
          <w:i w:val="0"/>
          <w:noProof/>
          <w:sz w:val="22"/>
          <w:szCs w:val="22"/>
        </w:rPr>
      </w:pPr>
      <w:r>
        <w:rPr>
          <w:noProof/>
        </w:rPr>
        <w:t>Gesù placa il lago in tempesta</w:t>
      </w:r>
      <w:r>
        <w:rPr>
          <w:noProof/>
        </w:rPr>
        <w:tab/>
      </w:r>
      <w:r>
        <w:rPr>
          <w:noProof/>
        </w:rPr>
        <w:fldChar w:fldCharType="begin"/>
      </w:r>
      <w:r>
        <w:rPr>
          <w:noProof/>
        </w:rPr>
        <w:instrText xml:space="preserve"> PAGEREF _Toc62150240 \h </w:instrText>
      </w:r>
      <w:r>
        <w:rPr>
          <w:noProof/>
        </w:rPr>
      </w:r>
      <w:r>
        <w:rPr>
          <w:noProof/>
        </w:rPr>
        <w:fldChar w:fldCharType="separate"/>
      </w:r>
      <w:r>
        <w:rPr>
          <w:noProof/>
        </w:rPr>
        <w:t>437</w:t>
      </w:r>
      <w:r>
        <w:rPr>
          <w:noProof/>
        </w:rPr>
        <w:fldChar w:fldCharType="end"/>
      </w:r>
    </w:p>
    <w:p w14:paraId="2B0D92D9" w14:textId="77777777" w:rsidR="00DB156E" w:rsidRPr="002B4B93" w:rsidRDefault="00DB156E">
      <w:pPr>
        <w:pStyle w:val="Sommario3"/>
        <w:tabs>
          <w:tab w:val="right" w:leader="dot" w:pos="8497"/>
        </w:tabs>
        <w:rPr>
          <w:rFonts w:ascii="Calibri" w:hAnsi="Calibri"/>
          <w:i w:val="0"/>
          <w:noProof/>
          <w:sz w:val="22"/>
          <w:szCs w:val="22"/>
        </w:rPr>
      </w:pPr>
      <w:r>
        <w:rPr>
          <w:noProof/>
        </w:rPr>
        <w:t>A Gerasa Gesù guarisce un indemoniato</w:t>
      </w:r>
      <w:r>
        <w:rPr>
          <w:noProof/>
        </w:rPr>
        <w:tab/>
      </w:r>
      <w:r>
        <w:rPr>
          <w:noProof/>
        </w:rPr>
        <w:fldChar w:fldCharType="begin"/>
      </w:r>
      <w:r>
        <w:rPr>
          <w:noProof/>
        </w:rPr>
        <w:instrText xml:space="preserve"> PAGEREF _Toc62150241 \h </w:instrText>
      </w:r>
      <w:r>
        <w:rPr>
          <w:noProof/>
        </w:rPr>
      </w:r>
      <w:r>
        <w:rPr>
          <w:noProof/>
        </w:rPr>
        <w:fldChar w:fldCharType="separate"/>
      </w:r>
      <w:r>
        <w:rPr>
          <w:noProof/>
        </w:rPr>
        <w:t>451</w:t>
      </w:r>
      <w:r>
        <w:rPr>
          <w:noProof/>
        </w:rPr>
        <w:fldChar w:fldCharType="end"/>
      </w:r>
    </w:p>
    <w:p w14:paraId="42C758A3" w14:textId="77777777" w:rsidR="00DB156E" w:rsidRPr="002B4B93" w:rsidRDefault="00DB156E">
      <w:pPr>
        <w:pStyle w:val="Sommario3"/>
        <w:tabs>
          <w:tab w:val="right" w:leader="dot" w:pos="8497"/>
        </w:tabs>
        <w:rPr>
          <w:rFonts w:ascii="Calibri" w:hAnsi="Calibri"/>
          <w:i w:val="0"/>
          <w:noProof/>
          <w:sz w:val="22"/>
          <w:szCs w:val="22"/>
        </w:rPr>
      </w:pPr>
      <w:r>
        <w:rPr>
          <w:noProof/>
        </w:rPr>
        <w:t>La fanciulla morta e la donna ammalata</w:t>
      </w:r>
      <w:r>
        <w:rPr>
          <w:noProof/>
        </w:rPr>
        <w:tab/>
      </w:r>
      <w:r>
        <w:rPr>
          <w:noProof/>
        </w:rPr>
        <w:fldChar w:fldCharType="begin"/>
      </w:r>
      <w:r>
        <w:rPr>
          <w:noProof/>
        </w:rPr>
        <w:instrText xml:space="preserve"> PAGEREF _Toc62150242 \h </w:instrText>
      </w:r>
      <w:r>
        <w:rPr>
          <w:noProof/>
        </w:rPr>
      </w:r>
      <w:r>
        <w:rPr>
          <w:noProof/>
        </w:rPr>
        <w:fldChar w:fldCharType="separate"/>
      </w:r>
      <w:r>
        <w:rPr>
          <w:noProof/>
        </w:rPr>
        <w:t>457</w:t>
      </w:r>
      <w:r>
        <w:rPr>
          <w:noProof/>
        </w:rPr>
        <w:fldChar w:fldCharType="end"/>
      </w:r>
    </w:p>
    <w:p w14:paraId="74A03BD4" w14:textId="77777777" w:rsidR="00DB156E" w:rsidRPr="002B4B93" w:rsidRDefault="00DB156E">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_Toc62150243 \h </w:instrText>
      </w:r>
      <w:r>
        <w:rPr>
          <w:noProof/>
        </w:rPr>
      </w:r>
      <w:r>
        <w:rPr>
          <w:noProof/>
        </w:rPr>
        <w:fldChar w:fldCharType="separate"/>
      </w:r>
      <w:r>
        <w:rPr>
          <w:noProof/>
        </w:rPr>
        <w:t>476</w:t>
      </w:r>
      <w:r>
        <w:rPr>
          <w:noProof/>
        </w:rPr>
        <w:fldChar w:fldCharType="end"/>
      </w:r>
    </w:p>
    <w:p w14:paraId="42243352" w14:textId="77777777" w:rsidR="00DB156E" w:rsidRPr="002B4B93" w:rsidRDefault="00DB156E">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_Toc62150244 \h </w:instrText>
      </w:r>
      <w:r>
        <w:rPr>
          <w:noProof/>
        </w:rPr>
      </w:r>
      <w:r>
        <w:rPr>
          <w:noProof/>
        </w:rPr>
        <w:fldChar w:fldCharType="separate"/>
      </w:r>
      <w:r>
        <w:rPr>
          <w:noProof/>
        </w:rPr>
        <w:t>476</w:t>
      </w:r>
      <w:r>
        <w:rPr>
          <w:noProof/>
        </w:rPr>
        <w:fldChar w:fldCharType="end"/>
      </w:r>
    </w:p>
    <w:p w14:paraId="01D19BA6" w14:textId="77777777" w:rsidR="00DB156E" w:rsidRPr="002B4B93" w:rsidRDefault="00DB156E">
      <w:pPr>
        <w:pStyle w:val="Sommario1"/>
        <w:tabs>
          <w:tab w:val="right" w:leader="dot" w:pos="8497"/>
        </w:tabs>
        <w:rPr>
          <w:rFonts w:ascii="Calibri" w:hAnsi="Calibri"/>
          <w:b w:val="0"/>
          <w:caps w:val="0"/>
          <w:noProof/>
          <w:sz w:val="22"/>
          <w:szCs w:val="22"/>
        </w:rPr>
      </w:pPr>
      <w:r>
        <w:rPr>
          <w:noProof/>
        </w:rPr>
        <w:t>PENSIERO RIASSUNTIVO SULL'OTTAVO CAPITOLO</w:t>
      </w:r>
      <w:r>
        <w:rPr>
          <w:noProof/>
        </w:rPr>
        <w:tab/>
      </w:r>
      <w:r>
        <w:rPr>
          <w:noProof/>
        </w:rPr>
        <w:fldChar w:fldCharType="begin"/>
      </w:r>
      <w:r>
        <w:rPr>
          <w:noProof/>
        </w:rPr>
        <w:instrText xml:space="preserve"> PAGEREF _Toc62150245 \h </w:instrText>
      </w:r>
      <w:r>
        <w:rPr>
          <w:noProof/>
        </w:rPr>
      </w:r>
      <w:r>
        <w:rPr>
          <w:noProof/>
        </w:rPr>
        <w:fldChar w:fldCharType="separate"/>
      </w:r>
      <w:r>
        <w:rPr>
          <w:noProof/>
        </w:rPr>
        <w:t>480</w:t>
      </w:r>
      <w:r>
        <w:rPr>
          <w:noProof/>
        </w:rPr>
        <w:fldChar w:fldCharType="end"/>
      </w:r>
    </w:p>
    <w:p w14:paraId="614CCE06" w14:textId="77777777" w:rsidR="00DB156E" w:rsidRPr="002B4B93" w:rsidRDefault="00DB156E">
      <w:pPr>
        <w:pStyle w:val="Sommario1"/>
        <w:tabs>
          <w:tab w:val="right" w:leader="dot" w:pos="8497"/>
        </w:tabs>
        <w:rPr>
          <w:rFonts w:ascii="Calibri" w:hAnsi="Calibri"/>
          <w:b w:val="0"/>
          <w:caps w:val="0"/>
          <w:noProof/>
          <w:sz w:val="22"/>
          <w:szCs w:val="22"/>
        </w:rPr>
      </w:pPr>
      <w:r>
        <w:rPr>
          <w:noProof/>
        </w:rPr>
        <w:t>CAPITOLO NONO</w:t>
      </w:r>
      <w:r>
        <w:rPr>
          <w:noProof/>
        </w:rPr>
        <w:tab/>
      </w:r>
      <w:r>
        <w:rPr>
          <w:noProof/>
        </w:rPr>
        <w:fldChar w:fldCharType="begin"/>
      </w:r>
      <w:r>
        <w:rPr>
          <w:noProof/>
        </w:rPr>
        <w:instrText xml:space="preserve"> PAGEREF _Toc62150246 \h </w:instrText>
      </w:r>
      <w:r>
        <w:rPr>
          <w:noProof/>
        </w:rPr>
      </w:r>
      <w:r>
        <w:rPr>
          <w:noProof/>
        </w:rPr>
        <w:fldChar w:fldCharType="separate"/>
      </w:r>
      <w:r>
        <w:rPr>
          <w:noProof/>
        </w:rPr>
        <w:t>481</w:t>
      </w:r>
      <w:r>
        <w:rPr>
          <w:noProof/>
        </w:rPr>
        <w:fldChar w:fldCharType="end"/>
      </w:r>
    </w:p>
    <w:p w14:paraId="5A88A827" w14:textId="77777777" w:rsidR="00DB156E" w:rsidRPr="002B4B93" w:rsidRDefault="00DB156E">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_Toc62150247 \h </w:instrText>
      </w:r>
      <w:r>
        <w:rPr>
          <w:noProof/>
        </w:rPr>
      </w:r>
      <w:r>
        <w:rPr>
          <w:noProof/>
        </w:rPr>
        <w:fldChar w:fldCharType="separate"/>
      </w:r>
      <w:r>
        <w:rPr>
          <w:noProof/>
        </w:rPr>
        <w:t>481</w:t>
      </w:r>
      <w:r>
        <w:rPr>
          <w:noProof/>
        </w:rPr>
        <w:fldChar w:fldCharType="end"/>
      </w:r>
    </w:p>
    <w:p w14:paraId="47A7C732" w14:textId="77777777" w:rsidR="00DB156E" w:rsidRPr="002B4B93" w:rsidRDefault="00DB156E">
      <w:pPr>
        <w:pStyle w:val="Sommario3"/>
        <w:tabs>
          <w:tab w:val="right" w:leader="dot" w:pos="8497"/>
        </w:tabs>
        <w:rPr>
          <w:rFonts w:ascii="Calibri" w:hAnsi="Calibri"/>
          <w:i w:val="0"/>
          <w:noProof/>
          <w:sz w:val="22"/>
          <w:szCs w:val="22"/>
        </w:rPr>
      </w:pPr>
      <w:r>
        <w:rPr>
          <w:noProof/>
        </w:rPr>
        <w:t>SCRIVI ORA CINQUE VERITÀ SU CRISTO GESÙ:</w:t>
      </w:r>
      <w:r>
        <w:rPr>
          <w:noProof/>
        </w:rPr>
        <w:tab/>
      </w:r>
      <w:r>
        <w:rPr>
          <w:noProof/>
        </w:rPr>
        <w:fldChar w:fldCharType="begin"/>
      </w:r>
      <w:r>
        <w:rPr>
          <w:noProof/>
        </w:rPr>
        <w:instrText xml:space="preserve"> PAGEREF _Toc62150248 \h </w:instrText>
      </w:r>
      <w:r>
        <w:rPr>
          <w:noProof/>
        </w:rPr>
      </w:r>
      <w:r>
        <w:rPr>
          <w:noProof/>
        </w:rPr>
        <w:fldChar w:fldCharType="separate"/>
      </w:r>
      <w:r>
        <w:rPr>
          <w:noProof/>
        </w:rPr>
        <w:t>483</w:t>
      </w:r>
      <w:r>
        <w:rPr>
          <w:noProof/>
        </w:rPr>
        <w:fldChar w:fldCharType="end"/>
      </w:r>
    </w:p>
    <w:p w14:paraId="0A9199A4" w14:textId="77777777" w:rsidR="00DB156E" w:rsidRPr="002B4B93" w:rsidRDefault="00DB156E">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_Toc62150249 \h </w:instrText>
      </w:r>
      <w:r>
        <w:rPr>
          <w:noProof/>
        </w:rPr>
      </w:r>
      <w:r>
        <w:rPr>
          <w:noProof/>
        </w:rPr>
        <w:fldChar w:fldCharType="separate"/>
      </w:r>
      <w:r>
        <w:rPr>
          <w:noProof/>
        </w:rPr>
        <w:t>484</w:t>
      </w:r>
      <w:r>
        <w:rPr>
          <w:noProof/>
        </w:rPr>
        <w:fldChar w:fldCharType="end"/>
      </w:r>
    </w:p>
    <w:p w14:paraId="0EBFDF34" w14:textId="77777777" w:rsidR="00DB156E" w:rsidRPr="002B4B93" w:rsidRDefault="00DB156E">
      <w:pPr>
        <w:pStyle w:val="Sommario3"/>
        <w:tabs>
          <w:tab w:val="right" w:leader="dot" w:pos="8497"/>
        </w:tabs>
        <w:rPr>
          <w:rFonts w:ascii="Calibri" w:hAnsi="Calibri"/>
          <w:i w:val="0"/>
          <w:noProof/>
          <w:sz w:val="22"/>
          <w:szCs w:val="22"/>
        </w:rPr>
      </w:pPr>
      <w:r>
        <w:rPr>
          <w:noProof/>
        </w:rPr>
        <w:t>Missione dei dodici apostoli</w:t>
      </w:r>
      <w:r>
        <w:rPr>
          <w:noProof/>
        </w:rPr>
        <w:tab/>
      </w:r>
      <w:r>
        <w:rPr>
          <w:noProof/>
        </w:rPr>
        <w:fldChar w:fldCharType="begin"/>
      </w:r>
      <w:r>
        <w:rPr>
          <w:noProof/>
        </w:rPr>
        <w:instrText xml:space="preserve"> PAGEREF _Toc62150250 \h </w:instrText>
      </w:r>
      <w:r>
        <w:rPr>
          <w:noProof/>
        </w:rPr>
      </w:r>
      <w:r>
        <w:rPr>
          <w:noProof/>
        </w:rPr>
        <w:fldChar w:fldCharType="separate"/>
      </w:r>
      <w:r>
        <w:rPr>
          <w:noProof/>
        </w:rPr>
        <w:t>484</w:t>
      </w:r>
      <w:r>
        <w:rPr>
          <w:noProof/>
        </w:rPr>
        <w:fldChar w:fldCharType="end"/>
      </w:r>
    </w:p>
    <w:p w14:paraId="71E29153" w14:textId="77777777" w:rsidR="00DB156E" w:rsidRPr="002B4B93" w:rsidRDefault="00DB156E">
      <w:pPr>
        <w:pStyle w:val="Sommario3"/>
        <w:tabs>
          <w:tab w:val="right" w:leader="dot" w:pos="8497"/>
        </w:tabs>
        <w:rPr>
          <w:rFonts w:ascii="Calibri" w:hAnsi="Calibri"/>
          <w:i w:val="0"/>
          <w:noProof/>
          <w:sz w:val="22"/>
          <w:szCs w:val="22"/>
        </w:rPr>
      </w:pPr>
      <w:r>
        <w:rPr>
          <w:noProof/>
        </w:rPr>
        <w:t>Dubbio di Erode su Gesù</w:t>
      </w:r>
      <w:r>
        <w:rPr>
          <w:noProof/>
        </w:rPr>
        <w:tab/>
      </w:r>
      <w:r>
        <w:rPr>
          <w:noProof/>
        </w:rPr>
        <w:fldChar w:fldCharType="begin"/>
      </w:r>
      <w:r>
        <w:rPr>
          <w:noProof/>
        </w:rPr>
        <w:instrText xml:space="preserve"> PAGEREF _Toc62150251 \h </w:instrText>
      </w:r>
      <w:r>
        <w:rPr>
          <w:noProof/>
        </w:rPr>
      </w:r>
      <w:r>
        <w:rPr>
          <w:noProof/>
        </w:rPr>
        <w:fldChar w:fldCharType="separate"/>
      </w:r>
      <w:r>
        <w:rPr>
          <w:noProof/>
        </w:rPr>
        <w:t>488</w:t>
      </w:r>
      <w:r>
        <w:rPr>
          <w:noProof/>
        </w:rPr>
        <w:fldChar w:fldCharType="end"/>
      </w:r>
    </w:p>
    <w:p w14:paraId="1BEE0947" w14:textId="77777777" w:rsidR="00DB156E" w:rsidRPr="002B4B93" w:rsidRDefault="00DB156E">
      <w:pPr>
        <w:pStyle w:val="Sommario3"/>
        <w:tabs>
          <w:tab w:val="right" w:leader="dot" w:pos="8497"/>
        </w:tabs>
        <w:rPr>
          <w:rFonts w:ascii="Calibri" w:hAnsi="Calibri"/>
          <w:i w:val="0"/>
          <w:noProof/>
          <w:sz w:val="22"/>
          <w:szCs w:val="22"/>
        </w:rPr>
      </w:pPr>
      <w:r>
        <w:rPr>
          <w:noProof/>
        </w:rPr>
        <w:t>Ritorno degli apostoli</w:t>
      </w:r>
      <w:r>
        <w:rPr>
          <w:noProof/>
        </w:rPr>
        <w:tab/>
      </w:r>
      <w:r>
        <w:rPr>
          <w:noProof/>
        </w:rPr>
        <w:fldChar w:fldCharType="begin"/>
      </w:r>
      <w:r>
        <w:rPr>
          <w:noProof/>
        </w:rPr>
        <w:instrText xml:space="preserve"> PAGEREF _Toc62150252 \h </w:instrText>
      </w:r>
      <w:r>
        <w:rPr>
          <w:noProof/>
        </w:rPr>
      </w:r>
      <w:r>
        <w:rPr>
          <w:noProof/>
        </w:rPr>
        <w:fldChar w:fldCharType="separate"/>
      </w:r>
      <w:r>
        <w:rPr>
          <w:noProof/>
        </w:rPr>
        <w:t>491</w:t>
      </w:r>
      <w:r>
        <w:rPr>
          <w:noProof/>
        </w:rPr>
        <w:fldChar w:fldCharType="end"/>
      </w:r>
    </w:p>
    <w:p w14:paraId="15E6A078" w14:textId="77777777" w:rsidR="00DB156E" w:rsidRPr="002B4B93" w:rsidRDefault="00DB156E">
      <w:pPr>
        <w:pStyle w:val="Sommario3"/>
        <w:tabs>
          <w:tab w:val="right" w:leader="dot" w:pos="8497"/>
        </w:tabs>
        <w:rPr>
          <w:rFonts w:ascii="Calibri" w:hAnsi="Calibri"/>
          <w:i w:val="0"/>
          <w:noProof/>
          <w:sz w:val="22"/>
          <w:szCs w:val="22"/>
        </w:rPr>
      </w:pPr>
      <w:r>
        <w:rPr>
          <w:noProof/>
        </w:rPr>
        <w:t>Gesù moltiplica i pani e i pesci</w:t>
      </w:r>
      <w:r>
        <w:rPr>
          <w:noProof/>
        </w:rPr>
        <w:tab/>
      </w:r>
      <w:r>
        <w:rPr>
          <w:noProof/>
        </w:rPr>
        <w:fldChar w:fldCharType="begin"/>
      </w:r>
      <w:r>
        <w:rPr>
          <w:noProof/>
        </w:rPr>
        <w:instrText xml:space="preserve"> PAGEREF _Toc62150253 \h </w:instrText>
      </w:r>
      <w:r>
        <w:rPr>
          <w:noProof/>
        </w:rPr>
      </w:r>
      <w:r>
        <w:rPr>
          <w:noProof/>
        </w:rPr>
        <w:fldChar w:fldCharType="separate"/>
      </w:r>
      <w:r>
        <w:rPr>
          <w:noProof/>
        </w:rPr>
        <w:t>493</w:t>
      </w:r>
      <w:r>
        <w:rPr>
          <w:noProof/>
        </w:rPr>
        <w:fldChar w:fldCharType="end"/>
      </w:r>
    </w:p>
    <w:p w14:paraId="4BA6CD7F" w14:textId="77777777" w:rsidR="00DB156E" w:rsidRPr="002B4B93" w:rsidRDefault="00DB156E">
      <w:pPr>
        <w:pStyle w:val="Sommario3"/>
        <w:tabs>
          <w:tab w:val="right" w:leader="dot" w:pos="8497"/>
        </w:tabs>
        <w:rPr>
          <w:rFonts w:ascii="Calibri" w:hAnsi="Calibri"/>
          <w:i w:val="0"/>
          <w:noProof/>
          <w:sz w:val="22"/>
          <w:szCs w:val="22"/>
        </w:rPr>
      </w:pPr>
      <w:r>
        <w:rPr>
          <w:noProof/>
        </w:rPr>
        <w:t>Pietro dichiara la sua fede in Gesù</w:t>
      </w:r>
      <w:r>
        <w:rPr>
          <w:noProof/>
        </w:rPr>
        <w:tab/>
      </w:r>
      <w:r>
        <w:rPr>
          <w:noProof/>
        </w:rPr>
        <w:fldChar w:fldCharType="begin"/>
      </w:r>
      <w:r>
        <w:rPr>
          <w:noProof/>
        </w:rPr>
        <w:instrText xml:space="preserve"> PAGEREF _Toc62150254 \h </w:instrText>
      </w:r>
      <w:r>
        <w:rPr>
          <w:noProof/>
        </w:rPr>
      </w:r>
      <w:r>
        <w:rPr>
          <w:noProof/>
        </w:rPr>
        <w:fldChar w:fldCharType="separate"/>
      </w:r>
      <w:r>
        <w:rPr>
          <w:noProof/>
        </w:rPr>
        <w:t>497</w:t>
      </w:r>
      <w:r>
        <w:rPr>
          <w:noProof/>
        </w:rPr>
        <w:fldChar w:fldCharType="end"/>
      </w:r>
    </w:p>
    <w:p w14:paraId="592659ED" w14:textId="77777777" w:rsidR="00DB156E" w:rsidRPr="002B4B93" w:rsidRDefault="00DB156E">
      <w:pPr>
        <w:pStyle w:val="Sommario3"/>
        <w:tabs>
          <w:tab w:val="right" w:leader="dot" w:pos="8497"/>
        </w:tabs>
        <w:rPr>
          <w:rFonts w:ascii="Calibri" w:hAnsi="Calibri"/>
          <w:i w:val="0"/>
          <w:noProof/>
          <w:sz w:val="22"/>
          <w:szCs w:val="22"/>
        </w:rPr>
      </w:pPr>
      <w:r>
        <w:rPr>
          <w:noProof/>
        </w:rPr>
        <w:t>Primo annuncio della morte e della risurrezione</w:t>
      </w:r>
      <w:r>
        <w:rPr>
          <w:noProof/>
        </w:rPr>
        <w:tab/>
      </w:r>
      <w:r>
        <w:rPr>
          <w:noProof/>
        </w:rPr>
        <w:fldChar w:fldCharType="begin"/>
      </w:r>
      <w:r>
        <w:rPr>
          <w:noProof/>
        </w:rPr>
        <w:instrText xml:space="preserve"> PAGEREF _Toc62150255 \h </w:instrText>
      </w:r>
      <w:r>
        <w:rPr>
          <w:noProof/>
        </w:rPr>
      </w:r>
      <w:r>
        <w:rPr>
          <w:noProof/>
        </w:rPr>
        <w:fldChar w:fldCharType="separate"/>
      </w:r>
      <w:r>
        <w:rPr>
          <w:noProof/>
        </w:rPr>
        <w:t>500</w:t>
      </w:r>
      <w:r>
        <w:rPr>
          <w:noProof/>
        </w:rPr>
        <w:fldChar w:fldCharType="end"/>
      </w:r>
    </w:p>
    <w:p w14:paraId="2F54BC4E" w14:textId="77777777" w:rsidR="00DB156E" w:rsidRPr="002B4B93" w:rsidRDefault="00DB156E">
      <w:pPr>
        <w:pStyle w:val="Sommario3"/>
        <w:tabs>
          <w:tab w:val="right" w:leader="dot" w:pos="8497"/>
        </w:tabs>
        <w:rPr>
          <w:rFonts w:ascii="Calibri" w:hAnsi="Calibri"/>
          <w:i w:val="0"/>
          <w:noProof/>
          <w:sz w:val="22"/>
          <w:szCs w:val="22"/>
        </w:rPr>
      </w:pPr>
      <w:r>
        <w:rPr>
          <w:noProof/>
        </w:rPr>
        <w:t>La trasfigurazione di Gesù</w:t>
      </w:r>
      <w:r>
        <w:rPr>
          <w:noProof/>
        </w:rPr>
        <w:tab/>
      </w:r>
      <w:r>
        <w:rPr>
          <w:noProof/>
        </w:rPr>
        <w:fldChar w:fldCharType="begin"/>
      </w:r>
      <w:r>
        <w:rPr>
          <w:noProof/>
        </w:rPr>
        <w:instrText xml:space="preserve"> PAGEREF _Toc62150256 \h </w:instrText>
      </w:r>
      <w:r>
        <w:rPr>
          <w:noProof/>
        </w:rPr>
      </w:r>
      <w:r>
        <w:rPr>
          <w:noProof/>
        </w:rPr>
        <w:fldChar w:fldCharType="separate"/>
      </w:r>
      <w:r>
        <w:rPr>
          <w:noProof/>
        </w:rPr>
        <w:t>511</w:t>
      </w:r>
      <w:r>
        <w:rPr>
          <w:noProof/>
        </w:rPr>
        <w:fldChar w:fldCharType="end"/>
      </w:r>
    </w:p>
    <w:p w14:paraId="60C8C2B1" w14:textId="77777777" w:rsidR="00DB156E" w:rsidRPr="002B4B93" w:rsidRDefault="00DB156E">
      <w:pPr>
        <w:pStyle w:val="Sommario3"/>
        <w:tabs>
          <w:tab w:val="right" w:leader="dot" w:pos="8497"/>
        </w:tabs>
        <w:rPr>
          <w:rFonts w:ascii="Calibri" w:hAnsi="Calibri"/>
          <w:i w:val="0"/>
          <w:noProof/>
          <w:sz w:val="22"/>
          <w:szCs w:val="22"/>
        </w:rPr>
      </w:pPr>
      <w:r>
        <w:rPr>
          <w:noProof/>
        </w:rPr>
        <w:t>Gesù guarisce un epilettico</w:t>
      </w:r>
      <w:r>
        <w:rPr>
          <w:noProof/>
        </w:rPr>
        <w:tab/>
      </w:r>
      <w:r>
        <w:rPr>
          <w:noProof/>
        </w:rPr>
        <w:fldChar w:fldCharType="begin"/>
      </w:r>
      <w:r>
        <w:rPr>
          <w:noProof/>
        </w:rPr>
        <w:instrText xml:space="preserve"> PAGEREF _Toc62150257 \h </w:instrText>
      </w:r>
      <w:r>
        <w:rPr>
          <w:noProof/>
        </w:rPr>
      </w:r>
      <w:r>
        <w:rPr>
          <w:noProof/>
        </w:rPr>
        <w:fldChar w:fldCharType="separate"/>
      </w:r>
      <w:r>
        <w:rPr>
          <w:noProof/>
        </w:rPr>
        <w:t>523</w:t>
      </w:r>
      <w:r>
        <w:rPr>
          <w:noProof/>
        </w:rPr>
        <w:fldChar w:fldCharType="end"/>
      </w:r>
    </w:p>
    <w:p w14:paraId="10E1EFA6" w14:textId="77777777" w:rsidR="00DB156E" w:rsidRPr="002B4B93" w:rsidRDefault="00DB156E">
      <w:pPr>
        <w:pStyle w:val="Sommario3"/>
        <w:tabs>
          <w:tab w:val="right" w:leader="dot" w:pos="8497"/>
        </w:tabs>
        <w:rPr>
          <w:rFonts w:ascii="Calibri" w:hAnsi="Calibri"/>
          <w:i w:val="0"/>
          <w:noProof/>
          <w:sz w:val="22"/>
          <w:szCs w:val="22"/>
        </w:rPr>
      </w:pPr>
      <w:r>
        <w:rPr>
          <w:noProof/>
        </w:rPr>
        <w:t>Secondo annuncio della passione di Gesù</w:t>
      </w:r>
      <w:r>
        <w:rPr>
          <w:noProof/>
        </w:rPr>
        <w:tab/>
      </w:r>
      <w:r>
        <w:rPr>
          <w:noProof/>
        </w:rPr>
        <w:fldChar w:fldCharType="begin"/>
      </w:r>
      <w:r>
        <w:rPr>
          <w:noProof/>
        </w:rPr>
        <w:instrText xml:space="preserve"> PAGEREF _Toc62150258 \h </w:instrText>
      </w:r>
      <w:r>
        <w:rPr>
          <w:noProof/>
        </w:rPr>
      </w:r>
      <w:r>
        <w:rPr>
          <w:noProof/>
        </w:rPr>
        <w:fldChar w:fldCharType="separate"/>
      </w:r>
      <w:r>
        <w:rPr>
          <w:noProof/>
        </w:rPr>
        <w:t>530</w:t>
      </w:r>
      <w:r>
        <w:rPr>
          <w:noProof/>
        </w:rPr>
        <w:fldChar w:fldCharType="end"/>
      </w:r>
    </w:p>
    <w:p w14:paraId="46B363A2" w14:textId="77777777" w:rsidR="00DB156E" w:rsidRPr="002B4B93" w:rsidRDefault="00DB156E">
      <w:pPr>
        <w:pStyle w:val="Sommario3"/>
        <w:tabs>
          <w:tab w:val="right" w:leader="dot" w:pos="8497"/>
        </w:tabs>
        <w:rPr>
          <w:rFonts w:ascii="Calibri" w:hAnsi="Calibri"/>
          <w:i w:val="0"/>
          <w:noProof/>
          <w:sz w:val="22"/>
          <w:szCs w:val="22"/>
        </w:rPr>
      </w:pPr>
      <w:r>
        <w:rPr>
          <w:noProof/>
        </w:rPr>
        <w:t>Chi è più grande?</w:t>
      </w:r>
      <w:r>
        <w:rPr>
          <w:noProof/>
        </w:rPr>
        <w:tab/>
      </w:r>
      <w:r>
        <w:rPr>
          <w:noProof/>
        </w:rPr>
        <w:fldChar w:fldCharType="begin"/>
      </w:r>
      <w:r>
        <w:rPr>
          <w:noProof/>
        </w:rPr>
        <w:instrText xml:space="preserve"> PAGEREF _Toc62150259 \h </w:instrText>
      </w:r>
      <w:r>
        <w:rPr>
          <w:noProof/>
        </w:rPr>
      </w:r>
      <w:r>
        <w:rPr>
          <w:noProof/>
        </w:rPr>
        <w:fldChar w:fldCharType="separate"/>
      </w:r>
      <w:r>
        <w:rPr>
          <w:noProof/>
        </w:rPr>
        <w:t>532</w:t>
      </w:r>
      <w:r>
        <w:rPr>
          <w:noProof/>
        </w:rPr>
        <w:fldChar w:fldCharType="end"/>
      </w:r>
    </w:p>
    <w:p w14:paraId="6B021DC2" w14:textId="77777777" w:rsidR="00DB156E" w:rsidRPr="002B4B93" w:rsidRDefault="00DB156E">
      <w:pPr>
        <w:pStyle w:val="Sommario3"/>
        <w:tabs>
          <w:tab w:val="right" w:leader="dot" w:pos="8497"/>
        </w:tabs>
        <w:rPr>
          <w:rFonts w:ascii="Calibri" w:hAnsi="Calibri"/>
          <w:i w:val="0"/>
          <w:noProof/>
          <w:sz w:val="22"/>
          <w:szCs w:val="22"/>
        </w:rPr>
      </w:pPr>
      <w:r>
        <w:rPr>
          <w:noProof/>
        </w:rPr>
        <w:t>Chi non è contro di voi, è per voi</w:t>
      </w:r>
      <w:r>
        <w:rPr>
          <w:noProof/>
        </w:rPr>
        <w:tab/>
      </w:r>
      <w:r>
        <w:rPr>
          <w:noProof/>
        </w:rPr>
        <w:fldChar w:fldCharType="begin"/>
      </w:r>
      <w:r>
        <w:rPr>
          <w:noProof/>
        </w:rPr>
        <w:instrText xml:space="preserve"> PAGEREF _Toc62150260 \h </w:instrText>
      </w:r>
      <w:r>
        <w:rPr>
          <w:noProof/>
        </w:rPr>
      </w:r>
      <w:r>
        <w:rPr>
          <w:noProof/>
        </w:rPr>
        <w:fldChar w:fldCharType="separate"/>
      </w:r>
      <w:r>
        <w:rPr>
          <w:noProof/>
        </w:rPr>
        <w:t>534</w:t>
      </w:r>
      <w:r>
        <w:rPr>
          <w:noProof/>
        </w:rPr>
        <w:fldChar w:fldCharType="end"/>
      </w:r>
    </w:p>
    <w:p w14:paraId="4B3C887F" w14:textId="77777777" w:rsidR="00DB156E" w:rsidRPr="002B4B93" w:rsidRDefault="00DB156E">
      <w:pPr>
        <w:pStyle w:val="Sommario3"/>
        <w:tabs>
          <w:tab w:val="right" w:leader="dot" w:pos="8497"/>
        </w:tabs>
        <w:rPr>
          <w:rFonts w:ascii="Calibri" w:hAnsi="Calibri"/>
          <w:i w:val="0"/>
          <w:noProof/>
          <w:sz w:val="22"/>
          <w:szCs w:val="22"/>
        </w:rPr>
      </w:pPr>
      <w:r>
        <w:rPr>
          <w:noProof/>
        </w:rPr>
        <w:t>I Samaritani respingono Gesù</w:t>
      </w:r>
      <w:r>
        <w:rPr>
          <w:noProof/>
        </w:rPr>
        <w:tab/>
      </w:r>
      <w:r>
        <w:rPr>
          <w:noProof/>
        </w:rPr>
        <w:fldChar w:fldCharType="begin"/>
      </w:r>
      <w:r>
        <w:rPr>
          <w:noProof/>
        </w:rPr>
        <w:instrText xml:space="preserve"> PAGEREF _Toc62150261 \h </w:instrText>
      </w:r>
      <w:r>
        <w:rPr>
          <w:noProof/>
        </w:rPr>
      </w:r>
      <w:r>
        <w:rPr>
          <w:noProof/>
        </w:rPr>
        <w:fldChar w:fldCharType="separate"/>
      </w:r>
      <w:r>
        <w:rPr>
          <w:noProof/>
        </w:rPr>
        <w:t>537</w:t>
      </w:r>
      <w:r>
        <w:rPr>
          <w:noProof/>
        </w:rPr>
        <w:fldChar w:fldCharType="end"/>
      </w:r>
    </w:p>
    <w:p w14:paraId="6C4D5510" w14:textId="77777777" w:rsidR="00DB156E" w:rsidRPr="002B4B93" w:rsidRDefault="00DB156E">
      <w:pPr>
        <w:pStyle w:val="Sommario3"/>
        <w:tabs>
          <w:tab w:val="right" w:leader="dot" w:pos="8497"/>
        </w:tabs>
        <w:rPr>
          <w:rFonts w:ascii="Calibri" w:hAnsi="Calibri"/>
          <w:i w:val="0"/>
          <w:noProof/>
          <w:sz w:val="22"/>
          <w:szCs w:val="22"/>
        </w:rPr>
      </w:pPr>
      <w:r>
        <w:rPr>
          <w:noProof/>
        </w:rPr>
        <w:t>Come seguire Gesù</w:t>
      </w:r>
      <w:r>
        <w:rPr>
          <w:noProof/>
        </w:rPr>
        <w:tab/>
      </w:r>
      <w:r>
        <w:rPr>
          <w:noProof/>
        </w:rPr>
        <w:fldChar w:fldCharType="begin"/>
      </w:r>
      <w:r>
        <w:rPr>
          <w:noProof/>
        </w:rPr>
        <w:instrText xml:space="preserve"> PAGEREF _Toc62150262 \h </w:instrText>
      </w:r>
      <w:r>
        <w:rPr>
          <w:noProof/>
        </w:rPr>
      </w:r>
      <w:r>
        <w:rPr>
          <w:noProof/>
        </w:rPr>
        <w:fldChar w:fldCharType="separate"/>
      </w:r>
      <w:r>
        <w:rPr>
          <w:noProof/>
        </w:rPr>
        <w:t>540</w:t>
      </w:r>
      <w:r>
        <w:rPr>
          <w:noProof/>
        </w:rPr>
        <w:fldChar w:fldCharType="end"/>
      </w:r>
    </w:p>
    <w:p w14:paraId="6DC53A59" w14:textId="77777777" w:rsidR="00DB156E" w:rsidRPr="002B4B93" w:rsidRDefault="00DB156E">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_Toc62150263 \h </w:instrText>
      </w:r>
      <w:r>
        <w:rPr>
          <w:noProof/>
        </w:rPr>
      </w:r>
      <w:r>
        <w:rPr>
          <w:noProof/>
        </w:rPr>
        <w:fldChar w:fldCharType="separate"/>
      </w:r>
      <w:r>
        <w:rPr>
          <w:noProof/>
        </w:rPr>
        <w:t>544</w:t>
      </w:r>
      <w:r>
        <w:rPr>
          <w:noProof/>
        </w:rPr>
        <w:fldChar w:fldCharType="end"/>
      </w:r>
    </w:p>
    <w:p w14:paraId="425C6C22" w14:textId="77777777" w:rsidR="00DB156E" w:rsidRPr="002B4B93" w:rsidRDefault="00DB156E">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_Toc62150264 \h </w:instrText>
      </w:r>
      <w:r>
        <w:rPr>
          <w:noProof/>
        </w:rPr>
      </w:r>
      <w:r>
        <w:rPr>
          <w:noProof/>
        </w:rPr>
        <w:fldChar w:fldCharType="separate"/>
      </w:r>
      <w:r>
        <w:rPr>
          <w:noProof/>
        </w:rPr>
        <w:t>545</w:t>
      </w:r>
      <w:r>
        <w:rPr>
          <w:noProof/>
        </w:rPr>
        <w:fldChar w:fldCharType="end"/>
      </w:r>
    </w:p>
    <w:p w14:paraId="6EAD1B4E" w14:textId="77777777" w:rsidR="00DB156E" w:rsidRPr="002B4B93" w:rsidRDefault="00DB156E">
      <w:pPr>
        <w:pStyle w:val="Sommario1"/>
        <w:tabs>
          <w:tab w:val="right" w:leader="dot" w:pos="8497"/>
        </w:tabs>
        <w:rPr>
          <w:rFonts w:ascii="Calibri" w:hAnsi="Calibri"/>
          <w:b w:val="0"/>
          <w:caps w:val="0"/>
          <w:noProof/>
          <w:sz w:val="22"/>
          <w:szCs w:val="22"/>
        </w:rPr>
      </w:pPr>
      <w:r>
        <w:rPr>
          <w:noProof/>
        </w:rPr>
        <w:t>PENSIERO RIASSUNTIVO SUL NONO CAPITOLO</w:t>
      </w:r>
      <w:r>
        <w:rPr>
          <w:noProof/>
        </w:rPr>
        <w:tab/>
      </w:r>
      <w:r>
        <w:rPr>
          <w:noProof/>
        </w:rPr>
        <w:fldChar w:fldCharType="begin"/>
      </w:r>
      <w:r>
        <w:rPr>
          <w:noProof/>
        </w:rPr>
        <w:instrText xml:space="preserve"> PAGEREF _Toc62150265 \h </w:instrText>
      </w:r>
      <w:r>
        <w:rPr>
          <w:noProof/>
        </w:rPr>
      </w:r>
      <w:r>
        <w:rPr>
          <w:noProof/>
        </w:rPr>
        <w:fldChar w:fldCharType="separate"/>
      </w:r>
      <w:r>
        <w:rPr>
          <w:noProof/>
        </w:rPr>
        <w:t>548</w:t>
      </w:r>
      <w:r>
        <w:rPr>
          <w:noProof/>
        </w:rPr>
        <w:fldChar w:fldCharType="end"/>
      </w:r>
    </w:p>
    <w:p w14:paraId="01FD8011" w14:textId="77777777" w:rsidR="00DB156E" w:rsidRPr="002B4B93" w:rsidRDefault="00DB156E">
      <w:pPr>
        <w:pStyle w:val="Sommario1"/>
        <w:tabs>
          <w:tab w:val="right" w:leader="dot" w:pos="8497"/>
        </w:tabs>
        <w:rPr>
          <w:rFonts w:ascii="Calibri" w:hAnsi="Calibri"/>
          <w:b w:val="0"/>
          <w:caps w:val="0"/>
          <w:noProof/>
          <w:sz w:val="22"/>
          <w:szCs w:val="22"/>
        </w:rPr>
      </w:pPr>
      <w:r>
        <w:rPr>
          <w:noProof/>
        </w:rPr>
        <w:t>CAPITOLO DECIMO</w:t>
      </w:r>
      <w:r>
        <w:rPr>
          <w:noProof/>
        </w:rPr>
        <w:tab/>
      </w:r>
      <w:r>
        <w:rPr>
          <w:noProof/>
        </w:rPr>
        <w:fldChar w:fldCharType="begin"/>
      </w:r>
      <w:r>
        <w:rPr>
          <w:noProof/>
        </w:rPr>
        <w:instrText xml:space="preserve"> PAGEREF _Toc62150266 \h </w:instrText>
      </w:r>
      <w:r>
        <w:rPr>
          <w:noProof/>
        </w:rPr>
      </w:r>
      <w:r>
        <w:rPr>
          <w:noProof/>
        </w:rPr>
        <w:fldChar w:fldCharType="separate"/>
      </w:r>
      <w:r>
        <w:rPr>
          <w:noProof/>
        </w:rPr>
        <w:t>549</w:t>
      </w:r>
      <w:r>
        <w:rPr>
          <w:noProof/>
        </w:rPr>
        <w:fldChar w:fldCharType="end"/>
      </w:r>
    </w:p>
    <w:p w14:paraId="7526C20C" w14:textId="77777777" w:rsidR="00DB156E" w:rsidRPr="002B4B93" w:rsidRDefault="00DB156E">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_Toc62150267 \h </w:instrText>
      </w:r>
      <w:r>
        <w:rPr>
          <w:noProof/>
        </w:rPr>
      </w:r>
      <w:r>
        <w:rPr>
          <w:noProof/>
        </w:rPr>
        <w:fldChar w:fldCharType="separate"/>
      </w:r>
      <w:r>
        <w:rPr>
          <w:noProof/>
        </w:rPr>
        <w:t>549</w:t>
      </w:r>
      <w:r>
        <w:rPr>
          <w:noProof/>
        </w:rPr>
        <w:fldChar w:fldCharType="end"/>
      </w:r>
    </w:p>
    <w:p w14:paraId="6AEF3734" w14:textId="77777777" w:rsidR="00DB156E" w:rsidRPr="002B4B93" w:rsidRDefault="00DB156E">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_Toc62150268 \h </w:instrText>
      </w:r>
      <w:r>
        <w:rPr>
          <w:noProof/>
        </w:rPr>
      </w:r>
      <w:r>
        <w:rPr>
          <w:noProof/>
        </w:rPr>
        <w:fldChar w:fldCharType="separate"/>
      </w:r>
      <w:r>
        <w:rPr>
          <w:noProof/>
        </w:rPr>
        <w:t>551</w:t>
      </w:r>
      <w:r>
        <w:rPr>
          <w:noProof/>
        </w:rPr>
        <w:fldChar w:fldCharType="end"/>
      </w:r>
    </w:p>
    <w:p w14:paraId="7625A592" w14:textId="77777777" w:rsidR="00DB156E" w:rsidRPr="002B4B93" w:rsidRDefault="00DB156E">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_Toc62150269 \h </w:instrText>
      </w:r>
      <w:r>
        <w:rPr>
          <w:noProof/>
        </w:rPr>
      </w:r>
      <w:r>
        <w:rPr>
          <w:noProof/>
        </w:rPr>
        <w:fldChar w:fldCharType="separate"/>
      </w:r>
      <w:r>
        <w:rPr>
          <w:noProof/>
        </w:rPr>
        <w:t>551</w:t>
      </w:r>
      <w:r>
        <w:rPr>
          <w:noProof/>
        </w:rPr>
        <w:fldChar w:fldCharType="end"/>
      </w:r>
    </w:p>
    <w:p w14:paraId="1D4DD098" w14:textId="77777777" w:rsidR="00DB156E" w:rsidRPr="002B4B93" w:rsidRDefault="00DB156E">
      <w:pPr>
        <w:pStyle w:val="Sommario3"/>
        <w:tabs>
          <w:tab w:val="right" w:leader="dot" w:pos="8497"/>
        </w:tabs>
        <w:rPr>
          <w:rFonts w:ascii="Calibri" w:hAnsi="Calibri"/>
          <w:i w:val="0"/>
          <w:noProof/>
          <w:sz w:val="22"/>
          <w:szCs w:val="22"/>
        </w:rPr>
      </w:pPr>
      <w:r>
        <w:rPr>
          <w:noProof/>
        </w:rPr>
        <w:t>Missione dei settantadue discepoli</w:t>
      </w:r>
      <w:r>
        <w:rPr>
          <w:noProof/>
        </w:rPr>
        <w:tab/>
      </w:r>
      <w:r>
        <w:rPr>
          <w:noProof/>
        </w:rPr>
        <w:fldChar w:fldCharType="begin"/>
      </w:r>
      <w:r>
        <w:rPr>
          <w:noProof/>
        </w:rPr>
        <w:instrText xml:space="preserve"> PAGEREF _Toc62150270 \h </w:instrText>
      </w:r>
      <w:r>
        <w:rPr>
          <w:noProof/>
        </w:rPr>
      </w:r>
      <w:r>
        <w:rPr>
          <w:noProof/>
        </w:rPr>
        <w:fldChar w:fldCharType="separate"/>
      </w:r>
      <w:r>
        <w:rPr>
          <w:noProof/>
        </w:rPr>
        <w:t>551</w:t>
      </w:r>
      <w:r>
        <w:rPr>
          <w:noProof/>
        </w:rPr>
        <w:fldChar w:fldCharType="end"/>
      </w:r>
    </w:p>
    <w:p w14:paraId="4D48291D" w14:textId="77777777" w:rsidR="00DB156E" w:rsidRPr="002B4B93" w:rsidRDefault="00DB156E">
      <w:pPr>
        <w:pStyle w:val="Sommario3"/>
        <w:tabs>
          <w:tab w:val="right" w:leader="dot" w:pos="8497"/>
        </w:tabs>
        <w:rPr>
          <w:rFonts w:ascii="Calibri" w:hAnsi="Calibri"/>
          <w:i w:val="0"/>
          <w:noProof/>
          <w:sz w:val="22"/>
          <w:szCs w:val="22"/>
        </w:rPr>
      </w:pPr>
      <w:r>
        <w:rPr>
          <w:noProof/>
        </w:rPr>
        <w:t>Il ritorno dei discepoli</w:t>
      </w:r>
      <w:r>
        <w:rPr>
          <w:noProof/>
        </w:rPr>
        <w:tab/>
      </w:r>
      <w:r>
        <w:rPr>
          <w:noProof/>
        </w:rPr>
        <w:fldChar w:fldCharType="begin"/>
      </w:r>
      <w:r>
        <w:rPr>
          <w:noProof/>
        </w:rPr>
        <w:instrText xml:space="preserve"> PAGEREF _Toc62150271 \h </w:instrText>
      </w:r>
      <w:r>
        <w:rPr>
          <w:noProof/>
        </w:rPr>
      </w:r>
      <w:r>
        <w:rPr>
          <w:noProof/>
        </w:rPr>
        <w:fldChar w:fldCharType="separate"/>
      </w:r>
      <w:r>
        <w:rPr>
          <w:noProof/>
        </w:rPr>
        <w:t>570</w:t>
      </w:r>
      <w:r>
        <w:rPr>
          <w:noProof/>
        </w:rPr>
        <w:fldChar w:fldCharType="end"/>
      </w:r>
    </w:p>
    <w:p w14:paraId="645E2BD4" w14:textId="77777777" w:rsidR="00DB156E" w:rsidRPr="002B4B93" w:rsidRDefault="00DB156E">
      <w:pPr>
        <w:pStyle w:val="Sommario3"/>
        <w:tabs>
          <w:tab w:val="right" w:leader="dot" w:pos="8497"/>
        </w:tabs>
        <w:rPr>
          <w:rFonts w:ascii="Calibri" w:hAnsi="Calibri"/>
          <w:i w:val="0"/>
          <w:noProof/>
          <w:sz w:val="22"/>
          <w:szCs w:val="22"/>
        </w:rPr>
      </w:pPr>
      <w:r>
        <w:rPr>
          <w:noProof/>
        </w:rPr>
        <w:t>Inno di lode</w:t>
      </w:r>
      <w:r>
        <w:rPr>
          <w:noProof/>
        </w:rPr>
        <w:tab/>
      </w:r>
      <w:r>
        <w:rPr>
          <w:noProof/>
        </w:rPr>
        <w:fldChar w:fldCharType="begin"/>
      </w:r>
      <w:r>
        <w:rPr>
          <w:noProof/>
        </w:rPr>
        <w:instrText xml:space="preserve"> PAGEREF _Toc62150272 \h </w:instrText>
      </w:r>
      <w:r>
        <w:rPr>
          <w:noProof/>
        </w:rPr>
      </w:r>
      <w:r>
        <w:rPr>
          <w:noProof/>
        </w:rPr>
        <w:fldChar w:fldCharType="separate"/>
      </w:r>
      <w:r>
        <w:rPr>
          <w:noProof/>
        </w:rPr>
        <w:t>571</w:t>
      </w:r>
      <w:r>
        <w:rPr>
          <w:noProof/>
        </w:rPr>
        <w:fldChar w:fldCharType="end"/>
      </w:r>
    </w:p>
    <w:p w14:paraId="0BC44C3F" w14:textId="77777777" w:rsidR="00DB156E" w:rsidRPr="002B4B93" w:rsidRDefault="00DB156E">
      <w:pPr>
        <w:pStyle w:val="Sommario3"/>
        <w:tabs>
          <w:tab w:val="right" w:leader="dot" w:pos="8497"/>
        </w:tabs>
        <w:rPr>
          <w:rFonts w:ascii="Calibri" w:hAnsi="Calibri"/>
          <w:i w:val="0"/>
          <w:noProof/>
          <w:sz w:val="22"/>
          <w:szCs w:val="22"/>
        </w:rPr>
      </w:pPr>
      <w:r>
        <w:rPr>
          <w:noProof/>
        </w:rPr>
        <w:t>Il buon Samaritano</w:t>
      </w:r>
      <w:r>
        <w:rPr>
          <w:noProof/>
        </w:rPr>
        <w:tab/>
      </w:r>
      <w:r>
        <w:rPr>
          <w:noProof/>
        </w:rPr>
        <w:fldChar w:fldCharType="begin"/>
      </w:r>
      <w:r>
        <w:rPr>
          <w:noProof/>
        </w:rPr>
        <w:instrText xml:space="preserve"> PAGEREF _Toc62150273 \h </w:instrText>
      </w:r>
      <w:r>
        <w:rPr>
          <w:noProof/>
        </w:rPr>
      </w:r>
      <w:r>
        <w:rPr>
          <w:noProof/>
        </w:rPr>
        <w:fldChar w:fldCharType="separate"/>
      </w:r>
      <w:r>
        <w:rPr>
          <w:noProof/>
        </w:rPr>
        <w:t>578</w:t>
      </w:r>
      <w:r>
        <w:rPr>
          <w:noProof/>
        </w:rPr>
        <w:fldChar w:fldCharType="end"/>
      </w:r>
    </w:p>
    <w:p w14:paraId="04ADB367" w14:textId="77777777" w:rsidR="00DB156E" w:rsidRPr="002B4B93" w:rsidRDefault="00DB156E">
      <w:pPr>
        <w:pStyle w:val="Sommario3"/>
        <w:tabs>
          <w:tab w:val="right" w:leader="dot" w:pos="8497"/>
        </w:tabs>
        <w:rPr>
          <w:rFonts w:ascii="Calibri" w:hAnsi="Calibri"/>
          <w:i w:val="0"/>
          <w:noProof/>
          <w:sz w:val="22"/>
          <w:szCs w:val="22"/>
        </w:rPr>
      </w:pPr>
      <w:r>
        <w:rPr>
          <w:noProof/>
        </w:rPr>
        <w:t>Maria e Marta</w:t>
      </w:r>
      <w:r>
        <w:rPr>
          <w:noProof/>
        </w:rPr>
        <w:tab/>
      </w:r>
      <w:r>
        <w:rPr>
          <w:noProof/>
        </w:rPr>
        <w:fldChar w:fldCharType="begin"/>
      </w:r>
      <w:r>
        <w:rPr>
          <w:noProof/>
        </w:rPr>
        <w:instrText xml:space="preserve"> PAGEREF _Toc62150274 \h </w:instrText>
      </w:r>
      <w:r>
        <w:rPr>
          <w:noProof/>
        </w:rPr>
      </w:r>
      <w:r>
        <w:rPr>
          <w:noProof/>
        </w:rPr>
        <w:fldChar w:fldCharType="separate"/>
      </w:r>
      <w:r>
        <w:rPr>
          <w:noProof/>
        </w:rPr>
        <w:t>586</w:t>
      </w:r>
      <w:r>
        <w:rPr>
          <w:noProof/>
        </w:rPr>
        <w:fldChar w:fldCharType="end"/>
      </w:r>
    </w:p>
    <w:p w14:paraId="16C837D5" w14:textId="77777777" w:rsidR="00DB156E" w:rsidRPr="002B4B93" w:rsidRDefault="00DB156E">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_Toc62150275 \h </w:instrText>
      </w:r>
      <w:r>
        <w:rPr>
          <w:noProof/>
        </w:rPr>
      </w:r>
      <w:r>
        <w:rPr>
          <w:noProof/>
        </w:rPr>
        <w:fldChar w:fldCharType="separate"/>
      </w:r>
      <w:r>
        <w:rPr>
          <w:noProof/>
        </w:rPr>
        <w:t>593</w:t>
      </w:r>
      <w:r>
        <w:rPr>
          <w:noProof/>
        </w:rPr>
        <w:fldChar w:fldCharType="end"/>
      </w:r>
    </w:p>
    <w:p w14:paraId="1A12AFD0" w14:textId="77777777" w:rsidR="00DB156E" w:rsidRPr="002B4B93" w:rsidRDefault="00DB156E">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_Toc62150276 \h </w:instrText>
      </w:r>
      <w:r>
        <w:rPr>
          <w:noProof/>
        </w:rPr>
      </w:r>
      <w:r>
        <w:rPr>
          <w:noProof/>
        </w:rPr>
        <w:fldChar w:fldCharType="separate"/>
      </w:r>
      <w:r>
        <w:rPr>
          <w:noProof/>
        </w:rPr>
        <w:t>593</w:t>
      </w:r>
      <w:r>
        <w:rPr>
          <w:noProof/>
        </w:rPr>
        <w:fldChar w:fldCharType="end"/>
      </w:r>
    </w:p>
    <w:p w14:paraId="59EF7256" w14:textId="77777777" w:rsidR="00DB156E" w:rsidRPr="002B4B93" w:rsidRDefault="00DB156E">
      <w:pPr>
        <w:pStyle w:val="Sommario1"/>
        <w:tabs>
          <w:tab w:val="right" w:leader="dot" w:pos="8497"/>
        </w:tabs>
        <w:rPr>
          <w:rFonts w:ascii="Calibri" w:hAnsi="Calibri"/>
          <w:b w:val="0"/>
          <w:caps w:val="0"/>
          <w:noProof/>
          <w:sz w:val="22"/>
          <w:szCs w:val="22"/>
        </w:rPr>
      </w:pPr>
      <w:r>
        <w:rPr>
          <w:noProof/>
        </w:rPr>
        <w:t>PENSIERO RIASSUNTIVO SUL DECIMO CAPITOLO</w:t>
      </w:r>
      <w:r>
        <w:rPr>
          <w:noProof/>
        </w:rPr>
        <w:tab/>
      </w:r>
      <w:r>
        <w:rPr>
          <w:noProof/>
        </w:rPr>
        <w:fldChar w:fldCharType="begin"/>
      </w:r>
      <w:r>
        <w:rPr>
          <w:noProof/>
        </w:rPr>
        <w:instrText xml:space="preserve"> PAGEREF _Toc62150277 \h </w:instrText>
      </w:r>
      <w:r>
        <w:rPr>
          <w:noProof/>
        </w:rPr>
      </w:r>
      <w:r>
        <w:rPr>
          <w:noProof/>
        </w:rPr>
        <w:fldChar w:fldCharType="separate"/>
      </w:r>
      <w:r>
        <w:rPr>
          <w:noProof/>
        </w:rPr>
        <w:t>596</w:t>
      </w:r>
      <w:r>
        <w:rPr>
          <w:noProof/>
        </w:rPr>
        <w:fldChar w:fldCharType="end"/>
      </w:r>
    </w:p>
    <w:p w14:paraId="52023AC9" w14:textId="77777777" w:rsidR="00DB156E" w:rsidRPr="002B4B93" w:rsidRDefault="00DB156E">
      <w:pPr>
        <w:pStyle w:val="Sommario1"/>
        <w:tabs>
          <w:tab w:val="right" w:leader="dot" w:pos="8497"/>
        </w:tabs>
        <w:rPr>
          <w:rFonts w:ascii="Calibri" w:hAnsi="Calibri"/>
          <w:b w:val="0"/>
          <w:caps w:val="0"/>
          <w:noProof/>
          <w:sz w:val="22"/>
          <w:szCs w:val="22"/>
        </w:rPr>
      </w:pPr>
      <w:r>
        <w:rPr>
          <w:noProof/>
        </w:rPr>
        <w:t>CAPITOLO DECIMO PRIMO</w:t>
      </w:r>
      <w:r>
        <w:rPr>
          <w:noProof/>
        </w:rPr>
        <w:tab/>
      </w:r>
      <w:r>
        <w:rPr>
          <w:noProof/>
        </w:rPr>
        <w:fldChar w:fldCharType="begin"/>
      </w:r>
      <w:r>
        <w:rPr>
          <w:noProof/>
        </w:rPr>
        <w:instrText xml:space="preserve"> PAGEREF _Toc62150278 \h </w:instrText>
      </w:r>
      <w:r>
        <w:rPr>
          <w:noProof/>
        </w:rPr>
      </w:r>
      <w:r>
        <w:rPr>
          <w:noProof/>
        </w:rPr>
        <w:fldChar w:fldCharType="separate"/>
      </w:r>
      <w:r>
        <w:rPr>
          <w:noProof/>
        </w:rPr>
        <w:t>597</w:t>
      </w:r>
      <w:r>
        <w:rPr>
          <w:noProof/>
        </w:rPr>
        <w:fldChar w:fldCharType="end"/>
      </w:r>
    </w:p>
    <w:p w14:paraId="3A96204A" w14:textId="77777777" w:rsidR="00DB156E" w:rsidRPr="002B4B93" w:rsidRDefault="00DB156E">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_Toc62150279 \h </w:instrText>
      </w:r>
      <w:r>
        <w:rPr>
          <w:noProof/>
        </w:rPr>
      </w:r>
      <w:r>
        <w:rPr>
          <w:noProof/>
        </w:rPr>
        <w:fldChar w:fldCharType="separate"/>
      </w:r>
      <w:r>
        <w:rPr>
          <w:noProof/>
        </w:rPr>
        <w:t>597</w:t>
      </w:r>
      <w:r>
        <w:rPr>
          <w:noProof/>
        </w:rPr>
        <w:fldChar w:fldCharType="end"/>
      </w:r>
    </w:p>
    <w:p w14:paraId="2C61869C" w14:textId="77777777" w:rsidR="00DB156E" w:rsidRPr="002B4B93" w:rsidRDefault="00DB156E">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_Toc62150280 \h </w:instrText>
      </w:r>
      <w:r>
        <w:rPr>
          <w:noProof/>
        </w:rPr>
      </w:r>
      <w:r>
        <w:rPr>
          <w:noProof/>
        </w:rPr>
        <w:fldChar w:fldCharType="separate"/>
      </w:r>
      <w:r>
        <w:rPr>
          <w:noProof/>
        </w:rPr>
        <w:t>599</w:t>
      </w:r>
      <w:r>
        <w:rPr>
          <w:noProof/>
        </w:rPr>
        <w:fldChar w:fldCharType="end"/>
      </w:r>
    </w:p>
    <w:p w14:paraId="3475CC57" w14:textId="77777777" w:rsidR="00DB156E" w:rsidRPr="002B4B93" w:rsidRDefault="00DB156E">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_Toc62150281 \h </w:instrText>
      </w:r>
      <w:r>
        <w:rPr>
          <w:noProof/>
        </w:rPr>
      </w:r>
      <w:r>
        <w:rPr>
          <w:noProof/>
        </w:rPr>
        <w:fldChar w:fldCharType="separate"/>
      </w:r>
      <w:r>
        <w:rPr>
          <w:noProof/>
        </w:rPr>
        <w:t>599</w:t>
      </w:r>
      <w:r>
        <w:rPr>
          <w:noProof/>
        </w:rPr>
        <w:fldChar w:fldCharType="end"/>
      </w:r>
    </w:p>
    <w:p w14:paraId="262CEBE4" w14:textId="77777777" w:rsidR="00DB156E" w:rsidRPr="002B4B93" w:rsidRDefault="00DB156E">
      <w:pPr>
        <w:pStyle w:val="Sommario3"/>
        <w:tabs>
          <w:tab w:val="right" w:leader="dot" w:pos="8497"/>
        </w:tabs>
        <w:rPr>
          <w:rFonts w:ascii="Calibri" w:hAnsi="Calibri"/>
          <w:i w:val="0"/>
          <w:noProof/>
          <w:sz w:val="22"/>
          <w:szCs w:val="22"/>
        </w:rPr>
      </w:pPr>
      <w:r>
        <w:rPr>
          <w:noProof/>
        </w:rPr>
        <w:t>Gesù insegna a pregare</w:t>
      </w:r>
      <w:r>
        <w:rPr>
          <w:noProof/>
        </w:rPr>
        <w:tab/>
      </w:r>
      <w:r>
        <w:rPr>
          <w:noProof/>
        </w:rPr>
        <w:fldChar w:fldCharType="begin"/>
      </w:r>
      <w:r>
        <w:rPr>
          <w:noProof/>
        </w:rPr>
        <w:instrText xml:space="preserve"> PAGEREF _Toc62150282 \h </w:instrText>
      </w:r>
      <w:r>
        <w:rPr>
          <w:noProof/>
        </w:rPr>
      </w:r>
      <w:r>
        <w:rPr>
          <w:noProof/>
        </w:rPr>
        <w:fldChar w:fldCharType="separate"/>
      </w:r>
      <w:r>
        <w:rPr>
          <w:noProof/>
        </w:rPr>
        <w:t>599</w:t>
      </w:r>
      <w:r>
        <w:rPr>
          <w:noProof/>
        </w:rPr>
        <w:fldChar w:fldCharType="end"/>
      </w:r>
    </w:p>
    <w:p w14:paraId="24624BD8" w14:textId="77777777" w:rsidR="00DB156E" w:rsidRPr="002B4B93" w:rsidRDefault="00DB156E">
      <w:pPr>
        <w:pStyle w:val="Sommario3"/>
        <w:tabs>
          <w:tab w:val="right" w:leader="dot" w:pos="8497"/>
        </w:tabs>
        <w:rPr>
          <w:rFonts w:ascii="Calibri" w:hAnsi="Calibri"/>
          <w:i w:val="0"/>
          <w:noProof/>
          <w:sz w:val="22"/>
          <w:szCs w:val="22"/>
        </w:rPr>
      </w:pPr>
      <w:r>
        <w:rPr>
          <w:noProof/>
        </w:rPr>
        <w:t>Gesù libera l’uomo dal demonio</w:t>
      </w:r>
      <w:r>
        <w:rPr>
          <w:noProof/>
        </w:rPr>
        <w:tab/>
      </w:r>
      <w:r>
        <w:rPr>
          <w:noProof/>
        </w:rPr>
        <w:fldChar w:fldCharType="begin"/>
      </w:r>
      <w:r>
        <w:rPr>
          <w:noProof/>
        </w:rPr>
        <w:instrText xml:space="preserve"> PAGEREF _Toc62150283 \h </w:instrText>
      </w:r>
      <w:r>
        <w:rPr>
          <w:noProof/>
        </w:rPr>
      </w:r>
      <w:r>
        <w:rPr>
          <w:noProof/>
        </w:rPr>
        <w:fldChar w:fldCharType="separate"/>
      </w:r>
      <w:r>
        <w:rPr>
          <w:noProof/>
        </w:rPr>
        <w:t>615</w:t>
      </w:r>
      <w:r>
        <w:rPr>
          <w:noProof/>
        </w:rPr>
        <w:fldChar w:fldCharType="end"/>
      </w:r>
    </w:p>
    <w:p w14:paraId="6A0451EB" w14:textId="77777777" w:rsidR="00DB156E" w:rsidRPr="002B4B93" w:rsidRDefault="00DB156E">
      <w:pPr>
        <w:pStyle w:val="Sommario3"/>
        <w:tabs>
          <w:tab w:val="right" w:leader="dot" w:pos="8497"/>
        </w:tabs>
        <w:rPr>
          <w:rFonts w:ascii="Calibri" w:hAnsi="Calibri"/>
          <w:i w:val="0"/>
          <w:noProof/>
          <w:sz w:val="22"/>
          <w:szCs w:val="22"/>
        </w:rPr>
      </w:pPr>
      <w:r>
        <w:rPr>
          <w:noProof/>
        </w:rPr>
        <w:t>La vera beatitudine</w:t>
      </w:r>
      <w:r>
        <w:rPr>
          <w:noProof/>
        </w:rPr>
        <w:tab/>
      </w:r>
      <w:r>
        <w:rPr>
          <w:noProof/>
        </w:rPr>
        <w:fldChar w:fldCharType="begin"/>
      </w:r>
      <w:r>
        <w:rPr>
          <w:noProof/>
        </w:rPr>
        <w:instrText xml:space="preserve"> PAGEREF _Toc62150284 \h </w:instrText>
      </w:r>
      <w:r>
        <w:rPr>
          <w:noProof/>
        </w:rPr>
      </w:r>
      <w:r>
        <w:rPr>
          <w:noProof/>
        </w:rPr>
        <w:fldChar w:fldCharType="separate"/>
      </w:r>
      <w:r>
        <w:rPr>
          <w:noProof/>
        </w:rPr>
        <w:t>625</w:t>
      </w:r>
      <w:r>
        <w:rPr>
          <w:noProof/>
        </w:rPr>
        <w:fldChar w:fldCharType="end"/>
      </w:r>
    </w:p>
    <w:p w14:paraId="42C783E8" w14:textId="77777777" w:rsidR="00DB156E" w:rsidRPr="002B4B93" w:rsidRDefault="00DB156E">
      <w:pPr>
        <w:pStyle w:val="Sommario3"/>
        <w:tabs>
          <w:tab w:val="right" w:leader="dot" w:pos="8497"/>
        </w:tabs>
        <w:rPr>
          <w:rFonts w:ascii="Calibri" w:hAnsi="Calibri"/>
          <w:i w:val="0"/>
          <w:noProof/>
          <w:sz w:val="22"/>
          <w:szCs w:val="22"/>
        </w:rPr>
      </w:pPr>
      <w:r>
        <w:rPr>
          <w:noProof/>
        </w:rPr>
        <w:t>Il segno del profeta Giona</w:t>
      </w:r>
      <w:r>
        <w:rPr>
          <w:noProof/>
        </w:rPr>
        <w:tab/>
      </w:r>
      <w:r>
        <w:rPr>
          <w:noProof/>
        </w:rPr>
        <w:fldChar w:fldCharType="begin"/>
      </w:r>
      <w:r>
        <w:rPr>
          <w:noProof/>
        </w:rPr>
        <w:instrText xml:space="preserve"> PAGEREF _Toc62150285 \h </w:instrText>
      </w:r>
      <w:r>
        <w:rPr>
          <w:noProof/>
        </w:rPr>
      </w:r>
      <w:r>
        <w:rPr>
          <w:noProof/>
        </w:rPr>
        <w:fldChar w:fldCharType="separate"/>
      </w:r>
      <w:r>
        <w:rPr>
          <w:noProof/>
        </w:rPr>
        <w:t>627</w:t>
      </w:r>
      <w:r>
        <w:rPr>
          <w:noProof/>
        </w:rPr>
        <w:fldChar w:fldCharType="end"/>
      </w:r>
    </w:p>
    <w:p w14:paraId="7B1C2575" w14:textId="77777777" w:rsidR="00DB156E" w:rsidRPr="002B4B93" w:rsidRDefault="00DB156E">
      <w:pPr>
        <w:pStyle w:val="Sommario3"/>
        <w:tabs>
          <w:tab w:val="right" w:leader="dot" w:pos="8497"/>
        </w:tabs>
        <w:rPr>
          <w:rFonts w:ascii="Calibri" w:hAnsi="Calibri"/>
          <w:i w:val="0"/>
          <w:noProof/>
          <w:sz w:val="22"/>
          <w:szCs w:val="22"/>
        </w:rPr>
      </w:pPr>
      <w:r>
        <w:rPr>
          <w:noProof/>
        </w:rPr>
        <w:t>La lampada del corpo è il tuo occhio</w:t>
      </w:r>
      <w:r>
        <w:rPr>
          <w:noProof/>
        </w:rPr>
        <w:tab/>
      </w:r>
      <w:r>
        <w:rPr>
          <w:noProof/>
        </w:rPr>
        <w:fldChar w:fldCharType="begin"/>
      </w:r>
      <w:r>
        <w:rPr>
          <w:noProof/>
        </w:rPr>
        <w:instrText xml:space="preserve"> PAGEREF _Toc62150286 \h </w:instrText>
      </w:r>
      <w:r>
        <w:rPr>
          <w:noProof/>
        </w:rPr>
      </w:r>
      <w:r>
        <w:rPr>
          <w:noProof/>
        </w:rPr>
        <w:fldChar w:fldCharType="separate"/>
      </w:r>
      <w:r>
        <w:rPr>
          <w:noProof/>
        </w:rPr>
        <w:t>633</w:t>
      </w:r>
      <w:r>
        <w:rPr>
          <w:noProof/>
        </w:rPr>
        <w:fldChar w:fldCharType="end"/>
      </w:r>
    </w:p>
    <w:p w14:paraId="01D5F2F7" w14:textId="77777777" w:rsidR="00DB156E" w:rsidRPr="002B4B93" w:rsidRDefault="00DB156E">
      <w:pPr>
        <w:pStyle w:val="Sommario3"/>
        <w:tabs>
          <w:tab w:val="right" w:leader="dot" w:pos="8497"/>
        </w:tabs>
        <w:rPr>
          <w:rFonts w:ascii="Calibri" w:hAnsi="Calibri"/>
          <w:i w:val="0"/>
          <w:noProof/>
          <w:sz w:val="22"/>
          <w:szCs w:val="22"/>
        </w:rPr>
      </w:pPr>
      <w:r>
        <w:rPr>
          <w:noProof/>
        </w:rPr>
        <w:t>Gesù contro i dottori della Legge</w:t>
      </w:r>
      <w:r>
        <w:rPr>
          <w:noProof/>
        </w:rPr>
        <w:tab/>
      </w:r>
      <w:r>
        <w:rPr>
          <w:noProof/>
        </w:rPr>
        <w:fldChar w:fldCharType="begin"/>
      </w:r>
      <w:r>
        <w:rPr>
          <w:noProof/>
        </w:rPr>
        <w:instrText xml:space="preserve"> PAGEREF _Toc62150287 \h </w:instrText>
      </w:r>
      <w:r>
        <w:rPr>
          <w:noProof/>
        </w:rPr>
      </w:r>
      <w:r>
        <w:rPr>
          <w:noProof/>
        </w:rPr>
        <w:fldChar w:fldCharType="separate"/>
      </w:r>
      <w:r>
        <w:rPr>
          <w:noProof/>
        </w:rPr>
        <w:t>639</w:t>
      </w:r>
      <w:r>
        <w:rPr>
          <w:noProof/>
        </w:rPr>
        <w:fldChar w:fldCharType="end"/>
      </w:r>
    </w:p>
    <w:p w14:paraId="07D6B225" w14:textId="77777777" w:rsidR="00DB156E" w:rsidRPr="002B4B93" w:rsidRDefault="00DB156E">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_Toc62150288 \h </w:instrText>
      </w:r>
      <w:r>
        <w:rPr>
          <w:noProof/>
        </w:rPr>
      </w:r>
      <w:r>
        <w:rPr>
          <w:noProof/>
        </w:rPr>
        <w:fldChar w:fldCharType="separate"/>
      </w:r>
      <w:r>
        <w:rPr>
          <w:noProof/>
        </w:rPr>
        <w:t>654</w:t>
      </w:r>
      <w:r>
        <w:rPr>
          <w:noProof/>
        </w:rPr>
        <w:fldChar w:fldCharType="end"/>
      </w:r>
    </w:p>
    <w:p w14:paraId="527CE2B3" w14:textId="77777777" w:rsidR="00DB156E" w:rsidRPr="002B4B93" w:rsidRDefault="00DB156E">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_Toc62150289 \h </w:instrText>
      </w:r>
      <w:r>
        <w:rPr>
          <w:noProof/>
        </w:rPr>
      </w:r>
      <w:r>
        <w:rPr>
          <w:noProof/>
        </w:rPr>
        <w:fldChar w:fldCharType="separate"/>
      </w:r>
      <w:r>
        <w:rPr>
          <w:noProof/>
        </w:rPr>
        <w:t>654</w:t>
      </w:r>
      <w:r>
        <w:rPr>
          <w:noProof/>
        </w:rPr>
        <w:fldChar w:fldCharType="end"/>
      </w:r>
    </w:p>
    <w:p w14:paraId="1C11D2C6" w14:textId="77777777" w:rsidR="00DB156E" w:rsidRPr="002B4B93" w:rsidRDefault="00DB156E">
      <w:pPr>
        <w:pStyle w:val="Sommario1"/>
        <w:tabs>
          <w:tab w:val="right" w:leader="dot" w:pos="8497"/>
        </w:tabs>
        <w:rPr>
          <w:rFonts w:ascii="Calibri" w:hAnsi="Calibri"/>
          <w:b w:val="0"/>
          <w:caps w:val="0"/>
          <w:noProof/>
          <w:sz w:val="22"/>
          <w:szCs w:val="22"/>
        </w:rPr>
      </w:pPr>
      <w:r>
        <w:rPr>
          <w:noProof/>
        </w:rPr>
        <w:t>PENSIERO RIASSUNTIVO SULL'UNDICESIMO CAPITOLO</w:t>
      </w:r>
      <w:r>
        <w:rPr>
          <w:noProof/>
        </w:rPr>
        <w:tab/>
      </w:r>
      <w:r>
        <w:rPr>
          <w:noProof/>
        </w:rPr>
        <w:fldChar w:fldCharType="begin"/>
      </w:r>
      <w:r>
        <w:rPr>
          <w:noProof/>
        </w:rPr>
        <w:instrText xml:space="preserve"> PAGEREF _Toc62150290 \h </w:instrText>
      </w:r>
      <w:r>
        <w:rPr>
          <w:noProof/>
        </w:rPr>
      </w:r>
      <w:r>
        <w:rPr>
          <w:noProof/>
        </w:rPr>
        <w:fldChar w:fldCharType="separate"/>
      </w:r>
      <w:r>
        <w:rPr>
          <w:noProof/>
        </w:rPr>
        <w:t>658</w:t>
      </w:r>
      <w:r>
        <w:rPr>
          <w:noProof/>
        </w:rPr>
        <w:fldChar w:fldCharType="end"/>
      </w:r>
    </w:p>
    <w:p w14:paraId="72CFB3BE" w14:textId="77777777" w:rsidR="00DB156E" w:rsidRPr="002B4B93" w:rsidRDefault="00DB156E">
      <w:pPr>
        <w:pStyle w:val="Sommario1"/>
        <w:tabs>
          <w:tab w:val="right" w:leader="dot" w:pos="8497"/>
        </w:tabs>
        <w:rPr>
          <w:rFonts w:ascii="Calibri" w:hAnsi="Calibri"/>
          <w:b w:val="0"/>
          <w:caps w:val="0"/>
          <w:noProof/>
          <w:sz w:val="22"/>
          <w:szCs w:val="22"/>
        </w:rPr>
      </w:pPr>
      <w:r>
        <w:rPr>
          <w:noProof/>
        </w:rPr>
        <w:t>CAPITOLO DECIMO SECONDO</w:t>
      </w:r>
      <w:r>
        <w:rPr>
          <w:noProof/>
        </w:rPr>
        <w:tab/>
      </w:r>
      <w:r>
        <w:rPr>
          <w:noProof/>
        </w:rPr>
        <w:fldChar w:fldCharType="begin"/>
      </w:r>
      <w:r>
        <w:rPr>
          <w:noProof/>
        </w:rPr>
        <w:instrText xml:space="preserve"> PAGEREF _Toc62150291 \h </w:instrText>
      </w:r>
      <w:r>
        <w:rPr>
          <w:noProof/>
        </w:rPr>
      </w:r>
      <w:r>
        <w:rPr>
          <w:noProof/>
        </w:rPr>
        <w:fldChar w:fldCharType="separate"/>
      </w:r>
      <w:r>
        <w:rPr>
          <w:noProof/>
        </w:rPr>
        <w:t>659</w:t>
      </w:r>
      <w:r>
        <w:rPr>
          <w:noProof/>
        </w:rPr>
        <w:fldChar w:fldCharType="end"/>
      </w:r>
    </w:p>
    <w:p w14:paraId="252F7A9C" w14:textId="77777777" w:rsidR="00DB156E" w:rsidRPr="002B4B93" w:rsidRDefault="00DB156E">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_Toc62150292 \h </w:instrText>
      </w:r>
      <w:r>
        <w:rPr>
          <w:noProof/>
        </w:rPr>
      </w:r>
      <w:r>
        <w:rPr>
          <w:noProof/>
        </w:rPr>
        <w:fldChar w:fldCharType="separate"/>
      </w:r>
      <w:r>
        <w:rPr>
          <w:noProof/>
        </w:rPr>
        <w:t>659</w:t>
      </w:r>
      <w:r>
        <w:rPr>
          <w:noProof/>
        </w:rPr>
        <w:fldChar w:fldCharType="end"/>
      </w:r>
    </w:p>
    <w:p w14:paraId="297F6C71" w14:textId="77777777" w:rsidR="00DB156E" w:rsidRPr="002B4B93" w:rsidRDefault="00DB156E">
      <w:pPr>
        <w:pStyle w:val="Sommario3"/>
        <w:tabs>
          <w:tab w:val="right" w:leader="dot" w:pos="8497"/>
        </w:tabs>
        <w:rPr>
          <w:rFonts w:ascii="Calibri" w:hAnsi="Calibri"/>
          <w:i w:val="0"/>
          <w:noProof/>
          <w:sz w:val="22"/>
          <w:szCs w:val="22"/>
        </w:rPr>
      </w:pPr>
      <w:r>
        <w:rPr>
          <w:noProof/>
        </w:rPr>
        <w:t>SCRIVI ORA CINQUE VERITÀ SU CRISTO GESÙ:</w:t>
      </w:r>
      <w:r>
        <w:rPr>
          <w:noProof/>
        </w:rPr>
        <w:tab/>
      </w:r>
      <w:r>
        <w:rPr>
          <w:noProof/>
        </w:rPr>
        <w:fldChar w:fldCharType="begin"/>
      </w:r>
      <w:r>
        <w:rPr>
          <w:noProof/>
        </w:rPr>
        <w:instrText xml:space="preserve"> PAGEREF _Toc62150293 \h </w:instrText>
      </w:r>
      <w:r>
        <w:rPr>
          <w:noProof/>
        </w:rPr>
      </w:r>
      <w:r>
        <w:rPr>
          <w:noProof/>
        </w:rPr>
        <w:fldChar w:fldCharType="separate"/>
      </w:r>
      <w:r>
        <w:rPr>
          <w:noProof/>
        </w:rPr>
        <w:t>661</w:t>
      </w:r>
      <w:r>
        <w:rPr>
          <w:noProof/>
        </w:rPr>
        <w:fldChar w:fldCharType="end"/>
      </w:r>
    </w:p>
    <w:p w14:paraId="1870069E" w14:textId="77777777" w:rsidR="00DB156E" w:rsidRPr="002B4B93" w:rsidRDefault="00DB156E">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_Toc62150294 \h </w:instrText>
      </w:r>
      <w:r>
        <w:rPr>
          <w:noProof/>
        </w:rPr>
      </w:r>
      <w:r>
        <w:rPr>
          <w:noProof/>
        </w:rPr>
        <w:fldChar w:fldCharType="separate"/>
      </w:r>
      <w:r>
        <w:rPr>
          <w:noProof/>
        </w:rPr>
        <w:t>662</w:t>
      </w:r>
      <w:r>
        <w:rPr>
          <w:noProof/>
        </w:rPr>
        <w:fldChar w:fldCharType="end"/>
      </w:r>
    </w:p>
    <w:p w14:paraId="1CBA8D87" w14:textId="77777777" w:rsidR="00DB156E" w:rsidRPr="002B4B93" w:rsidRDefault="00DB156E">
      <w:pPr>
        <w:pStyle w:val="Sommario3"/>
        <w:tabs>
          <w:tab w:val="right" w:leader="dot" w:pos="8497"/>
        </w:tabs>
        <w:rPr>
          <w:rFonts w:ascii="Calibri" w:hAnsi="Calibri"/>
          <w:i w:val="0"/>
          <w:noProof/>
          <w:sz w:val="22"/>
          <w:szCs w:val="22"/>
        </w:rPr>
      </w:pPr>
      <w:r>
        <w:rPr>
          <w:noProof/>
        </w:rPr>
        <w:t>Riconoscere Gesù senza ipocrisia né timore</w:t>
      </w:r>
      <w:r>
        <w:rPr>
          <w:noProof/>
        </w:rPr>
        <w:tab/>
      </w:r>
      <w:r>
        <w:rPr>
          <w:noProof/>
        </w:rPr>
        <w:fldChar w:fldCharType="begin"/>
      </w:r>
      <w:r>
        <w:rPr>
          <w:noProof/>
        </w:rPr>
        <w:instrText xml:space="preserve"> PAGEREF _Toc62150295 \h </w:instrText>
      </w:r>
      <w:r>
        <w:rPr>
          <w:noProof/>
        </w:rPr>
      </w:r>
      <w:r>
        <w:rPr>
          <w:noProof/>
        </w:rPr>
        <w:fldChar w:fldCharType="separate"/>
      </w:r>
      <w:r>
        <w:rPr>
          <w:noProof/>
        </w:rPr>
        <w:t>662</w:t>
      </w:r>
      <w:r>
        <w:rPr>
          <w:noProof/>
        </w:rPr>
        <w:fldChar w:fldCharType="end"/>
      </w:r>
    </w:p>
    <w:p w14:paraId="3BD43B60" w14:textId="77777777" w:rsidR="00DB156E" w:rsidRPr="002B4B93" w:rsidRDefault="00DB156E">
      <w:pPr>
        <w:pStyle w:val="Sommario3"/>
        <w:tabs>
          <w:tab w:val="right" w:leader="dot" w:pos="8497"/>
        </w:tabs>
        <w:rPr>
          <w:rFonts w:ascii="Calibri" w:hAnsi="Calibri"/>
          <w:i w:val="0"/>
          <w:noProof/>
          <w:sz w:val="22"/>
          <w:szCs w:val="22"/>
        </w:rPr>
      </w:pPr>
      <w:r>
        <w:rPr>
          <w:noProof/>
        </w:rPr>
        <w:t>Parabola del ricco stolto</w:t>
      </w:r>
      <w:r>
        <w:rPr>
          <w:noProof/>
        </w:rPr>
        <w:tab/>
      </w:r>
      <w:r>
        <w:rPr>
          <w:noProof/>
        </w:rPr>
        <w:fldChar w:fldCharType="begin"/>
      </w:r>
      <w:r>
        <w:rPr>
          <w:noProof/>
        </w:rPr>
        <w:instrText xml:space="preserve"> PAGEREF _Toc62150296 \h </w:instrText>
      </w:r>
      <w:r>
        <w:rPr>
          <w:noProof/>
        </w:rPr>
      </w:r>
      <w:r>
        <w:rPr>
          <w:noProof/>
        </w:rPr>
        <w:fldChar w:fldCharType="separate"/>
      </w:r>
      <w:r>
        <w:rPr>
          <w:noProof/>
        </w:rPr>
        <w:t>677</w:t>
      </w:r>
      <w:r>
        <w:rPr>
          <w:noProof/>
        </w:rPr>
        <w:fldChar w:fldCharType="end"/>
      </w:r>
    </w:p>
    <w:p w14:paraId="57F6A8B7" w14:textId="77777777" w:rsidR="00DB156E" w:rsidRPr="002B4B93" w:rsidRDefault="00DB156E">
      <w:pPr>
        <w:pStyle w:val="Sommario3"/>
        <w:tabs>
          <w:tab w:val="right" w:leader="dot" w:pos="8497"/>
        </w:tabs>
        <w:rPr>
          <w:rFonts w:ascii="Calibri" w:hAnsi="Calibri"/>
          <w:i w:val="0"/>
          <w:noProof/>
          <w:sz w:val="22"/>
          <w:szCs w:val="22"/>
        </w:rPr>
      </w:pPr>
      <w:r>
        <w:rPr>
          <w:noProof/>
        </w:rPr>
        <w:t>Fiducia nella provvidenza</w:t>
      </w:r>
      <w:r>
        <w:rPr>
          <w:noProof/>
        </w:rPr>
        <w:tab/>
      </w:r>
      <w:r>
        <w:rPr>
          <w:noProof/>
        </w:rPr>
        <w:fldChar w:fldCharType="begin"/>
      </w:r>
      <w:r>
        <w:rPr>
          <w:noProof/>
        </w:rPr>
        <w:instrText xml:space="preserve"> PAGEREF _Toc62150297 \h </w:instrText>
      </w:r>
      <w:r>
        <w:rPr>
          <w:noProof/>
        </w:rPr>
      </w:r>
      <w:r>
        <w:rPr>
          <w:noProof/>
        </w:rPr>
        <w:fldChar w:fldCharType="separate"/>
      </w:r>
      <w:r>
        <w:rPr>
          <w:noProof/>
        </w:rPr>
        <w:t>683</w:t>
      </w:r>
      <w:r>
        <w:rPr>
          <w:noProof/>
        </w:rPr>
        <w:fldChar w:fldCharType="end"/>
      </w:r>
    </w:p>
    <w:p w14:paraId="2CB36254" w14:textId="77777777" w:rsidR="00DB156E" w:rsidRPr="002B4B93" w:rsidRDefault="00DB156E">
      <w:pPr>
        <w:pStyle w:val="Sommario3"/>
        <w:tabs>
          <w:tab w:val="right" w:leader="dot" w:pos="8497"/>
        </w:tabs>
        <w:rPr>
          <w:rFonts w:ascii="Calibri" w:hAnsi="Calibri"/>
          <w:i w:val="0"/>
          <w:noProof/>
          <w:sz w:val="22"/>
          <w:szCs w:val="22"/>
        </w:rPr>
      </w:pPr>
      <w:r>
        <w:rPr>
          <w:noProof/>
        </w:rPr>
        <w:t>Parabola dei servi che vegliano</w:t>
      </w:r>
      <w:r>
        <w:rPr>
          <w:noProof/>
        </w:rPr>
        <w:tab/>
      </w:r>
      <w:r>
        <w:rPr>
          <w:noProof/>
        </w:rPr>
        <w:fldChar w:fldCharType="begin"/>
      </w:r>
      <w:r>
        <w:rPr>
          <w:noProof/>
        </w:rPr>
        <w:instrText xml:space="preserve"> PAGEREF _Toc62150298 \h </w:instrText>
      </w:r>
      <w:r>
        <w:rPr>
          <w:noProof/>
        </w:rPr>
      </w:r>
      <w:r>
        <w:rPr>
          <w:noProof/>
        </w:rPr>
        <w:fldChar w:fldCharType="separate"/>
      </w:r>
      <w:r>
        <w:rPr>
          <w:noProof/>
        </w:rPr>
        <w:t>695</w:t>
      </w:r>
      <w:r>
        <w:rPr>
          <w:noProof/>
        </w:rPr>
        <w:fldChar w:fldCharType="end"/>
      </w:r>
    </w:p>
    <w:p w14:paraId="78CFEEEE" w14:textId="77777777" w:rsidR="00DB156E" w:rsidRPr="002B4B93" w:rsidRDefault="00DB156E">
      <w:pPr>
        <w:pStyle w:val="Sommario3"/>
        <w:tabs>
          <w:tab w:val="right" w:leader="dot" w:pos="8497"/>
        </w:tabs>
        <w:rPr>
          <w:rFonts w:ascii="Calibri" w:hAnsi="Calibri"/>
          <w:i w:val="0"/>
          <w:noProof/>
          <w:sz w:val="22"/>
          <w:szCs w:val="22"/>
        </w:rPr>
      </w:pPr>
      <w:r>
        <w:rPr>
          <w:noProof/>
        </w:rPr>
        <w:t>LA VIGILANZA</w:t>
      </w:r>
      <w:r>
        <w:rPr>
          <w:noProof/>
        </w:rPr>
        <w:tab/>
      </w:r>
      <w:r>
        <w:rPr>
          <w:noProof/>
        </w:rPr>
        <w:fldChar w:fldCharType="begin"/>
      </w:r>
      <w:r>
        <w:rPr>
          <w:noProof/>
        </w:rPr>
        <w:instrText xml:space="preserve"> PAGEREF _Toc62150299 \h </w:instrText>
      </w:r>
      <w:r>
        <w:rPr>
          <w:noProof/>
        </w:rPr>
      </w:r>
      <w:r>
        <w:rPr>
          <w:noProof/>
        </w:rPr>
        <w:fldChar w:fldCharType="separate"/>
      </w:r>
      <w:r>
        <w:rPr>
          <w:noProof/>
        </w:rPr>
        <w:t>700</w:t>
      </w:r>
      <w:r>
        <w:rPr>
          <w:noProof/>
        </w:rPr>
        <w:fldChar w:fldCharType="end"/>
      </w:r>
    </w:p>
    <w:p w14:paraId="5C0E0610" w14:textId="77777777" w:rsidR="00DB156E" w:rsidRPr="002B4B93" w:rsidRDefault="00DB156E">
      <w:pPr>
        <w:pStyle w:val="Sommario3"/>
        <w:tabs>
          <w:tab w:val="right" w:leader="dot" w:pos="8497"/>
        </w:tabs>
        <w:rPr>
          <w:rFonts w:ascii="Calibri" w:hAnsi="Calibri"/>
          <w:i w:val="0"/>
          <w:noProof/>
          <w:sz w:val="22"/>
          <w:szCs w:val="22"/>
        </w:rPr>
      </w:pPr>
      <w:r>
        <w:rPr>
          <w:noProof/>
        </w:rPr>
        <w:t>Non pace, ma divisione</w:t>
      </w:r>
      <w:r>
        <w:rPr>
          <w:noProof/>
        </w:rPr>
        <w:tab/>
      </w:r>
      <w:r>
        <w:rPr>
          <w:noProof/>
        </w:rPr>
        <w:fldChar w:fldCharType="begin"/>
      </w:r>
      <w:r>
        <w:rPr>
          <w:noProof/>
        </w:rPr>
        <w:instrText xml:space="preserve"> PAGEREF _Toc62150300 \h </w:instrText>
      </w:r>
      <w:r>
        <w:rPr>
          <w:noProof/>
        </w:rPr>
      </w:r>
      <w:r>
        <w:rPr>
          <w:noProof/>
        </w:rPr>
        <w:fldChar w:fldCharType="separate"/>
      </w:r>
      <w:r>
        <w:rPr>
          <w:noProof/>
        </w:rPr>
        <w:t>712</w:t>
      </w:r>
      <w:r>
        <w:rPr>
          <w:noProof/>
        </w:rPr>
        <w:fldChar w:fldCharType="end"/>
      </w:r>
    </w:p>
    <w:p w14:paraId="210B7958" w14:textId="77777777" w:rsidR="00DB156E" w:rsidRPr="002B4B93" w:rsidRDefault="00DB156E">
      <w:pPr>
        <w:pStyle w:val="Sommario3"/>
        <w:tabs>
          <w:tab w:val="right" w:leader="dot" w:pos="8497"/>
        </w:tabs>
        <w:rPr>
          <w:rFonts w:ascii="Calibri" w:hAnsi="Calibri"/>
          <w:i w:val="0"/>
          <w:noProof/>
          <w:sz w:val="22"/>
          <w:szCs w:val="22"/>
        </w:rPr>
      </w:pPr>
      <w:r>
        <w:rPr>
          <w:noProof/>
        </w:rPr>
        <w:t>I segni dei tempi</w:t>
      </w:r>
      <w:r>
        <w:rPr>
          <w:noProof/>
        </w:rPr>
        <w:tab/>
      </w:r>
      <w:r>
        <w:rPr>
          <w:noProof/>
        </w:rPr>
        <w:fldChar w:fldCharType="begin"/>
      </w:r>
      <w:r>
        <w:rPr>
          <w:noProof/>
        </w:rPr>
        <w:instrText xml:space="preserve"> PAGEREF _Toc62150301 \h </w:instrText>
      </w:r>
      <w:r>
        <w:rPr>
          <w:noProof/>
        </w:rPr>
      </w:r>
      <w:r>
        <w:rPr>
          <w:noProof/>
        </w:rPr>
        <w:fldChar w:fldCharType="separate"/>
      </w:r>
      <w:r>
        <w:rPr>
          <w:noProof/>
        </w:rPr>
        <w:t>718</w:t>
      </w:r>
      <w:r>
        <w:rPr>
          <w:noProof/>
        </w:rPr>
        <w:fldChar w:fldCharType="end"/>
      </w:r>
    </w:p>
    <w:p w14:paraId="503ADD2A" w14:textId="77777777" w:rsidR="00DB156E" w:rsidRPr="002B4B93" w:rsidRDefault="00DB156E">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_Toc62150302 \h </w:instrText>
      </w:r>
      <w:r>
        <w:rPr>
          <w:noProof/>
        </w:rPr>
      </w:r>
      <w:r>
        <w:rPr>
          <w:noProof/>
        </w:rPr>
        <w:fldChar w:fldCharType="separate"/>
      </w:r>
      <w:r>
        <w:rPr>
          <w:noProof/>
        </w:rPr>
        <w:t>724</w:t>
      </w:r>
      <w:r>
        <w:rPr>
          <w:noProof/>
        </w:rPr>
        <w:fldChar w:fldCharType="end"/>
      </w:r>
    </w:p>
    <w:p w14:paraId="7D4376EF" w14:textId="77777777" w:rsidR="00DB156E" w:rsidRPr="002B4B93" w:rsidRDefault="00DB156E">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_Toc62150303 \h </w:instrText>
      </w:r>
      <w:r>
        <w:rPr>
          <w:noProof/>
        </w:rPr>
      </w:r>
      <w:r>
        <w:rPr>
          <w:noProof/>
        </w:rPr>
        <w:fldChar w:fldCharType="separate"/>
      </w:r>
      <w:r>
        <w:rPr>
          <w:noProof/>
        </w:rPr>
        <w:t>725</w:t>
      </w:r>
      <w:r>
        <w:rPr>
          <w:noProof/>
        </w:rPr>
        <w:fldChar w:fldCharType="end"/>
      </w:r>
    </w:p>
    <w:p w14:paraId="2036B77F" w14:textId="77777777" w:rsidR="00DB156E" w:rsidRPr="002B4B93" w:rsidRDefault="00DB156E">
      <w:pPr>
        <w:pStyle w:val="Sommario1"/>
        <w:tabs>
          <w:tab w:val="right" w:leader="dot" w:pos="8497"/>
        </w:tabs>
        <w:rPr>
          <w:rFonts w:ascii="Calibri" w:hAnsi="Calibri"/>
          <w:b w:val="0"/>
          <w:caps w:val="0"/>
          <w:noProof/>
          <w:sz w:val="22"/>
          <w:szCs w:val="22"/>
        </w:rPr>
      </w:pPr>
      <w:r>
        <w:rPr>
          <w:noProof/>
        </w:rPr>
        <w:t>PENSIERO RIASSUNTIVO SUL DODICESIMO CAPITOLO</w:t>
      </w:r>
      <w:r>
        <w:rPr>
          <w:noProof/>
        </w:rPr>
        <w:tab/>
      </w:r>
      <w:r>
        <w:rPr>
          <w:noProof/>
        </w:rPr>
        <w:fldChar w:fldCharType="begin"/>
      </w:r>
      <w:r>
        <w:rPr>
          <w:noProof/>
        </w:rPr>
        <w:instrText xml:space="preserve"> PAGEREF _Toc62150304 \h </w:instrText>
      </w:r>
      <w:r>
        <w:rPr>
          <w:noProof/>
        </w:rPr>
      </w:r>
      <w:r>
        <w:rPr>
          <w:noProof/>
        </w:rPr>
        <w:fldChar w:fldCharType="separate"/>
      </w:r>
      <w:r>
        <w:rPr>
          <w:noProof/>
        </w:rPr>
        <w:t>728</w:t>
      </w:r>
      <w:r>
        <w:rPr>
          <w:noProof/>
        </w:rPr>
        <w:fldChar w:fldCharType="end"/>
      </w:r>
    </w:p>
    <w:p w14:paraId="6E2A4299" w14:textId="77777777" w:rsidR="00DB156E" w:rsidRPr="002B4B93" w:rsidRDefault="00DB156E">
      <w:pPr>
        <w:pStyle w:val="Sommario1"/>
        <w:tabs>
          <w:tab w:val="right" w:leader="dot" w:pos="8497"/>
        </w:tabs>
        <w:rPr>
          <w:rFonts w:ascii="Calibri" w:hAnsi="Calibri"/>
          <w:b w:val="0"/>
          <w:caps w:val="0"/>
          <w:noProof/>
          <w:sz w:val="22"/>
          <w:szCs w:val="22"/>
        </w:rPr>
      </w:pPr>
      <w:r>
        <w:rPr>
          <w:noProof/>
        </w:rPr>
        <w:t>CONCLUSIONE</w:t>
      </w:r>
      <w:r>
        <w:rPr>
          <w:noProof/>
        </w:rPr>
        <w:tab/>
      </w:r>
      <w:r>
        <w:rPr>
          <w:noProof/>
        </w:rPr>
        <w:fldChar w:fldCharType="begin"/>
      </w:r>
      <w:r>
        <w:rPr>
          <w:noProof/>
        </w:rPr>
        <w:instrText xml:space="preserve"> PAGEREF _Toc62150305 \h </w:instrText>
      </w:r>
      <w:r>
        <w:rPr>
          <w:noProof/>
        </w:rPr>
      </w:r>
      <w:r>
        <w:rPr>
          <w:noProof/>
        </w:rPr>
        <w:fldChar w:fldCharType="separate"/>
      </w:r>
      <w:r>
        <w:rPr>
          <w:noProof/>
        </w:rPr>
        <w:t>729</w:t>
      </w:r>
      <w:r>
        <w:rPr>
          <w:noProof/>
        </w:rPr>
        <w:fldChar w:fldCharType="end"/>
      </w:r>
    </w:p>
    <w:p w14:paraId="6649E203" w14:textId="77777777" w:rsidR="00DB156E" w:rsidRPr="002B4B93" w:rsidRDefault="00DB156E">
      <w:pPr>
        <w:pStyle w:val="Sommario3"/>
        <w:tabs>
          <w:tab w:val="right" w:leader="dot" w:pos="8497"/>
        </w:tabs>
        <w:rPr>
          <w:rFonts w:ascii="Calibri" w:hAnsi="Calibri"/>
          <w:i w:val="0"/>
          <w:noProof/>
          <w:sz w:val="22"/>
          <w:szCs w:val="22"/>
        </w:rPr>
      </w:pPr>
      <w:r w:rsidRPr="003C6757">
        <w:rPr>
          <w:bCs/>
          <w:noProof/>
        </w:rPr>
        <w:t>La totale corruzione della verità di Dio</w:t>
      </w:r>
      <w:r>
        <w:rPr>
          <w:noProof/>
        </w:rPr>
        <w:tab/>
      </w:r>
      <w:r>
        <w:rPr>
          <w:noProof/>
        </w:rPr>
        <w:fldChar w:fldCharType="begin"/>
      </w:r>
      <w:r>
        <w:rPr>
          <w:noProof/>
        </w:rPr>
        <w:instrText xml:space="preserve"> PAGEREF _Toc62150306 \h </w:instrText>
      </w:r>
      <w:r>
        <w:rPr>
          <w:noProof/>
        </w:rPr>
      </w:r>
      <w:r>
        <w:rPr>
          <w:noProof/>
        </w:rPr>
        <w:fldChar w:fldCharType="separate"/>
      </w:r>
      <w:r>
        <w:rPr>
          <w:noProof/>
        </w:rPr>
        <w:t>729</w:t>
      </w:r>
      <w:r>
        <w:rPr>
          <w:noProof/>
        </w:rPr>
        <w:fldChar w:fldCharType="end"/>
      </w:r>
    </w:p>
    <w:p w14:paraId="3B7085CD" w14:textId="77777777" w:rsidR="00DB156E" w:rsidRPr="002B4B93" w:rsidRDefault="00DB156E">
      <w:pPr>
        <w:pStyle w:val="Sommario3"/>
        <w:tabs>
          <w:tab w:val="right" w:leader="dot" w:pos="8497"/>
        </w:tabs>
        <w:rPr>
          <w:rFonts w:ascii="Calibri" w:hAnsi="Calibri"/>
          <w:i w:val="0"/>
          <w:noProof/>
          <w:sz w:val="22"/>
          <w:szCs w:val="22"/>
        </w:rPr>
      </w:pPr>
      <w:r w:rsidRPr="003C6757">
        <w:rPr>
          <w:bCs/>
          <w:noProof/>
        </w:rPr>
        <w:t>Creazione della verità di Dio per mezzo della Parola</w:t>
      </w:r>
      <w:r>
        <w:rPr>
          <w:noProof/>
        </w:rPr>
        <w:tab/>
      </w:r>
      <w:r>
        <w:rPr>
          <w:noProof/>
        </w:rPr>
        <w:fldChar w:fldCharType="begin"/>
      </w:r>
      <w:r>
        <w:rPr>
          <w:noProof/>
        </w:rPr>
        <w:instrText xml:space="preserve"> PAGEREF _Toc62150307 \h </w:instrText>
      </w:r>
      <w:r>
        <w:rPr>
          <w:noProof/>
        </w:rPr>
      </w:r>
      <w:r>
        <w:rPr>
          <w:noProof/>
        </w:rPr>
        <w:fldChar w:fldCharType="separate"/>
      </w:r>
      <w:r>
        <w:rPr>
          <w:noProof/>
        </w:rPr>
        <w:t>731</w:t>
      </w:r>
      <w:r>
        <w:rPr>
          <w:noProof/>
        </w:rPr>
        <w:fldChar w:fldCharType="end"/>
      </w:r>
    </w:p>
    <w:p w14:paraId="66C9D4D9" w14:textId="77777777" w:rsidR="00DB156E" w:rsidRPr="002B4B93" w:rsidRDefault="00DB156E">
      <w:pPr>
        <w:pStyle w:val="Sommario3"/>
        <w:tabs>
          <w:tab w:val="right" w:leader="dot" w:pos="8497"/>
        </w:tabs>
        <w:rPr>
          <w:rFonts w:ascii="Calibri" w:hAnsi="Calibri"/>
          <w:i w:val="0"/>
          <w:noProof/>
          <w:sz w:val="22"/>
          <w:szCs w:val="22"/>
        </w:rPr>
      </w:pPr>
      <w:r w:rsidRPr="003C6757">
        <w:rPr>
          <w:bCs/>
          <w:noProof/>
        </w:rPr>
        <w:t>Creazione della verità di Dio nelle opere</w:t>
      </w:r>
      <w:r>
        <w:rPr>
          <w:noProof/>
        </w:rPr>
        <w:tab/>
      </w:r>
      <w:r>
        <w:rPr>
          <w:noProof/>
        </w:rPr>
        <w:fldChar w:fldCharType="begin"/>
      </w:r>
      <w:r>
        <w:rPr>
          <w:noProof/>
        </w:rPr>
        <w:instrText xml:space="preserve"> PAGEREF _Toc62150308 \h </w:instrText>
      </w:r>
      <w:r>
        <w:rPr>
          <w:noProof/>
        </w:rPr>
      </w:r>
      <w:r>
        <w:rPr>
          <w:noProof/>
        </w:rPr>
        <w:fldChar w:fldCharType="separate"/>
      </w:r>
      <w:r>
        <w:rPr>
          <w:noProof/>
        </w:rPr>
        <w:t>733</w:t>
      </w:r>
      <w:r>
        <w:rPr>
          <w:noProof/>
        </w:rPr>
        <w:fldChar w:fldCharType="end"/>
      </w:r>
    </w:p>
    <w:p w14:paraId="67F77EB1" w14:textId="77777777" w:rsidR="00DB156E" w:rsidRPr="002B4B93" w:rsidRDefault="00DB156E">
      <w:pPr>
        <w:pStyle w:val="Sommario3"/>
        <w:tabs>
          <w:tab w:val="right" w:leader="dot" w:pos="8497"/>
        </w:tabs>
        <w:rPr>
          <w:rFonts w:ascii="Calibri" w:hAnsi="Calibri"/>
          <w:i w:val="0"/>
          <w:noProof/>
          <w:sz w:val="22"/>
          <w:szCs w:val="22"/>
        </w:rPr>
      </w:pPr>
      <w:r w:rsidRPr="003C6757">
        <w:rPr>
          <w:bCs/>
          <w:noProof/>
        </w:rPr>
        <w:t>Creazione della Verità di Dio per mezzo del suo sacrificio</w:t>
      </w:r>
      <w:r>
        <w:rPr>
          <w:noProof/>
        </w:rPr>
        <w:tab/>
      </w:r>
      <w:r>
        <w:rPr>
          <w:noProof/>
        </w:rPr>
        <w:fldChar w:fldCharType="begin"/>
      </w:r>
      <w:r>
        <w:rPr>
          <w:noProof/>
        </w:rPr>
        <w:instrText xml:space="preserve"> PAGEREF _Toc62150309 \h </w:instrText>
      </w:r>
      <w:r>
        <w:rPr>
          <w:noProof/>
        </w:rPr>
      </w:r>
      <w:r>
        <w:rPr>
          <w:noProof/>
        </w:rPr>
        <w:fldChar w:fldCharType="separate"/>
      </w:r>
      <w:r>
        <w:rPr>
          <w:noProof/>
        </w:rPr>
        <w:t>735</w:t>
      </w:r>
      <w:r>
        <w:rPr>
          <w:noProof/>
        </w:rPr>
        <w:fldChar w:fldCharType="end"/>
      </w:r>
    </w:p>
    <w:p w14:paraId="1CC441CA" w14:textId="77777777" w:rsidR="00DB156E" w:rsidRPr="002B4B93" w:rsidRDefault="00DB156E">
      <w:pPr>
        <w:pStyle w:val="Sommario3"/>
        <w:tabs>
          <w:tab w:val="right" w:leader="dot" w:pos="8497"/>
        </w:tabs>
        <w:rPr>
          <w:rFonts w:ascii="Calibri" w:hAnsi="Calibri"/>
          <w:i w:val="0"/>
          <w:noProof/>
          <w:sz w:val="22"/>
          <w:szCs w:val="22"/>
        </w:rPr>
      </w:pPr>
      <w:r w:rsidRPr="003C6757">
        <w:rPr>
          <w:bCs/>
          <w:noProof/>
        </w:rPr>
        <w:t>Creazione della verità di Dio per mezzo del frutto del suo sacrificio: lo Spirito Santo</w:t>
      </w:r>
      <w:r>
        <w:rPr>
          <w:noProof/>
        </w:rPr>
        <w:tab/>
      </w:r>
      <w:r>
        <w:rPr>
          <w:noProof/>
        </w:rPr>
        <w:fldChar w:fldCharType="begin"/>
      </w:r>
      <w:r>
        <w:rPr>
          <w:noProof/>
        </w:rPr>
        <w:instrText xml:space="preserve"> PAGEREF _Toc62150310 \h </w:instrText>
      </w:r>
      <w:r>
        <w:rPr>
          <w:noProof/>
        </w:rPr>
      </w:r>
      <w:r>
        <w:rPr>
          <w:noProof/>
        </w:rPr>
        <w:fldChar w:fldCharType="separate"/>
      </w:r>
      <w:r>
        <w:rPr>
          <w:noProof/>
        </w:rPr>
        <w:t>737</w:t>
      </w:r>
      <w:r>
        <w:rPr>
          <w:noProof/>
        </w:rPr>
        <w:fldChar w:fldCharType="end"/>
      </w:r>
    </w:p>
    <w:p w14:paraId="301CB508" w14:textId="77777777" w:rsidR="00DB156E" w:rsidRPr="002B4B93" w:rsidRDefault="00DB156E">
      <w:pPr>
        <w:pStyle w:val="Sommario1"/>
        <w:tabs>
          <w:tab w:val="right" w:leader="dot" w:pos="8497"/>
        </w:tabs>
        <w:rPr>
          <w:rFonts w:ascii="Calibri" w:hAnsi="Calibri"/>
          <w:b w:val="0"/>
          <w:caps w:val="0"/>
          <w:noProof/>
          <w:sz w:val="22"/>
          <w:szCs w:val="22"/>
        </w:rPr>
      </w:pPr>
      <w:r>
        <w:rPr>
          <w:noProof/>
        </w:rPr>
        <w:t>INDICE</w:t>
      </w:r>
      <w:r>
        <w:rPr>
          <w:noProof/>
        </w:rPr>
        <w:tab/>
      </w:r>
      <w:r>
        <w:rPr>
          <w:noProof/>
        </w:rPr>
        <w:fldChar w:fldCharType="begin"/>
      </w:r>
      <w:r>
        <w:rPr>
          <w:noProof/>
        </w:rPr>
        <w:instrText xml:space="preserve"> PAGEREF _Toc62150311 \h </w:instrText>
      </w:r>
      <w:r>
        <w:rPr>
          <w:noProof/>
        </w:rPr>
      </w:r>
      <w:r>
        <w:rPr>
          <w:noProof/>
        </w:rPr>
        <w:fldChar w:fldCharType="separate"/>
      </w:r>
      <w:r>
        <w:rPr>
          <w:noProof/>
        </w:rPr>
        <w:t>739</w:t>
      </w:r>
      <w:r>
        <w:rPr>
          <w:noProof/>
        </w:rPr>
        <w:fldChar w:fldCharType="end"/>
      </w:r>
    </w:p>
    <w:p w14:paraId="5859B4CB" w14:textId="77777777" w:rsidR="00006F5B" w:rsidRPr="00676FA9" w:rsidRDefault="00676FA9" w:rsidP="00587B5F">
      <w:pPr>
        <w:pStyle w:val="Sommario1"/>
        <w:tabs>
          <w:tab w:val="right" w:leader="dot" w:pos="8497"/>
        </w:tabs>
      </w:pPr>
      <w:r w:rsidRPr="002B2B6A">
        <w:fldChar w:fldCharType="end"/>
      </w:r>
    </w:p>
    <w:sectPr w:rsidR="00006F5B" w:rsidRPr="00676FA9">
      <w:headerReference w:type="default" r:id="rId28"/>
      <w:headerReference w:type="first" r:id="rId29"/>
      <w:pgSz w:w="11909" w:h="16834" w:code="9"/>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3229A" w14:textId="77777777" w:rsidR="00890B5B" w:rsidRDefault="00890B5B">
      <w:r>
        <w:separator/>
      </w:r>
    </w:p>
  </w:endnote>
  <w:endnote w:type="continuationSeparator" w:id="0">
    <w:p w14:paraId="7471BDB4" w14:textId="77777777" w:rsidR="00890B5B" w:rsidRDefault="00890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Impact">
    <w:panose1 w:val="020B080603090205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tique Olive">
    <w:altName w:val="Trebuchet MS"/>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E085" w14:textId="77777777" w:rsidR="00CD5D03" w:rsidRDefault="00CD5D03">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14:paraId="275B3B7D" w14:textId="77777777" w:rsidR="00CD5D03" w:rsidRDefault="00CD5D03">
    <w:pPr>
      <w:pStyle w:val="Pidipa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E33F1" w14:textId="77777777" w:rsidR="00CD5D03" w:rsidRDefault="00CD5D03">
    <w:pPr>
      <w:pStyle w:val="Pidipagina"/>
      <w:framePr w:wrap="around" w:vAnchor="text" w:hAnchor="page" w:x="1729" w:y="-54"/>
      <w:rPr>
        <w:rStyle w:val="Numeropagina"/>
        <w:rFonts w:ascii="Arial" w:hAnsi="Arial"/>
        <w:b/>
        <w:sz w:val="28"/>
      </w:rPr>
    </w:pPr>
    <w:r>
      <w:rPr>
        <w:rStyle w:val="Numeropagina"/>
        <w:rFonts w:ascii="Arial" w:hAnsi="Arial"/>
        <w:b/>
        <w:sz w:val="28"/>
      </w:rPr>
      <w:fldChar w:fldCharType="begin"/>
    </w:r>
    <w:r>
      <w:rPr>
        <w:rStyle w:val="Numeropagina"/>
        <w:rFonts w:ascii="Arial" w:hAnsi="Arial"/>
        <w:b/>
        <w:sz w:val="28"/>
      </w:rPr>
      <w:instrText xml:space="preserve">PAGE  </w:instrText>
    </w:r>
    <w:r>
      <w:rPr>
        <w:rStyle w:val="Numeropagina"/>
        <w:rFonts w:ascii="Arial" w:hAnsi="Arial"/>
        <w:b/>
        <w:sz w:val="28"/>
      </w:rPr>
      <w:fldChar w:fldCharType="separate"/>
    </w:r>
    <w:r w:rsidR="00DB156E">
      <w:rPr>
        <w:rStyle w:val="Numeropagina"/>
        <w:rFonts w:ascii="Arial" w:hAnsi="Arial"/>
        <w:b/>
        <w:noProof/>
        <w:sz w:val="28"/>
      </w:rPr>
      <w:t>738</w:t>
    </w:r>
    <w:r>
      <w:rPr>
        <w:rStyle w:val="Numeropagina"/>
        <w:rFonts w:ascii="Arial" w:hAnsi="Arial"/>
        <w:b/>
        <w:sz w:val="28"/>
      </w:rPr>
      <w:fldChar w:fldCharType="end"/>
    </w:r>
  </w:p>
  <w:p w14:paraId="0C7B8297" w14:textId="77777777" w:rsidR="00CD5D03" w:rsidRDefault="00CD5D03">
    <w:pPr>
      <w:pStyle w:val="Pidipa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024D8" w14:textId="77777777" w:rsidR="00890B5B" w:rsidRDefault="00890B5B">
      <w:r>
        <w:separator/>
      </w:r>
    </w:p>
  </w:footnote>
  <w:footnote w:type="continuationSeparator" w:id="0">
    <w:p w14:paraId="42608F08" w14:textId="77777777" w:rsidR="00890B5B" w:rsidRDefault="00890B5B">
      <w:r>
        <w:continuationSeparator/>
      </w:r>
    </w:p>
  </w:footnote>
  <w:footnote w:id="1">
    <w:p w14:paraId="25083699" w14:textId="77777777" w:rsidR="00CD5D03" w:rsidRDefault="00CD5D03" w:rsidP="00DB7827">
      <w:pPr>
        <w:pStyle w:val="Testonotaapidipagina"/>
      </w:pPr>
      <w:r>
        <w:rPr>
          <w:rStyle w:val="Rimandonotaapidipagina"/>
        </w:rPr>
        <w:footnoteRef/>
      </w:r>
      <w:r>
        <w:t xml:space="preserve"> Presentazione, Introduzione, Conclusione sono le stesse sia per il primo Volume che per il secondo. </w:t>
      </w:r>
    </w:p>
    <w:p w14:paraId="472340B5" w14:textId="77777777" w:rsidR="00CD5D03" w:rsidRDefault="00CD5D03">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B9F2" w14:textId="77777777" w:rsidR="00CD5D03" w:rsidRDefault="00CD5D03">
    <w:pPr>
      <w:pStyle w:val="Intestazione"/>
      <w:pBdr>
        <w:bottom w:val="single" w:sz="4" w:space="1" w:color="auto"/>
      </w:pBdr>
      <w:jc w:val="right"/>
    </w:pPr>
    <w:r>
      <w:t>Seconda Lettera ai Tessalonicesi – Conclusione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FD4C3" w14:textId="77777777" w:rsidR="00CD5D03" w:rsidRDefault="00CD5D03">
    <w:pPr>
      <w:pStyle w:val="Intestazione"/>
      <w:pBdr>
        <w:bottom w:val="single" w:sz="4" w:space="1" w:color="auto"/>
      </w:pBdr>
      <w:jc w:val="right"/>
      <w:rPr>
        <w:rFonts w:ascii="Impact" w:hAnsi="Impact"/>
      </w:rPr>
    </w:pPr>
    <w:r>
      <w:rPr>
        <w:rFonts w:ascii="Impact" w:hAnsi="Impact"/>
      </w:rPr>
      <w:t>Vangelo Secondo  Luca – Capitolo Quarto</w:t>
    </w:r>
    <w:r>
      <w:rPr>
        <w:rFonts w:ascii="Impact" w:hAnsi="Impact"/>
        <w:vanish/>
      </w:rPr>
      <w:pgNum/>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51084" w14:textId="77777777" w:rsidR="00CD5D03" w:rsidRDefault="00CD5D03">
    <w:pPr>
      <w:pStyle w:val="Intestazione"/>
      <w:pBdr>
        <w:bottom w:val="single" w:sz="4" w:space="1" w:color="auto"/>
      </w:pBdr>
      <w:jc w:val="right"/>
      <w:rPr>
        <w:rFonts w:ascii="Impact" w:hAnsi="Impact"/>
      </w:rPr>
    </w:pPr>
    <w:r>
      <w:rPr>
        <w:rFonts w:ascii="Impact" w:hAnsi="Impact"/>
      </w:rPr>
      <w:t>Vangelo Secondo  Luca – Capitolo Quinto</w:t>
    </w:r>
    <w:r>
      <w:rPr>
        <w:rFonts w:ascii="Impact" w:hAnsi="Impact"/>
        <w:vanish/>
      </w:rPr>
      <w:pgNum/>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19CB" w14:textId="77777777" w:rsidR="00CD5D03" w:rsidRDefault="00CD5D03">
    <w:pPr>
      <w:pStyle w:val="Intestazione"/>
      <w:pBdr>
        <w:bottom w:val="single" w:sz="4" w:space="1" w:color="auto"/>
      </w:pBdr>
      <w:jc w:val="right"/>
      <w:rPr>
        <w:rFonts w:ascii="Impact" w:hAnsi="Impact"/>
      </w:rPr>
    </w:pPr>
    <w:r>
      <w:rPr>
        <w:rFonts w:ascii="Impact" w:hAnsi="Impact"/>
      </w:rPr>
      <w:t>Vangelo Secondo  Luca – Capitolo Sesto</w:t>
    </w:r>
    <w:r>
      <w:rPr>
        <w:rFonts w:ascii="Impact" w:hAnsi="Impact"/>
        <w:vanish/>
      </w:rPr>
      <w:pgNum/>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FD8CF" w14:textId="77777777" w:rsidR="00CD5D03" w:rsidRDefault="00CD5D03">
    <w:pPr>
      <w:pStyle w:val="Intestazione"/>
      <w:pBdr>
        <w:bottom w:val="single" w:sz="4" w:space="1" w:color="auto"/>
      </w:pBdr>
      <w:jc w:val="right"/>
      <w:rPr>
        <w:rFonts w:ascii="Impact" w:hAnsi="Impact"/>
      </w:rPr>
    </w:pPr>
    <w:r>
      <w:rPr>
        <w:rFonts w:ascii="Impact" w:hAnsi="Impact"/>
      </w:rPr>
      <w:t>Vangelo Secondo  Luca  – Capitolo Settimo</w:t>
    </w:r>
    <w:r>
      <w:rPr>
        <w:rFonts w:ascii="Impact" w:hAnsi="Impact"/>
        <w:vanish/>
      </w:rPr>
      <w:pgNum/>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DA6C2" w14:textId="77777777" w:rsidR="00CD5D03" w:rsidRDefault="00CD5D03">
    <w:pPr>
      <w:pStyle w:val="Intestazione"/>
      <w:pBdr>
        <w:bottom w:val="single" w:sz="4" w:space="1" w:color="auto"/>
      </w:pBdr>
      <w:jc w:val="right"/>
      <w:rPr>
        <w:rFonts w:ascii="Impact" w:hAnsi="Impact"/>
      </w:rPr>
    </w:pPr>
    <w:r>
      <w:rPr>
        <w:rFonts w:ascii="Impact" w:hAnsi="Impact"/>
      </w:rPr>
      <w:t>Vangelo Secondo  Luca  – Capitolo Ottavo</w:t>
    </w:r>
    <w:r>
      <w:rPr>
        <w:rFonts w:ascii="Impact" w:hAnsi="Impact"/>
        <w:vanish/>
      </w:rPr>
      <w:pgNum/>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5E2E3" w14:textId="77777777" w:rsidR="00CD5D03" w:rsidRDefault="00CD5D03">
    <w:pPr>
      <w:pStyle w:val="Intestazione"/>
      <w:pBdr>
        <w:bottom w:val="single" w:sz="4" w:space="1" w:color="auto"/>
      </w:pBdr>
      <w:jc w:val="right"/>
      <w:rPr>
        <w:rFonts w:ascii="Impact" w:hAnsi="Impact"/>
      </w:rPr>
    </w:pPr>
    <w:r>
      <w:rPr>
        <w:rFonts w:ascii="Impact" w:hAnsi="Impact"/>
      </w:rPr>
      <w:t>Vangelo Secondo  Luca – Capitolo Nono</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D1FB3" w14:textId="77777777" w:rsidR="00CD5D03" w:rsidRDefault="00CD5D03">
    <w:pPr>
      <w:pStyle w:val="Intestazione"/>
      <w:pBdr>
        <w:bottom w:val="single" w:sz="4" w:space="1" w:color="auto"/>
      </w:pBdr>
      <w:jc w:val="right"/>
      <w:rPr>
        <w:rFonts w:ascii="Impact" w:hAnsi="Impact"/>
      </w:rPr>
    </w:pPr>
    <w:r>
      <w:rPr>
        <w:rFonts w:ascii="Impact" w:hAnsi="Impact"/>
      </w:rPr>
      <w:t xml:space="preserve">Vangelo Secondo  Luca  – Capitolo Decimo </w:t>
    </w:r>
    <w:r>
      <w:rPr>
        <w:rFonts w:ascii="Impact" w:hAnsi="Impact"/>
        <w:vanish/>
      </w:rPr>
      <w:pgNum/>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C3C35" w14:textId="77777777" w:rsidR="00CD5D03" w:rsidRDefault="00CD5D03">
    <w:pPr>
      <w:pStyle w:val="Intestazione"/>
      <w:pBdr>
        <w:bottom w:val="single" w:sz="4" w:space="1" w:color="auto"/>
      </w:pBdr>
      <w:jc w:val="right"/>
      <w:rPr>
        <w:rFonts w:ascii="Impact" w:hAnsi="Impact"/>
      </w:rPr>
    </w:pPr>
    <w:r>
      <w:rPr>
        <w:rFonts w:ascii="Impact" w:hAnsi="Impact"/>
      </w:rPr>
      <w:t>Vangelo Secondo  Luca – Capitolo Undicesimo</w:t>
    </w:r>
    <w:r>
      <w:rPr>
        <w:rFonts w:ascii="Impact" w:hAnsi="Impact"/>
        <w:vanish/>
      </w:rPr>
      <w:pgNum/>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9D54" w14:textId="77777777" w:rsidR="00CD5D03" w:rsidRDefault="00CD5D03">
    <w:pPr>
      <w:pStyle w:val="Intestazione"/>
      <w:pBdr>
        <w:bottom w:val="single" w:sz="4" w:space="1" w:color="auto"/>
      </w:pBdr>
      <w:jc w:val="right"/>
      <w:rPr>
        <w:rFonts w:ascii="Impact" w:hAnsi="Impact"/>
      </w:rPr>
    </w:pPr>
    <w:r>
      <w:rPr>
        <w:rFonts w:ascii="Impact" w:hAnsi="Impact"/>
      </w:rPr>
      <w:t>Vangelo Secondo  Luca – Capitolo Dodicesimo</w:t>
    </w:r>
    <w:r>
      <w:rPr>
        <w:rFonts w:ascii="Impact" w:hAnsi="Impact"/>
        <w:vanish/>
      </w:rPr>
      <w:pgNum/>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E544" w14:textId="77777777" w:rsidR="00CD5D03" w:rsidRDefault="00CD5D03">
    <w:pPr>
      <w:pStyle w:val="Intestazione"/>
      <w:pBdr>
        <w:bottom w:val="single" w:sz="4" w:space="1" w:color="auto"/>
      </w:pBdr>
      <w:jc w:val="right"/>
    </w:pPr>
    <w:r>
      <w:rPr>
        <w:rFonts w:ascii="Impact" w:hAnsi="Impact"/>
      </w:rPr>
      <w:t xml:space="preserve">Vangelo Secondo Luca – Conclusione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1DCBD" w14:textId="77777777" w:rsidR="00CD5D03" w:rsidRDefault="00CD5D03">
    <w:pPr>
      <w:pStyle w:val="Intestazione"/>
      <w:pBdr>
        <w:bottom w:val="single" w:sz="4" w:space="1" w:color="auto"/>
      </w:pBdr>
      <w:jc w:val="right"/>
    </w:pPr>
    <w:r>
      <w:t>Prima Lettera a Timoteo – Introduzione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827BB" w14:textId="77777777" w:rsidR="00CD5D03" w:rsidRDefault="00CD5D03">
    <w:pPr>
      <w:pStyle w:val="Intestazione"/>
      <w:pBdr>
        <w:bottom w:val="single" w:sz="4" w:space="1" w:color="auto"/>
      </w:pBdr>
      <w:jc w:val="right"/>
      <w:rPr>
        <w:rFonts w:ascii="Antique Olive" w:hAnsi="Antique Olive"/>
        <w:b/>
      </w:rPr>
    </w:pPr>
    <w:r>
      <w:rPr>
        <w:rFonts w:ascii="Antique Olive" w:hAnsi="Antique Olive"/>
        <w:b/>
      </w:rPr>
      <w:t>Indice Generale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07E2E" w14:textId="77777777" w:rsidR="00CD5D03" w:rsidRDefault="00CD5D03">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DC745" w14:textId="77777777" w:rsidR="00CD5D03" w:rsidRDefault="00CD5D03">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B6DF" w14:textId="77777777" w:rsidR="00CD5D03" w:rsidRDefault="00CD5D03">
    <w:pPr>
      <w:pStyle w:val="Intestazione"/>
      <w:pBdr>
        <w:bottom w:val="single" w:sz="4" w:space="1" w:color="auto"/>
      </w:pBdr>
      <w:jc w:val="right"/>
      <w:rPr>
        <w:rFonts w:ascii="Impact" w:hAnsi="Impact"/>
      </w:rPr>
    </w:pPr>
    <w:r>
      <w:rPr>
        <w:rFonts w:ascii="Impact" w:hAnsi="Impact"/>
      </w:rPr>
      <w:t>Vangelo Secondo Luca  – Presentazione</w:t>
    </w:r>
    <w:r>
      <w:rPr>
        <w:rFonts w:ascii="Impact" w:hAnsi="Impact"/>
        <w:vanish/>
      </w:rPr>
      <w:pgNum/>
    </w:r>
  </w:p>
  <w:p w14:paraId="2D1E743C" w14:textId="77777777" w:rsidR="00CD5D03" w:rsidRDefault="00CD5D03">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12AC" w14:textId="77777777" w:rsidR="00CD5D03" w:rsidRDefault="00CD5D03">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BE647" w14:textId="77777777" w:rsidR="00CD5D03" w:rsidRDefault="00CD5D03">
    <w:pPr>
      <w:pStyle w:val="Intestazione"/>
      <w:pBdr>
        <w:bottom w:val="single" w:sz="4" w:space="1" w:color="auto"/>
      </w:pBdr>
      <w:jc w:val="right"/>
      <w:rPr>
        <w:rFonts w:ascii="Impact" w:hAnsi="Impact"/>
      </w:rPr>
    </w:pPr>
    <w:r>
      <w:rPr>
        <w:rFonts w:ascii="Impact" w:hAnsi="Impact"/>
      </w:rPr>
      <w:t>Vangelo Secondo Luca – Introduzione</w:t>
    </w:r>
    <w:r>
      <w:rPr>
        <w:rFonts w:ascii="Impact" w:hAnsi="Impact"/>
        <w:vanish/>
      </w:rPr>
      <w:pgNum/>
    </w:r>
  </w:p>
  <w:p w14:paraId="19EE331F" w14:textId="77777777" w:rsidR="00CD5D03" w:rsidRDefault="00CD5D03">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44573" w14:textId="77777777" w:rsidR="00CD5D03" w:rsidRDefault="00CD5D03">
    <w:pPr>
      <w:pStyle w:val="Intestazione"/>
      <w:pBdr>
        <w:bottom w:val="single" w:sz="4" w:space="1" w:color="auto"/>
      </w:pBdr>
      <w:jc w:val="right"/>
      <w:rPr>
        <w:rFonts w:ascii="Impact" w:hAnsi="Impact"/>
      </w:rPr>
    </w:pPr>
    <w:r>
      <w:rPr>
        <w:rFonts w:ascii="Impact" w:hAnsi="Impact"/>
      </w:rPr>
      <w:t>Vangelo Secondo  Luca – Capitolo Primo</w:t>
    </w:r>
    <w:r>
      <w:rPr>
        <w:rFonts w:ascii="Impact" w:hAnsi="Impact"/>
        <w:vanish/>
      </w:rPr>
      <w:pgNum/>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5576B" w14:textId="77777777" w:rsidR="00CD5D03" w:rsidRDefault="00CD5D03">
    <w:pPr>
      <w:pStyle w:val="Intestazione"/>
      <w:pBdr>
        <w:bottom w:val="single" w:sz="4" w:space="1" w:color="auto"/>
      </w:pBdr>
      <w:jc w:val="right"/>
      <w:rPr>
        <w:rFonts w:ascii="Impact" w:hAnsi="Impact"/>
      </w:rPr>
    </w:pPr>
    <w:r>
      <w:rPr>
        <w:rFonts w:ascii="Impact" w:hAnsi="Impact"/>
      </w:rPr>
      <w:t>Vangelo Secondo  Luca – Capitolo Secondo</w:t>
    </w:r>
    <w:r>
      <w:rPr>
        <w:rFonts w:ascii="Impact" w:hAnsi="Impact"/>
        <w:vanish/>
      </w:rPr>
      <w:pgNum/>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5C78" w14:textId="77777777" w:rsidR="00CD5D03" w:rsidRDefault="00CD5D03">
    <w:pPr>
      <w:pStyle w:val="Intestazione"/>
      <w:pBdr>
        <w:bottom w:val="single" w:sz="4" w:space="1" w:color="auto"/>
      </w:pBdr>
      <w:jc w:val="right"/>
      <w:rPr>
        <w:rFonts w:ascii="Impact" w:hAnsi="Impact"/>
      </w:rPr>
    </w:pPr>
    <w:r>
      <w:rPr>
        <w:rFonts w:ascii="Impact" w:hAnsi="Impact"/>
      </w:rPr>
      <w:t>Vangelo Secondo  Luca – Capitolo Terzo</w:t>
    </w:r>
    <w:r>
      <w:rPr>
        <w:rFonts w:ascii="Impact" w:hAnsi="Impact"/>
        <w:vanish/>
      </w:rPr>
      <w:pgNum/>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2"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404300992">
    <w:abstractNumId w:val="8"/>
  </w:num>
  <w:num w:numId="2" w16cid:durableId="169687414">
    <w:abstractNumId w:val="3"/>
  </w:num>
  <w:num w:numId="3" w16cid:durableId="283269134">
    <w:abstractNumId w:val="15"/>
  </w:num>
  <w:num w:numId="4" w16cid:durableId="1602687684">
    <w:abstractNumId w:val="18"/>
  </w:num>
  <w:num w:numId="5" w16cid:durableId="601425341">
    <w:abstractNumId w:val="2"/>
  </w:num>
  <w:num w:numId="6" w16cid:durableId="1312517609">
    <w:abstractNumId w:val="10"/>
  </w:num>
  <w:num w:numId="7" w16cid:durableId="1190413925">
    <w:abstractNumId w:val="0"/>
  </w:num>
  <w:num w:numId="8" w16cid:durableId="1212764622">
    <w:abstractNumId w:val="17"/>
  </w:num>
  <w:num w:numId="9" w16cid:durableId="80492229">
    <w:abstractNumId w:val="14"/>
  </w:num>
  <w:num w:numId="10" w16cid:durableId="1577860371">
    <w:abstractNumId w:val="11"/>
  </w:num>
  <w:num w:numId="11" w16cid:durableId="1119646696">
    <w:abstractNumId w:val="9"/>
  </w:num>
  <w:num w:numId="12" w16cid:durableId="1374422572">
    <w:abstractNumId w:val="16"/>
  </w:num>
  <w:num w:numId="13" w16cid:durableId="1723795177">
    <w:abstractNumId w:val="13"/>
  </w:num>
  <w:num w:numId="14" w16cid:durableId="1203207539">
    <w:abstractNumId w:val="5"/>
  </w:num>
  <w:num w:numId="15" w16cid:durableId="101582412">
    <w:abstractNumId w:val="19"/>
  </w:num>
  <w:num w:numId="16" w16cid:durableId="1178932905">
    <w:abstractNumId w:val="6"/>
  </w:num>
  <w:num w:numId="17" w16cid:durableId="95757537">
    <w:abstractNumId w:val="7"/>
  </w:num>
  <w:num w:numId="18" w16cid:durableId="1948393038">
    <w:abstractNumId w:val="1"/>
  </w:num>
  <w:num w:numId="19" w16cid:durableId="1502889140">
    <w:abstractNumId w:val="12"/>
  </w:num>
  <w:num w:numId="20" w16cid:durableId="20824116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activeWritingStyle w:appName="MSWord" w:lang="it-IT" w:vendorID="3" w:dllVersion="512"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3FF"/>
    <w:rsid w:val="00000ABA"/>
    <w:rsid w:val="00000BB1"/>
    <w:rsid w:val="00000E13"/>
    <w:rsid w:val="000012AD"/>
    <w:rsid w:val="0000185F"/>
    <w:rsid w:val="00001C0D"/>
    <w:rsid w:val="00001F92"/>
    <w:rsid w:val="000027B1"/>
    <w:rsid w:val="00002920"/>
    <w:rsid w:val="00002988"/>
    <w:rsid w:val="00002F32"/>
    <w:rsid w:val="000044C9"/>
    <w:rsid w:val="00004D91"/>
    <w:rsid w:val="00004DD1"/>
    <w:rsid w:val="00004F82"/>
    <w:rsid w:val="00005363"/>
    <w:rsid w:val="00006A3A"/>
    <w:rsid w:val="00006F5B"/>
    <w:rsid w:val="000077A7"/>
    <w:rsid w:val="00010BC1"/>
    <w:rsid w:val="000115E0"/>
    <w:rsid w:val="000120B9"/>
    <w:rsid w:val="000128A4"/>
    <w:rsid w:val="00012A51"/>
    <w:rsid w:val="00013236"/>
    <w:rsid w:val="00013369"/>
    <w:rsid w:val="0001336B"/>
    <w:rsid w:val="00014118"/>
    <w:rsid w:val="0001486D"/>
    <w:rsid w:val="00015649"/>
    <w:rsid w:val="000156AB"/>
    <w:rsid w:val="00015CFE"/>
    <w:rsid w:val="0001613C"/>
    <w:rsid w:val="000161F2"/>
    <w:rsid w:val="00016264"/>
    <w:rsid w:val="00016EB2"/>
    <w:rsid w:val="000173B0"/>
    <w:rsid w:val="00017647"/>
    <w:rsid w:val="00017716"/>
    <w:rsid w:val="00017AAD"/>
    <w:rsid w:val="00020265"/>
    <w:rsid w:val="000205C1"/>
    <w:rsid w:val="0002120A"/>
    <w:rsid w:val="00021673"/>
    <w:rsid w:val="000218A0"/>
    <w:rsid w:val="00021C1A"/>
    <w:rsid w:val="0002205F"/>
    <w:rsid w:val="00022F4B"/>
    <w:rsid w:val="000244C4"/>
    <w:rsid w:val="0002583B"/>
    <w:rsid w:val="00025873"/>
    <w:rsid w:val="00025B2E"/>
    <w:rsid w:val="00026067"/>
    <w:rsid w:val="00026227"/>
    <w:rsid w:val="00026A1A"/>
    <w:rsid w:val="00026EBE"/>
    <w:rsid w:val="000272EE"/>
    <w:rsid w:val="000274F0"/>
    <w:rsid w:val="00027CC1"/>
    <w:rsid w:val="00027F7E"/>
    <w:rsid w:val="00030308"/>
    <w:rsid w:val="000306A3"/>
    <w:rsid w:val="00030996"/>
    <w:rsid w:val="00030F04"/>
    <w:rsid w:val="00030FED"/>
    <w:rsid w:val="000319DD"/>
    <w:rsid w:val="00031A2A"/>
    <w:rsid w:val="00031B10"/>
    <w:rsid w:val="00031B48"/>
    <w:rsid w:val="00031C0D"/>
    <w:rsid w:val="000325C3"/>
    <w:rsid w:val="00032698"/>
    <w:rsid w:val="00033359"/>
    <w:rsid w:val="0003338F"/>
    <w:rsid w:val="00033D3E"/>
    <w:rsid w:val="00033ECD"/>
    <w:rsid w:val="000340FF"/>
    <w:rsid w:val="00034C44"/>
    <w:rsid w:val="0003559B"/>
    <w:rsid w:val="00035FEB"/>
    <w:rsid w:val="00035FEE"/>
    <w:rsid w:val="00036B7A"/>
    <w:rsid w:val="00036D3C"/>
    <w:rsid w:val="00036D5D"/>
    <w:rsid w:val="00036E2A"/>
    <w:rsid w:val="000378F4"/>
    <w:rsid w:val="00037A75"/>
    <w:rsid w:val="00040043"/>
    <w:rsid w:val="0004046B"/>
    <w:rsid w:val="00040BCA"/>
    <w:rsid w:val="0004160A"/>
    <w:rsid w:val="00041A33"/>
    <w:rsid w:val="00041D9A"/>
    <w:rsid w:val="0004228D"/>
    <w:rsid w:val="0004248D"/>
    <w:rsid w:val="00042554"/>
    <w:rsid w:val="00042CED"/>
    <w:rsid w:val="00043480"/>
    <w:rsid w:val="000442B0"/>
    <w:rsid w:val="00044447"/>
    <w:rsid w:val="000448A1"/>
    <w:rsid w:val="00044AF0"/>
    <w:rsid w:val="00044B57"/>
    <w:rsid w:val="00044CBE"/>
    <w:rsid w:val="000455DC"/>
    <w:rsid w:val="000456AB"/>
    <w:rsid w:val="000458ED"/>
    <w:rsid w:val="000477AE"/>
    <w:rsid w:val="00047E38"/>
    <w:rsid w:val="00050000"/>
    <w:rsid w:val="00050161"/>
    <w:rsid w:val="00050D38"/>
    <w:rsid w:val="000519EC"/>
    <w:rsid w:val="00051F06"/>
    <w:rsid w:val="000522D9"/>
    <w:rsid w:val="00052403"/>
    <w:rsid w:val="000533A8"/>
    <w:rsid w:val="00053814"/>
    <w:rsid w:val="0005435E"/>
    <w:rsid w:val="00055055"/>
    <w:rsid w:val="00055844"/>
    <w:rsid w:val="00055E8E"/>
    <w:rsid w:val="0005602F"/>
    <w:rsid w:val="0005642C"/>
    <w:rsid w:val="00056CFC"/>
    <w:rsid w:val="00056E6E"/>
    <w:rsid w:val="00056F22"/>
    <w:rsid w:val="00057336"/>
    <w:rsid w:val="00057600"/>
    <w:rsid w:val="000606D0"/>
    <w:rsid w:val="00060AF0"/>
    <w:rsid w:val="00060C32"/>
    <w:rsid w:val="00060C65"/>
    <w:rsid w:val="00060EE7"/>
    <w:rsid w:val="00060F17"/>
    <w:rsid w:val="000624D4"/>
    <w:rsid w:val="000624D7"/>
    <w:rsid w:val="00063059"/>
    <w:rsid w:val="000630A6"/>
    <w:rsid w:val="000633BC"/>
    <w:rsid w:val="0006375C"/>
    <w:rsid w:val="00063CD7"/>
    <w:rsid w:val="00063D09"/>
    <w:rsid w:val="0006447C"/>
    <w:rsid w:val="00064FA0"/>
    <w:rsid w:val="00065389"/>
    <w:rsid w:val="00065A44"/>
    <w:rsid w:val="00066261"/>
    <w:rsid w:val="00066580"/>
    <w:rsid w:val="00066A53"/>
    <w:rsid w:val="00066DE5"/>
    <w:rsid w:val="00066EFB"/>
    <w:rsid w:val="00066F7C"/>
    <w:rsid w:val="00067764"/>
    <w:rsid w:val="000726B5"/>
    <w:rsid w:val="00072CF4"/>
    <w:rsid w:val="00073041"/>
    <w:rsid w:val="0007342B"/>
    <w:rsid w:val="00073773"/>
    <w:rsid w:val="000738B4"/>
    <w:rsid w:val="00073C2B"/>
    <w:rsid w:val="00074627"/>
    <w:rsid w:val="000755D2"/>
    <w:rsid w:val="00075929"/>
    <w:rsid w:val="000771A1"/>
    <w:rsid w:val="00077357"/>
    <w:rsid w:val="0007735F"/>
    <w:rsid w:val="00080735"/>
    <w:rsid w:val="00080FA7"/>
    <w:rsid w:val="00081B00"/>
    <w:rsid w:val="00081E86"/>
    <w:rsid w:val="000830AC"/>
    <w:rsid w:val="0008315C"/>
    <w:rsid w:val="0008398D"/>
    <w:rsid w:val="00083E49"/>
    <w:rsid w:val="00083FC7"/>
    <w:rsid w:val="000848B5"/>
    <w:rsid w:val="00084AFB"/>
    <w:rsid w:val="00084D38"/>
    <w:rsid w:val="00085A96"/>
    <w:rsid w:val="00085A9B"/>
    <w:rsid w:val="000860F5"/>
    <w:rsid w:val="00086728"/>
    <w:rsid w:val="00086C55"/>
    <w:rsid w:val="00086F22"/>
    <w:rsid w:val="000878E6"/>
    <w:rsid w:val="000878FF"/>
    <w:rsid w:val="00087CB3"/>
    <w:rsid w:val="000905A5"/>
    <w:rsid w:val="000907EC"/>
    <w:rsid w:val="00090E52"/>
    <w:rsid w:val="000911FA"/>
    <w:rsid w:val="0009244C"/>
    <w:rsid w:val="00092AC9"/>
    <w:rsid w:val="00093D4B"/>
    <w:rsid w:val="000959A5"/>
    <w:rsid w:val="000959E0"/>
    <w:rsid w:val="00095C9A"/>
    <w:rsid w:val="00096C84"/>
    <w:rsid w:val="00096D5A"/>
    <w:rsid w:val="000A038E"/>
    <w:rsid w:val="000A05A1"/>
    <w:rsid w:val="000A0653"/>
    <w:rsid w:val="000A09B6"/>
    <w:rsid w:val="000A0C80"/>
    <w:rsid w:val="000A1D1F"/>
    <w:rsid w:val="000A2140"/>
    <w:rsid w:val="000A218D"/>
    <w:rsid w:val="000A2279"/>
    <w:rsid w:val="000A25EC"/>
    <w:rsid w:val="000A2B6F"/>
    <w:rsid w:val="000A2BC5"/>
    <w:rsid w:val="000A2EB1"/>
    <w:rsid w:val="000A2F5C"/>
    <w:rsid w:val="000A3A7F"/>
    <w:rsid w:val="000A434C"/>
    <w:rsid w:val="000A4848"/>
    <w:rsid w:val="000A4BCB"/>
    <w:rsid w:val="000A5527"/>
    <w:rsid w:val="000A61D6"/>
    <w:rsid w:val="000A63A9"/>
    <w:rsid w:val="000A660A"/>
    <w:rsid w:val="000A7201"/>
    <w:rsid w:val="000A7E7F"/>
    <w:rsid w:val="000B0A6D"/>
    <w:rsid w:val="000B175B"/>
    <w:rsid w:val="000B29C8"/>
    <w:rsid w:val="000B2BD8"/>
    <w:rsid w:val="000B3122"/>
    <w:rsid w:val="000B3211"/>
    <w:rsid w:val="000B3566"/>
    <w:rsid w:val="000B3B4E"/>
    <w:rsid w:val="000B4E3C"/>
    <w:rsid w:val="000B5CF3"/>
    <w:rsid w:val="000B5E5C"/>
    <w:rsid w:val="000C00AB"/>
    <w:rsid w:val="000C02B5"/>
    <w:rsid w:val="000C0EBB"/>
    <w:rsid w:val="000C29D7"/>
    <w:rsid w:val="000C344F"/>
    <w:rsid w:val="000C4B06"/>
    <w:rsid w:val="000C4CAC"/>
    <w:rsid w:val="000C5522"/>
    <w:rsid w:val="000C553B"/>
    <w:rsid w:val="000C57A2"/>
    <w:rsid w:val="000C639D"/>
    <w:rsid w:val="000C642F"/>
    <w:rsid w:val="000C6D41"/>
    <w:rsid w:val="000C73B4"/>
    <w:rsid w:val="000C7C8E"/>
    <w:rsid w:val="000C7EA1"/>
    <w:rsid w:val="000D031A"/>
    <w:rsid w:val="000D0356"/>
    <w:rsid w:val="000D0629"/>
    <w:rsid w:val="000D08D6"/>
    <w:rsid w:val="000D111A"/>
    <w:rsid w:val="000D1509"/>
    <w:rsid w:val="000D17C9"/>
    <w:rsid w:val="000D1CB8"/>
    <w:rsid w:val="000D277B"/>
    <w:rsid w:val="000D28F6"/>
    <w:rsid w:val="000D2C8B"/>
    <w:rsid w:val="000D34EF"/>
    <w:rsid w:val="000D3F90"/>
    <w:rsid w:val="000D431E"/>
    <w:rsid w:val="000D4902"/>
    <w:rsid w:val="000D507D"/>
    <w:rsid w:val="000D5E86"/>
    <w:rsid w:val="000D607E"/>
    <w:rsid w:val="000D687A"/>
    <w:rsid w:val="000D6A8C"/>
    <w:rsid w:val="000D6D37"/>
    <w:rsid w:val="000D7626"/>
    <w:rsid w:val="000D76B8"/>
    <w:rsid w:val="000D7B86"/>
    <w:rsid w:val="000E000D"/>
    <w:rsid w:val="000E00BF"/>
    <w:rsid w:val="000E00D8"/>
    <w:rsid w:val="000E0480"/>
    <w:rsid w:val="000E16C9"/>
    <w:rsid w:val="000E234F"/>
    <w:rsid w:val="000E30D7"/>
    <w:rsid w:val="000E35D9"/>
    <w:rsid w:val="000E39FF"/>
    <w:rsid w:val="000E5457"/>
    <w:rsid w:val="000E57D8"/>
    <w:rsid w:val="000E597B"/>
    <w:rsid w:val="000E5BE9"/>
    <w:rsid w:val="000E6295"/>
    <w:rsid w:val="000E64E9"/>
    <w:rsid w:val="000E67F2"/>
    <w:rsid w:val="000E685E"/>
    <w:rsid w:val="000E69B8"/>
    <w:rsid w:val="000E6E12"/>
    <w:rsid w:val="000E73AB"/>
    <w:rsid w:val="000E7553"/>
    <w:rsid w:val="000E768C"/>
    <w:rsid w:val="000F1BC3"/>
    <w:rsid w:val="000F1E2F"/>
    <w:rsid w:val="000F2464"/>
    <w:rsid w:val="000F2F0B"/>
    <w:rsid w:val="000F3196"/>
    <w:rsid w:val="000F3620"/>
    <w:rsid w:val="000F3767"/>
    <w:rsid w:val="000F38A5"/>
    <w:rsid w:val="000F5A01"/>
    <w:rsid w:val="000F5D7E"/>
    <w:rsid w:val="000F725F"/>
    <w:rsid w:val="000F7528"/>
    <w:rsid w:val="001005EB"/>
    <w:rsid w:val="00100BCB"/>
    <w:rsid w:val="00100E7D"/>
    <w:rsid w:val="00100FD4"/>
    <w:rsid w:val="001012B6"/>
    <w:rsid w:val="00101954"/>
    <w:rsid w:val="00102931"/>
    <w:rsid w:val="001029F0"/>
    <w:rsid w:val="00102AB0"/>
    <w:rsid w:val="00102BA7"/>
    <w:rsid w:val="00102F2D"/>
    <w:rsid w:val="00104655"/>
    <w:rsid w:val="001048A5"/>
    <w:rsid w:val="00105237"/>
    <w:rsid w:val="0010621F"/>
    <w:rsid w:val="00106348"/>
    <w:rsid w:val="0010644D"/>
    <w:rsid w:val="00106517"/>
    <w:rsid w:val="001077F7"/>
    <w:rsid w:val="00107968"/>
    <w:rsid w:val="00110E35"/>
    <w:rsid w:val="0011156E"/>
    <w:rsid w:val="0011156F"/>
    <w:rsid w:val="001120BD"/>
    <w:rsid w:val="001126A8"/>
    <w:rsid w:val="001127D6"/>
    <w:rsid w:val="00113112"/>
    <w:rsid w:val="00113529"/>
    <w:rsid w:val="00113ED6"/>
    <w:rsid w:val="00113EE4"/>
    <w:rsid w:val="00113F6A"/>
    <w:rsid w:val="00114DB7"/>
    <w:rsid w:val="001156F7"/>
    <w:rsid w:val="001160F7"/>
    <w:rsid w:val="001160F9"/>
    <w:rsid w:val="001163B1"/>
    <w:rsid w:val="00116755"/>
    <w:rsid w:val="00116966"/>
    <w:rsid w:val="001169BF"/>
    <w:rsid w:val="00116A35"/>
    <w:rsid w:val="00116DF5"/>
    <w:rsid w:val="0011723D"/>
    <w:rsid w:val="0011752C"/>
    <w:rsid w:val="001178FA"/>
    <w:rsid w:val="00117B53"/>
    <w:rsid w:val="00120136"/>
    <w:rsid w:val="00120802"/>
    <w:rsid w:val="00120B4B"/>
    <w:rsid w:val="00120E66"/>
    <w:rsid w:val="0012133F"/>
    <w:rsid w:val="0012166B"/>
    <w:rsid w:val="00121BD0"/>
    <w:rsid w:val="00122CCD"/>
    <w:rsid w:val="00122D40"/>
    <w:rsid w:val="00122FAB"/>
    <w:rsid w:val="00123884"/>
    <w:rsid w:val="00123DCF"/>
    <w:rsid w:val="0012459A"/>
    <w:rsid w:val="00125655"/>
    <w:rsid w:val="00125812"/>
    <w:rsid w:val="00125DE9"/>
    <w:rsid w:val="00125EE7"/>
    <w:rsid w:val="00126079"/>
    <w:rsid w:val="0012735A"/>
    <w:rsid w:val="00130108"/>
    <w:rsid w:val="001306DC"/>
    <w:rsid w:val="00131982"/>
    <w:rsid w:val="00132272"/>
    <w:rsid w:val="00132329"/>
    <w:rsid w:val="00132397"/>
    <w:rsid w:val="00132513"/>
    <w:rsid w:val="00132D5D"/>
    <w:rsid w:val="00133CD1"/>
    <w:rsid w:val="00133FF1"/>
    <w:rsid w:val="001341B2"/>
    <w:rsid w:val="00134861"/>
    <w:rsid w:val="00134AE1"/>
    <w:rsid w:val="00134F76"/>
    <w:rsid w:val="0013558E"/>
    <w:rsid w:val="00135D12"/>
    <w:rsid w:val="00135FD8"/>
    <w:rsid w:val="0013608B"/>
    <w:rsid w:val="00136400"/>
    <w:rsid w:val="0013661D"/>
    <w:rsid w:val="001369C2"/>
    <w:rsid w:val="00136F16"/>
    <w:rsid w:val="001373F4"/>
    <w:rsid w:val="001376B6"/>
    <w:rsid w:val="00137D4C"/>
    <w:rsid w:val="00137E40"/>
    <w:rsid w:val="00140383"/>
    <w:rsid w:val="00140C1F"/>
    <w:rsid w:val="0014190C"/>
    <w:rsid w:val="00141919"/>
    <w:rsid w:val="0014260A"/>
    <w:rsid w:val="00142952"/>
    <w:rsid w:val="00142D48"/>
    <w:rsid w:val="0014300A"/>
    <w:rsid w:val="001430B7"/>
    <w:rsid w:val="001432A7"/>
    <w:rsid w:val="0014361D"/>
    <w:rsid w:val="00143A84"/>
    <w:rsid w:val="00143DB1"/>
    <w:rsid w:val="00143FE1"/>
    <w:rsid w:val="001446C4"/>
    <w:rsid w:val="00145C12"/>
    <w:rsid w:val="00145E7B"/>
    <w:rsid w:val="00146184"/>
    <w:rsid w:val="001472F5"/>
    <w:rsid w:val="001474B8"/>
    <w:rsid w:val="001477B2"/>
    <w:rsid w:val="0014783B"/>
    <w:rsid w:val="00147B81"/>
    <w:rsid w:val="00147C38"/>
    <w:rsid w:val="00150B8B"/>
    <w:rsid w:val="00150DF4"/>
    <w:rsid w:val="001510B4"/>
    <w:rsid w:val="00151321"/>
    <w:rsid w:val="00151343"/>
    <w:rsid w:val="00151A46"/>
    <w:rsid w:val="00151C27"/>
    <w:rsid w:val="00151D05"/>
    <w:rsid w:val="0015358D"/>
    <w:rsid w:val="001537C2"/>
    <w:rsid w:val="0015396B"/>
    <w:rsid w:val="00153C53"/>
    <w:rsid w:val="00155992"/>
    <w:rsid w:val="00155C77"/>
    <w:rsid w:val="00156CCE"/>
    <w:rsid w:val="00156E34"/>
    <w:rsid w:val="001574BD"/>
    <w:rsid w:val="001578A2"/>
    <w:rsid w:val="00157BB6"/>
    <w:rsid w:val="00157D2F"/>
    <w:rsid w:val="00157E5C"/>
    <w:rsid w:val="00160808"/>
    <w:rsid w:val="00160D02"/>
    <w:rsid w:val="001612C5"/>
    <w:rsid w:val="0016157A"/>
    <w:rsid w:val="00164976"/>
    <w:rsid w:val="00164BA0"/>
    <w:rsid w:val="00164E05"/>
    <w:rsid w:val="0016554B"/>
    <w:rsid w:val="00165A7F"/>
    <w:rsid w:val="00165AFF"/>
    <w:rsid w:val="001662D1"/>
    <w:rsid w:val="00166447"/>
    <w:rsid w:val="00166516"/>
    <w:rsid w:val="0016716D"/>
    <w:rsid w:val="00167EBD"/>
    <w:rsid w:val="00170386"/>
    <w:rsid w:val="001707AD"/>
    <w:rsid w:val="00170F11"/>
    <w:rsid w:val="00171045"/>
    <w:rsid w:val="00171886"/>
    <w:rsid w:val="00171B6E"/>
    <w:rsid w:val="00171C7E"/>
    <w:rsid w:val="00171E91"/>
    <w:rsid w:val="00171FC7"/>
    <w:rsid w:val="0017222C"/>
    <w:rsid w:val="00172403"/>
    <w:rsid w:val="00172F54"/>
    <w:rsid w:val="00173EF4"/>
    <w:rsid w:val="00174212"/>
    <w:rsid w:val="00174DEC"/>
    <w:rsid w:val="00175362"/>
    <w:rsid w:val="00175613"/>
    <w:rsid w:val="00175DCD"/>
    <w:rsid w:val="001762B3"/>
    <w:rsid w:val="00180071"/>
    <w:rsid w:val="001801EE"/>
    <w:rsid w:val="00180200"/>
    <w:rsid w:val="00180E39"/>
    <w:rsid w:val="00181C64"/>
    <w:rsid w:val="00182020"/>
    <w:rsid w:val="00182425"/>
    <w:rsid w:val="00182FAA"/>
    <w:rsid w:val="00183110"/>
    <w:rsid w:val="0018367C"/>
    <w:rsid w:val="00183F4A"/>
    <w:rsid w:val="0018448E"/>
    <w:rsid w:val="00186D07"/>
    <w:rsid w:val="00186F42"/>
    <w:rsid w:val="00187435"/>
    <w:rsid w:val="001906B4"/>
    <w:rsid w:val="0019124A"/>
    <w:rsid w:val="001912F8"/>
    <w:rsid w:val="001916E6"/>
    <w:rsid w:val="00191951"/>
    <w:rsid w:val="001923BA"/>
    <w:rsid w:val="00193D8C"/>
    <w:rsid w:val="0019454E"/>
    <w:rsid w:val="001945D0"/>
    <w:rsid w:val="00194AD4"/>
    <w:rsid w:val="00194F4E"/>
    <w:rsid w:val="001955B9"/>
    <w:rsid w:val="0019692D"/>
    <w:rsid w:val="001A09DC"/>
    <w:rsid w:val="001A0BCB"/>
    <w:rsid w:val="001A1372"/>
    <w:rsid w:val="001A1CA7"/>
    <w:rsid w:val="001A1DED"/>
    <w:rsid w:val="001A2739"/>
    <w:rsid w:val="001A2DE2"/>
    <w:rsid w:val="001A2FF5"/>
    <w:rsid w:val="001A3364"/>
    <w:rsid w:val="001A4D83"/>
    <w:rsid w:val="001A50E9"/>
    <w:rsid w:val="001A5B49"/>
    <w:rsid w:val="001A5ECE"/>
    <w:rsid w:val="001A6854"/>
    <w:rsid w:val="001A6E14"/>
    <w:rsid w:val="001A789D"/>
    <w:rsid w:val="001A7B73"/>
    <w:rsid w:val="001B021F"/>
    <w:rsid w:val="001B0250"/>
    <w:rsid w:val="001B15D9"/>
    <w:rsid w:val="001B1A98"/>
    <w:rsid w:val="001B1BC8"/>
    <w:rsid w:val="001B205E"/>
    <w:rsid w:val="001B20EF"/>
    <w:rsid w:val="001B2533"/>
    <w:rsid w:val="001B2C87"/>
    <w:rsid w:val="001B39E1"/>
    <w:rsid w:val="001B3F89"/>
    <w:rsid w:val="001B45F8"/>
    <w:rsid w:val="001B4876"/>
    <w:rsid w:val="001B4E96"/>
    <w:rsid w:val="001B51F7"/>
    <w:rsid w:val="001B53F6"/>
    <w:rsid w:val="001B5694"/>
    <w:rsid w:val="001B582E"/>
    <w:rsid w:val="001B5973"/>
    <w:rsid w:val="001B64F8"/>
    <w:rsid w:val="001B7BE3"/>
    <w:rsid w:val="001C1EEE"/>
    <w:rsid w:val="001C20CC"/>
    <w:rsid w:val="001C2877"/>
    <w:rsid w:val="001C293C"/>
    <w:rsid w:val="001C2D2E"/>
    <w:rsid w:val="001C4563"/>
    <w:rsid w:val="001C56EF"/>
    <w:rsid w:val="001C5BB4"/>
    <w:rsid w:val="001C6902"/>
    <w:rsid w:val="001C6AEB"/>
    <w:rsid w:val="001C741A"/>
    <w:rsid w:val="001D0EC2"/>
    <w:rsid w:val="001D1205"/>
    <w:rsid w:val="001D1303"/>
    <w:rsid w:val="001D14D9"/>
    <w:rsid w:val="001D19E7"/>
    <w:rsid w:val="001D2074"/>
    <w:rsid w:val="001D264C"/>
    <w:rsid w:val="001D2AEE"/>
    <w:rsid w:val="001D3146"/>
    <w:rsid w:val="001D363E"/>
    <w:rsid w:val="001D3A10"/>
    <w:rsid w:val="001D3F59"/>
    <w:rsid w:val="001D4708"/>
    <w:rsid w:val="001D5E9B"/>
    <w:rsid w:val="001D687A"/>
    <w:rsid w:val="001D6B78"/>
    <w:rsid w:val="001D731A"/>
    <w:rsid w:val="001D7401"/>
    <w:rsid w:val="001D747E"/>
    <w:rsid w:val="001D755F"/>
    <w:rsid w:val="001D7795"/>
    <w:rsid w:val="001D7CE3"/>
    <w:rsid w:val="001D7E37"/>
    <w:rsid w:val="001E0013"/>
    <w:rsid w:val="001E0F4E"/>
    <w:rsid w:val="001E1927"/>
    <w:rsid w:val="001E2A0B"/>
    <w:rsid w:val="001E2AF1"/>
    <w:rsid w:val="001E2B42"/>
    <w:rsid w:val="001E2E5D"/>
    <w:rsid w:val="001E35D9"/>
    <w:rsid w:val="001E39B8"/>
    <w:rsid w:val="001E4B92"/>
    <w:rsid w:val="001E581F"/>
    <w:rsid w:val="001E6A1F"/>
    <w:rsid w:val="001E732C"/>
    <w:rsid w:val="001E7E53"/>
    <w:rsid w:val="001F0504"/>
    <w:rsid w:val="001F0A7B"/>
    <w:rsid w:val="001F0B7A"/>
    <w:rsid w:val="001F0D6A"/>
    <w:rsid w:val="001F0ED7"/>
    <w:rsid w:val="001F0FAC"/>
    <w:rsid w:val="001F1F55"/>
    <w:rsid w:val="001F2B23"/>
    <w:rsid w:val="001F3629"/>
    <w:rsid w:val="001F42D7"/>
    <w:rsid w:val="001F4DB5"/>
    <w:rsid w:val="001F5143"/>
    <w:rsid w:val="001F5286"/>
    <w:rsid w:val="001F662E"/>
    <w:rsid w:val="001F7114"/>
    <w:rsid w:val="001F731C"/>
    <w:rsid w:val="001F73D7"/>
    <w:rsid w:val="001F747C"/>
    <w:rsid w:val="001F7A69"/>
    <w:rsid w:val="001F7C2A"/>
    <w:rsid w:val="002007CA"/>
    <w:rsid w:val="0020093A"/>
    <w:rsid w:val="002014A3"/>
    <w:rsid w:val="002018D6"/>
    <w:rsid w:val="00201F03"/>
    <w:rsid w:val="0020210D"/>
    <w:rsid w:val="002021DD"/>
    <w:rsid w:val="002024FC"/>
    <w:rsid w:val="00202BBE"/>
    <w:rsid w:val="00202FDC"/>
    <w:rsid w:val="00203134"/>
    <w:rsid w:val="00203167"/>
    <w:rsid w:val="00204372"/>
    <w:rsid w:val="002046B6"/>
    <w:rsid w:val="002049AC"/>
    <w:rsid w:val="00204CC5"/>
    <w:rsid w:val="00204D12"/>
    <w:rsid w:val="002055F3"/>
    <w:rsid w:val="00205657"/>
    <w:rsid w:val="0020594A"/>
    <w:rsid w:val="00205D0A"/>
    <w:rsid w:val="00205FA1"/>
    <w:rsid w:val="00206B27"/>
    <w:rsid w:val="00206EFC"/>
    <w:rsid w:val="002077CE"/>
    <w:rsid w:val="002104CD"/>
    <w:rsid w:val="00211477"/>
    <w:rsid w:val="002114AB"/>
    <w:rsid w:val="00211B60"/>
    <w:rsid w:val="0021213D"/>
    <w:rsid w:val="00212BE9"/>
    <w:rsid w:val="00212DAE"/>
    <w:rsid w:val="002134CA"/>
    <w:rsid w:val="00213734"/>
    <w:rsid w:val="00213F29"/>
    <w:rsid w:val="002142F4"/>
    <w:rsid w:val="002153B2"/>
    <w:rsid w:val="0021583F"/>
    <w:rsid w:val="00215B82"/>
    <w:rsid w:val="002202AC"/>
    <w:rsid w:val="002219EF"/>
    <w:rsid w:val="00222043"/>
    <w:rsid w:val="00222CB3"/>
    <w:rsid w:val="00223692"/>
    <w:rsid w:val="00224716"/>
    <w:rsid w:val="0022517F"/>
    <w:rsid w:val="0022598F"/>
    <w:rsid w:val="00226439"/>
    <w:rsid w:val="00227A8F"/>
    <w:rsid w:val="00230BDA"/>
    <w:rsid w:val="0023105B"/>
    <w:rsid w:val="002318C1"/>
    <w:rsid w:val="00231FE9"/>
    <w:rsid w:val="002321AE"/>
    <w:rsid w:val="00232407"/>
    <w:rsid w:val="002329FD"/>
    <w:rsid w:val="00232CA6"/>
    <w:rsid w:val="00233501"/>
    <w:rsid w:val="00233B14"/>
    <w:rsid w:val="002346A7"/>
    <w:rsid w:val="002348E0"/>
    <w:rsid w:val="00234930"/>
    <w:rsid w:val="00234B54"/>
    <w:rsid w:val="0023508D"/>
    <w:rsid w:val="0023567E"/>
    <w:rsid w:val="00235B47"/>
    <w:rsid w:val="00236B80"/>
    <w:rsid w:val="00237965"/>
    <w:rsid w:val="00240312"/>
    <w:rsid w:val="002415E2"/>
    <w:rsid w:val="00241ACF"/>
    <w:rsid w:val="002420F3"/>
    <w:rsid w:val="00242151"/>
    <w:rsid w:val="0024228A"/>
    <w:rsid w:val="0024255B"/>
    <w:rsid w:val="0024275E"/>
    <w:rsid w:val="002429A6"/>
    <w:rsid w:val="002439F7"/>
    <w:rsid w:val="00244926"/>
    <w:rsid w:val="00244BF4"/>
    <w:rsid w:val="002450C2"/>
    <w:rsid w:val="0024530A"/>
    <w:rsid w:val="0024545F"/>
    <w:rsid w:val="00245598"/>
    <w:rsid w:val="002459AB"/>
    <w:rsid w:val="00245D05"/>
    <w:rsid w:val="00245E99"/>
    <w:rsid w:val="00246938"/>
    <w:rsid w:val="00246FEA"/>
    <w:rsid w:val="002474A7"/>
    <w:rsid w:val="0024775A"/>
    <w:rsid w:val="00247E9F"/>
    <w:rsid w:val="00250284"/>
    <w:rsid w:val="0025030B"/>
    <w:rsid w:val="00250710"/>
    <w:rsid w:val="00250C9C"/>
    <w:rsid w:val="00251466"/>
    <w:rsid w:val="002515A6"/>
    <w:rsid w:val="00251690"/>
    <w:rsid w:val="00251C19"/>
    <w:rsid w:val="00252AE0"/>
    <w:rsid w:val="00252C4E"/>
    <w:rsid w:val="00252F15"/>
    <w:rsid w:val="00253384"/>
    <w:rsid w:val="0025432D"/>
    <w:rsid w:val="002544CA"/>
    <w:rsid w:val="00254838"/>
    <w:rsid w:val="0025594F"/>
    <w:rsid w:val="00255FBF"/>
    <w:rsid w:val="00256568"/>
    <w:rsid w:val="0025694E"/>
    <w:rsid w:val="002578F9"/>
    <w:rsid w:val="00257CBE"/>
    <w:rsid w:val="00257F2D"/>
    <w:rsid w:val="002608A0"/>
    <w:rsid w:val="00260DE9"/>
    <w:rsid w:val="00261547"/>
    <w:rsid w:val="00261C92"/>
    <w:rsid w:val="00261F98"/>
    <w:rsid w:val="00262582"/>
    <w:rsid w:val="00262A9D"/>
    <w:rsid w:val="00263835"/>
    <w:rsid w:val="002647C8"/>
    <w:rsid w:val="002647EE"/>
    <w:rsid w:val="002659DA"/>
    <w:rsid w:val="00265CF9"/>
    <w:rsid w:val="0026691E"/>
    <w:rsid w:val="0026742D"/>
    <w:rsid w:val="002676D0"/>
    <w:rsid w:val="00270164"/>
    <w:rsid w:val="002701B4"/>
    <w:rsid w:val="00270BE7"/>
    <w:rsid w:val="0027105E"/>
    <w:rsid w:val="002712C8"/>
    <w:rsid w:val="00271894"/>
    <w:rsid w:val="00273DE8"/>
    <w:rsid w:val="002741B2"/>
    <w:rsid w:val="00275280"/>
    <w:rsid w:val="00275D55"/>
    <w:rsid w:val="002760EF"/>
    <w:rsid w:val="002763A4"/>
    <w:rsid w:val="0027676B"/>
    <w:rsid w:val="00276F80"/>
    <w:rsid w:val="0027759C"/>
    <w:rsid w:val="002802AE"/>
    <w:rsid w:val="00281451"/>
    <w:rsid w:val="00282205"/>
    <w:rsid w:val="0028259B"/>
    <w:rsid w:val="00283B38"/>
    <w:rsid w:val="002843C9"/>
    <w:rsid w:val="0028448D"/>
    <w:rsid w:val="002852AE"/>
    <w:rsid w:val="00285547"/>
    <w:rsid w:val="00286CB0"/>
    <w:rsid w:val="002879B5"/>
    <w:rsid w:val="002879F4"/>
    <w:rsid w:val="00287CC9"/>
    <w:rsid w:val="00287FFA"/>
    <w:rsid w:val="002906DD"/>
    <w:rsid w:val="0029076C"/>
    <w:rsid w:val="00290859"/>
    <w:rsid w:val="00290A17"/>
    <w:rsid w:val="00290A78"/>
    <w:rsid w:val="00291447"/>
    <w:rsid w:val="0029144C"/>
    <w:rsid w:val="0029207D"/>
    <w:rsid w:val="002925D8"/>
    <w:rsid w:val="00292B72"/>
    <w:rsid w:val="0029315D"/>
    <w:rsid w:val="0029364D"/>
    <w:rsid w:val="00294617"/>
    <w:rsid w:val="00294920"/>
    <w:rsid w:val="00294D8D"/>
    <w:rsid w:val="00295395"/>
    <w:rsid w:val="00295444"/>
    <w:rsid w:val="00295B13"/>
    <w:rsid w:val="0029647A"/>
    <w:rsid w:val="00296BA7"/>
    <w:rsid w:val="002970DE"/>
    <w:rsid w:val="0029780B"/>
    <w:rsid w:val="002A0A84"/>
    <w:rsid w:val="002A0EF1"/>
    <w:rsid w:val="002A10C9"/>
    <w:rsid w:val="002A1613"/>
    <w:rsid w:val="002A1891"/>
    <w:rsid w:val="002A24B4"/>
    <w:rsid w:val="002A2523"/>
    <w:rsid w:val="002A2A21"/>
    <w:rsid w:val="002A331D"/>
    <w:rsid w:val="002A3A1E"/>
    <w:rsid w:val="002A3E15"/>
    <w:rsid w:val="002A3E68"/>
    <w:rsid w:val="002A4E92"/>
    <w:rsid w:val="002A5680"/>
    <w:rsid w:val="002A5E79"/>
    <w:rsid w:val="002A5F98"/>
    <w:rsid w:val="002A654D"/>
    <w:rsid w:val="002A6609"/>
    <w:rsid w:val="002A66D2"/>
    <w:rsid w:val="002A680C"/>
    <w:rsid w:val="002A6A05"/>
    <w:rsid w:val="002A73A1"/>
    <w:rsid w:val="002A748F"/>
    <w:rsid w:val="002A752A"/>
    <w:rsid w:val="002A79EB"/>
    <w:rsid w:val="002B0120"/>
    <w:rsid w:val="002B0662"/>
    <w:rsid w:val="002B178B"/>
    <w:rsid w:val="002B252E"/>
    <w:rsid w:val="002B2B6A"/>
    <w:rsid w:val="002B36D2"/>
    <w:rsid w:val="002B4469"/>
    <w:rsid w:val="002B4B93"/>
    <w:rsid w:val="002B4FD9"/>
    <w:rsid w:val="002B5F57"/>
    <w:rsid w:val="002B68A1"/>
    <w:rsid w:val="002B737B"/>
    <w:rsid w:val="002B775E"/>
    <w:rsid w:val="002B7BAB"/>
    <w:rsid w:val="002C00D9"/>
    <w:rsid w:val="002C0197"/>
    <w:rsid w:val="002C049D"/>
    <w:rsid w:val="002C05DB"/>
    <w:rsid w:val="002C06FD"/>
    <w:rsid w:val="002C0703"/>
    <w:rsid w:val="002C13B1"/>
    <w:rsid w:val="002C16E7"/>
    <w:rsid w:val="002C1A19"/>
    <w:rsid w:val="002C1D39"/>
    <w:rsid w:val="002C208A"/>
    <w:rsid w:val="002C23AF"/>
    <w:rsid w:val="002C2527"/>
    <w:rsid w:val="002C2618"/>
    <w:rsid w:val="002C288D"/>
    <w:rsid w:val="002C3072"/>
    <w:rsid w:val="002C3186"/>
    <w:rsid w:val="002C31CE"/>
    <w:rsid w:val="002C3728"/>
    <w:rsid w:val="002C3E96"/>
    <w:rsid w:val="002C447F"/>
    <w:rsid w:val="002C4840"/>
    <w:rsid w:val="002C4882"/>
    <w:rsid w:val="002C5BA9"/>
    <w:rsid w:val="002C5CEC"/>
    <w:rsid w:val="002C5D2E"/>
    <w:rsid w:val="002C634E"/>
    <w:rsid w:val="002C76BD"/>
    <w:rsid w:val="002C7716"/>
    <w:rsid w:val="002C77B0"/>
    <w:rsid w:val="002C7AEA"/>
    <w:rsid w:val="002C7F3F"/>
    <w:rsid w:val="002D08DC"/>
    <w:rsid w:val="002D0A6E"/>
    <w:rsid w:val="002D1516"/>
    <w:rsid w:val="002D1C15"/>
    <w:rsid w:val="002D1DF1"/>
    <w:rsid w:val="002D21A2"/>
    <w:rsid w:val="002D288B"/>
    <w:rsid w:val="002D3226"/>
    <w:rsid w:val="002D3AD8"/>
    <w:rsid w:val="002D3DC7"/>
    <w:rsid w:val="002D41DB"/>
    <w:rsid w:val="002D4990"/>
    <w:rsid w:val="002D5B6A"/>
    <w:rsid w:val="002D5B8F"/>
    <w:rsid w:val="002D5C13"/>
    <w:rsid w:val="002D5D4C"/>
    <w:rsid w:val="002D5E53"/>
    <w:rsid w:val="002D7006"/>
    <w:rsid w:val="002D7715"/>
    <w:rsid w:val="002D7E02"/>
    <w:rsid w:val="002E02C5"/>
    <w:rsid w:val="002E02C7"/>
    <w:rsid w:val="002E0BF0"/>
    <w:rsid w:val="002E0C7C"/>
    <w:rsid w:val="002E1004"/>
    <w:rsid w:val="002E1468"/>
    <w:rsid w:val="002E161D"/>
    <w:rsid w:val="002E1CA7"/>
    <w:rsid w:val="002E27CD"/>
    <w:rsid w:val="002E27E5"/>
    <w:rsid w:val="002E29D1"/>
    <w:rsid w:val="002E2B62"/>
    <w:rsid w:val="002E2D08"/>
    <w:rsid w:val="002E3374"/>
    <w:rsid w:val="002E3A72"/>
    <w:rsid w:val="002E41E7"/>
    <w:rsid w:val="002E4A0D"/>
    <w:rsid w:val="002E4D22"/>
    <w:rsid w:val="002E5354"/>
    <w:rsid w:val="002E5408"/>
    <w:rsid w:val="002E5C55"/>
    <w:rsid w:val="002E73AB"/>
    <w:rsid w:val="002E79E1"/>
    <w:rsid w:val="002F0425"/>
    <w:rsid w:val="002F0DF7"/>
    <w:rsid w:val="002F1EFC"/>
    <w:rsid w:val="002F296C"/>
    <w:rsid w:val="002F2A13"/>
    <w:rsid w:val="002F30E1"/>
    <w:rsid w:val="002F3CC4"/>
    <w:rsid w:val="002F4306"/>
    <w:rsid w:val="002F527D"/>
    <w:rsid w:val="002F5327"/>
    <w:rsid w:val="002F58EA"/>
    <w:rsid w:val="002F5ACA"/>
    <w:rsid w:val="002F6628"/>
    <w:rsid w:val="002F662F"/>
    <w:rsid w:val="002F7044"/>
    <w:rsid w:val="002F7374"/>
    <w:rsid w:val="002F740D"/>
    <w:rsid w:val="002F74C4"/>
    <w:rsid w:val="002F789E"/>
    <w:rsid w:val="002F78FA"/>
    <w:rsid w:val="002F7BB4"/>
    <w:rsid w:val="00300252"/>
    <w:rsid w:val="00300469"/>
    <w:rsid w:val="003004C6"/>
    <w:rsid w:val="00300876"/>
    <w:rsid w:val="00300B79"/>
    <w:rsid w:val="003014E7"/>
    <w:rsid w:val="003020E3"/>
    <w:rsid w:val="003022FB"/>
    <w:rsid w:val="00302364"/>
    <w:rsid w:val="00302FBD"/>
    <w:rsid w:val="00303478"/>
    <w:rsid w:val="003037BD"/>
    <w:rsid w:val="00303966"/>
    <w:rsid w:val="00303A32"/>
    <w:rsid w:val="00303F76"/>
    <w:rsid w:val="0030483D"/>
    <w:rsid w:val="0030497B"/>
    <w:rsid w:val="00304CB6"/>
    <w:rsid w:val="00304D25"/>
    <w:rsid w:val="00305597"/>
    <w:rsid w:val="00305627"/>
    <w:rsid w:val="00305E8E"/>
    <w:rsid w:val="00305F64"/>
    <w:rsid w:val="003067F6"/>
    <w:rsid w:val="003079A2"/>
    <w:rsid w:val="0031001A"/>
    <w:rsid w:val="003111AE"/>
    <w:rsid w:val="00311C2A"/>
    <w:rsid w:val="003120B9"/>
    <w:rsid w:val="00312AF2"/>
    <w:rsid w:val="003134F3"/>
    <w:rsid w:val="003143BC"/>
    <w:rsid w:val="00314ABA"/>
    <w:rsid w:val="00315519"/>
    <w:rsid w:val="003169E1"/>
    <w:rsid w:val="00316C97"/>
    <w:rsid w:val="00316DA8"/>
    <w:rsid w:val="00317007"/>
    <w:rsid w:val="00317175"/>
    <w:rsid w:val="00317243"/>
    <w:rsid w:val="00317512"/>
    <w:rsid w:val="003208FB"/>
    <w:rsid w:val="00320B10"/>
    <w:rsid w:val="00320D24"/>
    <w:rsid w:val="00321682"/>
    <w:rsid w:val="00321852"/>
    <w:rsid w:val="00321FF1"/>
    <w:rsid w:val="003225BD"/>
    <w:rsid w:val="00322E6A"/>
    <w:rsid w:val="00323A7F"/>
    <w:rsid w:val="00324EAE"/>
    <w:rsid w:val="003255EA"/>
    <w:rsid w:val="0032575D"/>
    <w:rsid w:val="00326488"/>
    <w:rsid w:val="003269D1"/>
    <w:rsid w:val="00326B6F"/>
    <w:rsid w:val="00326C6D"/>
    <w:rsid w:val="00330F94"/>
    <w:rsid w:val="003311F4"/>
    <w:rsid w:val="00331226"/>
    <w:rsid w:val="0033122A"/>
    <w:rsid w:val="003312B3"/>
    <w:rsid w:val="00331C99"/>
    <w:rsid w:val="00331D6B"/>
    <w:rsid w:val="00332005"/>
    <w:rsid w:val="00332121"/>
    <w:rsid w:val="0033262E"/>
    <w:rsid w:val="00332A56"/>
    <w:rsid w:val="00333C90"/>
    <w:rsid w:val="00334066"/>
    <w:rsid w:val="0033412E"/>
    <w:rsid w:val="00334301"/>
    <w:rsid w:val="00334A1C"/>
    <w:rsid w:val="00334D68"/>
    <w:rsid w:val="00335057"/>
    <w:rsid w:val="0033570C"/>
    <w:rsid w:val="003361FB"/>
    <w:rsid w:val="00336606"/>
    <w:rsid w:val="00336A76"/>
    <w:rsid w:val="0033736D"/>
    <w:rsid w:val="00337427"/>
    <w:rsid w:val="00337765"/>
    <w:rsid w:val="0033784D"/>
    <w:rsid w:val="00337F68"/>
    <w:rsid w:val="00340236"/>
    <w:rsid w:val="003407DD"/>
    <w:rsid w:val="00340C87"/>
    <w:rsid w:val="00341153"/>
    <w:rsid w:val="00341236"/>
    <w:rsid w:val="003414DD"/>
    <w:rsid w:val="0034169C"/>
    <w:rsid w:val="00341B12"/>
    <w:rsid w:val="00342033"/>
    <w:rsid w:val="003424B3"/>
    <w:rsid w:val="00342BF0"/>
    <w:rsid w:val="00342E05"/>
    <w:rsid w:val="00342FEA"/>
    <w:rsid w:val="0034313C"/>
    <w:rsid w:val="00343771"/>
    <w:rsid w:val="003438E5"/>
    <w:rsid w:val="0034440F"/>
    <w:rsid w:val="003444DF"/>
    <w:rsid w:val="00344EF7"/>
    <w:rsid w:val="00344F59"/>
    <w:rsid w:val="003450C1"/>
    <w:rsid w:val="0034530D"/>
    <w:rsid w:val="0034676B"/>
    <w:rsid w:val="00346883"/>
    <w:rsid w:val="00346B18"/>
    <w:rsid w:val="003472BF"/>
    <w:rsid w:val="003476B5"/>
    <w:rsid w:val="00350D67"/>
    <w:rsid w:val="00350E71"/>
    <w:rsid w:val="0035185E"/>
    <w:rsid w:val="003519BD"/>
    <w:rsid w:val="00351BCD"/>
    <w:rsid w:val="00351C6F"/>
    <w:rsid w:val="00351E4F"/>
    <w:rsid w:val="00351F4E"/>
    <w:rsid w:val="00351F7D"/>
    <w:rsid w:val="00352A46"/>
    <w:rsid w:val="00352FEE"/>
    <w:rsid w:val="00353648"/>
    <w:rsid w:val="00353A37"/>
    <w:rsid w:val="003540AB"/>
    <w:rsid w:val="003540C0"/>
    <w:rsid w:val="00354536"/>
    <w:rsid w:val="00354935"/>
    <w:rsid w:val="003549A4"/>
    <w:rsid w:val="00354B89"/>
    <w:rsid w:val="00355986"/>
    <w:rsid w:val="00355B25"/>
    <w:rsid w:val="003560B0"/>
    <w:rsid w:val="00356916"/>
    <w:rsid w:val="00356A74"/>
    <w:rsid w:val="00356D8D"/>
    <w:rsid w:val="003572D6"/>
    <w:rsid w:val="00360F65"/>
    <w:rsid w:val="00361409"/>
    <w:rsid w:val="003627EB"/>
    <w:rsid w:val="00363BBD"/>
    <w:rsid w:val="00363BCC"/>
    <w:rsid w:val="003642DD"/>
    <w:rsid w:val="003644ED"/>
    <w:rsid w:val="00366C58"/>
    <w:rsid w:val="00366D98"/>
    <w:rsid w:val="00366F66"/>
    <w:rsid w:val="00367DF1"/>
    <w:rsid w:val="00370044"/>
    <w:rsid w:val="003704DE"/>
    <w:rsid w:val="0037095C"/>
    <w:rsid w:val="00370E5F"/>
    <w:rsid w:val="00371AA0"/>
    <w:rsid w:val="00371E3C"/>
    <w:rsid w:val="00372385"/>
    <w:rsid w:val="00372F32"/>
    <w:rsid w:val="0037322F"/>
    <w:rsid w:val="00373BE2"/>
    <w:rsid w:val="00373CA7"/>
    <w:rsid w:val="00374E15"/>
    <w:rsid w:val="0037520D"/>
    <w:rsid w:val="00375341"/>
    <w:rsid w:val="0037541D"/>
    <w:rsid w:val="003758B4"/>
    <w:rsid w:val="0037599D"/>
    <w:rsid w:val="00375AE8"/>
    <w:rsid w:val="00376048"/>
    <w:rsid w:val="00376A57"/>
    <w:rsid w:val="00377078"/>
    <w:rsid w:val="00377083"/>
    <w:rsid w:val="00377714"/>
    <w:rsid w:val="00377E49"/>
    <w:rsid w:val="0038023B"/>
    <w:rsid w:val="003802EB"/>
    <w:rsid w:val="003807C2"/>
    <w:rsid w:val="00380997"/>
    <w:rsid w:val="00381979"/>
    <w:rsid w:val="00381BEB"/>
    <w:rsid w:val="00382607"/>
    <w:rsid w:val="003827E1"/>
    <w:rsid w:val="003829C3"/>
    <w:rsid w:val="00382C99"/>
    <w:rsid w:val="00382E1E"/>
    <w:rsid w:val="003832C9"/>
    <w:rsid w:val="003833A9"/>
    <w:rsid w:val="00383B8D"/>
    <w:rsid w:val="00384152"/>
    <w:rsid w:val="0038479A"/>
    <w:rsid w:val="003860AA"/>
    <w:rsid w:val="0038668D"/>
    <w:rsid w:val="00386ADB"/>
    <w:rsid w:val="00386D4B"/>
    <w:rsid w:val="003871EA"/>
    <w:rsid w:val="00390186"/>
    <w:rsid w:val="003915D3"/>
    <w:rsid w:val="00391A83"/>
    <w:rsid w:val="00391B8B"/>
    <w:rsid w:val="00391E6E"/>
    <w:rsid w:val="00392055"/>
    <w:rsid w:val="00392493"/>
    <w:rsid w:val="003925E3"/>
    <w:rsid w:val="00393C5F"/>
    <w:rsid w:val="0039443C"/>
    <w:rsid w:val="0039482E"/>
    <w:rsid w:val="003952B2"/>
    <w:rsid w:val="00395D70"/>
    <w:rsid w:val="00395E1E"/>
    <w:rsid w:val="00396069"/>
    <w:rsid w:val="003960C5"/>
    <w:rsid w:val="00396272"/>
    <w:rsid w:val="00396F85"/>
    <w:rsid w:val="0039735C"/>
    <w:rsid w:val="003977C4"/>
    <w:rsid w:val="00397BB9"/>
    <w:rsid w:val="00397E71"/>
    <w:rsid w:val="003A045D"/>
    <w:rsid w:val="003A197B"/>
    <w:rsid w:val="003A1F3A"/>
    <w:rsid w:val="003A2155"/>
    <w:rsid w:val="003A2E40"/>
    <w:rsid w:val="003A2FA9"/>
    <w:rsid w:val="003A34F2"/>
    <w:rsid w:val="003A3BAD"/>
    <w:rsid w:val="003A3D2C"/>
    <w:rsid w:val="003A43A6"/>
    <w:rsid w:val="003A4972"/>
    <w:rsid w:val="003A4AA7"/>
    <w:rsid w:val="003A4BEE"/>
    <w:rsid w:val="003A547A"/>
    <w:rsid w:val="003A58F2"/>
    <w:rsid w:val="003A635E"/>
    <w:rsid w:val="003A6508"/>
    <w:rsid w:val="003A6BF1"/>
    <w:rsid w:val="003A6FDD"/>
    <w:rsid w:val="003A745C"/>
    <w:rsid w:val="003A76C4"/>
    <w:rsid w:val="003A777A"/>
    <w:rsid w:val="003A7C04"/>
    <w:rsid w:val="003B0064"/>
    <w:rsid w:val="003B05F0"/>
    <w:rsid w:val="003B09FD"/>
    <w:rsid w:val="003B1428"/>
    <w:rsid w:val="003B29CA"/>
    <w:rsid w:val="003B39C5"/>
    <w:rsid w:val="003B3AC2"/>
    <w:rsid w:val="003B5261"/>
    <w:rsid w:val="003B53BC"/>
    <w:rsid w:val="003B58E3"/>
    <w:rsid w:val="003B6522"/>
    <w:rsid w:val="003B68F6"/>
    <w:rsid w:val="003B73B8"/>
    <w:rsid w:val="003B7409"/>
    <w:rsid w:val="003B79DB"/>
    <w:rsid w:val="003B7D53"/>
    <w:rsid w:val="003B7D9F"/>
    <w:rsid w:val="003C0E75"/>
    <w:rsid w:val="003C22A4"/>
    <w:rsid w:val="003C316E"/>
    <w:rsid w:val="003C373F"/>
    <w:rsid w:val="003C38FC"/>
    <w:rsid w:val="003C3C24"/>
    <w:rsid w:val="003C3E2C"/>
    <w:rsid w:val="003C4006"/>
    <w:rsid w:val="003C43D8"/>
    <w:rsid w:val="003C4494"/>
    <w:rsid w:val="003C45D5"/>
    <w:rsid w:val="003C50CF"/>
    <w:rsid w:val="003C53AD"/>
    <w:rsid w:val="003C5661"/>
    <w:rsid w:val="003C5914"/>
    <w:rsid w:val="003C5FA3"/>
    <w:rsid w:val="003C662D"/>
    <w:rsid w:val="003C6742"/>
    <w:rsid w:val="003C68F8"/>
    <w:rsid w:val="003C7246"/>
    <w:rsid w:val="003C75A6"/>
    <w:rsid w:val="003D01BF"/>
    <w:rsid w:val="003D0611"/>
    <w:rsid w:val="003D06AF"/>
    <w:rsid w:val="003D191A"/>
    <w:rsid w:val="003D2651"/>
    <w:rsid w:val="003D2A9A"/>
    <w:rsid w:val="003D34AD"/>
    <w:rsid w:val="003D37B8"/>
    <w:rsid w:val="003D43DA"/>
    <w:rsid w:val="003D45C0"/>
    <w:rsid w:val="003D49F5"/>
    <w:rsid w:val="003D4A14"/>
    <w:rsid w:val="003D5E05"/>
    <w:rsid w:val="003D745D"/>
    <w:rsid w:val="003D7593"/>
    <w:rsid w:val="003D7727"/>
    <w:rsid w:val="003E0033"/>
    <w:rsid w:val="003E01A3"/>
    <w:rsid w:val="003E15B1"/>
    <w:rsid w:val="003E1838"/>
    <w:rsid w:val="003E2856"/>
    <w:rsid w:val="003E2ACC"/>
    <w:rsid w:val="003E3709"/>
    <w:rsid w:val="003E3911"/>
    <w:rsid w:val="003E3ACF"/>
    <w:rsid w:val="003E3B11"/>
    <w:rsid w:val="003E3DD5"/>
    <w:rsid w:val="003E4402"/>
    <w:rsid w:val="003E4599"/>
    <w:rsid w:val="003E48A9"/>
    <w:rsid w:val="003E49D8"/>
    <w:rsid w:val="003E53C8"/>
    <w:rsid w:val="003E6918"/>
    <w:rsid w:val="003E6B1C"/>
    <w:rsid w:val="003E6C35"/>
    <w:rsid w:val="003E7103"/>
    <w:rsid w:val="003E7326"/>
    <w:rsid w:val="003E7779"/>
    <w:rsid w:val="003E79A5"/>
    <w:rsid w:val="003E7C47"/>
    <w:rsid w:val="003F0E5E"/>
    <w:rsid w:val="003F15B5"/>
    <w:rsid w:val="003F2EA7"/>
    <w:rsid w:val="003F3350"/>
    <w:rsid w:val="003F3573"/>
    <w:rsid w:val="003F3847"/>
    <w:rsid w:val="003F3BFE"/>
    <w:rsid w:val="003F43AD"/>
    <w:rsid w:val="003F49FE"/>
    <w:rsid w:val="003F4F0E"/>
    <w:rsid w:val="003F5159"/>
    <w:rsid w:val="003F58DA"/>
    <w:rsid w:val="003F58F0"/>
    <w:rsid w:val="003F5AB2"/>
    <w:rsid w:val="003F5D4E"/>
    <w:rsid w:val="003F5F20"/>
    <w:rsid w:val="003F6005"/>
    <w:rsid w:val="003F6033"/>
    <w:rsid w:val="003F628A"/>
    <w:rsid w:val="003F62E5"/>
    <w:rsid w:val="003F6488"/>
    <w:rsid w:val="003F73F5"/>
    <w:rsid w:val="003F7452"/>
    <w:rsid w:val="003F76C6"/>
    <w:rsid w:val="004003AE"/>
    <w:rsid w:val="00400462"/>
    <w:rsid w:val="00400B3A"/>
    <w:rsid w:val="00400D7D"/>
    <w:rsid w:val="00400EDE"/>
    <w:rsid w:val="00401067"/>
    <w:rsid w:val="004012E1"/>
    <w:rsid w:val="00401C2D"/>
    <w:rsid w:val="00401D29"/>
    <w:rsid w:val="00401DB3"/>
    <w:rsid w:val="0040220C"/>
    <w:rsid w:val="00402B16"/>
    <w:rsid w:val="004042A8"/>
    <w:rsid w:val="00404B9A"/>
    <w:rsid w:val="00404BB8"/>
    <w:rsid w:val="00405BC5"/>
    <w:rsid w:val="00405E98"/>
    <w:rsid w:val="00406790"/>
    <w:rsid w:val="004068E6"/>
    <w:rsid w:val="0040695A"/>
    <w:rsid w:val="00406A56"/>
    <w:rsid w:val="00406CAF"/>
    <w:rsid w:val="00406D59"/>
    <w:rsid w:val="00406F98"/>
    <w:rsid w:val="00407636"/>
    <w:rsid w:val="004077E7"/>
    <w:rsid w:val="00407CBF"/>
    <w:rsid w:val="00407D87"/>
    <w:rsid w:val="00410AB2"/>
    <w:rsid w:val="00411EAC"/>
    <w:rsid w:val="00412759"/>
    <w:rsid w:val="00412849"/>
    <w:rsid w:val="004131B1"/>
    <w:rsid w:val="00413698"/>
    <w:rsid w:val="0041413C"/>
    <w:rsid w:val="004146D4"/>
    <w:rsid w:val="00414AE2"/>
    <w:rsid w:val="004158ED"/>
    <w:rsid w:val="00415C46"/>
    <w:rsid w:val="004162AB"/>
    <w:rsid w:val="004164A8"/>
    <w:rsid w:val="004167E8"/>
    <w:rsid w:val="004169B0"/>
    <w:rsid w:val="00416F1E"/>
    <w:rsid w:val="00417C6D"/>
    <w:rsid w:val="00417D81"/>
    <w:rsid w:val="00417E8D"/>
    <w:rsid w:val="0042029E"/>
    <w:rsid w:val="00420526"/>
    <w:rsid w:val="004207C0"/>
    <w:rsid w:val="0042099B"/>
    <w:rsid w:val="00420D2F"/>
    <w:rsid w:val="00421211"/>
    <w:rsid w:val="0042140C"/>
    <w:rsid w:val="00421D5F"/>
    <w:rsid w:val="0042234F"/>
    <w:rsid w:val="00422934"/>
    <w:rsid w:val="00422BCB"/>
    <w:rsid w:val="004232E4"/>
    <w:rsid w:val="004234E0"/>
    <w:rsid w:val="004235D7"/>
    <w:rsid w:val="0042391C"/>
    <w:rsid w:val="00424496"/>
    <w:rsid w:val="004248E3"/>
    <w:rsid w:val="00424D3C"/>
    <w:rsid w:val="00424EED"/>
    <w:rsid w:val="0042536A"/>
    <w:rsid w:val="00426513"/>
    <w:rsid w:val="004271D0"/>
    <w:rsid w:val="00427490"/>
    <w:rsid w:val="00427B38"/>
    <w:rsid w:val="00430668"/>
    <w:rsid w:val="00431417"/>
    <w:rsid w:val="00431465"/>
    <w:rsid w:val="00432363"/>
    <w:rsid w:val="00432496"/>
    <w:rsid w:val="00432D93"/>
    <w:rsid w:val="00433061"/>
    <w:rsid w:val="00433256"/>
    <w:rsid w:val="0043349A"/>
    <w:rsid w:val="00433513"/>
    <w:rsid w:val="00433653"/>
    <w:rsid w:val="00433C40"/>
    <w:rsid w:val="00434020"/>
    <w:rsid w:val="004341F5"/>
    <w:rsid w:val="00435B8E"/>
    <w:rsid w:val="00436009"/>
    <w:rsid w:val="00436DEF"/>
    <w:rsid w:val="00437266"/>
    <w:rsid w:val="0043760B"/>
    <w:rsid w:val="00437747"/>
    <w:rsid w:val="00437A50"/>
    <w:rsid w:val="00437FFE"/>
    <w:rsid w:val="004407B2"/>
    <w:rsid w:val="00440847"/>
    <w:rsid w:val="0044139E"/>
    <w:rsid w:val="0044167A"/>
    <w:rsid w:val="0044172C"/>
    <w:rsid w:val="00441A4E"/>
    <w:rsid w:val="00441C98"/>
    <w:rsid w:val="0044219A"/>
    <w:rsid w:val="0044298F"/>
    <w:rsid w:val="00442BB8"/>
    <w:rsid w:val="00444973"/>
    <w:rsid w:val="00444F51"/>
    <w:rsid w:val="004451A0"/>
    <w:rsid w:val="00445206"/>
    <w:rsid w:val="0044520A"/>
    <w:rsid w:val="004454D4"/>
    <w:rsid w:val="00445F7E"/>
    <w:rsid w:val="004461D4"/>
    <w:rsid w:val="00446828"/>
    <w:rsid w:val="00446AC3"/>
    <w:rsid w:val="00446CFF"/>
    <w:rsid w:val="004478C7"/>
    <w:rsid w:val="00447E6D"/>
    <w:rsid w:val="00451461"/>
    <w:rsid w:val="00451A76"/>
    <w:rsid w:val="00451D42"/>
    <w:rsid w:val="00451FDE"/>
    <w:rsid w:val="00452000"/>
    <w:rsid w:val="0045203D"/>
    <w:rsid w:val="004520CB"/>
    <w:rsid w:val="004520F3"/>
    <w:rsid w:val="004533F2"/>
    <w:rsid w:val="0045343D"/>
    <w:rsid w:val="004538B2"/>
    <w:rsid w:val="00453AC6"/>
    <w:rsid w:val="004544F0"/>
    <w:rsid w:val="0045472F"/>
    <w:rsid w:val="00454DF6"/>
    <w:rsid w:val="00455725"/>
    <w:rsid w:val="00455741"/>
    <w:rsid w:val="00455ACE"/>
    <w:rsid w:val="00455D79"/>
    <w:rsid w:val="00455FE3"/>
    <w:rsid w:val="0045620A"/>
    <w:rsid w:val="00456B34"/>
    <w:rsid w:val="0045724F"/>
    <w:rsid w:val="00457AF1"/>
    <w:rsid w:val="004606B3"/>
    <w:rsid w:val="00461AC7"/>
    <w:rsid w:val="0046231D"/>
    <w:rsid w:val="004628D2"/>
    <w:rsid w:val="00462EBC"/>
    <w:rsid w:val="00462F68"/>
    <w:rsid w:val="004633CA"/>
    <w:rsid w:val="004634E3"/>
    <w:rsid w:val="0046386E"/>
    <w:rsid w:val="00464EC9"/>
    <w:rsid w:val="0046501C"/>
    <w:rsid w:val="004654C7"/>
    <w:rsid w:val="00465D65"/>
    <w:rsid w:val="00467698"/>
    <w:rsid w:val="00470843"/>
    <w:rsid w:val="00470D5A"/>
    <w:rsid w:val="0047128B"/>
    <w:rsid w:val="00471324"/>
    <w:rsid w:val="004713AE"/>
    <w:rsid w:val="00471526"/>
    <w:rsid w:val="00471917"/>
    <w:rsid w:val="00472711"/>
    <w:rsid w:val="00472D1E"/>
    <w:rsid w:val="00473002"/>
    <w:rsid w:val="004737DB"/>
    <w:rsid w:val="004738D9"/>
    <w:rsid w:val="00473947"/>
    <w:rsid w:val="00473FF0"/>
    <w:rsid w:val="00474386"/>
    <w:rsid w:val="00474C34"/>
    <w:rsid w:val="00475888"/>
    <w:rsid w:val="00475A70"/>
    <w:rsid w:val="0047605E"/>
    <w:rsid w:val="00476918"/>
    <w:rsid w:val="004771F2"/>
    <w:rsid w:val="00480442"/>
    <w:rsid w:val="0048165A"/>
    <w:rsid w:val="004820A6"/>
    <w:rsid w:val="00482334"/>
    <w:rsid w:val="00482CDF"/>
    <w:rsid w:val="00482CF4"/>
    <w:rsid w:val="00483028"/>
    <w:rsid w:val="00484E10"/>
    <w:rsid w:val="00485A80"/>
    <w:rsid w:val="004874F2"/>
    <w:rsid w:val="00487A5C"/>
    <w:rsid w:val="00487BBC"/>
    <w:rsid w:val="00487E77"/>
    <w:rsid w:val="00487F96"/>
    <w:rsid w:val="00487F9E"/>
    <w:rsid w:val="00490169"/>
    <w:rsid w:val="004907AC"/>
    <w:rsid w:val="00490A23"/>
    <w:rsid w:val="0049120D"/>
    <w:rsid w:val="00491D8F"/>
    <w:rsid w:val="004923F9"/>
    <w:rsid w:val="00492E02"/>
    <w:rsid w:val="004936CE"/>
    <w:rsid w:val="00493E66"/>
    <w:rsid w:val="004941ED"/>
    <w:rsid w:val="00494397"/>
    <w:rsid w:val="00495D77"/>
    <w:rsid w:val="00495F9B"/>
    <w:rsid w:val="004964DE"/>
    <w:rsid w:val="00496527"/>
    <w:rsid w:val="00496567"/>
    <w:rsid w:val="004967B7"/>
    <w:rsid w:val="00496E86"/>
    <w:rsid w:val="004A0224"/>
    <w:rsid w:val="004A0F73"/>
    <w:rsid w:val="004A0FBA"/>
    <w:rsid w:val="004A184E"/>
    <w:rsid w:val="004A1EF7"/>
    <w:rsid w:val="004A32FC"/>
    <w:rsid w:val="004A3754"/>
    <w:rsid w:val="004A430B"/>
    <w:rsid w:val="004A4601"/>
    <w:rsid w:val="004A4715"/>
    <w:rsid w:val="004A4A03"/>
    <w:rsid w:val="004A4AEA"/>
    <w:rsid w:val="004A506B"/>
    <w:rsid w:val="004A510A"/>
    <w:rsid w:val="004A5329"/>
    <w:rsid w:val="004A5514"/>
    <w:rsid w:val="004A5B05"/>
    <w:rsid w:val="004A5E9F"/>
    <w:rsid w:val="004A6DA3"/>
    <w:rsid w:val="004A752F"/>
    <w:rsid w:val="004A78EA"/>
    <w:rsid w:val="004A7CD6"/>
    <w:rsid w:val="004B01B8"/>
    <w:rsid w:val="004B078D"/>
    <w:rsid w:val="004B083B"/>
    <w:rsid w:val="004B0A8F"/>
    <w:rsid w:val="004B190E"/>
    <w:rsid w:val="004B2A9C"/>
    <w:rsid w:val="004B2BD4"/>
    <w:rsid w:val="004B2CDD"/>
    <w:rsid w:val="004B34E3"/>
    <w:rsid w:val="004B36BE"/>
    <w:rsid w:val="004B43AC"/>
    <w:rsid w:val="004B45CD"/>
    <w:rsid w:val="004B4ADA"/>
    <w:rsid w:val="004B5B60"/>
    <w:rsid w:val="004B652F"/>
    <w:rsid w:val="004B684F"/>
    <w:rsid w:val="004B7ABB"/>
    <w:rsid w:val="004B7DE8"/>
    <w:rsid w:val="004C10B0"/>
    <w:rsid w:val="004C1886"/>
    <w:rsid w:val="004C1A90"/>
    <w:rsid w:val="004C1B8A"/>
    <w:rsid w:val="004C1C28"/>
    <w:rsid w:val="004C2A0F"/>
    <w:rsid w:val="004C2DDC"/>
    <w:rsid w:val="004C3037"/>
    <w:rsid w:val="004C3F50"/>
    <w:rsid w:val="004C44A7"/>
    <w:rsid w:val="004C44C9"/>
    <w:rsid w:val="004C609C"/>
    <w:rsid w:val="004C639E"/>
    <w:rsid w:val="004C70F6"/>
    <w:rsid w:val="004C7764"/>
    <w:rsid w:val="004C79D2"/>
    <w:rsid w:val="004C7B8A"/>
    <w:rsid w:val="004C7B8D"/>
    <w:rsid w:val="004C7DDB"/>
    <w:rsid w:val="004D0211"/>
    <w:rsid w:val="004D050C"/>
    <w:rsid w:val="004D06B9"/>
    <w:rsid w:val="004D0D09"/>
    <w:rsid w:val="004D1928"/>
    <w:rsid w:val="004D1FA5"/>
    <w:rsid w:val="004D2C74"/>
    <w:rsid w:val="004D2D65"/>
    <w:rsid w:val="004D2E33"/>
    <w:rsid w:val="004D3013"/>
    <w:rsid w:val="004D31A2"/>
    <w:rsid w:val="004D327E"/>
    <w:rsid w:val="004D406D"/>
    <w:rsid w:val="004D4E20"/>
    <w:rsid w:val="004D5208"/>
    <w:rsid w:val="004D5329"/>
    <w:rsid w:val="004D590E"/>
    <w:rsid w:val="004D5AB2"/>
    <w:rsid w:val="004D5F36"/>
    <w:rsid w:val="004D64A3"/>
    <w:rsid w:val="004D6799"/>
    <w:rsid w:val="004D75B6"/>
    <w:rsid w:val="004E0229"/>
    <w:rsid w:val="004E14A1"/>
    <w:rsid w:val="004E150A"/>
    <w:rsid w:val="004E15C3"/>
    <w:rsid w:val="004E1C41"/>
    <w:rsid w:val="004E1E00"/>
    <w:rsid w:val="004E21C1"/>
    <w:rsid w:val="004E3712"/>
    <w:rsid w:val="004E3E0C"/>
    <w:rsid w:val="004E4919"/>
    <w:rsid w:val="004E4AA7"/>
    <w:rsid w:val="004E4B41"/>
    <w:rsid w:val="004E52FB"/>
    <w:rsid w:val="004E5D3A"/>
    <w:rsid w:val="004E62C1"/>
    <w:rsid w:val="004E65FD"/>
    <w:rsid w:val="004E668B"/>
    <w:rsid w:val="004E66A2"/>
    <w:rsid w:val="004E678C"/>
    <w:rsid w:val="004E67CB"/>
    <w:rsid w:val="004E698F"/>
    <w:rsid w:val="004E74BF"/>
    <w:rsid w:val="004F005E"/>
    <w:rsid w:val="004F0426"/>
    <w:rsid w:val="004F0E3C"/>
    <w:rsid w:val="004F0F1F"/>
    <w:rsid w:val="004F14AD"/>
    <w:rsid w:val="004F1E59"/>
    <w:rsid w:val="004F1FB1"/>
    <w:rsid w:val="004F2707"/>
    <w:rsid w:val="004F2830"/>
    <w:rsid w:val="004F2A64"/>
    <w:rsid w:val="004F2DDA"/>
    <w:rsid w:val="004F329B"/>
    <w:rsid w:val="004F33A0"/>
    <w:rsid w:val="004F355B"/>
    <w:rsid w:val="004F36AB"/>
    <w:rsid w:val="004F3705"/>
    <w:rsid w:val="004F3D6A"/>
    <w:rsid w:val="004F4A04"/>
    <w:rsid w:val="004F4C2A"/>
    <w:rsid w:val="004F51DB"/>
    <w:rsid w:val="004F553C"/>
    <w:rsid w:val="004F5A2D"/>
    <w:rsid w:val="004F6274"/>
    <w:rsid w:val="004F695B"/>
    <w:rsid w:val="004F6FC5"/>
    <w:rsid w:val="004F7CAC"/>
    <w:rsid w:val="004F7F17"/>
    <w:rsid w:val="00500A1C"/>
    <w:rsid w:val="00500AA1"/>
    <w:rsid w:val="00500BD2"/>
    <w:rsid w:val="00500F3C"/>
    <w:rsid w:val="0050144B"/>
    <w:rsid w:val="005023F1"/>
    <w:rsid w:val="00502522"/>
    <w:rsid w:val="00502797"/>
    <w:rsid w:val="0050288E"/>
    <w:rsid w:val="005029B0"/>
    <w:rsid w:val="00502E18"/>
    <w:rsid w:val="00503061"/>
    <w:rsid w:val="005039CF"/>
    <w:rsid w:val="00503ED9"/>
    <w:rsid w:val="005041E4"/>
    <w:rsid w:val="0050670E"/>
    <w:rsid w:val="00506B85"/>
    <w:rsid w:val="00506DAA"/>
    <w:rsid w:val="00506E03"/>
    <w:rsid w:val="005073A9"/>
    <w:rsid w:val="005076E5"/>
    <w:rsid w:val="00507CBB"/>
    <w:rsid w:val="00507E92"/>
    <w:rsid w:val="005105F8"/>
    <w:rsid w:val="00510B00"/>
    <w:rsid w:val="005113BA"/>
    <w:rsid w:val="00512F80"/>
    <w:rsid w:val="0051393E"/>
    <w:rsid w:val="00513E90"/>
    <w:rsid w:val="00514542"/>
    <w:rsid w:val="00514A3A"/>
    <w:rsid w:val="00515522"/>
    <w:rsid w:val="005156E6"/>
    <w:rsid w:val="00515C12"/>
    <w:rsid w:val="00515C76"/>
    <w:rsid w:val="00516E1C"/>
    <w:rsid w:val="005172BE"/>
    <w:rsid w:val="00517471"/>
    <w:rsid w:val="00517A6E"/>
    <w:rsid w:val="00517DC3"/>
    <w:rsid w:val="0052089B"/>
    <w:rsid w:val="00521BAD"/>
    <w:rsid w:val="005224FC"/>
    <w:rsid w:val="005225AA"/>
    <w:rsid w:val="0052309D"/>
    <w:rsid w:val="00523721"/>
    <w:rsid w:val="00523DFD"/>
    <w:rsid w:val="00524804"/>
    <w:rsid w:val="00525628"/>
    <w:rsid w:val="00525871"/>
    <w:rsid w:val="00525B18"/>
    <w:rsid w:val="00525B58"/>
    <w:rsid w:val="00525D68"/>
    <w:rsid w:val="00525D9B"/>
    <w:rsid w:val="005268B6"/>
    <w:rsid w:val="00526C0F"/>
    <w:rsid w:val="00527411"/>
    <w:rsid w:val="00527B0E"/>
    <w:rsid w:val="00527F6B"/>
    <w:rsid w:val="005300AD"/>
    <w:rsid w:val="0053013A"/>
    <w:rsid w:val="0053050A"/>
    <w:rsid w:val="005315D9"/>
    <w:rsid w:val="00531D94"/>
    <w:rsid w:val="00532212"/>
    <w:rsid w:val="00532D49"/>
    <w:rsid w:val="005337C3"/>
    <w:rsid w:val="00533C1C"/>
    <w:rsid w:val="005341ED"/>
    <w:rsid w:val="005346C0"/>
    <w:rsid w:val="00534F2A"/>
    <w:rsid w:val="00535008"/>
    <w:rsid w:val="00535375"/>
    <w:rsid w:val="00535820"/>
    <w:rsid w:val="00535A1F"/>
    <w:rsid w:val="00536C77"/>
    <w:rsid w:val="00536D1A"/>
    <w:rsid w:val="005379F1"/>
    <w:rsid w:val="00537FBA"/>
    <w:rsid w:val="005400D7"/>
    <w:rsid w:val="005401B8"/>
    <w:rsid w:val="0054039F"/>
    <w:rsid w:val="0054068F"/>
    <w:rsid w:val="00540B7E"/>
    <w:rsid w:val="005413ED"/>
    <w:rsid w:val="005423C5"/>
    <w:rsid w:val="00542C03"/>
    <w:rsid w:val="00543485"/>
    <w:rsid w:val="00543B27"/>
    <w:rsid w:val="00544073"/>
    <w:rsid w:val="00544C4E"/>
    <w:rsid w:val="005450EB"/>
    <w:rsid w:val="005457DF"/>
    <w:rsid w:val="00545DD1"/>
    <w:rsid w:val="00545FCA"/>
    <w:rsid w:val="00547024"/>
    <w:rsid w:val="005471E3"/>
    <w:rsid w:val="00547EAD"/>
    <w:rsid w:val="005500E0"/>
    <w:rsid w:val="0055027F"/>
    <w:rsid w:val="005518F1"/>
    <w:rsid w:val="00551BFF"/>
    <w:rsid w:val="005522CE"/>
    <w:rsid w:val="005531B0"/>
    <w:rsid w:val="00553CFF"/>
    <w:rsid w:val="00553DFC"/>
    <w:rsid w:val="0055444A"/>
    <w:rsid w:val="005550B6"/>
    <w:rsid w:val="0055544D"/>
    <w:rsid w:val="00555686"/>
    <w:rsid w:val="0055608B"/>
    <w:rsid w:val="00556941"/>
    <w:rsid w:val="005571F1"/>
    <w:rsid w:val="00557285"/>
    <w:rsid w:val="00557814"/>
    <w:rsid w:val="005578DD"/>
    <w:rsid w:val="00560469"/>
    <w:rsid w:val="00560BE9"/>
    <w:rsid w:val="00561C16"/>
    <w:rsid w:val="00562235"/>
    <w:rsid w:val="00562537"/>
    <w:rsid w:val="00562835"/>
    <w:rsid w:val="005634E4"/>
    <w:rsid w:val="005638C3"/>
    <w:rsid w:val="00564201"/>
    <w:rsid w:val="00565859"/>
    <w:rsid w:val="00565880"/>
    <w:rsid w:val="0056616A"/>
    <w:rsid w:val="0056778D"/>
    <w:rsid w:val="00567EB5"/>
    <w:rsid w:val="0057021E"/>
    <w:rsid w:val="00570340"/>
    <w:rsid w:val="00570688"/>
    <w:rsid w:val="0057090D"/>
    <w:rsid w:val="00570A31"/>
    <w:rsid w:val="00570E10"/>
    <w:rsid w:val="00570F2A"/>
    <w:rsid w:val="00571349"/>
    <w:rsid w:val="005714FC"/>
    <w:rsid w:val="00571B89"/>
    <w:rsid w:val="00571C74"/>
    <w:rsid w:val="005727F7"/>
    <w:rsid w:val="00572905"/>
    <w:rsid w:val="00572BEA"/>
    <w:rsid w:val="00572CB5"/>
    <w:rsid w:val="00572F35"/>
    <w:rsid w:val="00573500"/>
    <w:rsid w:val="005744ED"/>
    <w:rsid w:val="00574724"/>
    <w:rsid w:val="00574A48"/>
    <w:rsid w:val="005750A3"/>
    <w:rsid w:val="005755F1"/>
    <w:rsid w:val="0057642D"/>
    <w:rsid w:val="00577C04"/>
    <w:rsid w:val="00580511"/>
    <w:rsid w:val="005818AD"/>
    <w:rsid w:val="005821A6"/>
    <w:rsid w:val="00582C5A"/>
    <w:rsid w:val="00582DF0"/>
    <w:rsid w:val="00583ADD"/>
    <w:rsid w:val="0058444F"/>
    <w:rsid w:val="00584BB0"/>
    <w:rsid w:val="00584FCC"/>
    <w:rsid w:val="0058555B"/>
    <w:rsid w:val="00585656"/>
    <w:rsid w:val="00585FBB"/>
    <w:rsid w:val="005864FE"/>
    <w:rsid w:val="00586A3D"/>
    <w:rsid w:val="00586F93"/>
    <w:rsid w:val="00587984"/>
    <w:rsid w:val="005879AE"/>
    <w:rsid w:val="00587AAE"/>
    <w:rsid w:val="00587B5F"/>
    <w:rsid w:val="00587B8F"/>
    <w:rsid w:val="00590045"/>
    <w:rsid w:val="0059011D"/>
    <w:rsid w:val="00590154"/>
    <w:rsid w:val="00590796"/>
    <w:rsid w:val="005907DC"/>
    <w:rsid w:val="005918E6"/>
    <w:rsid w:val="0059197A"/>
    <w:rsid w:val="00591A7F"/>
    <w:rsid w:val="00591F7A"/>
    <w:rsid w:val="00592108"/>
    <w:rsid w:val="0059226C"/>
    <w:rsid w:val="0059260B"/>
    <w:rsid w:val="00593B3A"/>
    <w:rsid w:val="00594924"/>
    <w:rsid w:val="00595479"/>
    <w:rsid w:val="00595A28"/>
    <w:rsid w:val="00596272"/>
    <w:rsid w:val="00596B79"/>
    <w:rsid w:val="00596E9D"/>
    <w:rsid w:val="0059782B"/>
    <w:rsid w:val="00597F7B"/>
    <w:rsid w:val="005A09AB"/>
    <w:rsid w:val="005A0A84"/>
    <w:rsid w:val="005A0DE9"/>
    <w:rsid w:val="005A0E14"/>
    <w:rsid w:val="005A199A"/>
    <w:rsid w:val="005A1FDB"/>
    <w:rsid w:val="005A1FF7"/>
    <w:rsid w:val="005A265F"/>
    <w:rsid w:val="005A3108"/>
    <w:rsid w:val="005A39C6"/>
    <w:rsid w:val="005A4291"/>
    <w:rsid w:val="005A4DC7"/>
    <w:rsid w:val="005A51CB"/>
    <w:rsid w:val="005A5200"/>
    <w:rsid w:val="005A5351"/>
    <w:rsid w:val="005A5D03"/>
    <w:rsid w:val="005A5D7C"/>
    <w:rsid w:val="005A6191"/>
    <w:rsid w:val="005A634E"/>
    <w:rsid w:val="005A64C8"/>
    <w:rsid w:val="005A7774"/>
    <w:rsid w:val="005A7BF7"/>
    <w:rsid w:val="005B072A"/>
    <w:rsid w:val="005B1474"/>
    <w:rsid w:val="005B189D"/>
    <w:rsid w:val="005B1A83"/>
    <w:rsid w:val="005B1EFD"/>
    <w:rsid w:val="005B2289"/>
    <w:rsid w:val="005B3CA8"/>
    <w:rsid w:val="005B4990"/>
    <w:rsid w:val="005B5003"/>
    <w:rsid w:val="005B529F"/>
    <w:rsid w:val="005B59D7"/>
    <w:rsid w:val="005B5EF2"/>
    <w:rsid w:val="005B60EB"/>
    <w:rsid w:val="005B62C0"/>
    <w:rsid w:val="005B62E6"/>
    <w:rsid w:val="005B6437"/>
    <w:rsid w:val="005B699A"/>
    <w:rsid w:val="005B764D"/>
    <w:rsid w:val="005B7994"/>
    <w:rsid w:val="005B7AF4"/>
    <w:rsid w:val="005B7EEB"/>
    <w:rsid w:val="005C0339"/>
    <w:rsid w:val="005C04E9"/>
    <w:rsid w:val="005C0506"/>
    <w:rsid w:val="005C1530"/>
    <w:rsid w:val="005C26EF"/>
    <w:rsid w:val="005C2AB3"/>
    <w:rsid w:val="005C3716"/>
    <w:rsid w:val="005C416D"/>
    <w:rsid w:val="005C4212"/>
    <w:rsid w:val="005C4790"/>
    <w:rsid w:val="005C47C3"/>
    <w:rsid w:val="005C4A0F"/>
    <w:rsid w:val="005C4AA2"/>
    <w:rsid w:val="005C4B5C"/>
    <w:rsid w:val="005C5F2E"/>
    <w:rsid w:val="005C71DA"/>
    <w:rsid w:val="005C726F"/>
    <w:rsid w:val="005C7A25"/>
    <w:rsid w:val="005D04CC"/>
    <w:rsid w:val="005D0670"/>
    <w:rsid w:val="005D09EB"/>
    <w:rsid w:val="005D152C"/>
    <w:rsid w:val="005D2332"/>
    <w:rsid w:val="005D3259"/>
    <w:rsid w:val="005D37B5"/>
    <w:rsid w:val="005D3B0E"/>
    <w:rsid w:val="005D40AE"/>
    <w:rsid w:val="005D40C5"/>
    <w:rsid w:val="005D46DD"/>
    <w:rsid w:val="005D5536"/>
    <w:rsid w:val="005D60FA"/>
    <w:rsid w:val="005D7653"/>
    <w:rsid w:val="005D7662"/>
    <w:rsid w:val="005E0347"/>
    <w:rsid w:val="005E0A35"/>
    <w:rsid w:val="005E104B"/>
    <w:rsid w:val="005E13F4"/>
    <w:rsid w:val="005E1EF3"/>
    <w:rsid w:val="005E20D7"/>
    <w:rsid w:val="005E236C"/>
    <w:rsid w:val="005E2D24"/>
    <w:rsid w:val="005E32AE"/>
    <w:rsid w:val="005E3779"/>
    <w:rsid w:val="005E3856"/>
    <w:rsid w:val="005E404A"/>
    <w:rsid w:val="005E456B"/>
    <w:rsid w:val="005E508E"/>
    <w:rsid w:val="005E585E"/>
    <w:rsid w:val="005E65FE"/>
    <w:rsid w:val="005E7255"/>
    <w:rsid w:val="005E754E"/>
    <w:rsid w:val="005E7936"/>
    <w:rsid w:val="005F06CA"/>
    <w:rsid w:val="005F0D41"/>
    <w:rsid w:val="005F0D77"/>
    <w:rsid w:val="005F1754"/>
    <w:rsid w:val="005F1CF9"/>
    <w:rsid w:val="005F1DBB"/>
    <w:rsid w:val="005F214F"/>
    <w:rsid w:val="005F2475"/>
    <w:rsid w:val="005F2CF7"/>
    <w:rsid w:val="005F3A91"/>
    <w:rsid w:val="005F3E57"/>
    <w:rsid w:val="005F40F5"/>
    <w:rsid w:val="005F4BC1"/>
    <w:rsid w:val="005F4DF3"/>
    <w:rsid w:val="005F521F"/>
    <w:rsid w:val="005F55DB"/>
    <w:rsid w:val="005F59C1"/>
    <w:rsid w:val="005F5F8E"/>
    <w:rsid w:val="005F6A65"/>
    <w:rsid w:val="005F6BE4"/>
    <w:rsid w:val="00600422"/>
    <w:rsid w:val="00600FA9"/>
    <w:rsid w:val="00601BA3"/>
    <w:rsid w:val="00601CE8"/>
    <w:rsid w:val="00603737"/>
    <w:rsid w:val="00604AFD"/>
    <w:rsid w:val="00604C19"/>
    <w:rsid w:val="006052F6"/>
    <w:rsid w:val="00605A0C"/>
    <w:rsid w:val="00605FEE"/>
    <w:rsid w:val="00607122"/>
    <w:rsid w:val="00607B4F"/>
    <w:rsid w:val="00607C1E"/>
    <w:rsid w:val="006103FF"/>
    <w:rsid w:val="00610ED3"/>
    <w:rsid w:val="00611265"/>
    <w:rsid w:val="0061159E"/>
    <w:rsid w:val="00611B3F"/>
    <w:rsid w:val="00611D1B"/>
    <w:rsid w:val="00611E4A"/>
    <w:rsid w:val="00611ECF"/>
    <w:rsid w:val="0061245C"/>
    <w:rsid w:val="00612895"/>
    <w:rsid w:val="00612963"/>
    <w:rsid w:val="00612DF9"/>
    <w:rsid w:val="00613579"/>
    <w:rsid w:val="006137CB"/>
    <w:rsid w:val="006139DE"/>
    <w:rsid w:val="00613F3C"/>
    <w:rsid w:val="0061416C"/>
    <w:rsid w:val="00616D68"/>
    <w:rsid w:val="00616DDC"/>
    <w:rsid w:val="00617842"/>
    <w:rsid w:val="00620023"/>
    <w:rsid w:val="0062057C"/>
    <w:rsid w:val="006208E0"/>
    <w:rsid w:val="006212ED"/>
    <w:rsid w:val="00623021"/>
    <w:rsid w:val="006231A4"/>
    <w:rsid w:val="00623706"/>
    <w:rsid w:val="00623A6B"/>
    <w:rsid w:val="0062465D"/>
    <w:rsid w:val="00624E1F"/>
    <w:rsid w:val="006257BF"/>
    <w:rsid w:val="00625F86"/>
    <w:rsid w:val="00626BDC"/>
    <w:rsid w:val="006270B6"/>
    <w:rsid w:val="00627772"/>
    <w:rsid w:val="00627966"/>
    <w:rsid w:val="00627EB5"/>
    <w:rsid w:val="00630F01"/>
    <w:rsid w:val="00630F9F"/>
    <w:rsid w:val="006317CA"/>
    <w:rsid w:val="00631F80"/>
    <w:rsid w:val="00632908"/>
    <w:rsid w:val="00632A88"/>
    <w:rsid w:val="006342C8"/>
    <w:rsid w:val="00635E6C"/>
    <w:rsid w:val="00636538"/>
    <w:rsid w:val="00636D81"/>
    <w:rsid w:val="006370B4"/>
    <w:rsid w:val="00637341"/>
    <w:rsid w:val="00640454"/>
    <w:rsid w:val="0064046A"/>
    <w:rsid w:val="00640B03"/>
    <w:rsid w:val="00641170"/>
    <w:rsid w:val="00641E68"/>
    <w:rsid w:val="00641F8D"/>
    <w:rsid w:val="006424EA"/>
    <w:rsid w:val="00643CF4"/>
    <w:rsid w:val="00643E40"/>
    <w:rsid w:val="006444E0"/>
    <w:rsid w:val="00644636"/>
    <w:rsid w:val="006447EF"/>
    <w:rsid w:val="00644D07"/>
    <w:rsid w:val="00645390"/>
    <w:rsid w:val="006459AE"/>
    <w:rsid w:val="00645C26"/>
    <w:rsid w:val="00646874"/>
    <w:rsid w:val="0064699A"/>
    <w:rsid w:val="00646C4A"/>
    <w:rsid w:val="00647325"/>
    <w:rsid w:val="00647D53"/>
    <w:rsid w:val="00647FC5"/>
    <w:rsid w:val="00650CDE"/>
    <w:rsid w:val="0065158F"/>
    <w:rsid w:val="00651E6A"/>
    <w:rsid w:val="00652413"/>
    <w:rsid w:val="0065264F"/>
    <w:rsid w:val="00652844"/>
    <w:rsid w:val="00652E66"/>
    <w:rsid w:val="00654960"/>
    <w:rsid w:val="00654BBD"/>
    <w:rsid w:val="00654C92"/>
    <w:rsid w:val="00656071"/>
    <w:rsid w:val="00656990"/>
    <w:rsid w:val="00656DC3"/>
    <w:rsid w:val="00656DDF"/>
    <w:rsid w:val="00657642"/>
    <w:rsid w:val="00657AE3"/>
    <w:rsid w:val="00657D14"/>
    <w:rsid w:val="00657D47"/>
    <w:rsid w:val="00660140"/>
    <w:rsid w:val="00660623"/>
    <w:rsid w:val="006607B8"/>
    <w:rsid w:val="00660D48"/>
    <w:rsid w:val="00661D8C"/>
    <w:rsid w:val="00661F77"/>
    <w:rsid w:val="00663187"/>
    <w:rsid w:val="006631D1"/>
    <w:rsid w:val="0066334F"/>
    <w:rsid w:val="00663BB4"/>
    <w:rsid w:val="00663C13"/>
    <w:rsid w:val="0066404B"/>
    <w:rsid w:val="00664520"/>
    <w:rsid w:val="00664789"/>
    <w:rsid w:val="00664E96"/>
    <w:rsid w:val="006654BC"/>
    <w:rsid w:val="00665BE1"/>
    <w:rsid w:val="00665CE3"/>
    <w:rsid w:val="00666346"/>
    <w:rsid w:val="006668DD"/>
    <w:rsid w:val="006672F8"/>
    <w:rsid w:val="00667EF7"/>
    <w:rsid w:val="006706E1"/>
    <w:rsid w:val="006707DE"/>
    <w:rsid w:val="00671C21"/>
    <w:rsid w:val="00671F38"/>
    <w:rsid w:val="006722EC"/>
    <w:rsid w:val="0067307E"/>
    <w:rsid w:val="0067323C"/>
    <w:rsid w:val="006733ED"/>
    <w:rsid w:val="00673508"/>
    <w:rsid w:val="00673DD0"/>
    <w:rsid w:val="00674903"/>
    <w:rsid w:val="0067522A"/>
    <w:rsid w:val="006754AF"/>
    <w:rsid w:val="006769B1"/>
    <w:rsid w:val="00676FA9"/>
    <w:rsid w:val="0067717D"/>
    <w:rsid w:val="00677623"/>
    <w:rsid w:val="00677D7C"/>
    <w:rsid w:val="00677EA7"/>
    <w:rsid w:val="006814A1"/>
    <w:rsid w:val="0068185F"/>
    <w:rsid w:val="00681E9D"/>
    <w:rsid w:val="00682215"/>
    <w:rsid w:val="006825DF"/>
    <w:rsid w:val="00682D5C"/>
    <w:rsid w:val="00683030"/>
    <w:rsid w:val="006830D0"/>
    <w:rsid w:val="006830FA"/>
    <w:rsid w:val="006854CD"/>
    <w:rsid w:val="00685690"/>
    <w:rsid w:val="00685DCD"/>
    <w:rsid w:val="0068609D"/>
    <w:rsid w:val="00687084"/>
    <w:rsid w:val="006873FA"/>
    <w:rsid w:val="00687780"/>
    <w:rsid w:val="00687F80"/>
    <w:rsid w:val="0069096B"/>
    <w:rsid w:val="00690C18"/>
    <w:rsid w:val="00690EB4"/>
    <w:rsid w:val="00691561"/>
    <w:rsid w:val="00691A91"/>
    <w:rsid w:val="00691BA0"/>
    <w:rsid w:val="00692359"/>
    <w:rsid w:val="00692E21"/>
    <w:rsid w:val="006933AE"/>
    <w:rsid w:val="0069356C"/>
    <w:rsid w:val="0069370A"/>
    <w:rsid w:val="00693C3B"/>
    <w:rsid w:val="006942FB"/>
    <w:rsid w:val="00695834"/>
    <w:rsid w:val="006964D5"/>
    <w:rsid w:val="00696676"/>
    <w:rsid w:val="0069677D"/>
    <w:rsid w:val="00696798"/>
    <w:rsid w:val="00696D77"/>
    <w:rsid w:val="006970D2"/>
    <w:rsid w:val="0069767C"/>
    <w:rsid w:val="00697B28"/>
    <w:rsid w:val="00697B52"/>
    <w:rsid w:val="00697F55"/>
    <w:rsid w:val="006A068F"/>
    <w:rsid w:val="006A16BE"/>
    <w:rsid w:val="006A16CD"/>
    <w:rsid w:val="006A2685"/>
    <w:rsid w:val="006A2D19"/>
    <w:rsid w:val="006A3144"/>
    <w:rsid w:val="006A357F"/>
    <w:rsid w:val="006A3F63"/>
    <w:rsid w:val="006A41BC"/>
    <w:rsid w:val="006A4760"/>
    <w:rsid w:val="006A4A77"/>
    <w:rsid w:val="006A5313"/>
    <w:rsid w:val="006A58BA"/>
    <w:rsid w:val="006A5FE1"/>
    <w:rsid w:val="006A5FE8"/>
    <w:rsid w:val="006A64B4"/>
    <w:rsid w:val="006A6B1A"/>
    <w:rsid w:val="006A6D67"/>
    <w:rsid w:val="006A708D"/>
    <w:rsid w:val="006A7977"/>
    <w:rsid w:val="006B003F"/>
    <w:rsid w:val="006B02B3"/>
    <w:rsid w:val="006B04D3"/>
    <w:rsid w:val="006B0A99"/>
    <w:rsid w:val="006B11D4"/>
    <w:rsid w:val="006B1321"/>
    <w:rsid w:val="006B1A26"/>
    <w:rsid w:val="006B1CFF"/>
    <w:rsid w:val="006B1F15"/>
    <w:rsid w:val="006B1F7C"/>
    <w:rsid w:val="006B21D2"/>
    <w:rsid w:val="006B35BF"/>
    <w:rsid w:val="006B363E"/>
    <w:rsid w:val="006B388B"/>
    <w:rsid w:val="006B3968"/>
    <w:rsid w:val="006B3FFF"/>
    <w:rsid w:val="006B434F"/>
    <w:rsid w:val="006B492F"/>
    <w:rsid w:val="006B56A6"/>
    <w:rsid w:val="006B73FA"/>
    <w:rsid w:val="006C0217"/>
    <w:rsid w:val="006C0255"/>
    <w:rsid w:val="006C11C0"/>
    <w:rsid w:val="006C24E6"/>
    <w:rsid w:val="006C259C"/>
    <w:rsid w:val="006C2779"/>
    <w:rsid w:val="006C3401"/>
    <w:rsid w:val="006C375D"/>
    <w:rsid w:val="006C396C"/>
    <w:rsid w:val="006C40E7"/>
    <w:rsid w:val="006C43DA"/>
    <w:rsid w:val="006C4542"/>
    <w:rsid w:val="006C507A"/>
    <w:rsid w:val="006C526F"/>
    <w:rsid w:val="006C5299"/>
    <w:rsid w:val="006C5E61"/>
    <w:rsid w:val="006C6487"/>
    <w:rsid w:val="006C6F28"/>
    <w:rsid w:val="006C7424"/>
    <w:rsid w:val="006C771C"/>
    <w:rsid w:val="006C7D53"/>
    <w:rsid w:val="006C7E65"/>
    <w:rsid w:val="006D0173"/>
    <w:rsid w:val="006D01B8"/>
    <w:rsid w:val="006D1075"/>
    <w:rsid w:val="006D20C3"/>
    <w:rsid w:val="006D31DD"/>
    <w:rsid w:val="006D3869"/>
    <w:rsid w:val="006D3E15"/>
    <w:rsid w:val="006D3E4F"/>
    <w:rsid w:val="006D419B"/>
    <w:rsid w:val="006D4503"/>
    <w:rsid w:val="006D4E97"/>
    <w:rsid w:val="006D56D5"/>
    <w:rsid w:val="006D5F5A"/>
    <w:rsid w:val="006D647A"/>
    <w:rsid w:val="006D7004"/>
    <w:rsid w:val="006D761E"/>
    <w:rsid w:val="006E02CC"/>
    <w:rsid w:val="006E0897"/>
    <w:rsid w:val="006E1654"/>
    <w:rsid w:val="006E1F13"/>
    <w:rsid w:val="006E23D8"/>
    <w:rsid w:val="006E2BB2"/>
    <w:rsid w:val="006E37BC"/>
    <w:rsid w:val="006E391E"/>
    <w:rsid w:val="006E3FA1"/>
    <w:rsid w:val="006E4728"/>
    <w:rsid w:val="006E4D28"/>
    <w:rsid w:val="006E5288"/>
    <w:rsid w:val="006E52F2"/>
    <w:rsid w:val="006E5941"/>
    <w:rsid w:val="006E5E75"/>
    <w:rsid w:val="006E68A4"/>
    <w:rsid w:val="006E71B8"/>
    <w:rsid w:val="006E75BC"/>
    <w:rsid w:val="006E7708"/>
    <w:rsid w:val="006E7D4E"/>
    <w:rsid w:val="006F09E6"/>
    <w:rsid w:val="006F0B0B"/>
    <w:rsid w:val="006F1B33"/>
    <w:rsid w:val="006F23D3"/>
    <w:rsid w:val="006F2433"/>
    <w:rsid w:val="006F244D"/>
    <w:rsid w:val="006F25CA"/>
    <w:rsid w:val="006F266F"/>
    <w:rsid w:val="006F267B"/>
    <w:rsid w:val="006F2AC7"/>
    <w:rsid w:val="006F2ACE"/>
    <w:rsid w:val="006F2C88"/>
    <w:rsid w:val="006F2EBE"/>
    <w:rsid w:val="006F3928"/>
    <w:rsid w:val="006F3C95"/>
    <w:rsid w:val="006F3F7F"/>
    <w:rsid w:val="006F3FC8"/>
    <w:rsid w:val="006F40D4"/>
    <w:rsid w:val="006F4518"/>
    <w:rsid w:val="006F49DC"/>
    <w:rsid w:val="006F4B4B"/>
    <w:rsid w:val="006F5904"/>
    <w:rsid w:val="006F5FB6"/>
    <w:rsid w:val="006F61A4"/>
    <w:rsid w:val="006F6317"/>
    <w:rsid w:val="006F70DB"/>
    <w:rsid w:val="0070028F"/>
    <w:rsid w:val="007004BF"/>
    <w:rsid w:val="00700E86"/>
    <w:rsid w:val="00700FFF"/>
    <w:rsid w:val="00701688"/>
    <w:rsid w:val="0070177B"/>
    <w:rsid w:val="00702C20"/>
    <w:rsid w:val="00702E21"/>
    <w:rsid w:val="00703C25"/>
    <w:rsid w:val="00704401"/>
    <w:rsid w:val="00704769"/>
    <w:rsid w:val="007048FF"/>
    <w:rsid w:val="00704B40"/>
    <w:rsid w:val="0070507B"/>
    <w:rsid w:val="00705191"/>
    <w:rsid w:val="0070612B"/>
    <w:rsid w:val="007069C3"/>
    <w:rsid w:val="00707361"/>
    <w:rsid w:val="007076EB"/>
    <w:rsid w:val="00707CFC"/>
    <w:rsid w:val="00710184"/>
    <w:rsid w:val="00710293"/>
    <w:rsid w:val="0071033A"/>
    <w:rsid w:val="00710C6B"/>
    <w:rsid w:val="00711599"/>
    <w:rsid w:val="00711E38"/>
    <w:rsid w:val="0071270B"/>
    <w:rsid w:val="00712A77"/>
    <w:rsid w:val="00712A98"/>
    <w:rsid w:val="0071308E"/>
    <w:rsid w:val="007138D3"/>
    <w:rsid w:val="00713A69"/>
    <w:rsid w:val="00713ABF"/>
    <w:rsid w:val="00714537"/>
    <w:rsid w:val="00714696"/>
    <w:rsid w:val="00714E3A"/>
    <w:rsid w:val="007150A7"/>
    <w:rsid w:val="0071541E"/>
    <w:rsid w:val="0071545E"/>
    <w:rsid w:val="00715C77"/>
    <w:rsid w:val="00716373"/>
    <w:rsid w:val="00716B87"/>
    <w:rsid w:val="0072041C"/>
    <w:rsid w:val="00720442"/>
    <w:rsid w:val="0072093B"/>
    <w:rsid w:val="00720AF7"/>
    <w:rsid w:val="00720B3B"/>
    <w:rsid w:val="00720B9B"/>
    <w:rsid w:val="00721C12"/>
    <w:rsid w:val="00722302"/>
    <w:rsid w:val="00722CD3"/>
    <w:rsid w:val="007235C5"/>
    <w:rsid w:val="007237BB"/>
    <w:rsid w:val="00723F2B"/>
    <w:rsid w:val="00725471"/>
    <w:rsid w:val="00725DE2"/>
    <w:rsid w:val="00727225"/>
    <w:rsid w:val="007312D6"/>
    <w:rsid w:val="007327BC"/>
    <w:rsid w:val="0073307F"/>
    <w:rsid w:val="00733BD6"/>
    <w:rsid w:val="00733EAA"/>
    <w:rsid w:val="0073474D"/>
    <w:rsid w:val="007347FA"/>
    <w:rsid w:val="007350B7"/>
    <w:rsid w:val="007359D7"/>
    <w:rsid w:val="00735A26"/>
    <w:rsid w:val="007374AD"/>
    <w:rsid w:val="00737708"/>
    <w:rsid w:val="00741050"/>
    <w:rsid w:val="0074166E"/>
    <w:rsid w:val="00741780"/>
    <w:rsid w:val="007418C5"/>
    <w:rsid w:val="00741D37"/>
    <w:rsid w:val="00741E53"/>
    <w:rsid w:val="007421B9"/>
    <w:rsid w:val="00742736"/>
    <w:rsid w:val="00742E67"/>
    <w:rsid w:val="00742F67"/>
    <w:rsid w:val="0074358C"/>
    <w:rsid w:val="00743D40"/>
    <w:rsid w:val="00744240"/>
    <w:rsid w:val="00744B4F"/>
    <w:rsid w:val="00744CA7"/>
    <w:rsid w:val="00745CB4"/>
    <w:rsid w:val="00746F57"/>
    <w:rsid w:val="00746F88"/>
    <w:rsid w:val="00747CB7"/>
    <w:rsid w:val="00751899"/>
    <w:rsid w:val="00752553"/>
    <w:rsid w:val="00752A14"/>
    <w:rsid w:val="00752AE7"/>
    <w:rsid w:val="00752D0E"/>
    <w:rsid w:val="007530EF"/>
    <w:rsid w:val="007532AF"/>
    <w:rsid w:val="00753356"/>
    <w:rsid w:val="00753B94"/>
    <w:rsid w:val="0075404D"/>
    <w:rsid w:val="00754281"/>
    <w:rsid w:val="007547DB"/>
    <w:rsid w:val="00754A93"/>
    <w:rsid w:val="007556CC"/>
    <w:rsid w:val="00755782"/>
    <w:rsid w:val="007564CF"/>
    <w:rsid w:val="007566ED"/>
    <w:rsid w:val="007570FC"/>
    <w:rsid w:val="00757298"/>
    <w:rsid w:val="00757D39"/>
    <w:rsid w:val="00757FF3"/>
    <w:rsid w:val="007608AC"/>
    <w:rsid w:val="00760FAF"/>
    <w:rsid w:val="00761472"/>
    <w:rsid w:val="00761CD4"/>
    <w:rsid w:val="00763247"/>
    <w:rsid w:val="00763C07"/>
    <w:rsid w:val="00763FB3"/>
    <w:rsid w:val="007642A7"/>
    <w:rsid w:val="00764850"/>
    <w:rsid w:val="007649D0"/>
    <w:rsid w:val="00764A78"/>
    <w:rsid w:val="0076594D"/>
    <w:rsid w:val="00765FD2"/>
    <w:rsid w:val="00766202"/>
    <w:rsid w:val="00766B81"/>
    <w:rsid w:val="007672BC"/>
    <w:rsid w:val="00767452"/>
    <w:rsid w:val="007676C4"/>
    <w:rsid w:val="00767C23"/>
    <w:rsid w:val="00767E71"/>
    <w:rsid w:val="00770254"/>
    <w:rsid w:val="0077085E"/>
    <w:rsid w:val="00770DEB"/>
    <w:rsid w:val="00771098"/>
    <w:rsid w:val="00771D56"/>
    <w:rsid w:val="007726B2"/>
    <w:rsid w:val="0077364D"/>
    <w:rsid w:val="00773C84"/>
    <w:rsid w:val="007742DE"/>
    <w:rsid w:val="00774A59"/>
    <w:rsid w:val="00774E9A"/>
    <w:rsid w:val="00774FB7"/>
    <w:rsid w:val="00775380"/>
    <w:rsid w:val="00776571"/>
    <w:rsid w:val="00777C62"/>
    <w:rsid w:val="00780553"/>
    <w:rsid w:val="0078080D"/>
    <w:rsid w:val="00780932"/>
    <w:rsid w:val="00780CB9"/>
    <w:rsid w:val="007818AD"/>
    <w:rsid w:val="00782359"/>
    <w:rsid w:val="007824F0"/>
    <w:rsid w:val="007832CB"/>
    <w:rsid w:val="0078363C"/>
    <w:rsid w:val="00783651"/>
    <w:rsid w:val="00783852"/>
    <w:rsid w:val="00783AF9"/>
    <w:rsid w:val="00783BAD"/>
    <w:rsid w:val="00784B73"/>
    <w:rsid w:val="007856B1"/>
    <w:rsid w:val="00785AC2"/>
    <w:rsid w:val="00785D74"/>
    <w:rsid w:val="00785F2B"/>
    <w:rsid w:val="0078653A"/>
    <w:rsid w:val="00786788"/>
    <w:rsid w:val="00786A69"/>
    <w:rsid w:val="00786E24"/>
    <w:rsid w:val="00786EDA"/>
    <w:rsid w:val="007876BD"/>
    <w:rsid w:val="0078783D"/>
    <w:rsid w:val="0078784B"/>
    <w:rsid w:val="00787B66"/>
    <w:rsid w:val="00790131"/>
    <w:rsid w:val="00790C2C"/>
    <w:rsid w:val="00790C67"/>
    <w:rsid w:val="0079209C"/>
    <w:rsid w:val="00792253"/>
    <w:rsid w:val="007925DB"/>
    <w:rsid w:val="00792F25"/>
    <w:rsid w:val="007934B6"/>
    <w:rsid w:val="00795168"/>
    <w:rsid w:val="007951B1"/>
    <w:rsid w:val="00795EAE"/>
    <w:rsid w:val="00796EDA"/>
    <w:rsid w:val="00797682"/>
    <w:rsid w:val="007A12C8"/>
    <w:rsid w:val="007A201A"/>
    <w:rsid w:val="007A2137"/>
    <w:rsid w:val="007A2C9B"/>
    <w:rsid w:val="007A2F9F"/>
    <w:rsid w:val="007A3AE7"/>
    <w:rsid w:val="007A3B29"/>
    <w:rsid w:val="007A4950"/>
    <w:rsid w:val="007A4B4C"/>
    <w:rsid w:val="007A5E97"/>
    <w:rsid w:val="007A617E"/>
    <w:rsid w:val="007A66D0"/>
    <w:rsid w:val="007A695D"/>
    <w:rsid w:val="007A6CB9"/>
    <w:rsid w:val="007A710C"/>
    <w:rsid w:val="007A782F"/>
    <w:rsid w:val="007B1B02"/>
    <w:rsid w:val="007B28C3"/>
    <w:rsid w:val="007B2A05"/>
    <w:rsid w:val="007B3011"/>
    <w:rsid w:val="007B33F7"/>
    <w:rsid w:val="007B3EE1"/>
    <w:rsid w:val="007B3FAB"/>
    <w:rsid w:val="007B4188"/>
    <w:rsid w:val="007B555A"/>
    <w:rsid w:val="007B7A87"/>
    <w:rsid w:val="007B7AF9"/>
    <w:rsid w:val="007B7C70"/>
    <w:rsid w:val="007B7EC4"/>
    <w:rsid w:val="007C00EB"/>
    <w:rsid w:val="007C081E"/>
    <w:rsid w:val="007C0AA4"/>
    <w:rsid w:val="007C18AB"/>
    <w:rsid w:val="007C1F00"/>
    <w:rsid w:val="007C228B"/>
    <w:rsid w:val="007C2448"/>
    <w:rsid w:val="007C24EB"/>
    <w:rsid w:val="007C29EC"/>
    <w:rsid w:val="007C2A9C"/>
    <w:rsid w:val="007C3494"/>
    <w:rsid w:val="007C3ACF"/>
    <w:rsid w:val="007C3B6F"/>
    <w:rsid w:val="007C41F2"/>
    <w:rsid w:val="007C477B"/>
    <w:rsid w:val="007C4D69"/>
    <w:rsid w:val="007C5205"/>
    <w:rsid w:val="007C681E"/>
    <w:rsid w:val="007C759B"/>
    <w:rsid w:val="007D04BB"/>
    <w:rsid w:val="007D06B9"/>
    <w:rsid w:val="007D0A17"/>
    <w:rsid w:val="007D2899"/>
    <w:rsid w:val="007D2D14"/>
    <w:rsid w:val="007D366C"/>
    <w:rsid w:val="007D3793"/>
    <w:rsid w:val="007D3864"/>
    <w:rsid w:val="007D3F53"/>
    <w:rsid w:val="007D42C0"/>
    <w:rsid w:val="007D4346"/>
    <w:rsid w:val="007D4649"/>
    <w:rsid w:val="007D498B"/>
    <w:rsid w:val="007D4992"/>
    <w:rsid w:val="007D507B"/>
    <w:rsid w:val="007D5113"/>
    <w:rsid w:val="007D543E"/>
    <w:rsid w:val="007D5D58"/>
    <w:rsid w:val="007D6382"/>
    <w:rsid w:val="007D6958"/>
    <w:rsid w:val="007D77BC"/>
    <w:rsid w:val="007E022A"/>
    <w:rsid w:val="007E0A4E"/>
    <w:rsid w:val="007E1608"/>
    <w:rsid w:val="007E2106"/>
    <w:rsid w:val="007E2E12"/>
    <w:rsid w:val="007E4015"/>
    <w:rsid w:val="007E4061"/>
    <w:rsid w:val="007E41FC"/>
    <w:rsid w:val="007E4C59"/>
    <w:rsid w:val="007E5CF6"/>
    <w:rsid w:val="007E5E9D"/>
    <w:rsid w:val="007E687C"/>
    <w:rsid w:val="007E6B25"/>
    <w:rsid w:val="007E6DEC"/>
    <w:rsid w:val="007E726E"/>
    <w:rsid w:val="007F0358"/>
    <w:rsid w:val="007F0382"/>
    <w:rsid w:val="007F03F1"/>
    <w:rsid w:val="007F0EBB"/>
    <w:rsid w:val="007F1759"/>
    <w:rsid w:val="007F2653"/>
    <w:rsid w:val="007F3782"/>
    <w:rsid w:val="007F3D00"/>
    <w:rsid w:val="007F4115"/>
    <w:rsid w:val="007F452B"/>
    <w:rsid w:val="007F5818"/>
    <w:rsid w:val="007F59CD"/>
    <w:rsid w:val="007F67F5"/>
    <w:rsid w:val="007F694E"/>
    <w:rsid w:val="007F6EFC"/>
    <w:rsid w:val="007F73C7"/>
    <w:rsid w:val="007F7520"/>
    <w:rsid w:val="007F785E"/>
    <w:rsid w:val="007F7C81"/>
    <w:rsid w:val="008017FF"/>
    <w:rsid w:val="00801F3D"/>
    <w:rsid w:val="008020AF"/>
    <w:rsid w:val="00802CBB"/>
    <w:rsid w:val="00802F19"/>
    <w:rsid w:val="0080430A"/>
    <w:rsid w:val="00804724"/>
    <w:rsid w:val="00804DA0"/>
    <w:rsid w:val="00805042"/>
    <w:rsid w:val="00805924"/>
    <w:rsid w:val="0080594D"/>
    <w:rsid w:val="00805BD0"/>
    <w:rsid w:val="00805EB9"/>
    <w:rsid w:val="0080643B"/>
    <w:rsid w:val="00806CC3"/>
    <w:rsid w:val="00807076"/>
    <w:rsid w:val="008073B4"/>
    <w:rsid w:val="00807551"/>
    <w:rsid w:val="00807A68"/>
    <w:rsid w:val="00810652"/>
    <w:rsid w:val="00810BA3"/>
    <w:rsid w:val="00810EC8"/>
    <w:rsid w:val="00810F95"/>
    <w:rsid w:val="00811FF6"/>
    <w:rsid w:val="00812234"/>
    <w:rsid w:val="008128ED"/>
    <w:rsid w:val="00812A4D"/>
    <w:rsid w:val="008130F3"/>
    <w:rsid w:val="008133E4"/>
    <w:rsid w:val="008135D6"/>
    <w:rsid w:val="0081450B"/>
    <w:rsid w:val="0081456F"/>
    <w:rsid w:val="00815119"/>
    <w:rsid w:val="00815351"/>
    <w:rsid w:val="008161FF"/>
    <w:rsid w:val="00816277"/>
    <w:rsid w:val="00816565"/>
    <w:rsid w:val="008165A9"/>
    <w:rsid w:val="00817762"/>
    <w:rsid w:val="00817FDB"/>
    <w:rsid w:val="008206EB"/>
    <w:rsid w:val="00820DFD"/>
    <w:rsid w:val="008214FE"/>
    <w:rsid w:val="0082155F"/>
    <w:rsid w:val="00821785"/>
    <w:rsid w:val="008229E3"/>
    <w:rsid w:val="008241AE"/>
    <w:rsid w:val="00824386"/>
    <w:rsid w:val="008243D8"/>
    <w:rsid w:val="008245A3"/>
    <w:rsid w:val="00824693"/>
    <w:rsid w:val="00824BB8"/>
    <w:rsid w:val="00824F23"/>
    <w:rsid w:val="008254C9"/>
    <w:rsid w:val="00825B3D"/>
    <w:rsid w:val="00825C60"/>
    <w:rsid w:val="00825D8D"/>
    <w:rsid w:val="00826249"/>
    <w:rsid w:val="0082659C"/>
    <w:rsid w:val="008275CA"/>
    <w:rsid w:val="00827D8B"/>
    <w:rsid w:val="00827ECF"/>
    <w:rsid w:val="00827FCA"/>
    <w:rsid w:val="00830D80"/>
    <w:rsid w:val="00831010"/>
    <w:rsid w:val="00831355"/>
    <w:rsid w:val="00831DFE"/>
    <w:rsid w:val="00832787"/>
    <w:rsid w:val="008327E5"/>
    <w:rsid w:val="0083280C"/>
    <w:rsid w:val="00832E4E"/>
    <w:rsid w:val="00833289"/>
    <w:rsid w:val="008332AA"/>
    <w:rsid w:val="00833ADC"/>
    <w:rsid w:val="00833FCE"/>
    <w:rsid w:val="00834D54"/>
    <w:rsid w:val="00834F14"/>
    <w:rsid w:val="00835A93"/>
    <w:rsid w:val="00835E8E"/>
    <w:rsid w:val="00836C58"/>
    <w:rsid w:val="00836D0C"/>
    <w:rsid w:val="0084047E"/>
    <w:rsid w:val="008406F4"/>
    <w:rsid w:val="00841030"/>
    <w:rsid w:val="008415D5"/>
    <w:rsid w:val="00841764"/>
    <w:rsid w:val="00841931"/>
    <w:rsid w:val="00842416"/>
    <w:rsid w:val="008428A8"/>
    <w:rsid w:val="008437B6"/>
    <w:rsid w:val="00843873"/>
    <w:rsid w:val="00844A7E"/>
    <w:rsid w:val="00844F45"/>
    <w:rsid w:val="00845C61"/>
    <w:rsid w:val="00845F4F"/>
    <w:rsid w:val="00846793"/>
    <w:rsid w:val="00847272"/>
    <w:rsid w:val="00847594"/>
    <w:rsid w:val="008476AB"/>
    <w:rsid w:val="008478C2"/>
    <w:rsid w:val="00847D72"/>
    <w:rsid w:val="00847E25"/>
    <w:rsid w:val="008505BD"/>
    <w:rsid w:val="00850651"/>
    <w:rsid w:val="00850C00"/>
    <w:rsid w:val="00850EF5"/>
    <w:rsid w:val="00851385"/>
    <w:rsid w:val="00851C89"/>
    <w:rsid w:val="0085286C"/>
    <w:rsid w:val="00852917"/>
    <w:rsid w:val="00852C49"/>
    <w:rsid w:val="00853010"/>
    <w:rsid w:val="00853626"/>
    <w:rsid w:val="00853973"/>
    <w:rsid w:val="00853AD9"/>
    <w:rsid w:val="00853B35"/>
    <w:rsid w:val="00853CFE"/>
    <w:rsid w:val="008541A7"/>
    <w:rsid w:val="00854BA6"/>
    <w:rsid w:val="0085525F"/>
    <w:rsid w:val="00855549"/>
    <w:rsid w:val="00855C0D"/>
    <w:rsid w:val="00855F85"/>
    <w:rsid w:val="008563DF"/>
    <w:rsid w:val="00856C43"/>
    <w:rsid w:val="00857132"/>
    <w:rsid w:val="0085722B"/>
    <w:rsid w:val="00860275"/>
    <w:rsid w:val="0086062B"/>
    <w:rsid w:val="008606AC"/>
    <w:rsid w:val="00860728"/>
    <w:rsid w:val="0086086D"/>
    <w:rsid w:val="00860939"/>
    <w:rsid w:val="008609DE"/>
    <w:rsid w:val="00860AE2"/>
    <w:rsid w:val="00860AE5"/>
    <w:rsid w:val="00861BB5"/>
    <w:rsid w:val="00862039"/>
    <w:rsid w:val="008625BB"/>
    <w:rsid w:val="008625EE"/>
    <w:rsid w:val="00862D74"/>
    <w:rsid w:val="00862D90"/>
    <w:rsid w:val="008639CD"/>
    <w:rsid w:val="0086458B"/>
    <w:rsid w:val="00864A7A"/>
    <w:rsid w:val="00865247"/>
    <w:rsid w:val="0086593A"/>
    <w:rsid w:val="00865AA4"/>
    <w:rsid w:val="00865C4C"/>
    <w:rsid w:val="00865D38"/>
    <w:rsid w:val="00865EEA"/>
    <w:rsid w:val="00866CA7"/>
    <w:rsid w:val="00866CBB"/>
    <w:rsid w:val="00866CDC"/>
    <w:rsid w:val="00867308"/>
    <w:rsid w:val="008678AE"/>
    <w:rsid w:val="00867ECA"/>
    <w:rsid w:val="00867FEF"/>
    <w:rsid w:val="00870870"/>
    <w:rsid w:val="008709E9"/>
    <w:rsid w:val="008719DB"/>
    <w:rsid w:val="00872B16"/>
    <w:rsid w:val="008732A2"/>
    <w:rsid w:val="00873E8C"/>
    <w:rsid w:val="00874372"/>
    <w:rsid w:val="008747D2"/>
    <w:rsid w:val="008748B4"/>
    <w:rsid w:val="00874902"/>
    <w:rsid w:val="00874A3D"/>
    <w:rsid w:val="00874B50"/>
    <w:rsid w:val="00874EA3"/>
    <w:rsid w:val="008752F6"/>
    <w:rsid w:val="00875CDB"/>
    <w:rsid w:val="00875E80"/>
    <w:rsid w:val="00876A7D"/>
    <w:rsid w:val="00876C08"/>
    <w:rsid w:val="008778C1"/>
    <w:rsid w:val="00877A89"/>
    <w:rsid w:val="0088060F"/>
    <w:rsid w:val="00880C42"/>
    <w:rsid w:val="00880D05"/>
    <w:rsid w:val="00880F87"/>
    <w:rsid w:val="008814FA"/>
    <w:rsid w:val="00881827"/>
    <w:rsid w:val="00881A6B"/>
    <w:rsid w:val="00881CB6"/>
    <w:rsid w:val="00881D9B"/>
    <w:rsid w:val="00881FC7"/>
    <w:rsid w:val="008831F3"/>
    <w:rsid w:val="008839B1"/>
    <w:rsid w:val="008843D4"/>
    <w:rsid w:val="00884D80"/>
    <w:rsid w:val="00885581"/>
    <w:rsid w:val="00885616"/>
    <w:rsid w:val="00885AA0"/>
    <w:rsid w:val="00885B2C"/>
    <w:rsid w:val="00885B64"/>
    <w:rsid w:val="008863FA"/>
    <w:rsid w:val="00886C3A"/>
    <w:rsid w:val="00887C88"/>
    <w:rsid w:val="00887E8A"/>
    <w:rsid w:val="008909EC"/>
    <w:rsid w:val="00890B5B"/>
    <w:rsid w:val="00890B7F"/>
    <w:rsid w:val="00890E43"/>
    <w:rsid w:val="00891A53"/>
    <w:rsid w:val="00891DF7"/>
    <w:rsid w:val="00892583"/>
    <w:rsid w:val="008928F0"/>
    <w:rsid w:val="0089292F"/>
    <w:rsid w:val="00892E36"/>
    <w:rsid w:val="008931E2"/>
    <w:rsid w:val="0089393E"/>
    <w:rsid w:val="008939A5"/>
    <w:rsid w:val="00893BBD"/>
    <w:rsid w:val="00894B11"/>
    <w:rsid w:val="0089524F"/>
    <w:rsid w:val="0089543E"/>
    <w:rsid w:val="00895DCF"/>
    <w:rsid w:val="00895F75"/>
    <w:rsid w:val="0089644E"/>
    <w:rsid w:val="0089669D"/>
    <w:rsid w:val="00897BD1"/>
    <w:rsid w:val="008A0587"/>
    <w:rsid w:val="008A10F5"/>
    <w:rsid w:val="008A1134"/>
    <w:rsid w:val="008A194C"/>
    <w:rsid w:val="008A1C83"/>
    <w:rsid w:val="008A2429"/>
    <w:rsid w:val="008A29A7"/>
    <w:rsid w:val="008A29D5"/>
    <w:rsid w:val="008A2EE3"/>
    <w:rsid w:val="008A3FE1"/>
    <w:rsid w:val="008A4B0A"/>
    <w:rsid w:val="008A4CBE"/>
    <w:rsid w:val="008A5D79"/>
    <w:rsid w:val="008A6E3D"/>
    <w:rsid w:val="008A716E"/>
    <w:rsid w:val="008A7771"/>
    <w:rsid w:val="008B054E"/>
    <w:rsid w:val="008B0724"/>
    <w:rsid w:val="008B0A76"/>
    <w:rsid w:val="008B0C19"/>
    <w:rsid w:val="008B0F32"/>
    <w:rsid w:val="008B10ED"/>
    <w:rsid w:val="008B14DB"/>
    <w:rsid w:val="008B176B"/>
    <w:rsid w:val="008B1CFE"/>
    <w:rsid w:val="008B1F64"/>
    <w:rsid w:val="008B26DB"/>
    <w:rsid w:val="008B2949"/>
    <w:rsid w:val="008B2D06"/>
    <w:rsid w:val="008B3567"/>
    <w:rsid w:val="008B4247"/>
    <w:rsid w:val="008B4C07"/>
    <w:rsid w:val="008B54D7"/>
    <w:rsid w:val="008B6E40"/>
    <w:rsid w:val="008B6E51"/>
    <w:rsid w:val="008B71C9"/>
    <w:rsid w:val="008B77B9"/>
    <w:rsid w:val="008B7990"/>
    <w:rsid w:val="008C0D11"/>
    <w:rsid w:val="008C1216"/>
    <w:rsid w:val="008C171F"/>
    <w:rsid w:val="008C200C"/>
    <w:rsid w:val="008C2594"/>
    <w:rsid w:val="008C2D52"/>
    <w:rsid w:val="008C2D82"/>
    <w:rsid w:val="008C2F05"/>
    <w:rsid w:val="008C33BE"/>
    <w:rsid w:val="008C3B42"/>
    <w:rsid w:val="008C4521"/>
    <w:rsid w:val="008C4CA5"/>
    <w:rsid w:val="008C5250"/>
    <w:rsid w:val="008C5B9E"/>
    <w:rsid w:val="008C5F4A"/>
    <w:rsid w:val="008C6A49"/>
    <w:rsid w:val="008C70F2"/>
    <w:rsid w:val="008C7348"/>
    <w:rsid w:val="008C7768"/>
    <w:rsid w:val="008C7A0D"/>
    <w:rsid w:val="008C7B0A"/>
    <w:rsid w:val="008D03BB"/>
    <w:rsid w:val="008D0405"/>
    <w:rsid w:val="008D0527"/>
    <w:rsid w:val="008D066F"/>
    <w:rsid w:val="008D0E09"/>
    <w:rsid w:val="008D12EF"/>
    <w:rsid w:val="008D1425"/>
    <w:rsid w:val="008D16C3"/>
    <w:rsid w:val="008D1770"/>
    <w:rsid w:val="008D24AE"/>
    <w:rsid w:val="008D2B5A"/>
    <w:rsid w:val="008D337C"/>
    <w:rsid w:val="008D366F"/>
    <w:rsid w:val="008D3D65"/>
    <w:rsid w:val="008D52E8"/>
    <w:rsid w:val="008D5365"/>
    <w:rsid w:val="008D55D7"/>
    <w:rsid w:val="008D5E96"/>
    <w:rsid w:val="008D609C"/>
    <w:rsid w:val="008D626C"/>
    <w:rsid w:val="008D6F32"/>
    <w:rsid w:val="008D7488"/>
    <w:rsid w:val="008D7F94"/>
    <w:rsid w:val="008E013A"/>
    <w:rsid w:val="008E0AE1"/>
    <w:rsid w:val="008E0D19"/>
    <w:rsid w:val="008E1052"/>
    <w:rsid w:val="008E150B"/>
    <w:rsid w:val="008E1654"/>
    <w:rsid w:val="008E1F06"/>
    <w:rsid w:val="008E2635"/>
    <w:rsid w:val="008E2E6F"/>
    <w:rsid w:val="008E2F6E"/>
    <w:rsid w:val="008E3000"/>
    <w:rsid w:val="008E3E0C"/>
    <w:rsid w:val="008E472C"/>
    <w:rsid w:val="008E4DFF"/>
    <w:rsid w:val="008E4E45"/>
    <w:rsid w:val="008E597F"/>
    <w:rsid w:val="008E5B04"/>
    <w:rsid w:val="008E5D4E"/>
    <w:rsid w:val="008E5F09"/>
    <w:rsid w:val="008E673E"/>
    <w:rsid w:val="008E710F"/>
    <w:rsid w:val="008E749D"/>
    <w:rsid w:val="008E7AFB"/>
    <w:rsid w:val="008F0CF1"/>
    <w:rsid w:val="008F0D31"/>
    <w:rsid w:val="008F115A"/>
    <w:rsid w:val="008F16E2"/>
    <w:rsid w:val="008F2E33"/>
    <w:rsid w:val="008F307B"/>
    <w:rsid w:val="008F3E1F"/>
    <w:rsid w:val="008F3F5C"/>
    <w:rsid w:val="008F3FD6"/>
    <w:rsid w:val="008F4CEB"/>
    <w:rsid w:val="008F603E"/>
    <w:rsid w:val="008F6A53"/>
    <w:rsid w:val="008F6D63"/>
    <w:rsid w:val="008F78EA"/>
    <w:rsid w:val="008F7FAE"/>
    <w:rsid w:val="009000EA"/>
    <w:rsid w:val="00901450"/>
    <w:rsid w:val="00901C64"/>
    <w:rsid w:val="00901CAD"/>
    <w:rsid w:val="00901F4A"/>
    <w:rsid w:val="009021E7"/>
    <w:rsid w:val="009021F3"/>
    <w:rsid w:val="00902341"/>
    <w:rsid w:val="009028A7"/>
    <w:rsid w:val="00902C77"/>
    <w:rsid w:val="00904842"/>
    <w:rsid w:val="00904C5E"/>
    <w:rsid w:val="00904CB7"/>
    <w:rsid w:val="00904F25"/>
    <w:rsid w:val="00904F56"/>
    <w:rsid w:val="009056E2"/>
    <w:rsid w:val="009059BF"/>
    <w:rsid w:val="009067F1"/>
    <w:rsid w:val="0090686C"/>
    <w:rsid w:val="009068A8"/>
    <w:rsid w:val="00906A50"/>
    <w:rsid w:val="00906EFA"/>
    <w:rsid w:val="00906FFA"/>
    <w:rsid w:val="0090722B"/>
    <w:rsid w:val="00907708"/>
    <w:rsid w:val="0091020F"/>
    <w:rsid w:val="00910B47"/>
    <w:rsid w:val="00911B7A"/>
    <w:rsid w:val="00911C42"/>
    <w:rsid w:val="009120F0"/>
    <w:rsid w:val="0091249F"/>
    <w:rsid w:val="00912F00"/>
    <w:rsid w:val="00913801"/>
    <w:rsid w:val="009139CD"/>
    <w:rsid w:val="00913CE0"/>
    <w:rsid w:val="009143D7"/>
    <w:rsid w:val="00914461"/>
    <w:rsid w:val="009144AB"/>
    <w:rsid w:val="0091457C"/>
    <w:rsid w:val="00914844"/>
    <w:rsid w:val="009158EB"/>
    <w:rsid w:val="00916158"/>
    <w:rsid w:val="00916229"/>
    <w:rsid w:val="009164A8"/>
    <w:rsid w:val="00917801"/>
    <w:rsid w:val="0091782A"/>
    <w:rsid w:val="00921F6E"/>
    <w:rsid w:val="00922122"/>
    <w:rsid w:val="00922407"/>
    <w:rsid w:val="00922F8E"/>
    <w:rsid w:val="00923580"/>
    <w:rsid w:val="00923A3A"/>
    <w:rsid w:val="00923CF7"/>
    <w:rsid w:val="00924292"/>
    <w:rsid w:val="009245D1"/>
    <w:rsid w:val="00925EAB"/>
    <w:rsid w:val="009262C0"/>
    <w:rsid w:val="0092698D"/>
    <w:rsid w:val="00926BBA"/>
    <w:rsid w:val="00926FA6"/>
    <w:rsid w:val="0092707D"/>
    <w:rsid w:val="00927085"/>
    <w:rsid w:val="009272D6"/>
    <w:rsid w:val="00927339"/>
    <w:rsid w:val="00927CF2"/>
    <w:rsid w:val="009304D2"/>
    <w:rsid w:val="00930702"/>
    <w:rsid w:val="009310D5"/>
    <w:rsid w:val="0093234E"/>
    <w:rsid w:val="00932A8A"/>
    <w:rsid w:val="00933087"/>
    <w:rsid w:val="009349C2"/>
    <w:rsid w:val="00934B47"/>
    <w:rsid w:val="0093543B"/>
    <w:rsid w:val="00935863"/>
    <w:rsid w:val="00935C37"/>
    <w:rsid w:val="0093604B"/>
    <w:rsid w:val="009361FD"/>
    <w:rsid w:val="00936F57"/>
    <w:rsid w:val="00936FFC"/>
    <w:rsid w:val="009372E3"/>
    <w:rsid w:val="00937487"/>
    <w:rsid w:val="00937687"/>
    <w:rsid w:val="00937719"/>
    <w:rsid w:val="00937C6C"/>
    <w:rsid w:val="00937E14"/>
    <w:rsid w:val="0094038E"/>
    <w:rsid w:val="00940640"/>
    <w:rsid w:val="009408EE"/>
    <w:rsid w:val="00941005"/>
    <w:rsid w:val="00941117"/>
    <w:rsid w:val="00941251"/>
    <w:rsid w:val="0094127E"/>
    <w:rsid w:val="009419AE"/>
    <w:rsid w:val="00941D16"/>
    <w:rsid w:val="00941D75"/>
    <w:rsid w:val="00942CDB"/>
    <w:rsid w:val="00942F91"/>
    <w:rsid w:val="009444F6"/>
    <w:rsid w:val="009446F3"/>
    <w:rsid w:val="00944A5B"/>
    <w:rsid w:val="00944AA5"/>
    <w:rsid w:val="00944CEC"/>
    <w:rsid w:val="009452A1"/>
    <w:rsid w:val="009458DE"/>
    <w:rsid w:val="009462B3"/>
    <w:rsid w:val="00946668"/>
    <w:rsid w:val="00946C7E"/>
    <w:rsid w:val="00946D26"/>
    <w:rsid w:val="00946DC7"/>
    <w:rsid w:val="0094704C"/>
    <w:rsid w:val="009476FA"/>
    <w:rsid w:val="00947C3D"/>
    <w:rsid w:val="00950856"/>
    <w:rsid w:val="00950951"/>
    <w:rsid w:val="00950D24"/>
    <w:rsid w:val="00950D8D"/>
    <w:rsid w:val="00950E23"/>
    <w:rsid w:val="0095133C"/>
    <w:rsid w:val="009513CA"/>
    <w:rsid w:val="00951A12"/>
    <w:rsid w:val="00951DAF"/>
    <w:rsid w:val="00951ED0"/>
    <w:rsid w:val="00951FC0"/>
    <w:rsid w:val="00952029"/>
    <w:rsid w:val="009531AD"/>
    <w:rsid w:val="00954446"/>
    <w:rsid w:val="00955420"/>
    <w:rsid w:val="00955E9C"/>
    <w:rsid w:val="0095658B"/>
    <w:rsid w:val="00956F71"/>
    <w:rsid w:val="00956F8D"/>
    <w:rsid w:val="009574A2"/>
    <w:rsid w:val="009577A8"/>
    <w:rsid w:val="009577FD"/>
    <w:rsid w:val="00957D5F"/>
    <w:rsid w:val="0096048C"/>
    <w:rsid w:val="00961202"/>
    <w:rsid w:val="00961248"/>
    <w:rsid w:val="009615A2"/>
    <w:rsid w:val="009619CD"/>
    <w:rsid w:val="0096217E"/>
    <w:rsid w:val="00962E2B"/>
    <w:rsid w:val="00963119"/>
    <w:rsid w:val="0096396A"/>
    <w:rsid w:val="00963A46"/>
    <w:rsid w:val="00963D02"/>
    <w:rsid w:val="0096407D"/>
    <w:rsid w:val="00964522"/>
    <w:rsid w:val="00964614"/>
    <w:rsid w:val="00964A5D"/>
    <w:rsid w:val="00964A8B"/>
    <w:rsid w:val="009659EB"/>
    <w:rsid w:val="00966B74"/>
    <w:rsid w:val="00970267"/>
    <w:rsid w:val="00970439"/>
    <w:rsid w:val="00970A42"/>
    <w:rsid w:val="00970BB4"/>
    <w:rsid w:val="009712AF"/>
    <w:rsid w:val="009717AD"/>
    <w:rsid w:val="0097183A"/>
    <w:rsid w:val="00971904"/>
    <w:rsid w:val="00971E4E"/>
    <w:rsid w:val="00972ECF"/>
    <w:rsid w:val="0097337C"/>
    <w:rsid w:val="00973DBF"/>
    <w:rsid w:val="009740D9"/>
    <w:rsid w:val="00974344"/>
    <w:rsid w:val="00977870"/>
    <w:rsid w:val="0097795E"/>
    <w:rsid w:val="00980897"/>
    <w:rsid w:val="00980A02"/>
    <w:rsid w:val="0098125D"/>
    <w:rsid w:val="0098198D"/>
    <w:rsid w:val="00981CDE"/>
    <w:rsid w:val="00981E77"/>
    <w:rsid w:val="00982214"/>
    <w:rsid w:val="0098255D"/>
    <w:rsid w:val="009826DA"/>
    <w:rsid w:val="009832EA"/>
    <w:rsid w:val="009838EE"/>
    <w:rsid w:val="00983968"/>
    <w:rsid w:val="009839E8"/>
    <w:rsid w:val="00984408"/>
    <w:rsid w:val="009846CB"/>
    <w:rsid w:val="00986F62"/>
    <w:rsid w:val="00987CD2"/>
    <w:rsid w:val="00990C09"/>
    <w:rsid w:val="00991278"/>
    <w:rsid w:val="00991626"/>
    <w:rsid w:val="00991EFE"/>
    <w:rsid w:val="009920FB"/>
    <w:rsid w:val="0099394F"/>
    <w:rsid w:val="009939EC"/>
    <w:rsid w:val="00994460"/>
    <w:rsid w:val="00994F60"/>
    <w:rsid w:val="009950E9"/>
    <w:rsid w:val="00995BA5"/>
    <w:rsid w:val="00995BCF"/>
    <w:rsid w:val="00995DA0"/>
    <w:rsid w:val="00995F4A"/>
    <w:rsid w:val="009965B4"/>
    <w:rsid w:val="00996A01"/>
    <w:rsid w:val="00997059"/>
    <w:rsid w:val="00997126"/>
    <w:rsid w:val="00997164"/>
    <w:rsid w:val="009972D7"/>
    <w:rsid w:val="009A0B52"/>
    <w:rsid w:val="009A0CA7"/>
    <w:rsid w:val="009A1007"/>
    <w:rsid w:val="009A1079"/>
    <w:rsid w:val="009A173E"/>
    <w:rsid w:val="009A1D52"/>
    <w:rsid w:val="009A27CC"/>
    <w:rsid w:val="009A290F"/>
    <w:rsid w:val="009A3881"/>
    <w:rsid w:val="009A399B"/>
    <w:rsid w:val="009A3D78"/>
    <w:rsid w:val="009A414C"/>
    <w:rsid w:val="009A4CDE"/>
    <w:rsid w:val="009A51EF"/>
    <w:rsid w:val="009A5505"/>
    <w:rsid w:val="009A5BC6"/>
    <w:rsid w:val="009A69BD"/>
    <w:rsid w:val="009A6A9B"/>
    <w:rsid w:val="009A6BDC"/>
    <w:rsid w:val="009A724E"/>
    <w:rsid w:val="009A7996"/>
    <w:rsid w:val="009A7B0A"/>
    <w:rsid w:val="009A7FE0"/>
    <w:rsid w:val="009B053A"/>
    <w:rsid w:val="009B251A"/>
    <w:rsid w:val="009B2BF2"/>
    <w:rsid w:val="009B2EAB"/>
    <w:rsid w:val="009B3266"/>
    <w:rsid w:val="009B3D48"/>
    <w:rsid w:val="009B3DD4"/>
    <w:rsid w:val="009B4338"/>
    <w:rsid w:val="009B44F9"/>
    <w:rsid w:val="009B4E7B"/>
    <w:rsid w:val="009B51B1"/>
    <w:rsid w:val="009B52CE"/>
    <w:rsid w:val="009B5AFE"/>
    <w:rsid w:val="009B5BA4"/>
    <w:rsid w:val="009B67E6"/>
    <w:rsid w:val="009B6D86"/>
    <w:rsid w:val="009B752E"/>
    <w:rsid w:val="009C034D"/>
    <w:rsid w:val="009C0693"/>
    <w:rsid w:val="009C0B83"/>
    <w:rsid w:val="009C0D6C"/>
    <w:rsid w:val="009C1093"/>
    <w:rsid w:val="009C24CB"/>
    <w:rsid w:val="009C2C90"/>
    <w:rsid w:val="009C2E38"/>
    <w:rsid w:val="009C357B"/>
    <w:rsid w:val="009C3699"/>
    <w:rsid w:val="009C3924"/>
    <w:rsid w:val="009C3B24"/>
    <w:rsid w:val="009C3DDF"/>
    <w:rsid w:val="009C4306"/>
    <w:rsid w:val="009C4663"/>
    <w:rsid w:val="009C5361"/>
    <w:rsid w:val="009C5F86"/>
    <w:rsid w:val="009C6397"/>
    <w:rsid w:val="009C65A3"/>
    <w:rsid w:val="009C707A"/>
    <w:rsid w:val="009C751F"/>
    <w:rsid w:val="009C79D1"/>
    <w:rsid w:val="009C7F3F"/>
    <w:rsid w:val="009D06DD"/>
    <w:rsid w:val="009D0C68"/>
    <w:rsid w:val="009D2762"/>
    <w:rsid w:val="009D2BD2"/>
    <w:rsid w:val="009D30EA"/>
    <w:rsid w:val="009D50F6"/>
    <w:rsid w:val="009D521B"/>
    <w:rsid w:val="009D580D"/>
    <w:rsid w:val="009D5955"/>
    <w:rsid w:val="009D6446"/>
    <w:rsid w:val="009D68DF"/>
    <w:rsid w:val="009D73EB"/>
    <w:rsid w:val="009D750E"/>
    <w:rsid w:val="009D7AFD"/>
    <w:rsid w:val="009E03FA"/>
    <w:rsid w:val="009E197E"/>
    <w:rsid w:val="009E19E0"/>
    <w:rsid w:val="009E285B"/>
    <w:rsid w:val="009E3CA9"/>
    <w:rsid w:val="009E4D7A"/>
    <w:rsid w:val="009E5CAD"/>
    <w:rsid w:val="009E5FDA"/>
    <w:rsid w:val="009E623B"/>
    <w:rsid w:val="009E641F"/>
    <w:rsid w:val="009E6B5E"/>
    <w:rsid w:val="009E6B65"/>
    <w:rsid w:val="009E6D0B"/>
    <w:rsid w:val="009E7402"/>
    <w:rsid w:val="009F01BC"/>
    <w:rsid w:val="009F1B0C"/>
    <w:rsid w:val="009F1F03"/>
    <w:rsid w:val="009F2506"/>
    <w:rsid w:val="009F3604"/>
    <w:rsid w:val="009F3E6C"/>
    <w:rsid w:val="009F452E"/>
    <w:rsid w:val="009F466B"/>
    <w:rsid w:val="009F48D1"/>
    <w:rsid w:val="009F515F"/>
    <w:rsid w:val="009F6134"/>
    <w:rsid w:val="009F69CC"/>
    <w:rsid w:val="009F6A5B"/>
    <w:rsid w:val="009F6B17"/>
    <w:rsid w:val="009F724D"/>
    <w:rsid w:val="009F7A33"/>
    <w:rsid w:val="00A00D77"/>
    <w:rsid w:val="00A00EF1"/>
    <w:rsid w:val="00A011E0"/>
    <w:rsid w:val="00A018BE"/>
    <w:rsid w:val="00A019B3"/>
    <w:rsid w:val="00A02047"/>
    <w:rsid w:val="00A0208A"/>
    <w:rsid w:val="00A023CE"/>
    <w:rsid w:val="00A02D64"/>
    <w:rsid w:val="00A02FCB"/>
    <w:rsid w:val="00A037DA"/>
    <w:rsid w:val="00A039E7"/>
    <w:rsid w:val="00A04306"/>
    <w:rsid w:val="00A04A9B"/>
    <w:rsid w:val="00A05F99"/>
    <w:rsid w:val="00A0600A"/>
    <w:rsid w:val="00A061A6"/>
    <w:rsid w:val="00A06726"/>
    <w:rsid w:val="00A06860"/>
    <w:rsid w:val="00A06C44"/>
    <w:rsid w:val="00A06E7C"/>
    <w:rsid w:val="00A07B06"/>
    <w:rsid w:val="00A07F4D"/>
    <w:rsid w:val="00A10E5B"/>
    <w:rsid w:val="00A11BFE"/>
    <w:rsid w:val="00A11C27"/>
    <w:rsid w:val="00A11E0B"/>
    <w:rsid w:val="00A1211E"/>
    <w:rsid w:val="00A124F1"/>
    <w:rsid w:val="00A13236"/>
    <w:rsid w:val="00A13F83"/>
    <w:rsid w:val="00A14355"/>
    <w:rsid w:val="00A144C6"/>
    <w:rsid w:val="00A14A04"/>
    <w:rsid w:val="00A14C59"/>
    <w:rsid w:val="00A14CE9"/>
    <w:rsid w:val="00A15517"/>
    <w:rsid w:val="00A15E5B"/>
    <w:rsid w:val="00A1663A"/>
    <w:rsid w:val="00A16780"/>
    <w:rsid w:val="00A17185"/>
    <w:rsid w:val="00A20C83"/>
    <w:rsid w:val="00A20E9A"/>
    <w:rsid w:val="00A20F5E"/>
    <w:rsid w:val="00A21DED"/>
    <w:rsid w:val="00A2203F"/>
    <w:rsid w:val="00A2220B"/>
    <w:rsid w:val="00A22644"/>
    <w:rsid w:val="00A228DD"/>
    <w:rsid w:val="00A22976"/>
    <w:rsid w:val="00A22AD0"/>
    <w:rsid w:val="00A230AA"/>
    <w:rsid w:val="00A23954"/>
    <w:rsid w:val="00A23C38"/>
    <w:rsid w:val="00A23DA9"/>
    <w:rsid w:val="00A24207"/>
    <w:rsid w:val="00A243FA"/>
    <w:rsid w:val="00A24519"/>
    <w:rsid w:val="00A24771"/>
    <w:rsid w:val="00A2547B"/>
    <w:rsid w:val="00A255A4"/>
    <w:rsid w:val="00A25AE4"/>
    <w:rsid w:val="00A26378"/>
    <w:rsid w:val="00A263D1"/>
    <w:rsid w:val="00A266C0"/>
    <w:rsid w:val="00A26851"/>
    <w:rsid w:val="00A268FB"/>
    <w:rsid w:val="00A2764F"/>
    <w:rsid w:val="00A3007B"/>
    <w:rsid w:val="00A30B37"/>
    <w:rsid w:val="00A30B46"/>
    <w:rsid w:val="00A30BD9"/>
    <w:rsid w:val="00A3104B"/>
    <w:rsid w:val="00A31A82"/>
    <w:rsid w:val="00A32613"/>
    <w:rsid w:val="00A32A72"/>
    <w:rsid w:val="00A332A4"/>
    <w:rsid w:val="00A333FE"/>
    <w:rsid w:val="00A33646"/>
    <w:rsid w:val="00A33899"/>
    <w:rsid w:val="00A3394B"/>
    <w:rsid w:val="00A339EF"/>
    <w:rsid w:val="00A33D15"/>
    <w:rsid w:val="00A33F3D"/>
    <w:rsid w:val="00A342D3"/>
    <w:rsid w:val="00A347F7"/>
    <w:rsid w:val="00A35469"/>
    <w:rsid w:val="00A35E14"/>
    <w:rsid w:val="00A3619F"/>
    <w:rsid w:val="00A36373"/>
    <w:rsid w:val="00A367B6"/>
    <w:rsid w:val="00A371A1"/>
    <w:rsid w:val="00A37BDC"/>
    <w:rsid w:val="00A400E9"/>
    <w:rsid w:val="00A4088A"/>
    <w:rsid w:val="00A40B80"/>
    <w:rsid w:val="00A41D31"/>
    <w:rsid w:val="00A42775"/>
    <w:rsid w:val="00A43BC2"/>
    <w:rsid w:val="00A43D8F"/>
    <w:rsid w:val="00A4405A"/>
    <w:rsid w:val="00A44779"/>
    <w:rsid w:val="00A44BAB"/>
    <w:rsid w:val="00A4516B"/>
    <w:rsid w:val="00A45236"/>
    <w:rsid w:val="00A45273"/>
    <w:rsid w:val="00A45933"/>
    <w:rsid w:val="00A45DBE"/>
    <w:rsid w:val="00A5047E"/>
    <w:rsid w:val="00A50F1E"/>
    <w:rsid w:val="00A525AA"/>
    <w:rsid w:val="00A52A48"/>
    <w:rsid w:val="00A52D78"/>
    <w:rsid w:val="00A5315A"/>
    <w:rsid w:val="00A532FA"/>
    <w:rsid w:val="00A54680"/>
    <w:rsid w:val="00A54965"/>
    <w:rsid w:val="00A5515F"/>
    <w:rsid w:val="00A556BC"/>
    <w:rsid w:val="00A55E89"/>
    <w:rsid w:val="00A55F3E"/>
    <w:rsid w:val="00A55FC5"/>
    <w:rsid w:val="00A56370"/>
    <w:rsid w:val="00A5659F"/>
    <w:rsid w:val="00A56627"/>
    <w:rsid w:val="00A57A87"/>
    <w:rsid w:val="00A57D4A"/>
    <w:rsid w:val="00A601FC"/>
    <w:rsid w:val="00A60A3A"/>
    <w:rsid w:val="00A61EB5"/>
    <w:rsid w:val="00A622F9"/>
    <w:rsid w:val="00A632FE"/>
    <w:rsid w:val="00A63BC6"/>
    <w:rsid w:val="00A6427F"/>
    <w:rsid w:val="00A6589E"/>
    <w:rsid w:val="00A65B47"/>
    <w:rsid w:val="00A65C3B"/>
    <w:rsid w:val="00A65E90"/>
    <w:rsid w:val="00A65F5E"/>
    <w:rsid w:val="00A66645"/>
    <w:rsid w:val="00A66732"/>
    <w:rsid w:val="00A66BFC"/>
    <w:rsid w:val="00A66F72"/>
    <w:rsid w:val="00A67EC3"/>
    <w:rsid w:val="00A70CA0"/>
    <w:rsid w:val="00A71F7C"/>
    <w:rsid w:val="00A71FCB"/>
    <w:rsid w:val="00A72A3A"/>
    <w:rsid w:val="00A72EA0"/>
    <w:rsid w:val="00A736A6"/>
    <w:rsid w:val="00A73DF0"/>
    <w:rsid w:val="00A751F9"/>
    <w:rsid w:val="00A75F81"/>
    <w:rsid w:val="00A760C4"/>
    <w:rsid w:val="00A764C1"/>
    <w:rsid w:val="00A76786"/>
    <w:rsid w:val="00A771F4"/>
    <w:rsid w:val="00A7770E"/>
    <w:rsid w:val="00A802DD"/>
    <w:rsid w:val="00A808DF"/>
    <w:rsid w:val="00A81610"/>
    <w:rsid w:val="00A82101"/>
    <w:rsid w:val="00A821F1"/>
    <w:rsid w:val="00A831C4"/>
    <w:rsid w:val="00A8352C"/>
    <w:rsid w:val="00A835DA"/>
    <w:rsid w:val="00A83C2E"/>
    <w:rsid w:val="00A83D8F"/>
    <w:rsid w:val="00A84043"/>
    <w:rsid w:val="00A84169"/>
    <w:rsid w:val="00A84E77"/>
    <w:rsid w:val="00A85644"/>
    <w:rsid w:val="00A85878"/>
    <w:rsid w:val="00A87290"/>
    <w:rsid w:val="00A87CA9"/>
    <w:rsid w:val="00A87DE2"/>
    <w:rsid w:val="00A90321"/>
    <w:rsid w:val="00A9098B"/>
    <w:rsid w:val="00A90B34"/>
    <w:rsid w:val="00A90B85"/>
    <w:rsid w:val="00A90D84"/>
    <w:rsid w:val="00A90DE5"/>
    <w:rsid w:val="00A91418"/>
    <w:rsid w:val="00A919F0"/>
    <w:rsid w:val="00A91A6A"/>
    <w:rsid w:val="00A91B03"/>
    <w:rsid w:val="00A91B11"/>
    <w:rsid w:val="00A91E7A"/>
    <w:rsid w:val="00A920D5"/>
    <w:rsid w:val="00A922B5"/>
    <w:rsid w:val="00A92B3B"/>
    <w:rsid w:val="00A946C4"/>
    <w:rsid w:val="00A94ED9"/>
    <w:rsid w:val="00A94F8A"/>
    <w:rsid w:val="00A95098"/>
    <w:rsid w:val="00A95809"/>
    <w:rsid w:val="00A958B6"/>
    <w:rsid w:val="00A963AA"/>
    <w:rsid w:val="00A965A9"/>
    <w:rsid w:val="00A965E3"/>
    <w:rsid w:val="00A96805"/>
    <w:rsid w:val="00A96E7E"/>
    <w:rsid w:val="00A973AC"/>
    <w:rsid w:val="00A97439"/>
    <w:rsid w:val="00A97D50"/>
    <w:rsid w:val="00AA0416"/>
    <w:rsid w:val="00AA0E1E"/>
    <w:rsid w:val="00AA1528"/>
    <w:rsid w:val="00AA1851"/>
    <w:rsid w:val="00AA1AF8"/>
    <w:rsid w:val="00AA1F00"/>
    <w:rsid w:val="00AA2389"/>
    <w:rsid w:val="00AA2D16"/>
    <w:rsid w:val="00AA31A6"/>
    <w:rsid w:val="00AA323B"/>
    <w:rsid w:val="00AA350C"/>
    <w:rsid w:val="00AA3FCF"/>
    <w:rsid w:val="00AA4421"/>
    <w:rsid w:val="00AA461C"/>
    <w:rsid w:val="00AA4ACD"/>
    <w:rsid w:val="00AA4F19"/>
    <w:rsid w:val="00AA59FC"/>
    <w:rsid w:val="00AA6645"/>
    <w:rsid w:val="00AA7139"/>
    <w:rsid w:val="00AA7574"/>
    <w:rsid w:val="00AA7BE1"/>
    <w:rsid w:val="00AB0367"/>
    <w:rsid w:val="00AB0556"/>
    <w:rsid w:val="00AB1376"/>
    <w:rsid w:val="00AB18F0"/>
    <w:rsid w:val="00AB1E19"/>
    <w:rsid w:val="00AB26C4"/>
    <w:rsid w:val="00AB276F"/>
    <w:rsid w:val="00AB27E1"/>
    <w:rsid w:val="00AB2961"/>
    <w:rsid w:val="00AB3E8D"/>
    <w:rsid w:val="00AB4657"/>
    <w:rsid w:val="00AB50D2"/>
    <w:rsid w:val="00AB60B5"/>
    <w:rsid w:val="00AB6DB9"/>
    <w:rsid w:val="00AB7608"/>
    <w:rsid w:val="00AC060D"/>
    <w:rsid w:val="00AC0CBF"/>
    <w:rsid w:val="00AC107A"/>
    <w:rsid w:val="00AC1852"/>
    <w:rsid w:val="00AC1E03"/>
    <w:rsid w:val="00AC2005"/>
    <w:rsid w:val="00AC213F"/>
    <w:rsid w:val="00AC2C8A"/>
    <w:rsid w:val="00AC34F3"/>
    <w:rsid w:val="00AC3AD9"/>
    <w:rsid w:val="00AC40CE"/>
    <w:rsid w:val="00AC4506"/>
    <w:rsid w:val="00AC462C"/>
    <w:rsid w:val="00AC4859"/>
    <w:rsid w:val="00AC4AC6"/>
    <w:rsid w:val="00AC5014"/>
    <w:rsid w:val="00AC5651"/>
    <w:rsid w:val="00AC6009"/>
    <w:rsid w:val="00AC6739"/>
    <w:rsid w:val="00AC67CF"/>
    <w:rsid w:val="00AC6AB1"/>
    <w:rsid w:val="00AC6B98"/>
    <w:rsid w:val="00AC7F8E"/>
    <w:rsid w:val="00AD0E32"/>
    <w:rsid w:val="00AD21E0"/>
    <w:rsid w:val="00AD229E"/>
    <w:rsid w:val="00AD26BB"/>
    <w:rsid w:val="00AD3C94"/>
    <w:rsid w:val="00AD4AAA"/>
    <w:rsid w:val="00AD5036"/>
    <w:rsid w:val="00AD5CE4"/>
    <w:rsid w:val="00AD66AE"/>
    <w:rsid w:val="00AD6E42"/>
    <w:rsid w:val="00AD7174"/>
    <w:rsid w:val="00AD73DE"/>
    <w:rsid w:val="00AD7628"/>
    <w:rsid w:val="00AD7F97"/>
    <w:rsid w:val="00AE04D3"/>
    <w:rsid w:val="00AE1CB3"/>
    <w:rsid w:val="00AE1F72"/>
    <w:rsid w:val="00AE2149"/>
    <w:rsid w:val="00AE28C7"/>
    <w:rsid w:val="00AE28FF"/>
    <w:rsid w:val="00AE35A6"/>
    <w:rsid w:val="00AE4E52"/>
    <w:rsid w:val="00AE55D2"/>
    <w:rsid w:val="00AE6FAB"/>
    <w:rsid w:val="00AE7770"/>
    <w:rsid w:val="00AE77E5"/>
    <w:rsid w:val="00AF02A1"/>
    <w:rsid w:val="00AF0FC3"/>
    <w:rsid w:val="00AF16E3"/>
    <w:rsid w:val="00AF1B47"/>
    <w:rsid w:val="00AF1FE3"/>
    <w:rsid w:val="00AF2A82"/>
    <w:rsid w:val="00AF2F3F"/>
    <w:rsid w:val="00AF31DA"/>
    <w:rsid w:val="00AF38F2"/>
    <w:rsid w:val="00AF3AC7"/>
    <w:rsid w:val="00AF3C00"/>
    <w:rsid w:val="00AF3FB8"/>
    <w:rsid w:val="00AF427A"/>
    <w:rsid w:val="00AF4575"/>
    <w:rsid w:val="00AF4EEA"/>
    <w:rsid w:val="00AF5352"/>
    <w:rsid w:val="00AF5BBE"/>
    <w:rsid w:val="00AF68FB"/>
    <w:rsid w:val="00AF7C9C"/>
    <w:rsid w:val="00AF7D8F"/>
    <w:rsid w:val="00B00492"/>
    <w:rsid w:val="00B00BB9"/>
    <w:rsid w:val="00B00DD2"/>
    <w:rsid w:val="00B01D87"/>
    <w:rsid w:val="00B0200B"/>
    <w:rsid w:val="00B023D0"/>
    <w:rsid w:val="00B02576"/>
    <w:rsid w:val="00B03626"/>
    <w:rsid w:val="00B03BDB"/>
    <w:rsid w:val="00B041E4"/>
    <w:rsid w:val="00B048F8"/>
    <w:rsid w:val="00B05381"/>
    <w:rsid w:val="00B05507"/>
    <w:rsid w:val="00B05A23"/>
    <w:rsid w:val="00B06509"/>
    <w:rsid w:val="00B06C52"/>
    <w:rsid w:val="00B07BD3"/>
    <w:rsid w:val="00B1015D"/>
    <w:rsid w:val="00B10850"/>
    <w:rsid w:val="00B11D1A"/>
    <w:rsid w:val="00B11ED2"/>
    <w:rsid w:val="00B124FE"/>
    <w:rsid w:val="00B126B0"/>
    <w:rsid w:val="00B12CAA"/>
    <w:rsid w:val="00B12DF4"/>
    <w:rsid w:val="00B13107"/>
    <w:rsid w:val="00B131F9"/>
    <w:rsid w:val="00B133F9"/>
    <w:rsid w:val="00B1390C"/>
    <w:rsid w:val="00B13A2F"/>
    <w:rsid w:val="00B13D04"/>
    <w:rsid w:val="00B14797"/>
    <w:rsid w:val="00B14EEC"/>
    <w:rsid w:val="00B15ACD"/>
    <w:rsid w:val="00B17728"/>
    <w:rsid w:val="00B17995"/>
    <w:rsid w:val="00B17AFD"/>
    <w:rsid w:val="00B17C56"/>
    <w:rsid w:val="00B20632"/>
    <w:rsid w:val="00B20FA6"/>
    <w:rsid w:val="00B20FE1"/>
    <w:rsid w:val="00B21111"/>
    <w:rsid w:val="00B21304"/>
    <w:rsid w:val="00B21329"/>
    <w:rsid w:val="00B21AFA"/>
    <w:rsid w:val="00B22307"/>
    <w:rsid w:val="00B22863"/>
    <w:rsid w:val="00B22DBD"/>
    <w:rsid w:val="00B2340F"/>
    <w:rsid w:val="00B240CA"/>
    <w:rsid w:val="00B242A6"/>
    <w:rsid w:val="00B248CE"/>
    <w:rsid w:val="00B24FB1"/>
    <w:rsid w:val="00B25805"/>
    <w:rsid w:val="00B26FAB"/>
    <w:rsid w:val="00B27198"/>
    <w:rsid w:val="00B27747"/>
    <w:rsid w:val="00B27F5C"/>
    <w:rsid w:val="00B305A5"/>
    <w:rsid w:val="00B30779"/>
    <w:rsid w:val="00B30DEC"/>
    <w:rsid w:val="00B314AF"/>
    <w:rsid w:val="00B31515"/>
    <w:rsid w:val="00B31600"/>
    <w:rsid w:val="00B31C03"/>
    <w:rsid w:val="00B31FEA"/>
    <w:rsid w:val="00B322AA"/>
    <w:rsid w:val="00B327C9"/>
    <w:rsid w:val="00B335A2"/>
    <w:rsid w:val="00B34B85"/>
    <w:rsid w:val="00B350FE"/>
    <w:rsid w:val="00B35D4B"/>
    <w:rsid w:val="00B36187"/>
    <w:rsid w:val="00B3629C"/>
    <w:rsid w:val="00B3656D"/>
    <w:rsid w:val="00B36ED0"/>
    <w:rsid w:val="00B37430"/>
    <w:rsid w:val="00B37E19"/>
    <w:rsid w:val="00B37F15"/>
    <w:rsid w:val="00B37F2F"/>
    <w:rsid w:val="00B37FAF"/>
    <w:rsid w:val="00B41634"/>
    <w:rsid w:val="00B41966"/>
    <w:rsid w:val="00B41F55"/>
    <w:rsid w:val="00B42499"/>
    <w:rsid w:val="00B428A2"/>
    <w:rsid w:val="00B42E8E"/>
    <w:rsid w:val="00B43557"/>
    <w:rsid w:val="00B43710"/>
    <w:rsid w:val="00B437BB"/>
    <w:rsid w:val="00B43C74"/>
    <w:rsid w:val="00B43E96"/>
    <w:rsid w:val="00B445EA"/>
    <w:rsid w:val="00B44A55"/>
    <w:rsid w:val="00B44DC3"/>
    <w:rsid w:val="00B44EC5"/>
    <w:rsid w:val="00B45452"/>
    <w:rsid w:val="00B4590D"/>
    <w:rsid w:val="00B45AD9"/>
    <w:rsid w:val="00B46581"/>
    <w:rsid w:val="00B47444"/>
    <w:rsid w:val="00B47634"/>
    <w:rsid w:val="00B5010D"/>
    <w:rsid w:val="00B5023C"/>
    <w:rsid w:val="00B50663"/>
    <w:rsid w:val="00B50775"/>
    <w:rsid w:val="00B507C9"/>
    <w:rsid w:val="00B50AC2"/>
    <w:rsid w:val="00B5113A"/>
    <w:rsid w:val="00B528EE"/>
    <w:rsid w:val="00B52F0C"/>
    <w:rsid w:val="00B53F0F"/>
    <w:rsid w:val="00B53F79"/>
    <w:rsid w:val="00B54156"/>
    <w:rsid w:val="00B5418C"/>
    <w:rsid w:val="00B54691"/>
    <w:rsid w:val="00B55180"/>
    <w:rsid w:val="00B55615"/>
    <w:rsid w:val="00B5643D"/>
    <w:rsid w:val="00B56C73"/>
    <w:rsid w:val="00B570DD"/>
    <w:rsid w:val="00B5721E"/>
    <w:rsid w:val="00B5754D"/>
    <w:rsid w:val="00B57566"/>
    <w:rsid w:val="00B57E88"/>
    <w:rsid w:val="00B57EAA"/>
    <w:rsid w:val="00B6016B"/>
    <w:rsid w:val="00B6020C"/>
    <w:rsid w:val="00B602A1"/>
    <w:rsid w:val="00B602C9"/>
    <w:rsid w:val="00B60CA0"/>
    <w:rsid w:val="00B60F47"/>
    <w:rsid w:val="00B613B3"/>
    <w:rsid w:val="00B61E71"/>
    <w:rsid w:val="00B631C1"/>
    <w:rsid w:val="00B63BA8"/>
    <w:rsid w:val="00B6404A"/>
    <w:rsid w:val="00B6464C"/>
    <w:rsid w:val="00B6518D"/>
    <w:rsid w:val="00B6529D"/>
    <w:rsid w:val="00B66AF7"/>
    <w:rsid w:val="00B67347"/>
    <w:rsid w:val="00B67E48"/>
    <w:rsid w:val="00B70DAF"/>
    <w:rsid w:val="00B72466"/>
    <w:rsid w:val="00B72A4C"/>
    <w:rsid w:val="00B731F4"/>
    <w:rsid w:val="00B74436"/>
    <w:rsid w:val="00B74A4C"/>
    <w:rsid w:val="00B767C2"/>
    <w:rsid w:val="00B76B1D"/>
    <w:rsid w:val="00B76FF5"/>
    <w:rsid w:val="00B770A3"/>
    <w:rsid w:val="00B77F16"/>
    <w:rsid w:val="00B807DA"/>
    <w:rsid w:val="00B80DA0"/>
    <w:rsid w:val="00B80DA6"/>
    <w:rsid w:val="00B80FD2"/>
    <w:rsid w:val="00B81521"/>
    <w:rsid w:val="00B81528"/>
    <w:rsid w:val="00B817C3"/>
    <w:rsid w:val="00B820CB"/>
    <w:rsid w:val="00B822FC"/>
    <w:rsid w:val="00B82835"/>
    <w:rsid w:val="00B828FF"/>
    <w:rsid w:val="00B829E6"/>
    <w:rsid w:val="00B82BB1"/>
    <w:rsid w:val="00B8375A"/>
    <w:rsid w:val="00B83D94"/>
    <w:rsid w:val="00B83F45"/>
    <w:rsid w:val="00B84666"/>
    <w:rsid w:val="00B84941"/>
    <w:rsid w:val="00B84BDB"/>
    <w:rsid w:val="00B84C6E"/>
    <w:rsid w:val="00B84E73"/>
    <w:rsid w:val="00B856C4"/>
    <w:rsid w:val="00B8571A"/>
    <w:rsid w:val="00B86484"/>
    <w:rsid w:val="00B86560"/>
    <w:rsid w:val="00B8703D"/>
    <w:rsid w:val="00B874BF"/>
    <w:rsid w:val="00B8774D"/>
    <w:rsid w:val="00B87861"/>
    <w:rsid w:val="00B87BFA"/>
    <w:rsid w:val="00B90298"/>
    <w:rsid w:val="00B90F63"/>
    <w:rsid w:val="00B91030"/>
    <w:rsid w:val="00B91806"/>
    <w:rsid w:val="00B92EAE"/>
    <w:rsid w:val="00B93686"/>
    <w:rsid w:val="00B936C3"/>
    <w:rsid w:val="00B9551B"/>
    <w:rsid w:val="00B95560"/>
    <w:rsid w:val="00B95C3B"/>
    <w:rsid w:val="00B95F2B"/>
    <w:rsid w:val="00B96761"/>
    <w:rsid w:val="00B9727C"/>
    <w:rsid w:val="00B973C2"/>
    <w:rsid w:val="00BA0460"/>
    <w:rsid w:val="00BA06E3"/>
    <w:rsid w:val="00BA0E16"/>
    <w:rsid w:val="00BA1180"/>
    <w:rsid w:val="00BA1926"/>
    <w:rsid w:val="00BA1E57"/>
    <w:rsid w:val="00BA1EC7"/>
    <w:rsid w:val="00BA3187"/>
    <w:rsid w:val="00BA318B"/>
    <w:rsid w:val="00BA330E"/>
    <w:rsid w:val="00BA52CC"/>
    <w:rsid w:val="00BA5FEF"/>
    <w:rsid w:val="00BA6370"/>
    <w:rsid w:val="00BA67D6"/>
    <w:rsid w:val="00BA6AA8"/>
    <w:rsid w:val="00BA6BD3"/>
    <w:rsid w:val="00BA6C06"/>
    <w:rsid w:val="00BA6F05"/>
    <w:rsid w:val="00BB020C"/>
    <w:rsid w:val="00BB0429"/>
    <w:rsid w:val="00BB0878"/>
    <w:rsid w:val="00BB0E44"/>
    <w:rsid w:val="00BB1BCB"/>
    <w:rsid w:val="00BB1CCB"/>
    <w:rsid w:val="00BB37B5"/>
    <w:rsid w:val="00BB3A65"/>
    <w:rsid w:val="00BB4833"/>
    <w:rsid w:val="00BB587C"/>
    <w:rsid w:val="00BB6031"/>
    <w:rsid w:val="00BB64EF"/>
    <w:rsid w:val="00BB65E4"/>
    <w:rsid w:val="00BB727A"/>
    <w:rsid w:val="00BB7CA6"/>
    <w:rsid w:val="00BB7CD2"/>
    <w:rsid w:val="00BB7D25"/>
    <w:rsid w:val="00BC0E2D"/>
    <w:rsid w:val="00BC1B8C"/>
    <w:rsid w:val="00BC2035"/>
    <w:rsid w:val="00BC2039"/>
    <w:rsid w:val="00BC2BC1"/>
    <w:rsid w:val="00BC2FC4"/>
    <w:rsid w:val="00BC456B"/>
    <w:rsid w:val="00BC4A87"/>
    <w:rsid w:val="00BC505F"/>
    <w:rsid w:val="00BC54EA"/>
    <w:rsid w:val="00BC5FAF"/>
    <w:rsid w:val="00BC612C"/>
    <w:rsid w:val="00BC6159"/>
    <w:rsid w:val="00BC6F59"/>
    <w:rsid w:val="00BC71B2"/>
    <w:rsid w:val="00BD042C"/>
    <w:rsid w:val="00BD0687"/>
    <w:rsid w:val="00BD1933"/>
    <w:rsid w:val="00BD1C2D"/>
    <w:rsid w:val="00BD228F"/>
    <w:rsid w:val="00BD2733"/>
    <w:rsid w:val="00BD2A2D"/>
    <w:rsid w:val="00BD2D02"/>
    <w:rsid w:val="00BD33A1"/>
    <w:rsid w:val="00BD3622"/>
    <w:rsid w:val="00BD373C"/>
    <w:rsid w:val="00BD3E89"/>
    <w:rsid w:val="00BD4109"/>
    <w:rsid w:val="00BD4463"/>
    <w:rsid w:val="00BD53A4"/>
    <w:rsid w:val="00BD53DE"/>
    <w:rsid w:val="00BD5AB1"/>
    <w:rsid w:val="00BD5DAA"/>
    <w:rsid w:val="00BD6118"/>
    <w:rsid w:val="00BD6A53"/>
    <w:rsid w:val="00BD6DF0"/>
    <w:rsid w:val="00BD70A2"/>
    <w:rsid w:val="00BD743A"/>
    <w:rsid w:val="00BE062B"/>
    <w:rsid w:val="00BE0D6F"/>
    <w:rsid w:val="00BE1401"/>
    <w:rsid w:val="00BE2ABA"/>
    <w:rsid w:val="00BE2D13"/>
    <w:rsid w:val="00BE48A8"/>
    <w:rsid w:val="00BE5A1B"/>
    <w:rsid w:val="00BE679B"/>
    <w:rsid w:val="00BE7C8D"/>
    <w:rsid w:val="00BF0257"/>
    <w:rsid w:val="00BF0427"/>
    <w:rsid w:val="00BF042F"/>
    <w:rsid w:val="00BF115E"/>
    <w:rsid w:val="00BF1EB7"/>
    <w:rsid w:val="00BF1F1B"/>
    <w:rsid w:val="00BF2597"/>
    <w:rsid w:val="00BF267A"/>
    <w:rsid w:val="00BF4AB8"/>
    <w:rsid w:val="00BF5067"/>
    <w:rsid w:val="00BF53AB"/>
    <w:rsid w:val="00BF57DD"/>
    <w:rsid w:val="00BF6A71"/>
    <w:rsid w:val="00BF7D1D"/>
    <w:rsid w:val="00BF7DDF"/>
    <w:rsid w:val="00BF7E51"/>
    <w:rsid w:val="00C002C9"/>
    <w:rsid w:val="00C0030A"/>
    <w:rsid w:val="00C01095"/>
    <w:rsid w:val="00C010B5"/>
    <w:rsid w:val="00C018E6"/>
    <w:rsid w:val="00C019FA"/>
    <w:rsid w:val="00C0336D"/>
    <w:rsid w:val="00C036E2"/>
    <w:rsid w:val="00C039CF"/>
    <w:rsid w:val="00C03F95"/>
    <w:rsid w:val="00C03FE1"/>
    <w:rsid w:val="00C04CC8"/>
    <w:rsid w:val="00C05291"/>
    <w:rsid w:val="00C0592C"/>
    <w:rsid w:val="00C06390"/>
    <w:rsid w:val="00C0659B"/>
    <w:rsid w:val="00C066D9"/>
    <w:rsid w:val="00C06DB2"/>
    <w:rsid w:val="00C06F5E"/>
    <w:rsid w:val="00C07441"/>
    <w:rsid w:val="00C0781F"/>
    <w:rsid w:val="00C10707"/>
    <w:rsid w:val="00C10A0C"/>
    <w:rsid w:val="00C1128E"/>
    <w:rsid w:val="00C11DED"/>
    <w:rsid w:val="00C120DF"/>
    <w:rsid w:val="00C122E8"/>
    <w:rsid w:val="00C12514"/>
    <w:rsid w:val="00C126C9"/>
    <w:rsid w:val="00C127B1"/>
    <w:rsid w:val="00C1349D"/>
    <w:rsid w:val="00C140A4"/>
    <w:rsid w:val="00C148ED"/>
    <w:rsid w:val="00C14B5C"/>
    <w:rsid w:val="00C14F5D"/>
    <w:rsid w:val="00C159C8"/>
    <w:rsid w:val="00C168EA"/>
    <w:rsid w:val="00C16905"/>
    <w:rsid w:val="00C17643"/>
    <w:rsid w:val="00C17F54"/>
    <w:rsid w:val="00C20184"/>
    <w:rsid w:val="00C20244"/>
    <w:rsid w:val="00C2121B"/>
    <w:rsid w:val="00C21EA4"/>
    <w:rsid w:val="00C230E9"/>
    <w:rsid w:val="00C2430B"/>
    <w:rsid w:val="00C25996"/>
    <w:rsid w:val="00C25B5A"/>
    <w:rsid w:val="00C25D6F"/>
    <w:rsid w:val="00C25F18"/>
    <w:rsid w:val="00C260B3"/>
    <w:rsid w:val="00C26C87"/>
    <w:rsid w:val="00C27180"/>
    <w:rsid w:val="00C27742"/>
    <w:rsid w:val="00C277C9"/>
    <w:rsid w:val="00C27C5F"/>
    <w:rsid w:val="00C27E73"/>
    <w:rsid w:val="00C302AB"/>
    <w:rsid w:val="00C30A2B"/>
    <w:rsid w:val="00C30FED"/>
    <w:rsid w:val="00C32ABF"/>
    <w:rsid w:val="00C340F3"/>
    <w:rsid w:val="00C34332"/>
    <w:rsid w:val="00C34CAB"/>
    <w:rsid w:val="00C350A9"/>
    <w:rsid w:val="00C3643C"/>
    <w:rsid w:val="00C36558"/>
    <w:rsid w:val="00C36BA1"/>
    <w:rsid w:val="00C374F1"/>
    <w:rsid w:val="00C37DC2"/>
    <w:rsid w:val="00C401E9"/>
    <w:rsid w:val="00C406A7"/>
    <w:rsid w:val="00C409D9"/>
    <w:rsid w:val="00C41FDC"/>
    <w:rsid w:val="00C420CF"/>
    <w:rsid w:val="00C4232B"/>
    <w:rsid w:val="00C425DB"/>
    <w:rsid w:val="00C43BDC"/>
    <w:rsid w:val="00C44011"/>
    <w:rsid w:val="00C4585F"/>
    <w:rsid w:val="00C45AF6"/>
    <w:rsid w:val="00C45B3D"/>
    <w:rsid w:val="00C46849"/>
    <w:rsid w:val="00C46A92"/>
    <w:rsid w:val="00C470C4"/>
    <w:rsid w:val="00C471B5"/>
    <w:rsid w:val="00C47DB7"/>
    <w:rsid w:val="00C50463"/>
    <w:rsid w:val="00C510B8"/>
    <w:rsid w:val="00C511B1"/>
    <w:rsid w:val="00C5252F"/>
    <w:rsid w:val="00C52743"/>
    <w:rsid w:val="00C52F27"/>
    <w:rsid w:val="00C538B4"/>
    <w:rsid w:val="00C538ED"/>
    <w:rsid w:val="00C53EB7"/>
    <w:rsid w:val="00C54005"/>
    <w:rsid w:val="00C54BAB"/>
    <w:rsid w:val="00C55541"/>
    <w:rsid w:val="00C55D22"/>
    <w:rsid w:val="00C56C03"/>
    <w:rsid w:val="00C56EAD"/>
    <w:rsid w:val="00C57132"/>
    <w:rsid w:val="00C57829"/>
    <w:rsid w:val="00C57BEA"/>
    <w:rsid w:val="00C60829"/>
    <w:rsid w:val="00C60DD1"/>
    <w:rsid w:val="00C616C8"/>
    <w:rsid w:val="00C61BE3"/>
    <w:rsid w:val="00C61CF2"/>
    <w:rsid w:val="00C621CA"/>
    <w:rsid w:val="00C628CF"/>
    <w:rsid w:val="00C6487B"/>
    <w:rsid w:val="00C64B8E"/>
    <w:rsid w:val="00C64C23"/>
    <w:rsid w:val="00C65A53"/>
    <w:rsid w:val="00C65DE5"/>
    <w:rsid w:val="00C66A3A"/>
    <w:rsid w:val="00C674F1"/>
    <w:rsid w:val="00C679F2"/>
    <w:rsid w:val="00C7020C"/>
    <w:rsid w:val="00C70324"/>
    <w:rsid w:val="00C707FE"/>
    <w:rsid w:val="00C7083D"/>
    <w:rsid w:val="00C71760"/>
    <w:rsid w:val="00C71A18"/>
    <w:rsid w:val="00C724E1"/>
    <w:rsid w:val="00C727CB"/>
    <w:rsid w:val="00C73381"/>
    <w:rsid w:val="00C73A60"/>
    <w:rsid w:val="00C7408D"/>
    <w:rsid w:val="00C74098"/>
    <w:rsid w:val="00C742E1"/>
    <w:rsid w:val="00C746A4"/>
    <w:rsid w:val="00C75C0B"/>
    <w:rsid w:val="00C764C6"/>
    <w:rsid w:val="00C7673F"/>
    <w:rsid w:val="00C768EB"/>
    <w:rsid w:val="00C805C6"/>
    <w:rsid w:val="00C80B48"/>
    <w:rsid w:val="00C80EA5"/>
    <w:rsid w:val="00C815DD"/>
    <w:rsid w:val="00C81C82"/>
    <w:rsid w:val="00C821F5"/>
    <w:rsid w:val="00C82778"/>
    <w:rsid w:val="00C82E9C"/>
    <w:rsid w:val="00C8327B"/>
    <w:rsid w:val="00C83635"/>
    <w:rsid w:val="00C8453E"/>
    <w:rsid w:val="00C84D9A"/>
    <w:rsid w:val="00C84E5C"/>
    <w:rsid w:val="00C852B7"/>
    <w:rsid w:val="00C85498"/>
    <w:rsid w:val="00C85625"/>
    <w:rsid w:val="00C857B1"/>
    <w:rsid w:val="00C8618C"/>
    <w:rsid w:val="00C864F6"/>
    <w:rsid w:val="00C865C9"/>
    <w:rsid w:val="00C86794"/>
    <w:rsid w:val="00C86A63"/>
    <w:rsid w:val="00C86F92"/>
    <w:rsid w:val="00C87389"/>
    <w:rsid w:val="00C87930"/>
    <w:rsid w:val="00C87D4E"/>
    <w:rsid w:val="00C90387"/>
    <w:rsid w:val="00C9046C"/>
    <w:rsid w:val="00C9047B"/>
    <w:rsid w:val="00C90666"/>
    <w:rsid w:val="00C90DDD"/>
    <w:rsid w:val="00C90FCC"/>
    <w:rsid w:val="00C916E8"/>
    <w:rsid w:val="00C916F8"/>
    <w:rsid w:val="00C91BE9"/>
    <w:rsid w:val="00C92C15"/>
    <w:rsid w:val="00C9393D"/>
    <w:rsid w:val="00C93FE4"/>
    <w:rsid w:val="00C94F65"/>
    <w:rsid w:val="00C9538B"/>
    <w:rsid w:val="00C95421"/>
    <w:rsid w:val="00C95B59"/>
    <w:rsid w:val="00C962D6"/>
    <w:rsid w:val="00C963E8"/>
    <w:rsid w:val="00C96F35"/>
    <w:rsid w:val="00C97041"/>
    <w:rsid w:val="00C9714E"/>
    <w:rsid w:val="00CA19A5"/>
    <w:rsid w:val="00CA21FF"/>
    <w:rsid w:val="00CA2204"/>
    <w:rsid w:val="00CA2628"/>
    <w:rsid w:val="00CA29BE"/>
    <w:rsid w:val="00CA549E"/>
    <w:rsid w:val="00CA568F"/>
    <w:rsid w:val="00CA5947"/>
    <w:rsid w:val="00CA5BAB"/>
    <w:rsid w:val="00CA5C75"/>
    <w:rsid w:val="00CA635C"/>
    <w:rsid w:val="00CA6BC4"/>
    <w:rsid w:val="00CA6C65"/>
    <w:rsid w:val="00CB1041"/>
    <w:rsid w:val="00CB1674"/>
    <w:rsid w:val="00CB1F04"/>
    <w:rsid w:val="00CB218E"/>
    <w:rsid w:val="00CB227F"/>
    <w:rsid w:val="00CB2BE8"/>
    <w:rsid w:val="00CB2F98"/>
    <w:rsid w:val="00CB3AC1"/>
    <w:rsid w:val="00CB3F6B"/>
    <w:rsid w:val="00CB445D"/>
    <w:rsid w:val="00CB4687"/>
    <w:rsid w:val="00CB475D"/>
    <w:rsid w:val="00CB4FDC"/>
    <w:rsid w:val="00CB5259"/>
    <w:rsid w:val="00CB5F38"/>
    <w:rsid w:val="00CB6B04"/>
    <w:rsid w:val="00CB6E94"/>
    <w:rsid w:val="00CB7AC3"/>
    <w:rsid w:val="00CB7CBB"/>
    <w:rsid w:val="00CB7E9C"/>
    <w:rsid w:val="00CC0B43"/>
    <w:rsid w:val="00CC0F3F"/>
    <w:rsid w:val="00CC33E1"/>
    <w:rsid w:val="00CC3C48"/>
    <w:rsid w:val="00CC3E4A"/>
    <w:rsid w:val="00CC41C3"/>
    <w:rsid w:val="00CC4562"/>
    <w:rsid w:val="00CC4EFC"/>
    <w:rsid w:val="00CC5026"/>
    <w:rsid w:val="00CC519B"/>
    <w:rsid w:val="00CC5281"/>
    <w:rsid w:val="00CC59D1"/>
    <w:rsid w:val="00CC5B9D"/>
    <w:rsid w:val="00CC5F67"/>
    <w:rsid w:val="00CC63C4"/>
    <w:rsid w:val="00CC6687"/>
    <w:rsid w:val="00CC6946"/>
    <w:rsid w:val="00CC6C1F"/>
    <w:rsid w:val="00CC72B2"/>
    <w:rsid w:val="00CC7300"/>
    <w:rsid w:val="00CC7B7B"/>
    <w:rsid w:val="00CD00B0"/>
    <w:rsid w:val="00CD00DB"/>
    <w:rsid w:val="00CD025F"/>
    <w:rsid w:val="00CD08FB"/>
    <w:rsid w:val="00CD09C2"/>
    <w:rsid w:val="00CD0EE4"/>
    <w:rsid w:val="00CD1849"/>
    <w:rsid w:val="00CD1F4C"/>
    <w:rsid w:val="00CD2640"/>
    <w:rsid w:val="00CD4387"/>
    <w:rsid w:val="00CD4BDA"/>
    <w:rsid w:val="00CD5D03"/>
    <w:rsid w:val="00CD5FEC"/>
    <w:rsid w:val="00CD6C61"/>
    <w:rsid w:val="00CD729D"/>
    <w:rsid w:val="00CD7541"/>
    <w:rsid w:val="00CD75E2"/>
    <w:rsid w:val="00CD7B7F"/>
    <w:rsid w:val="00CD7D32"/>
    <w:rsid w:val="00CE007B"/>
    <w:rsid w:val="00CE00D7"/>
    <w:rsid w:val="00CE023B"/>
    <w:rsid w:val="00CE059D"/>
    <w:rsid w:val="00CE1778"/>
    <w:rsid w:val="00CE1ADF"/>
    <w:rsid w:val="00CE2407"/>
    <w:rsid w:val="00CE2B98"/>
    <w:rsid w:val="00CE3089"/>
    <w:rsid w:val="00CE3BA1"/>
    <w:rsid w:val="00CE4D9D"/>
    <w:rsid w:val="00CE4F5C"/>
    <w:rsid w:val="00CE54B8"/>
    <w:rsid w:val="00CE581C"/>
    <w:rsid w:val="00CE6979"/>
    <w:rsid w:val="00CE6FA8"/>
    <w:rsid w:val="00CE708C"/>
    <w:rsid w:val="00CE7FB0"/>
    <w:rsid w:val="00CF024B"/>
    <w:rsid w:val="00CF0DDB"/>
    <w:rsid w:val="00CF205A"/>
    <w:rsid w:val="00CF2148"/>
    <w:rsid w:val="00CF23AD"/>
    <w:rsid w:val="00CF2484"/>
    <w:rsid w:val="00CF263F"/>
    <w:rsid w:val="00CF2680"/>
    <w:rsid w:val="00CF27C3"/>
    <w:rsid w:val="00CF2F84"/>
    <w:rsid w:val="00CF2FB4"/>
    <w:rsid w:val="00CF4212"/>
    <w:rsid w:val="00CF462E"/>
    <w:rsid w:val="00CF5A47"/>
    <w:rsid w:val="00CF5A95"/>
    <w:rsid w:val="00CF69EA"/>
    <w:rsid w:val="00CF6B1B"/>
    <w:rsid w:val="00CF6F1D"/>
    <w:rsid w:val="00CF70F2"/>
    <w:rsid w:val="00CF7B87"/>
    <w:rsid w:val="00D000ED"/>
    <w:rsid w:val="00D00764"/>
    <w:rsid w:val="00D009C4"/>
    <w:rsid w:val="00D0131D"/>
    <w:rsid w:val="00D02477"/>
    <w:rsid w:val="00D0272D"/>
    <w:rsid w:val="00D029FE"/>
    <w:rsid w:val="00D02D0E"/>
    <w:rsid w:val="00D043DD"/>
    <w:rsid w:val="00D04FFD"/>
    <w:rsid w:val="00D0578D"/>
    <w:rsid w:val="00D05827"/>
    <w:rsid w:val="00D05D10"/>
    <w:rsid w:val="00D05F2D"/>
    <w:rsid w:val="00D0644B"/>
    <w:rsid w:val="00D06FAB"/>
    <w:rsid w:val="00D071A0"/>
    <w:rsid w:val="00D0735B"/>
    <w:rsid w:val="00D0753F"/>
    <w:rsid w:val="00D07988"/>
    <w:rsid w:val="00D07C37"/>
    <w:rsid w:val="00D07E48"/>
    <w:rsid w:val="00D10174"/>
    <w:rsid w:val="00D1026E"/>
    <w:rsid w:val="00D11196"/>
    <w:rsid w:val="00D11526"/>
    <w:rsid w:val="00D11E7D"/>
    <w:rsid w:val="00D132A4"/>
    <w:rsid w:val="00D13D25"/>
    <w:rsid w:val="00D13D60"/>
    <w:rsid w:val="00D14270"/>
    <w:rsid w:val="00D1442B"/>
    <w:rsid w:val="00D146D8"/>
    <w:rsid w:val="00D15956"/>
    <w:rsid w:val="00D15B5F"/>
    <w:rsid w:val="00D15CC8"/>
    <w:rsid w:val="00D16527"/>
    <w:rsid w:val="00D16879"/>
    <w:rsid w:val="00D169C9"/>
    <w:rsid w:val="00D16E1B"/>
    <w:rsid w:val="00D2073E"/>
    <w:rsid w:val="00D20784"/>
    <w:rsid w:val="00D227F6"/>
    <w:rsid w:val="00D230F9"/>
    <w:rsid w:val="00D23122"/>
    <w:rsid w:val="00D23285"/>
    <w:rsid w:val="00D2369C"/>
    <w:rsid w:val="00D2394B"/>
    <w:rsid w:val="00D24822"/>
    <w:rsid w:val="00D249E3"/>
    <w:rsid w:val="00D2547E"/>
    <w:rsid w:val="00D256C4"/>
    <w:rsid w:val="00D258E8"/>
    <w:rsid w:val="00D25BA6"/>
    <w:rsid w:val="00D25C97"/>
    <w:rsid w:val="00D25F5D"/>
    <w:rsid w:val="00D26FCE"/>
    <w:rsid w:val="00D270D2"/>
    <w:rsid w:val="00D275CC"/>
    <w:rsid w:val="00D3018B"/>
    <w:rsid w:val="00D30309"/>
    <w:rsid w:val="00D30B45"/>
    <w:rsid w:val="00D312C1"/>
    <w:rsid w:val="00D318ED"/>
    <w:rsid w:val="00D321BA"/>
    <w:rsid w:val="00D3253F"/>
    <w:rsid w:val="00D3278A"/>
    <w:rsid w:val="00D33D42"/>
    <w:rsid w:val="00D33EAE"/>
    <w:rsid w:val="00D34B07"/>
    <w:rsid w:val="00D34FB3"/>
    <w:rsid w:val="00D34FD6"/>
    <w:rsid w:val="00D35105"/>
    <w:rsid w:val="00D35257"/>
    <w:rsid w:val="00D356B3"/>
    <w:rsid w:val="00D35A08"/>
    <w:rsid w:val="00D366CB"/>
    <w:rsid w:val="00D36950"/>
    <w:rsid w:val="00D371D7"/>
    <w:rsid w:val="00D401E7"/>
    <w:rsid w:val="00D4052E"/>
    <w:rsid w:val="00D40957"/>
    <w:rsid w:val="00D40C91"/>
    <w:rsid w:val="00D4106A"/>
    <w:rsid w:val="00D413A3"/>
    <w:rsid w:val="00D4286E"/>
    <w:rsid w:val="00D42A36"/>
    <w:rsid w:val="00D42CBD"/>
    <w:rsid w:val="00D439AA"/>
    <w:rsid w:val="00D443BB"/>
    <w:rsid w:val="00D446F1"/>
    <w:rsid w:val="00D44CFC"/>
    <w:rsid w:val="00D453E6"/>
    <w:rsid w:val="00D453F6"/>
    <w:rsid w:val="00D45615"/>
    <w:rsid w:val="00D45D42"/>
    <w:rsid w:val="00D45F59"/>
    <w:rsid w:val="00D46821"/>
    <w:rsid w:val="00D46AB1"/>
    <w:rsid w:val="00D4712D"/>
    <w:rsid w:val="00D47719"/>
    <w:rsid w:val="00D47E0B"/>
    <w:rsid w:val="00D47F1C"/>
    <w:rsid w:val="00D5038C"/>
    <w:rsid w:val="00D50A23"/>
    <w:rsid w:val="00D50A45"/>
    <w:rsid w:val="00D51390"/>
    <w:rsid w:val="00D52BF6"/>
    <w:rsid w:val="00D537F6"/>
    <w:rsid w:val="00D53BBA"/>
    <w:rsid w:val="00D55283"/>
    <w:rsid w:val="00D553B2"/>
    <w:rsid w:val="00D5547A"/>
    <w:rsid w:val="00D55BDB"/>
    <w:rsid w:val="00D56FF3"/>
    <w:rsid w:val="00D57DD7"/>
    <w:rsid w:val="00D601C5"/>
    <w:rsid w:val="00D617CC"/>
    <w:rsid w:val="00D623EE"/>
    <w:rsid w:val="00D62537"/>
    <w:rsid w:val="00D63093"/>
    <w:rsid w:val="00D63E6E"/>
    <w:rsid w:val="00D63ECC"/>
    <w:rsid w:val="00D646AF"/>
    <w:rsid w:val="00D647D4"/>
    <w:rsid w:val="00D64AF6"/>
    <w:rsid w:val="00D64D96"/>
    <w:rsid w:val="00D64F96"/>
    <w:rsid w:val="00D651DC"/>
    <w:rsid w:val="00D6586D"/>
    <w:rsid w:val="00D65D3A"/>
    <w:rsid w:val="00D66694"/>
    <w:rsid w:val="00D667F2"/>
    <w:rsid w:val="00D66A37"/>
    <w:rsid w:val="00D672F0"/>
    <w:rsid w:val="00D67493"/>
    <w:rsid w:val="00D67646"/>
    <w:rsid w:val="00D67FAC"/>
    <w:rsid w:val="00D7013E"/>
    <w:rsid w:val="00D70715"/>
    <w:rsid w:val="00D714D7"/>
    <w:rsid w:val="00D71B8D"/>
    <w:rsid w:val="00D71BA2"/>
    <w:rsid w:val="00D72810"/>
    <w:rsid w:val="00D74B5C"/>
    <w:rsid w:val="00D7554F"/>
    <w:rsid w:val="00D755F3"/>
    <w:rsid w:val="00D76600"/>
    <w:rsid w:val="00D76B12"/>
    <w:rsid w:val="00D76BE0"/>
    <w:rsid w:val="00D77E4D"/>
    <w:rsid w:val="00D8029A"/>
    <w:rsid w:val="00D80A87"/>
    <w:rsid w:val="00D81B4F"/>
    <w:rsid w:val="00D828D4"/>
    <w:rsid w:val="00D82DEE"/>
    <w:rsid w:val="00D82EBE"/>
    <w:rsid w:val="00D82F63"/>
    <w:rsid w:val="00D8309D"/>
    <w:rsid w:val="00D831BC"/>
    <w:rsid w:val="00D83A85"/>
    <w:rsid w:val="00D84EB1"/>
    <w:rsid w:val="00D85660"/>
    <w:rsid w:val="00D860EF"/>
    <w:rsid w:val="00D8650E"/>
    <w:rsid w:val="00D8728C"/>
    <w:rsid w:val="00D90003"/>
    <w:rsid w:val="00D90D94"/>
    <w:rsid w:val="00D919D5"/>
    <w:rsid w:val="00D91C38"/>
    <w:rsid w:val="00D92728"/>
    <w:rsid w:val="00D9291B"/>
    <w:rsid w:val="00D92E59"/>
    <w:rsid w:val="00D9306B"/>
    <w:rsid w:val="00D936E9"/>
    <w:rsid w:val="00D938E2"/>
    <w:rsid w:val="00D93F93"/>
    <w:rsid w:val="00D94238"/>
    <w:rsid w:val="00D946AD"/>
    <w:rsid w:val="00D946F8"/>
    <w:rsid w:val="00D94858"/>
    <w:rsid w:val="00D9566B"/>
    <w:rsid w:val="00D95D2B"/>
    <w:rsid w:val="00D95D3F"/>
    <w:rsid w:val="00D96665"/>
    <w:rsid w:val="00D966AE"/>
    <w:rsid w:val="00D97066"/>
    <w:rsid w:val="00D97201"/>
    <w:rsid w:val="00D97468"/>
    <w:rsid w:val="00D979DB"/>
    <w:rsid w:val="00D97EDD"/>
    <w:rsid w:val="00DA16AD"/>
    <w:rsid w:val="00DA21AF"/>
    <w:rsid w:val="00DA2783"/>
    <w:rsid w:val="00DA2A13"/>
    <w:rsid w:val="00DA3F0B"/>
    <w:rsid w:val="00DA44C7"/>
    <w:rsid w:val="00DA47A3"/>
    <w:rsid w:val="00DA4C92"/>
    <w:rsid w:val="00DA59B9"/>
    <w:rsid w:val="00DA5BE7"/>
    <w:rsid w:val="00DA67ED"/>
    <w:rsid w:val="00DA68F7"/>
    <w:rsid w:val="00DA6BA8"/>
    <w:rsid w:val="00DA6C93"/>
    <w:rsid w:val="00DA7330"/>
    <w:rsid w:val="00DA7EE9"/>
    <w:rsid w:val="00DB0283"/>
    <w:rsid w:val="00DB0E13"/>
    <w:rsid w:val="00DB0F22"/>
    <w:rsid w:val="00DB0F34"/>
    <w:rsid w:val="00DB13E7"/>
    <w:rsid w:val="00DB1510"/>
    <w:rsid w:val="00DB152C"/>
    <w:rsid w:val="00DB156E"/>
    <w:rsid w:val="00DB176B"/>
    <w:rsid w:val="00DB17C5"/>
    <w:rsid w:val="00DB1F51"/>
    <w:rsid w:val="00DB1FAC"/>
    <w:rsid w:val="00DB21BE"/>
    <w:rsid w:val="00DB29CF"/>
    <w:rsid w:val="00DB2A1D"/>
    <w:rsid w:val="00DB313E"/>
    <w:rsid w:val="00DB3D0B"/>
    <w:rsid w:val="00DB4073"/>
    <w:rsid w:val="00DB45DE"/>
    <w:rsid w:val="00DB477A"/>
    <w:rsid w:val="00DB52A4"/>
    <w:rsid w:val="00DB590D"/>
    <w:rsid w:val="00DB5D2A"/>
    <w:rsid w:val="00DB6D6C"/>
    <w:rsid w:val="00DB72B8"/>
    <w:rsid w:val="00DB7372"/>
    <w:rsid w:val="00DB7827"/>
    <w:rsid w:val="00DB7874"/>
    <w:rsid w:val="00DC0084"/>
    <w:rsid w:val="00DC048A"/>
    <w:rsid w:val="00DC0BCC"/>
    <w:rsid w:val="00DC0C1F"/>
    <w:rsid w:val="00DC1E75"/>
    <w:rsid w:val="00DC26BA"/>
    <w:rsid w:val="00DC33A9"/>
    <w:rsid w:val="00DC3745"/>
    <w:rsid w:val="00DC3AAA"/>
    <w:rsid w:val="00DC3AE4"/>
    <w:rsid w:val="00DC4344"/>
    <w:rsid w:val="00DC5D4F"/>
    <w:rsid w:val="00DC61FA"/>
    <w:rsid w:val="00DC6C05"/>
    <w:rsid w:val="00DD0194"/>
    <w:rsid w:val="00DD0350"/>
    <w:rsid w:val="00DD0728"/>
    <w:rsid w:val="00DD0BF4"/>
    <w:rsid w:val="00DD11F5"/>
    <w:rsid w:val="00DD1C0F"/>
    <w:rsid w:val="00DD3693"/>
    <w:rsid w:val="00DD4015"/>
    <w:rsid w:val="00DD405B"/>
    <w:rsid w:val="00DD48BC"/>
    <w:rsid w:val="00DD48C2"/>
    <w:rsid w:val="00DD49DA"/>
    <w:rsid w:val="00DD49FB"/>
    <w:rsid w:val="00DD4EF1"/>
    <w:rsid w:val="00DD5916"/>
    <w:rsid w:val="00DD5C67"/>
    <w:rsid w:val="00DD5D17"/>
    <w:rsid w:val="00DE0A6A"/>
    <w:rsid w:val="00DE1349"/>
    <w:rsid w:val="00DE136F"/>
    <w:rsid w:val="00DE17C3"/>
    <w:rsid w:val="00DE1A1D"/>
    <w:rsid w:val="00DE2353"/>
    <w:rsid w:val="00DE2761"/>
    <w:rsid w:val="00DE328E"/>
    <w:rsid w:val="00DE38F0"/>
    <w:rsid w:val="00DE3FC8"/>
    <w:rsid w:val="00DE40A8"/>
    <w:rsid w:val="00DE41BE"/>
    <w:rsid w:val="00DE41F0"/>
    <w:rsid w:val="00DE44BB"/>
    <w:rsid w:val="00DE476C"/>
    <w:rsid w:val="00DE4781"/>
    <w:rsid w:val="00DE47AE"/>
    <w:rsid w:val="00DE51FF"/>
    <w:rsid w:val="00DE5D87"/>
    <w:rsid w:val="00DE65C3"/>
    <w:rsid w:val="00DE798C"/>
    <w:rsid w:val="00DF12B9"/>
    <w:rsid w:val="00DF1629"/>
    <w:rsid w:val="00DF29AB"/>
    <w:rsid w:val="00DF32A6"/>
    <w:rsid w:val="00DF3312"/>
    <w:rsid w:val="00DF3861"/>
    <w:rsid w:val="00DF3A40"/>
    <w:rsid w:val="00DF43A2"/>
    <w:rsid w:val="00DF4B84"/>
    <w:rsid w:val="00DF53CD"/>
    <w:rsid w:val="00DF56E4"/>
    <w:rsid w:val="00DF5C08"/>
    <w:rsid w:val="00DF5E26"/>
    <w:rsid w:val="00DF6877"/>
    <w:rsid w:val="00DF7169"/>
    <w:rsid w:val="00DF71E1"/>
    <w:rsid w:val="00DF7295"/>
    <w:rsid w:val="00E01361"/>
    <w:rsid w:val="00E01648"/>
    <w:rsid w:val="00E01C72"/>
    <w:rsid w:val="00E01CD6"/>
    <w:rsid w:val="00E01E77"/>
    <w:rsid w:val="00E01EAB"/>
    <w:rsid w:val="00E02318"/>
    <w:rsid w:val="00E02E46"/>
    <w:rsid w:val="00E0306D"/>
    <w:rsid w:val="00E03511"/>
    <w:rsid w:val="00E037AA"/>
    <w:rsid w:val="00E040EA"/>
    <w:rsid w:val="00E04CB6"/>
    <w:rsid w:val="00E04D1F"/>
    <w:rsid w:val="00E04D69"/>
    <w:rsid w:val="00E05296"/>
    <w:rsid w:val="00E05449"/>
    <w:rsid w:val="00E05F3A"/>
    <w:rsid w:val="00E06260"/>
    <w:rsid w:val="00E07464"/>
    <w:rsid w:val="00E079DC"/>
    <w:rsid w:val="00E07F09"/>
    <w:rsid w:val="00E1086B"/>
    <w:rsid w:val="00E1094F"/>
    <w:rsid w:val="00E10A1F"/>
    <w:rsid w:val="00E10F7D"/>
    <w:rsid w:val="00E1105F"/>
    <w:rsid w:val="00E112C9"/>
    <w:rsid w:val="00E1151E"/>
    <w:rsid w:val="00E117E8"/>
    <w:rsid w:val="00E118AB"/>
    <w:rsid w:val="00E12977"/>
    <w:rsid w:val="00E12CE8"/>
    <w:rsid w:val="00E149B2"/>
    <w:rsid w:val="00E14BC0"/>
    <w:rsid w:val="00E14D2E"/>
    <w:rsid w:val="00E167BB"/>
    <w:rsid w:val="00E16AEE"/>
    <w:rsid w:val="00E16DBC"/>
    <w:rsid w:val="00E17307"/>
    <w:rsid w:val="00E178FB"/>
    <w:rsid w:val="00E20188"/>
    <w:rsid w:val="00E202DB"/>
    <w:rsid w:val="00E2061D"/>
    <w:rsid w:val="00E21116"/>
    <w:rsid w:val="00E216DE"/>
    <w:rsid w:val="00E21851"/>
    <w:rsid w:val="00E22566"/>
    <w:rsid w:val="00E229E1"/>
    <w:rsid w:val="00E22E8C"/>
    <w:rsid w:val="00E23027"/>
    <w:rsid w:val="00E23449"/>
    <w:rsid w:val="00E23525"/>
    <w:rsid w:val="00E23903"/>
    <w:rsid w:val="00E2390B"/>
    <w:rsid w:val="00E239C1"/>
    <w:rsid w:val="00E23E36"/>
    <w:rsid w:val="00E242BE"/>
    <w:rsid w:val="00E249BB"/>
    <w:rsid w:val="00E257FC"/>
    <w:rsid w:val="00E27345"/>
    <w:rsid w:val="00E27635"/>
    <w:rsid w:val="00E276ED"/>
    <w:rsid w:val="00E27710"/>
    <w:rsid w:val="00E27D10"/>
    <w:rsid w:val="00E300B6"/>
    <w:rsid w:val="00E30823"/>
    <w:rsid w:val="00E30BFB"/>
    <w:rsid w:val="00E30C1A"/>
    <w:rsid w:val="00E31208"/>
    <w:rsid w:val="00E3154A"/>
    <w:rsid w:val="00E3279A"/>
    <w:rsid w:val="00E33139"/>
    <w:rsid w:val="00E33D28"/>
    <w:rsid w:val="00E34014"/>
    <w:rsid w:val="00E34447"/>
    <w:rsid w:val="00E355C3"/>
    <w:rsid w:val="00E35A8F"/>
    <w:rsid w:val="00E35F2B"/>
    <w:rsid w:val="00E3674E"/>
    <w:rsid w:val="00E368CD"/>
    <w:rsid w:val="00E36ED9"/>
    <w:rsid w:val="00E37060"/>
    <w:rsid w:val="00E3723C"/>
    <w:rsid w:val="00E376C9"/>
    <w:rsid w:val="00E37A1B"/>
    <w:rsid w:val="00E4009B"/>
    <w:rsid w:val="00E400A2"/>
    <w:rsid w:val="00E4045B"/>
    <w:rsid w:val="00E40B75"/>
    <w:rsid w:val="00E4312D"/>
    <w:rsid w:val="00E44542"/>
    <w:rsid w:val="00E4488C"/>
    <w:rsid w:val="00E44AAB"/>
    <w:rsid w:val="00E44BB7"/>
    <w:rsid w:val="00E45106"/>
    <w:rsid w:val="00E45563"/>
    <w:rsid w:val="00E45981"/>
    <w:rsid w:val="00E45D30"/>
    <w:rsid w:val="00E46BC0"/>
    <w:rsid w:val="00E47535"/>
    <w:rsid w:val="00E478AA"/>
    <w:rsid w:val="00E47966"/>
    <w:rsid w:val="00E47C07"/>
    <w:rsid w:val="00E47E4F"/>
    <w:rsid w:val="00E50C38"/>
    <w:rsid w:val="00E526FD"/>
    <w:rsid w:val="00E52846"/>
    <w:rsid w:val="00E52D36"/>
    <w:rsid w:val="00E5339C"/>
    <w:rsid w:val="00E53C57"/>
    <w:rsid w:val="00E542CB"/>
    <w:rsid w:val="00E542CF"/>
    <w:rsid w:val="00E544CF"/>
    <w:rsid w:val="00E54577"/>
    <w:rsid w:val="00E54FE2"/>
    <w:rsid w:val="00E55592"/>
    <w:rsid w:val="00E55E25"/>
    <w:rsid w:val="00E565FA"/>
    <w:rsid w:val="00E56A37"/>
    <w:rsid w:val="00E56C33"/>
    <w:rsid w:val="00E57066"/>
    <w:rsid w:val="00E574DC"/>
    <w:rsid w:val="00E602B0"/>
    <w:rsid w:val="00E606D5"/>
    <w:rsid w:val="00E60F8A"/>
    <w:rsid w:val="00E61CD9"/>
    <w:rsid w:val="00E62951"/>
    <w:rsid w:val="00E6378D"/>
    <w:rsid w:val="00E63795"/>
    <w:rsid w:val="00E63A15"/>
    <w:rsid w:val="00E6460C"/>
    <w:rsid w:val="00E64B45"/>
    <w:rsid w:val="00E64D66"/>
    <w:rsid w:val="00E64FDF"/>
    <w:rsid w:val="00E652D0"/>
    <w:rsid w:val="00E654B9"/>
    <w:rsid w:val="00E6568B"/>
    <w:rsid w:val="00E6691F"/>
    <w:rsid w:val="00E66AFA"/>
    <w:rsid w:val="00E66B0D"/>
    <w:rsid w:val="00E66E4A"/>
    <w:rsid w:val="00E672DD"/>
    <w:rsid w:val="00E67C51"/>
    <w:rsid w:val="00E710C2"/>
    <w:rsid w:val="00E713D2"/>
    <w:rsid w:val="00E71FDF"/>
    <w:rsid w:val="00E73084"/>
    <w:rsid w:val="00E74495"/>
    <w:rsid w:val="00E74649"/>
    <w:rsid w:val="00E752C6"/>
    <w:rsid w:val="00E7594B"/>
    <w:rsid w:val="00E7636B"/>
    <w:rsid w:val="00E76778"/>
    <w:rsid w:val="00E8162B"/>
    <w:rsid w:val="00E81779"/>
    <w:rsid w:val="00E8192E"/>
    <w:rsid w:val="00E825A4"/>
    <w:rsid w:val="00E8279C"/>
    <w:rsid w:val="00E8285F"/>
    <w:rsid w:val="00E83942"/>
    <w:rsid w:val="00E84239"/>
    <w:rsid w:val="00E842EC"/>
    <w:rsid w:val="00E84323"/>
    <w:rsid w:val="00E84780"/>
    <w:rsid w:val="00E855E6"/>
    <w:rsid w:val="00E857A5"/>
    <w:rsid w:val="00E85B9F"/>
    <w:rsid w:val="00E860A2"/>
    <w:rsid w:val="00E862D6"/>
    <w:rsid w:val="00E862DA"/>
    <w:rsid w:val="00E865CE"/>
    <w:rsid w:val="00E8693B"/>
    <w:rsid w:val="00E86D76"/>
    <w:rsid w:val="00E87469"/>
    <w:rsid w:val="00E87ADC"/>
    <w:rsid w:val="00E87C2F"/>
    <w:rsid w:val="00E9002C"/>
    <w:rsid w:val="00E9009B"/>
    <w:rsid w:val="00E9026A"/>
    <w:rsid w:val="00E907F4"/>
    <w:rsid w:val="00E90918"/>
    <w:rsid w:val="00E90CD9"/>
    <w:rsid w:val="00E91FFB"/>
    <w:rsid w:val="00E92062"/>
    <w:rsid w:val="00E93975"/>
    <w:rsid w:val="00E940F9"/>
    <w:rsid w:val="00E944B8"/>
    <w:rsid w:val="00E947E5"/>
    <w:rsid w:val="00E949EC"/>
    <w:rsid w:val="00E94B75"/>
    <w:rsid w:val="00E94DDE"/>
    <w:rsid w:val="00E95DC1"/>
    <w:rsid w:val="00E95F1E"/>
    <w:rsid w:val="00E960A1"/>
    <w:rsid w:val="00E961A0"/>
    <w:rsid w:val="00E961C9"/>
    <w:rsid w:val="00E96866"/>
    <w:rsid w:val="00E9695C"/>
    <w:rsid w:val="00E96CF2"/>
    <w:rsid w:val="00E97079"/>
    <w:rsid w:val="00E9768C"/>
    <w:rsid w:val="00E976C5"/>
    <w:rsid w:val="00EA03B8"/>
    <w:rsid w:val="00EA1224"/>
    <w:rsid w:val="00EA16DE"/>
    <w:rsid w:val="00EA2F3D"/>
    <w:rsid w:val="00EA3336"/>
    <w:rsid w:val="00EA3A53"/>
    <w:rsid w:val="00EA3BDE"/>
    <w:rsid w:val="00EA4E69"/>
    <w:rsid w:val="00EA52BA"/>
    <w:rsid w:val="00EA58F0"/>
    <w:rsid w:val="00EA59D2"/>
    <w:rsid w:val="00EA6178"/>
    <w:rsid w:val="00EA677F"/>
    <w:rsid w:val="00EA751C"/>
    <w:rsid w:val="00EA7FB0"/>
    <w:rsid w:val="00EB080D"/>
    <w:rsid w:val="00EB0D83"/>
    <w:rsid w:val="00EB0EC3"/>
    <w:rsid w:val="00EB15F0"/>
    <w:rsid w:val="00EB162A"/>
    <w:rsid w:val="00EB2203"/>
    <w:rsid w:val="00EB2D26"/>
    <w:rsid w:val="00EB34EE"/>
    <w:rsid w:val="00EB35CD"/>
    <w:rsid w:val="00EB52B0"/>
    <w:rsid w:val="00EB578C"/>
    <w:rsid w:val="00EB5C30"/>
    <w:rsid w:val="00EB5D31"/>
    <w:rsid w:val="00EB5E48"/>
    <w:rsid w:val="00EB5FA8"/>
    <w:rsid w:val="00EB638E"/>
    <w:rsid w:val="00EB6BAB"/>
    <w:rsid w:val="00EB7121"/>
    <w:rsid w:val="00EB7770"/>
    <w:rsid w:val="00EB7C35"/>
    <w:rsid w:val="00EC0083"/>
    <w:rsid w:val="00EC098E"/>
    <w:rsid w:val="00EC0C12"/>
    <w:rsid w:val="00EC170B"/>
    <w:rsid w:val="00EC192E"/>
    <w:rsid w:val="00EC1C38"/>
    <w:rsid w:val="00EC2078"/>
    <w:rsid w:val="00EC22CD"/>
    <w:rsid w:val="00EC239A"/>
    <w:rsid w:val="00EC2D3F"/>
    <w:rsid w:val="00EC2D70"/>
    <w:rsid w:val="00EC414C"/>
    <w:rsid w:val="00EC430A"/>
    <w:rsid w:val="00EC478E"/>
    <w:rsid w:val="00EC4ED3"/>
    <w:rsid w:val="00EC551A"/>
    <w:rsid w:val="00EC57A9"/>
    <w:rsid w:val="00EC6A7E"/>
    <w:rsid w:val="00EC6B2F"/>
    <w:rsid w:val="00EC7492"/>
    <w:rsid w:val="00EC78FA"/>
    <w:rsid w:val="00ED0973"/>
    <w:rsid w:val="00ED0C6E"/>
    <w:rsid w:val="00ED0E14"/>
    <w:rsid w:val="00ED0E87"/>
    <w:rsid w:val="00ED14BE"/>
    <w:rsid w:val="00ED1A7B"/>
    <w:rsid w:val="00ED21FC"/>
    <w:rsid w:val="00ED2BDA"/>
    <w:rsid w:val="00ED391C"/>
    <w:rsid w:val="00ED4065"/>
    <w:rsid w:val="00ED4D4C"/>
    <w:rsid w:val="00ED5889"/>
    <w:rsid w:val="00ED59F9"/>
    <w:rsid w:val="00ED5A74"/>
    <w:rsid w:val="00ED5B4A"/>
    <w:rsid w:val="00ED5EAE"/>
    <w:rsid w:val="00ED6129"/>
    <w:rsid w:val="00ED647D"/>
    <w:rsid w:val="00ED674E"/>
    <w:rsid w:val="00ED779B"/>
    <w:rsid w:val="00ED77AA"/>
    <w:rsid w:val="00ED77DC"/>
    <w:rsid w:val="00ED79CC"/>
    <w:rsid w:val="00EE0322"/>
    <w:rsid w:val="00EE0B45"/>
    <w:rsid w:val="00EE0D3F"/>
    <w:rsid w:val="00EE130B"/>
    <w:rsid w:val="00EE1995"/>
    <w:rsid w:val="00EE2803"/>
    <w:rsid w:val="00EE28DD"/>
    <w:rsid w:val="00EE29A9"/>
    <w:rsid w:val="00EE29BF"/>
    <w:rsid w:val="00EE2CE9"/>
    <w:rsid w:val="00EE383C"/>
    <w:rsid w:val="00EE39FD"/>
    <w:rsid w:val="00EE4030"/>
    <w:rsid w:val="00EE475F"/>
    <w:rsid w:val="00EE4ABD"/>
    <w:rsid w:val="00EE566A"/>
    <w:rsid w:val="00EE633C"/>
    <w:rsid w:val="00EF0104"/>
    <w:rsid w:val="00EF09C2"/>
    <w:rsid w:val="00EF101B"/>
    <w:rsid w:val="00EF2C19"/>
    <w:rsid w:val="00EF2D55"/>
    <w:rsid w:val="00EF2E13"/>
    <w:rsid w:val="00EF2EE9"/>
    <w:rsid w:val="00EF2F08"/>
    <w:rsid w:val="00EF2F84"/>
    <w:rsid w:val="00EF3C80"/>
    <w:rsid w:val="00EF3F9E"/>
    <w:rsid w:val="00EF3FC3"/>
    <w:rsid w:val="00EF4456"/>
    <w:rsid w:val="00EF4584"/>
    <w:rsid w:val="00EF4C27"/>
    <w:rsid w:val="00EF5296"/>
    <w:rsid w:val="00EF53BA"/>
    <w:rsid w:val="00EF55E7"/>
    <w:rsid w:val="00EF6031"/>
    <w:rsid w:val="00EF609A"/>
    <w:rsid w:val="00EF7619"/>
    <w:rsid w:val="00F0040B"/>
    <w:rsid w:val="00F00E8F"/>
    <w:rsid w:val="00F0155E"/>
    <w:rsid w:val="00F016B4"/>
    <w:rsid w:val="00F0271C"/>
    <w:rsid w:val="00F02A30"/>
    <w:rsid w:val="00F03004"/>
    <w:rsid w:val="00F0349F"/>
    <w:rsid w:val="00F03A9B"/>
    <w:rsid w:val="00F03ED6"/>
    <w:rsid w:val="00F0429A"/>
    <w:rsid w:val="00F04678"/>
    <w:rsid w:val="00F04F65"/>
    <w:rsid w:val="00F05C71"/>
    <w:rsid w:val="00F068ED"/>
    <w:rsid w:val="00F069BD"/>
    <w:rsid w:val="00F06B9A"/>
    <w:rsid w:val="00F072A7"/>
    <w:rsid w:val="00F07715"/>
    <w:rsid w:val="00F07B51"/>
    <w:rsid w:val="00F1072B"/>
    <w:rsid w:val="00F1092F"/>
    <w:rsid w:val="00F109CE"/>
    <w:rsid w:val="00F10CBA"/>
    <w:rsid w:val="00F13C16"/>
    <w:rsid w:val="00F1415E"/>
    <w:rsid w:val="00F143F7"/>
    <w:rsid w:val="00F1514C"/>
    <w:rsid w:val="00F15717"/>
    <w:rsid w:val="00F15A92"/>
    <w:rsid w:val="00F15D99"/>
    <w:rsid w:val="00F15EDE"/>
    <w:rsid w:val="00F15F96"/>
    <w:rsid w:val="00F162CE"/>
    <w:rsid w:val="00F1630B"/>
    <w:rsid w:val="00F1645A"/>
    <w:rsid w:val="00F16BFB"/>
    <w:rsid w:val="00F16D5A"/>
    <w:rsid w:val="00F17932"/>
    <w:rsid w:val="00F201F8"/>
    <w:rsid w:val="00F20274"/>
    <w:rsid w:val="00F20775"/>
    <w:rsid w:val="00F20F32"/>
    <w:rsid w:val="00F21370"/>
    <w:rsid w:val="00F21A87"/>
    <w:rsid w:val="00F220E4"/>
    <w:rsid w:val="00F233A5"/>
    <w:rsid w:val="00F2355C"/>
    <w:rsid w:val="00F235DA"/>
    <w:rsid w:val="00F24554"/>
    <w:rsid w:val="00F24904"/>
    <w:rsid w:val="00F25AD7"/>
    <w:rsid w:val="00F25FE8"/>
    <w:rsid w:val="00F2620D"/>
    <w:rsid w:val="00F264D0"/>
    <w:rsid w:val="00F26BBE"/>
    <w:rsid w:val="00F27D77"/>
    <w:rsid w:val="00F30550"/>
    <w:rsid w:val="00F307CF"/>
    <w:rsid w:val="00F319EB"/>
    <w:rsid w:val="00F32076"/>
    <w:rsid w:val="00F32320"/>
    <w:rsid w:val="00F3232F"/>
    <w:rsid w:val="00F32781"/>
    <w:rsid w:val="00F32CAF"/>
    <w:rsid w:val="00F33078"/>
    <w:rsid w:val="00F336C0"/>
    <w:rsid w:val="00F337C4"/>
    <w:rsid w:val="00F35F93"/>
    <w:rsid w:val="00F3638F"/>
    <w:rsid w:val="00F3662A"/>
    <w:rsid w:val="00F3674F"/>
    <w:rsid w:val="00F36A0A"/>
    <w:rsid w:val="00F3713A"/>
    <w:rsid w:val="00F37486"/>
    <w:rsid w:val="00F401D8"/>
    <w:rsid w:val="00F406C1"/>
    <w:rsid w:val="00F4081E"/>
    <w:rsid w:val="00F40A12"/>
    <w:rsid w:val="00F40C1B"/>
    <w:rsid w:val="00F411D8"/>
    <w:rsid w:val="00F411E8"/>
    <w:rsid w:val="00F412BE"/>
    <w:rsid w:val="00F425E2"/>
    <w:rsid w:val="00F42EB8"/>
    <w:rsid w:val="00F430E3"/>
    <w:rsid w:val="00F4414C"/>
    <w:rsid w:val="00F44387"/>
    <w:rsid w:val="00F452C9"/>
    <w:rsid w:val="00F45706"/>
    <w:rsid w:val="00F457BA"/>
    <w:rsid w:val="00F45F67"/>
    <w:rsid w:val="00F463F8"/>
    <w:rsid w:val="00F4768B"/>
    <w:rsid w:val="00F47A4C"/>
    <w:rsid w:val="00F47B68"/>
    <w:rsid w:val="00F5082F"/>
    <w:rsid w:val="00F50B18"/>
    <w:rsid w:val="00F50F8F"/>
    <w:rsid w:val="00F51491"/>
    <w:rsid w:val="00F519D7"/>
    <w:rsid w:val="00F51A1F"/>
    <w:rsid w:val="00F52AFB"/>
    <w:rsid w:val="00F52F4C"/>
    <w:rsid w:val="00F53C7D"/>
    <w:rsid w:val="00F559D5"/>
    <w:rsid w:val="00F55C43"/>
    <w:rsid w:val="00F566EA"/>
    <w:rsid w:val="00F57111"/>
    <w:rsid w:val="00F577F1"/>
    <w:rsid w:val="00F5789E"/>
    <w:rsid w:val="00F60E77"/>
    <w:rsid w:val="00F61389"/>
    <w:rsid w:val="00F613F4"/>
    <w:rsid w:val="00F62509"/>
    <w:rsid w:val="00F62BA3"/>
    <w:rsid w:val="00F636E6"/>
    <w:rsid w:val="00F63AF0"/>
    <w:rsid w:val="00F63C39"/>
    <w:rsid w:val="00F63F8B"/>
    <w:rsid w:val="00F645F9"/>
    <w:rsid w:val="00F64891"/>
    <w:rsid w:val="00F648D7"/>
    <w:rsid w:val="00F64C76"/>
    <w:rsid w:val="00F6599E"/>
    <w:rsid w:val="00F678AC"/>
    <w:rsid w:val="00F7082D"/>
    <w:rsid w:val="00F71A39"/>
    <w:rsid w:val="00F72B50"/>
    <w:rsid w:val="00F73ACA"/>
    <w:rsid w:val="00F743D0"/>
    <w:rsid w:val="00F744BB"/>
    <w:rsid w:val="00F74E8E"/>
    <w:rsid w:val="00F75C9A"/>
    <w:rsid w:val="00F75FEC"/>
    <w:rsid w:val="00F76832"/>
    <w:rsid w:val="00F7692E"/>
    <w:rsid w:val="00F76BE8"/>
    <w:rsid w:val="00F76EFE"/>
    <w:rsid w:val="00F806BD"/>
    <w:rsid w:val="00F80AD5"/>
    <w:rsid w:val="00F81F0A"/>
    <w:rsid w:val="00F821FA"/>
    <w:rsid w:val="00F82C90"/>
    <w:rsid w:val="00F830C6"/>
    <w:rsid w:val="00F83A6D"/>
    <w:rsid w:val="00F83A7A"/>
    <w:rsid w:val="00F83BDD"/>
    <w:rsid w:val="00F841F3"/>
    <w:rsid w:val="00F85277"/>
    <w:rsid w:val="00F855E7"/>
    <w:rsid w:val="00F85A9D"/>
    <w:rsid w:val="00F85FD0"/>
    <w:rsid w:val="00F86274"/>
    <w:rsid w:val="00F86597"/>
    <w:rsid w:val="00F86C2C"/>
    <w:rsid w:val="00F87E5C"/>
    <w:rsid w:val="00F87EDB"/>
    <w:rsid w:val="00F903A7"/>
    <w:rsid w:val="00F90D9D"/>
    <w:rsid w:val="00F91100"/>
    <w:rsid w:val="00F918CB"/>
    <w:rsid w:val="00F922B3"/>
    <w:rsid w:val="00F9268F"/>
    <w:rsid w:val="00F92963"/>
    <w:rsid w:val="00F92DB2"/>
    <w:rsid w:val="00F93144"/>
    <w:rsid w:val="00F93937"/>
    <w:rsid w:val="00F93E3C"/>
    <w:rsid w:val="00F93FBB"/>
    <w:rsid w:val="00F943F5"/>
    <w:rsid w:val="00F94B16"/>
    <w:rsid w:val="00F9581C"/>
    <w:rsid w:val="00F9598E"/>
    <w:rsid w:val="00F959CB"/>
    <w:rsid w:val="00F95EAF"/>
    <w:rsid w:val="00F96708"/>
    <w:rsid w:val="00F96950"/>
    <w:rsid w:val="00F976A9"/>
    <w:rsid w:val="00F97A4E"/>
    <w:rsid w:val="00F97E57"/>
    <w:rsid w:val="00F97E62"/>
    <w:rsid w:val="00FA01EE"/>
    <w:rsid w:val="00FA19CE"/>
    <w:rsid w:val="00FA2C16"/>
    <w:rsid w:val="00FA3377"/>
    <w:rsid w:val="00FA363E"/>
    <w:rsid w:val="00FA46A9"/>
    <w:rsid w:val="00FA4756"/>
    <w:rsid w:val="00FA48CB"/>
    <w:rsid w:val="00FA571A"/>
    <w:rsid w:val="00FA60A9"/>
    <w:rsid w:val="00FA6422"/>
    <w:rsid w:val="00FA6653"/>
    <w:rsid w:val="00FA6EB1"/>
    <w:rsid w:val="00FA73AE"/>
    <w:rsid w:val="00FA76DE"/>
    <w:rsid w:val="00FA7B65"/>
    <w:rsid w:val="00FB02E3"/>
    <w:rsid w:val="00FB0BEF"/>
    <w:rsid w:val="00FB0C9B"/>
    <w:rsid w:val="00FB250B"/>
    <w:rsid w:val="00FB25AC"/>
    <w:rsid w:val="00FB2BB9"/>
    <w:rsid w:val="00FB2D10"/>
    <w:rsid w:val="00FB356B"/>
    <w:rsid w:val="00FB4194"/>
    <w:rsid w:val="00FB4A6F"/>
    <w:rsid w:val="00FB4BC8"/>
    <w:rsid w:val="00FB54FD"/>
    <w:rsid w:val="00FB5821"/>
    <w:rsid w:val="00FB5D79"/>
    <w:rsid w:val="00FB5EF7"/>
    <w:rsid w:val="00FB5FF3"/>
    <w:rsid w:val="00FB6E3B"/>
    <w:rsid w:val="00FB6FAF"/>
    <w:rsid w:val="00FB7A02"/>
    <w:rsid w:val="00FC0261"/>
    <w:rsid w:val="00FC04B6"/>
    <w:rsid w:val="00FC0772"/>
    <w:rsid w:val="00FC12BA"/>
    <w:rsid w:val="00FC1B5B"/>
    <w:rsid w:val="00FC2148"/>
    <w:rsid w:val="00FC2323"/>
    <w:rsid w:val="00FC2B89"/>
    <w:rsid w:val="00FC2CF6"/>
    <w:rsid w:val="00FC2EA7"/>
    <w:rsid w:val="00FC32BF"/>
    <w:rsid w:val="00FC3A66"/>
    <w:rsid w:val="00FC3E32"/>
    <w:rsid w:val="00FC51F4"/>
    <w:rsid w:val="00FC5B29"/>
    <w:rsid w:val="00FC5FE7"/>
    <w:rsid w:val="00FC6755"/>
    <w:rsid w:val="00FC675F"/>
    <w:rsid w:val="00FC6F59"/>
    <w:rsid w:val="00FC7589"/>
    <w:rsid w:val="00FC762D"/>
    <w:rsid w:val="00FC79E6"/>
    <w:rsid w:val="00FD02EB"/>
    <w:rsid w:val="00FD03BD"/>
    <w:rsid w:val="00FD03C3"/>
    <w:rsid w:val="00FD1E53"/>
    <w:rsid w:val="00FD26BB"/>
    <w:rsid w:val="00FD26BF"/>
    <w:rsid w:val="00FD2FDC"/>
    <w:rsid w:val="00FD3106"/>
    <w:rsid w:val="00FD45A8"/>
    <w:rsid w:val="00FD4C88"/>
    <w:rsid w:val="00FD5DB4"/>
    <w:rsid w:val="00FD610E"/>
    <w:rsid w:val="00FD626C"/>
    <w:rsid w:val="00FD6DA8"/>
    <w:rsid w:val="00FD6DBF"/>
    <w:rsid w:val="00FD7003"/>
    <w:rsid w:val="00FD7005"/>
    <w:rsid w:val="00FD7471"/>
    <w:rsid w:val="00FD7586"/>
    <w:rsid w:val="00FD7A75"/>
    <w:rsid w:val="00FD7A97"/>
    <w:rsid w:val="00FD7BB2"/>
    <w:rsid w:val="00FE0135"/>
    <w:rsid w:val="00FE01E2"/>
    <w:rsid w:val="00FE12E2"/>
    <w:rsid w:val="00FE1CA2"/>
    <w:rsid w:val="00FE20D8"/>
    <w:rsid w:val="00FE227C"/>
    <w:rsid w:val="00FE2436"/>
    <w:rsid w:val="00FE2BB3"/>
    <w:rsid w:val="00FE3179"/>
    <w:rsid w:val="00FE3C64"/>
    <w:rsid w:val="00FE3DF9"/>
    <w:rsid w:val="00FE58CB"/>
    <w:rsid w:val="00FE6037"/>
    <w:rsid w:val="00FE6815"/>
    <w:rsid w:val="00FE684B"/>
    <w:rsid w:val="00FE68FB"/>
    <w:rsid w:val="00FE79AB"/>
    <w:rsid w:val="00FE7AFD"/>
    <w:rsid w:val="00FE7F3C"/>
    <w:rsid w:val="00FF0839"/>
    <w:rsid w:val="00FF0A47"/>
    <w:rsid w:val="00FF0BBC"/>
    <w:rsid w:val="00FF0C11"/>
    <w:rsid w:val="00FF24A6"/>
    <w:rsid w:val="00FF3396"/>
    <w:rsid w:val="00FF35D9"/>
    <w:rsid w:val="00FF37FF"/>
    <w:rsid w:val="00FF3CD8"/>
    <w:rsid w:val="00FF3F40"/>
    <w:rsid w:val="00FF40BA"/>
    <w:rsid w:val="00FF4BE9"/>
    <w:rsid w:val="00FF53E0"/>
    <w:rsid w:val="00FF5BCC"/>
    <w:rsid w:val="00FF6799"/>
    <w:rsid w:val="00FF6C72"/>
    <w:rsid w:val="00FF71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0D135B"/>
  <w15:chartTrackingRefBased/>
  <w15:docId w15:val="{25BF71BD-44DD-45B6-B32B-BACF2DF4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toc 4"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90E43"/>
  </w:style>
  <w:style w:type="paragraph" w:styleId="Titolo1">
    <w:name w:val="heading 1"/>
    <w:basedOn w:val="Normale"/>
    <w:next w:val="Normale"/>
    <w:autoRedefine/>
    <w:qFormat/>
    <w:pPr>
      <w:widowControl w:val="0"/>
      <w:spacing w:after="120"/>
      <w:jc w:val="center"/>
      <w:outlineLvl w:val="0"/>
    </w:pPr>
    <w:rPr>
      <w:rFonts w:ascii="Arial" w:hAnsi="Arial"/>
      <w:b/>
      <w:bCs/>
      <w:color w:val="000000"/>
      <w:sz w:val="40"/>
    </w:rPr>
  </w:style>
  <w:style w:type="paragraph" w:styleId="Titolo2">
    <w:name w:val="heading 2"/>
    <w:basedOn w:val="Normale"/>
    <w:next w:val="Normale"/>
    <w:autoRedefine/>
    <w:qFormat/>
    <w:pPr>
      <w:widowControl w:val="0"/>
      <w:spacing w:before="120" w:after="120"/>
      <w:jc w:val="both"/>
      <w:outlineLvl w:val="1"/>
    </w:pPr>
    <w:rPr>
      <w:rFonts w:ascii="Arial" w:hAnsi="Arial"/>
      <w:b/>
      <w:sz w:val="40"/>
      <w:vertAlign w:val="superscript"/>
    </w:rPr>
  </w:style>
  <w:style w:type="paragraph" w:styleId="Titolo3">
    <w:name w:val="heading 3"/>
    <w:basedOn w:val="Normale"/>
    <w:next w:val="Normale"/>
    <w:autoRedefine/>
    <w:qFormat/>
    <w:rsid w:val="00890B7F"/>
    <w:pPr>
      <w:spacing w:after="240"/>
      <w:outlineLvl w:val="2"/>
    </w:pPr>
    <w:rPr>
      <w:rFonts w:ascii="Arial" w:hAnsi="Arial" w:cs="Arial"/>
      <w:b/>
      <w:sz w:val="40"/>
      <w:szCs w:val="40"/>
    </w:rPr>
  </w:style>
  <w:style w:type="paragraph" w:styleId="Titolo4">
    <w:name w:val="heading 4"/>
    <w:basedOn w:val="Normale"/>
    <w:next w:val="Normale"/>
    <w:autoRedefine/>
    <w:qFormat/>
    <w:pPr>
      <w:keepNext/>
      <w:widowControl w:val="0"/>
      <w:spacing w:after="240"/>
      <w:jc w:val="both"/>
      <w:outlineLvl w:val="3"/>
    </w:pPr>
    <w:rPr>
      <w:rFonts w:ascii="Arial" w:hAnsi="Arial"/>
      <w:b/>
      <w:sz w:val="36"/>
    </w:rPr>
  </w:style>
  <w:style w:type="paragraph" w:styleId="Titolo5">
    <w:name w:val="heading 5"/>
    <w:basedOn w:val="Normale"/>
    <w:next w:val="Normale"/>
    <w:qFormat/>
    <w:pPr>
      <w:keepNext/>
      <w:jc w:val="center"/>
      <w:outlineLvl w:val="4"/>
    </w:pPr>
    <w:rPr>
      <w:rFonts w:ascii="Arial" w:hAnsi="Arial"/>
      <w:sz w:val="24"/>
    </w:rPr>
  </w:style>
  <w:style w:type="paragraph" w:styleId="Titolo6">
    <w:name w:val="heading 6"/>
    <w:basedOn w:val="Normale"/>
    <w:next w:val="Normale"/>
    <w:qFormat/>
    <w:pPr>
      <w:keepNext/>
      <w:jc w:val="center"/>
      <w:outlineLvl w:val="5"/>
    </w:pPr>
    <w:rPr>
      <w:rFonts w:ascii="Arial" w:hAnsi="Arial"/>
      <w:b/>
      <w:sz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Sommario1">
    <w:name w:val="toc 1"/>
    <w:basedOn w:val="Normale"/>
    <w:next w:val="Normale"/>
    <w:autoRedefine/>
    <w:uiPriority w:val="39"/>
    <w:pPr>
      <w:spacing w:before="120" w:after="120"/>
    </w:pPr>
    <w:rPr>
      <w:b/>
      <w:caps/>
    </w:rPr>
  </w:style>
  <w:style w:type="paragraph" w:styleId="Corpotesto">
    <w:name w:val="Body Text"/>
    <w:basedOn w:val="Normale"/>
    <w:link w:val="CorpotestoCarattere"/>
    <w:pPr>
      <w:spacing w:after="120"/>
      <w:jc w:val="both"/>
    </w:pPr>
    <w:rPr>
      <w:rFonts w:ascii="Arial" w:hAnsi="Arial"/>
      <w:sz w:val="24"/>
    </w:rPr>
  </w:style>
  <w:style w:type="paragraph" w:styleId="Rientrocorpodeltesto">
    <w:name w:val="Body Text Indent"/>
    <w:basedOn w:val="Normale"/>
    <w:autoRedefine/>
    <w:rsid w:val="00D76BE0"/>
    <w:pPr>
      <w:tabs>
        <w:tab w:val="left" w:pos="1418"/>
        <w:tab w:val="left" w:pos="2268"/>
      </w:tabs>
      <w:spacing w:after="120"/>
      <w:ind w:left="851" w:firstLine="1417"/>
      <w:jc w:val="both"/>
    </w:pPr>
    <w:rPr>
      <w:color w:val="000000"/>
      <w:sz w:val="24"/>
    </w:rPr>
  </w:style>
  <w:style w:type="paragraph" w:styleId="Corpodeltesto2">
    <w:name w:val="Body Text 2"/>
    <w:basedOn w:val="Normal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paragraph" w:styleId="Pidipagina">
    <w:name w:val="footer"/>
    <w:basedOn w:val="Normale"/>
    <w:pPr>
      <w:tabs>
        <w:tab w:val="center" w:pos="4819"/>
        <w:tab w:val="right" w:pos="9638"/>
      </w:tabs>
    </w:pPr>
  </w:style>
  <w:style w:type="paragraph" w:styleId="Sommario2">
    <w:name w:val="toc 2"/>
    <w:basedOn w:val="Normale"/>
    <w:next w:val="Normale"/>
    <w:autoRedefine/>
    <w:semiHidden/>
    <w:pPr>
      <w:ind w:left="200"/>
    </w:pPr>
    <w:rPr>
      <w:smallCaps/>
    </w:rPr>
  </w:style>
  <w:style w:type="paragraph" w:styleId="Sommario3">
    <w:name w:val="toc 3"/>
    <w:basedOn w:val="Normale"/>
    <w:next w:val="Normale"/>
    <w:autoRedefine/>
    <w:uiPriority w:val="39"/>
    <w:pPr>
      <w:ind w:left="400"/>
    </w:pPr>
    <w:rPr>
      <w:i/>
    </w:rPr>
  </w:style>
  <w:style w:type="character" w:styleId="Numeropagina">
    <w:name w:val="page number"/>
    <w:basedOn w:val="Carpredefinitoparagrafo"/>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semiHidden/>
    <w:pPr>
      <w:ind w:left="800"/>
    </w:pPr>
    <w:rPr>
      <w:sz w:val="18"/>
    </w:rPr>
  </w:style>
  <w:style w:type="paragraph" w:styleId="Sommario6">
    <w:name w:val="toc 6"/>
    <w:basedOn w:val="Normale"/>
    <w:next w:val="Normale"/>
    <w:autoRedefine/>
    <w:semiHidden/>
    <w:pPr>
      <w:ind w:left="1000"/>
    </w:pPr>
    <w:rPr>
      <w:sz w:val="18"/>
    </w:rPr>
  </w:style>
  <w:style w:type="paragraph" w:styleId="Sommario7">
    <w:name w:val="toc 7"/>
    <w:basedOn w:val="Normale"/>
    <w:next w:val="Normale"/>
    <w:autoRedefine/>
    <w:semiHidden/>
    <w:pPr>
      <w:ind w:left="1200"/>
    </w:pPr>
    <w:rPr>
      <w:sz w:val="18"/>
    </w:rPr>
  </w:style>
  <w:style w:type="paragraph" w:styleId="Sommario8">
    <w:name w:val="toc 8"/>
    <w:basedOn w:val="Normale"/>
    <w:next w:val="Normale"/>
    <w:autoRedefine/>
    <w:semiHidden/>
    <w:pPr>
      <w:ind w:left="1400"/>
    </w:pPr>
    <w:rPr>
      <w:sz w:val="18"/>
    </w:rPr>
  </w:style>
  <w:style w:type="paragraph" w:styleId="Sommario9">
    <w:name w:val="toc 9"/>
    <w:basedOn w:val="Normale"/>
    <w:next w:val="Normale"/>
    <w:autoRedefine/>
    <w:semiHidden/>
    <w:pPr>
      <w:ind w:left="1600"/>
    </w:pPr>
    <w:rPr>
      <w:sz w:val="18"/>
    </w:rPr>
  </w:style>
  <w:style w:type="paragraph" w:styleId="Corpodeltesto3">
    <w:name w:val="Body Text 3"/>
    <w:basedOn w:val="Normale"/>
    <w:autoRedefine/>
    <w:rsid w:val="00FB2D10"/>
    <w:pPr>
      <w:spacing w:after="120"/>
      <w:jc w:val="both"/>
    </w:pPr>
    <w:rPr>
      <w:rFonts w:ascii="Arial" w:hAnsi="Arial"/>
      <w:b/>
      <w:sz w:val="24"/>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paragraph" w:styleId="Mappadocumento">
    <w:name w:val="Document Map"/>
    <w:basedOn w:val="Normale"/>
    <w:semiHidden/>
    <w:pPr>
      <w:shd w:val="clear" w:color="auto" w:fill="000080"/>
    </w:pPr>
    <w:rPr>
      <w:rFonts w:ascii="Tahoma" w:hAnsi="Tahoma"/>
    </w:rPr>
  </w:style>
  <w:style w:type="paragraph" w:styleId="Titolo">
    <w:name w:val="Title"/>
    <w:basedOn w:val="Normale"/>
    <w:qFormat/>
    <w:pPr>
      <w:jc w:val="center"/>
    </w:pPr>
    <w:rPr>
      <w:b/>
      <w:sz w:val="52"/>
    </w:rPr>
  </w:style>
  <w:style w:type="character" w:styleId="Rimandocommento">
    <w:name w:val="annotation reference"/>
    <w:semiHidden/>
    <w:rPr>
      <w:sz w:val="16"/>
    </w:rPr>
  </w:style>
  <w:style w:type="paragraph" w:styleId="Testocommento">
    <w:name w:val="annotation text"/>
    <w:basedOn w:val="Normale"/>
    <w:semiHidden/>
  </w:style>
  <w:style w:type="character" w:customStyle="1" w:styleId="CorpodeltestoCarattere">
    <w:name w:val="Corpo del testo Carattere"/>
    <w:rPr>
      <w:rFonts w:ascii="Arial" w:hAnsi="Arial"/>
      <w:noProof w:val="0"/>
      <w:sz w:val="24"/>
      <w:lang w:val="it-IT" w:eastAsia="it-IT" w:bidi="ar-SA"/>
    </w:rPr>
  </w:style>
  <w:style w:type="character" w:styleId="Collegamentoipertestuale">
    <w:name w:val="Hyperlink"/>
    <w:rPr>
      <w:color w:val="0000FF"/>
      <w:u w:val="single"/>
    </w:rPr>
  </w:style>
  <w:style w:type="paragraph" w:styleId="Testofumetto">
    <w:name w:val="Balloon Text"/>
    <w:basedOn w:val="Normale"/>
    <w:semiHidden/>
    <w:rsid w:val="00DB7874"/>
    <w:rPr>
      <w:rFonts w:ascii="Tahoma" w:hAnsi="Tahoma" w:cs="Tahoma"/>
      <w:sz w:val="16"/>
      <w:szCs w:val="16"/>
    </w:rPr>
  </w:style>
  <w:style w:type="paragraph" w:customStyle="1" w:styleId="titmaiu">
    <w:name w:val="tit maiu"/>
    <w:basedOn w:val="Normale"/>
    <w:rsid w:val="00E53C57"/>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character" w:customStyle="1" w:styleId="CorpotestoCarattere">
    <w:name w:val="Corpo testo Carattere"/>
    <w:link w:val="Corpotesto"/>
    <w:rsid w:val="006D5F5A"/>
    <w:rPr>
      <w:rFonts w:ascii="Arial" w:hAnsi="Arial"/>
      <w:sz w:val="24"/>
      <w:lang w:val="it-IT" w:eastAsia="it-IT" w:bidi="ar-SA"/>
    </w:rPr>
  </w:style>
  <w:style w:type="paragraph" w:styleId="Rientrocorpodeltesto3">
    <w:name w:val="Body Text Indent 3"/>
    <w:basedOn w:val="Normale"/>
    <w:rsid w:val="00F922B3"/>
    <w:pPr>
      <w:spacing w:after="120"/>
      <w:ind w:left="283"/>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10" Type="http://schemas.openxmlformats.org/officeDocument/2006/relationships/footer" Target="footer2.xml"/><Relationship Id="rId19" Type="http://schemas.openxmlformats.org/officeDocument/2006/relationships/header" Target="header1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233</Pages>
  <Words>274939</Words>
  <Characters>1567153</Characters>
  <Application>Microsoft Office Word</Application>
  <DocSecurity>0</DocSecurity>
  <Lines>13059</Lines>
  <Paragraphs>3676</Paragraphs>
  <ScaleCrop>false</ScaleCrop>
  <HeadingPairs>
    <vt:vector size="2" baseType="variant">
      <vt:variant>
        <vt:lpstr>Titolo</vt:lpstr>
      </vt:variant>
      <vt:variant>
        <vt:i4>1</vt:i4>
      </vt:variant>
    </vt:vector>
  </HeadingPairs>
  <TitlesOfParts>
    <vt:vector size="1" baseType="lpstr">
      <vt:lpstr>MOVIMENTO APOSTOLICO</vt:lpstr>
    </vt:vector>
  </TitlesOfParts>
  <Company>Microsoft</Company>
  <LinksUpToDate>false</LinksUpToDate>
  <CharactersWithSpaces>1838416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MOVIMENTO APOSTOLICO</dc:title>
  <dc:subject/>
  <dc:creator>utente</dc:creator>
  <cp:keywords/>
  <cp:lastModifiedBy>Utente</cp:lastModifiedBy>
  <cp:revision>2</cp:revision>
  <cp:lastPrinted>2009-04-02T21:28:00Z</cp:lastPrinted>
  <dcterms:created xsi:type="dcterms:W3CDTF">2024-06-16T03:21:00Z</dcterms:created>
  <dcterms:modified xsi:type="dcterms:W3CDTF">2024-06-16T03:21:00Z</dcterms:modified>
</cp:coreProperties>
</file>